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1F33D" w14:textId="77777777" w:rsidR="007029E5" w:rsidRDefault="007029E5" w:rsidP="007029E5"/>
    <w:p w14:paraId="3A5D4EF7" w14:textId="6211730C" w:rsidR="007029E5" w:rsidRDefault="007029E5" w:rsidP="007029E5">
      <w:r>
        <w:rPr>
          <w:noProof/>
        </w:rPr>
        <mc:AlternateContent>
          <mc:Choice Requires="wps">
            <w:drawing>
              <wp:anchor distT="45720" distB="45720" distL="114300" distR="114300" simplePos="0" relativeHeight="251674112" behindDoc="0" locked="0" layoutInCell="1" allowOverlap="1" wp14:anchorId="5D6BA8C5" wp14:editId="5C052CB5">
                <wp:simplePos x="0" y="0"/>
                <wp:positionH relativeFrom="column">
                  <wp:posOffset>-1270</wp:posOffset>
                </wp:positionH>
                <wp:positionV relativeFrom="paragraph">
                  <wp:posOffset>208915</wp:posOffset>
                </wp:positionV>
                <wp:extent cx="5873750" cy="1181100"/>
                <wp:effectExtent l="0" t="0" r="12700" b="19050"/>
                <wp:wrapSquare wrapText="bothSides"/>
                <wp:docPr id="16202832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3750" cy="1181100"/>
                        </a:xfrm>
                        <a:prstGeom prst="rect">
                          <a:avLst/>
                        </a:prstGeom>
                        <a:solidFill>
                          <a:srgbClr val="FFFFFF"/>
                        </a:solidFill>
                        <a:ln w="9525">
                          <a:solidFill>
                            <a:srgbClr val="000000"/>
                          </a:solidFill>
                          <a:miter lim="800000"/>
                          <a:headEnd/>
                          <a:tailEnd/>
                        </a:ln>
                      </wps:spPr>
                      <wps:txbx>
                        <w:txbxContent>
                          <w:p w14:paraId="34135466" w14:textId="48EB4741" w:rsidR="007029E5" w:rsidRPr="00220238" w:rsidRDefault="007029E5" w:rsidP="007029E5">
                            <w:r w:rsidRPr="00220238">
                              <w:t xml:space="preserve">Il presente documento riporta le informazioni sul prodotto approvate relative a </w:t>
                            </w:r>
                            <w:proofErr w:type="spellStart"/>
                            <w:r>
                              <w:t>Neupro</w:t>
                            </w:r>
                            <w:proofErr w:type="spellEnd"/>
                            <w:r w:rsidRPr="00220238">
                              <w:t>, con evidenziate le modifiche che vi sono state apportate rispetto alla procedura precedente (</w:t>
                            </w:r>
                            <w:r w:rsidR="00157B33" w:rsidRPr="00157B33">
                              <w:t>EMA/N/0000268621</w:t>
                            </w:r>
                            <w:r w:rsidRPr="00220238">
                              <w:t>).</w:t>
                            </w:r>
                          </w:p>
                          <w:p w14:paraId="6499A4DE" w14:textId="77777777" w:rsidR="007029E5" w:rsidRPr="00220238" w:rsidRDefault="007029E5" w:rsidP="007029E5"/>
                          <w:p w14:paraId="0C0687F4" w14:textId="7556D45A" w:rsidR="007029E5" w:rsidRPr="007029E5" w:rsidRDefault="007029E5" w:rsidP="007029E5">
                            <w:r w:rsidRPr="00220238">
                              <w:t xml:space="preserve">Per maggiori informazioni, consultare il sito web dell’Agenzia europea per i medicinali: </w:t>
                            </w:r>
                            <w:r w:rsidRPr="0015044C">
                              <w:rPr>
                                <w:rStyle w:val="Hyperlink"/>
                              </w:rPr>
                              <w:t>https://www.ema.europa.eu/en/medicines/human/EPAR/&lt;nome del medicinale&gt;</w:t>
                            </w:r>
                          </w:p>
                          <w:p w14:paraId="719A5209" w14:textId="77777777" w:rsidR="007029E5" w:rsidRPr="007029E5" w:rsidRDefault="007029E5" w:rsidP="007029E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6BA8C5" id="_x0000_t202" coordsize="21600,21600" o:spt="202" path="m,l,21600r21600,l21600,xe">
                <v:stroke joinstyle="miter"/>
                <v:path gradientshapeok="t" o:connecttype="rect"/>
              </v:shapetype>
              <v:shape id="Text Box 1" o:spid="_x0000_s1026" type="#_x0000_t202" style="position:absolute;margin-left:-.1pt;margin-top:16.45pt;width:462.5pt;height:93pt;z-index:251674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">
                <v:textbox>
                  <w:txbxContent>
                    <w:p w14:paraId="34135466" w14:textId="48EB4741" w:rsidR="007029E5" w:rsidRPr="00220238" w:rsidRDefault="007029E5" w:rsidP="007029E5">
                      <w:r w:rsidRPr="00220238">
                        <w:t xml:space="preserve">Il presente documento riporta le informazioni sul prodotto approvate relative a </w:t>
                      </w:r>
                      <w:proofErr w:type="spellStart"/>
                      <w:r>
                        <w:t>Neupro</w:t>
                      </w:r>
                      <w:proofErr w:type="spellEnd"/>
                      <w:r w:rsidRPr="00220238">
                        <w:t>, con evidenziate le modifiche che vi sono state apportate rispetto alla procedura precedente (</w:t>
                      </w:r>
                      <w:r w:rsidR="00157B33" w:rsidRPr="00157B33">
                        <w:t>EMA/N/0000268621</w:t>
                      </w:r>
                      <w:r w:rsidRPr="00220238">
                        <w:t>).</w:t>
                      </w:r>
                    </w:p>
                    <w:p w14:paraId="6499A4DE" w14:textId="77777777" w:rsidR="007029E5" w:rsidRPr="00220238" w:rsidRDefault="007029E5" w:rsidP="007029E5"/>
                    <w:p w14:paraId="0C0687F4" w14:textId="7556D45A" w:rsidR="007029E5" w:rsidRPr="007029E5" w:rsidRDefault="007029E5" w:rsidP="007029E5">
                      <w:r w:rsidRPr="00220238">
                        <w:t xml:space="preserve">Per maggiori informazioni, consultare il sito web dell’Agenzia europea per i medicinali: </w:t>
                      </w:r>
                      <w:r w:rsidRPr="0015044C">
                        <w:rPr>
                          <w:rStyle w:val="Hyperlink"/>
                        </w:rPr>
                        <w:t>https://www.ema.europa.eu/en/medicines/human/EPAR/&lt;nome del medicinale&gt;</w:t>
                      </w:r>
                    </w:p>
                    <w:p w14:paraId="719A5209" w14:textId="77777777" w:rsidR="007029E5" w:rsidRPr="007029E5" w:rsidRDefault="007029E5" w:rsidP="007029E5"/>
                  </w:txbxContent>
                </v:textbox>
                <w10:wrap type="square"/>
              </v:shape>
            </w:pict>
          </mc:Fallback>
        </mc:AlternateContent>
      </w:r>
    </w:p>
    <w:p w14:paraId="28AB3179" w14:textId="77777777" w:rsidR="007029E5" w:rsidRDefault="007029E5" w:rsidP="007029E5"/>
    <w:p w14:paraId="4A95BD55" w14:textId="77777777" w:rsidR="007029E5" w:rsidRDefault="007029E5" w:rsidP="007029E5"/>
    <w:p w14:paraId="6D8D3F91" w14:textId="77777777" w:rsidR="007029E5" w:rsidRDefault="007029E5" w:rsidP="007029E5"/>
    <w:p w14:paraId="5ECC87C6" w14:textId="77777777" w:rsidR="007029E5" w:rsidRDefault="007029E5" w:rsidP="007029E5"/>
    <w:p w14:paraId="6781988F" w14:textId="77777777" w:rsidR="007029E5" w:rsidRDefault="007029E5" w:rsidP="007029E5"/>
    <w:p w14:paraId="71C699C9" w14:textId="77777777" w:rsidR="007029E5" w:rsidRDefault="007029E5" w:rsidP="007029E5"/>
    <w:p w14:paraId="6B06AD2D" w14:textId="77777777" w:rsidR="007029E5" w:rsidRDefault="007029E5" w:rsidP="007029E5"/>
    <w:p w14:paraId="7A2E8C9B" w14:textId="77777777" w:rsidR="007029E5" w:rsidRDefault="007029E5" w:rsidP="007029E5"/>
    <w:p w14:paraId="66D520D9" w14:textId="77777777" w:rsidR="007029E5" w:rsidRDefault="007029E5" w:rsidP="007029E5"/>
    <w:p w14:paraId="195A1F7E" w14:textId="77777777" w:rsidR="007029E5" w:rsidRDefault="007029E5" w:rsidP="007029E5"/>
    <w:p w14:paraId="3176E583" w14:textId="77777777" w:rsidR="007029E5" w:rsidRDefault="007029E5" w:rsidP="007029E5"/>
    <w:p w14:paraId="394FAA08" w14:textId="77777777" w:rsidR="007029E5" w:rsidRDefault="007029E5" w:rsidP="007029E5"/>
    <w:p w14:paraId="403ACDC6" w14:textId="77777777" w:rsidR="007029E5" w:rsidRDefault="007029E5" w:rsidP="007029E5"/>
    <w:p w14:paraId="2AF4E8BE" w14:textId="77777777" w:rsidR="007029E5" w:rsidRDefault="007029E5" w:rsidP="007029E5"/>
    <w:p w14:paraId="10918343" w14:textId="77777777" w:rsidR="007029E5" w:rsidRDefault="007029E5" w:rsidP="007029E5"/>
    <w:p w14:paraId="39656AB2" w14:textId="77777777" w:rsidR="007029E5" w:rsidRDefault="007029E5" w:rsidP="007029E5"/>
    <w:p w14:paraId="69B41E54" w14:textId="77777777" w:rsidR="00101FA7" w:rsidRDefault="00567F17">
      <w:pPr>
        <w:suppressAutoHyphens/>
        <w:jc w:val="center"/>
        <w:rPr>
          <w:b/>
          <w:bCs/>
          <w:noProof/>
          <w:lang w:eastAsia="it-IT"/>
        </w:rPr>
      </w:pPr>
      <w:r>
        <w:rPr>
          <w:b/>
          <w:bCs/>
          <w:noProof/>
        </w:rPr>
        <w:t>ALLEGATO</w:t>
      </w:r>
      <w:r>
        <w:rPr>
          <w:b/>
          <w:bCs/>
          <w:noProof/>
          <w:lang w:eastAsia="it-IT"/>
        </w:rPr>
        <w:t xml:space="preserve"> I</w:t>
      </w:r>
    </w:p>
    <w:p w14:paraId="3DFC735A" w14:textId="77777777" w:rsidR="00101FA7" w:rsidRDefault="00101FA7">
      <w:pPr>
        <w:suppressAutoHyphens/>
        <w:jc w:val="center"/>
        <w:rPr>
          <w:b/>
          <w:bCs/>
          <w:noProof/>
        </w:rPr>
      </w:pPr>
    </w:p>
    <w:p w14:paraId="18E220AF" w14:textId="77777777" w:rsidR="00101FA7" w:rsidRDefault="00567F17">
      <w:pPr>
        <w:pStyle w:val="TitleA"/>
      </w:pPr>
      <w:r>
        <w:t>RIASSUNTO DELLE CARATTERISTICHE DEL PRODOTTO</w:t>
      </w:r>
    </w:p>
    <w:p w14:paraId="360C9D03" w14:textId="77777777" w:rsidR="00101FA7" w:rsidRDefault="00567F17">
      <w:pPr>
        <w:suppressAutoHyphens/>
        <w:rPr>
          <w:noProof/>
        </w:rPr>
      </w:pPr>
      <w:r>
        <w:rPr>
          <w:noProof/>
        </w:rPr>
        <w:br w:type="page"/>
      </w:r>
      <w:r>
        <w:rPr>
          <w:b/>
          <w:bCs/>
          <w:noProof/>
        </w:rPr>
        <w:lastRenderedPageBreak/>
        <w:t>1.</w:t>
      </w:r>
      <w:r>
        <w:rPr>
          <w:b/>
          <w:bCs/>
          <w:noProof/>
        </w:rPr>
        <w:tab/>
        <w:t>DENOMINAZIONE DEL MEDICINALE</w:t>
      </w:r>
    </w:p>
    <w:p w14:paraId="1CF041DA" w14:textId="77777777" w:rsidR="00101FA7" w:rsidRDefault="00101FA7">
      <w:pPr>
        <w:suppressAutoHyphens/>
        <w:jc w:val="both"/>
        <w:rPr>
          <w:noProof/>
        </w:rPr>
      </w:pPr>
    </w:p>
    <w:p w14:paraId="481AFFCB" w14:textId="77777777" w:rsidR="00101FA7" w:rsidRDefault="00567F17">
      <w:proofErr w:type="spellStart"/>
      <w:r>
        <w:t>Neupro</w:t>
      </w:r>
      <w:proofErr w:type="spellEnd"/>
      <w:r>
        <w:t xml:space="preserve"> 1 mg/24 h cerotto transdermico</w:t>
      </w:r>
    </w:p>
    <w:p w14:paraId="4ED3E00B" w14:textId="77777777" w:rsidR="00101FA7" w:rsidRDefault="00567F17">
      <w:proofErr w:type="spellStart"/>
      <w:r>
        <w:t>Neupro</w:t>
      </w:r>
      <w:proofErr w:type="spellEnd"/>
      <w:r>
        <w:t xml:space="preserve"> 3 mg/24 h cerotto transdermico</w:t>
      </w:r>
    </w:p>
    <w:p w14:paraId="3146E2E9" w14:textId="77777777" w:rsidR="00101FA7" w:rsidRDefault="00101FA7">
      <w:pPr>
        <w:suppressAutoHyphens/>
        <w:rPr>
          <w:noProof/>
        </w:rPr>
      </w:pPr>
    </w:p>
    <w:p w14:paraId="077BC11E" w14:textId="77777777" w:rsidR="00101FA7" w:rsidRDefault="00101FA7">
      <w:pPr>
        <w:suppressAutoHyphens/>
        <w:rPr>
          <w:noProof/>
        </w:rPr>
      </w:pPr>
    </w:p>
    <w:p w14:paraId="31AC3F6A" w14:textId="77777777" w:rsidR="00101FA7" w:rsidRDefault="00567F17">
      <w:pPr>
        <w:suppressAutoHyphens/>
        <w:ind w:left="567" w:hanging="567"/>
        <w:rPr>
          <w:noProof/>
        </w:rPr>
      </w:pPr>
      <w:r>
        <w:rPr>
          <w:b/>
          <w:bCs/>
          <w:noProof/>
        </w:rPr>
        <w:t>2.</w:t>
      </w:r>
      <w:r>
        <w:rPr>
          <w:b/>
          <w:bCs/>
          <w:noProof/>
        </w:rPr>
        <w:tab/>
        <w:t>COMPOSIZIONE QUALITATIVA E QUANTITATIVA</w:t>
      </w:r>
    </w:p>
    <w:p w14:paraId="3809A318" w14:textId="77777777" w:rsidR="00101FA7" w:rsidRDefault="00101FA7">
      <w:pPr>
        <w:suppressAutoHyphens/>
        <w:rPr>
          <w:noProof/>
        </w:rPr>
      </w:pPr>
    </w:p>
    <w:p w14:paraId="64C2A489" w14:textId="77777777" w:rsidR="00101FA7" w:rsidRDefault="00567F17">
      <w:pPr>
        <w:rPr>
          <w:u w:val="single"/>
        </w:rPr>
      </w:pPr>
      <w:proofErr w:type="spellStart"/>
      <w:r>
        <w:rPr>
          <w:u w:val="single"/>
        </w:rPr>
        <w:t>Neupro</w:t>
      </w:r>
      <w:proofErr w:type="spellEnd"/>
      <w:r>
        <w:rPr>
          <w:u w:val="single"/>
        </w:rPr>
        <w:t xml:space="preserve"> 1 mg/24 h cerotto transdermico</w:t>
      </w:r>
    </w:p>
    <w:p w14:paraId="1A2F0D4A" w14:textId="77777777" w:rsidR="00101FA7" w:rsidRDefault="00567F17">
      <w:r>
        <w:t xml:space="preserve">Ciascun cerotto rilascia 1 mg di </w:t>
      </w:r>
      <w:proofErr w:type="spellStart"/>
      <w:r>
        <w:t>rotigotina</w:t>
      </w:r>
      <w:proofErr w:type="spellEnd"/>
      <w:r>
        <w:t xml:space="preserve"> in 24 ore. Ciascun cerotto di 5 cm</w:t>
      </w:r>
      <w:r>
        <w:rPr>
          <w:vertAlign w:val="superscript"/>
        </w:rPr>
        <w:t>2</w:t>
      </w:r>
      <w:r>
        <w:t xml:space="preserve"> contiene 2,25 mg di </w:t>
      </w:r>
      <w:proofErr w:type="spellStart"/>
      <w:r>
        <w:t>rotigotina</w:t>
      </w:r>
      <w:proofErr w:type="spellEnd"/>
      <w:r>
        <w:t xml:space="preserve">. </w:t>
      </w:r>
    </w:p>
    <w:p w14:paraId="1A1D8A7B" w14:textId="77777777" w:rsidR="00101FA7" w:rsidRDefault="00101FA7">
      <w:pPr>
        <w:numPr>
          <w:ilvl w:val="12"/>
          <w:numId w:val="0"/>
        </w:numPr>
        <w:ind w:right="-2"/>
        <w:jc w:val="both"/>
      </w:pPr>
    </w:p>
    <w:p w14:paraId="7A5645CE" w14:textId="77777777" w:rsidR="00101FA7" w:rsidRDefault="00567F17">
      <w:pPr>
        <w:rPr>
          <w:u w:val="single"/>
        </w:rPr>
      </w:pPr>
      <w:proofErr w:type="spellStart"/>
      <w:r>
        <w:rPr>
          <w:u w:val="single"/>
        </w:rPr>
        <w:t>Neupro</w:t>
      </w:r>
      <w:proofErr w:type="spellEnd"/>
      <w:r>
        <w:rPr>
          <w:u w:val="single"/>
        </w:rPr>
        <w:t xml:space="preserve"> 3 mg/24 h cerotto transdermico</w:t>
      </w:r>
    </w:p>
    <w:p w14:paraId="5AC0E7B8" w14:textId="77777777" w:rsidR="00101FA7" w:rsidRDefault="00567F17">
      <w:r>
        <w:t xml:space="preserve">Ciascun cerotto rilascia 3 mg di </w:t>
      </w:r>
      <w:proofErr w:type="spellStart"/>
      <w:r>
        <w:t>rotigotina</w:t>
      </w:r>
      <w:proofErr w:type="spellEnd"/>
      <w:r>
        <w:t xml:space="preserve"> in 24 ore. Ciascun cerotto di 15 cm</w:t>
      </w:r>
      <w:r>
        <w:rPr>
          <w:vertAlign w:val="superscript"/>
        </w:rPr>
        <w:t>2</w:t>
      </w:r>
      <w:r>
        <w:t xml:space="preserve"> contiene 6,75 mg di </w:t>
      </w:r>
      <w:proofErr w:type="spellStart"/>
      <w:r>
        <w:t>rotigotina</w:t>
      </w:r>
      <w:proofErr w:type="spellEnd"/>
      <w:r>
        <w:t xml:space="preserve">. </w:t>
      </w:r>
    </w:p>
    <w:p w14:paraId="35866FA9" w14:textId="77777777" w:rsidR="00101FA7" w:rsidRDefault="00101FA7">
      <w:pPr>
        <w:suppressAutoHyphens/>
        <w:rPr>
          <w:noProof/>
        </w:rPr>
      </w:pPr>
    </w:p>
    <w:p w14:paraId="01767CDE" w14:textId="77777777" w:rsidR="00101FA7" w:rsidRDefault="00567F17">
      <w:pPr>
        <w:suppressAutoHyphens/>
        <w:rPr>
          <w:noProof/>
        </w:rPr>
      </w:pPr>
      <w:r>
        <w:rPr>
          <w:noProof/>
        </w:rPr>
        <w:t>Per l’elenco completo degli eccipienti, vedere paragrafo 6.1.</w:t>
      </w:r>
    </w:p>
    <w:p w14:paraId="39A0F54A" w14:textId="77777777" w:rsidR="00101FA7" w:rsidRDefault="00101FA7">
      <w:pPr>
        <w:suppressAutoHyphens/>
        <w:rPr>
          <w:noProof/>
        </w:rPr>
      </w:pPr>
    </w:p>
    <w:p w14:paraId="6EEEEAE7" w14:textId="77777777" w:rsidR="00101FA7" w:rsidRDefault="00101FA7">
      <w:pPr>
        <w:suppressAutoHyphens/>
        <w:rPr>
          <w:noProof/>
        </w:rPr>
      </w:pPr>
    </w:p>
    <w:p w14:paraId="5EB68F1C" w14:textId="77777777" w:rsidR="00101FA7" w:rsidRDefault="00567F17">
      <w:pPr>
        <w:keepNext/>
        <w:keepLines/>
        <w:suppressAutoHyphens/>
        <w:ind w:left="567" w:hanging="567"/>
        <w:rPr>
          <w:noProof/>
        </w:rPr>
      </w:pPr>
      <w:r>
        <w:rPr>
          <w:b/>
          <w:bCs/>
          <w:noProof/>
        </w:rPr>
        <w:t>3.</w:t>
      </w:r>
      <w:r>
        <w:rPr>
          <w:b/>
          <w:bCs/>
          <w:noProof/>
        </w:rPr>
        <w:tab/>
        <w:t>FORMA FARMACEUTICA</w:t>
      </w:r>
    </w:p>
    <w:p w14:paraId="1C9D144B" w14:textId="77777777" w:rsidR="00101FA7" w:rsidRDefault="00101FA7">
      <w:pPr>
        <w:keepNext/>
        <w:keepLines/>
        <w:suppressAutoHyphens/>
        <w:jc w:val="both"/>
        <w:rPr>
          <w:noProof/>
        </w:rPr>
      </w:pPr>
    </w:p>
    <w:p w14:paraId="51204308" w14:textId="77777777" w:rsidR="00101FA7" w:rsidRDefault="00567F17">
      <w:r>
        <w:t>Cerotto transdermico.</w:t>
      </w:r>
    </w:p>
    <w:p w14:paraId="5DB8762D" w14:textId="77777777" w:rsidR="00101FA7" w:rsidRDefault="00567F17">
      <w:r>
        <w:t xml:space="preserve">Cerotto sottile, a matrice, quadrato, con angoli arrotondati, composto da tre strati. </w:t>
      </w:r>
    </w:p>
    <w:p w14:paraId="089A8840" w14:textId="77777777" w:rsidR="00101FA7" w:rsidRDefault="00101FA7"/>
    <w:p w14:paraId="2B69A1F2" w14:textId="77777777" w:rsidR="00101FA7" w:rsidRDefault="00567F17">
      <w:pPr>
        <w:rPr>
          <w:u w:val="single"/>
        </w:rPr>
      </w:pPr>
      <w:proofErr w:type="spellStart"/>
      <w:r>
        <w:rPr>
          <w:u w:val="single"/>
        </w:rPr>
        <w:t>Neupro</w:t>
      </w:r>
      <w:proofErr w:type="spellEnd"/>
      <w:r>
        <w:rPr>
          <w:u w:val="single"/>
        </w:rPr>
        <w:t xml:space="preserve"> 1 mg/24 h cerotto transdermico</w:t>
      </w:r>
    </w:p>
    <w:p w14:paraId="0E767837" w14:textId="77777777" w:rsidR="00101FA7" w:rsidRDefault="00567F17">
      <w:r>
        <w:t>La parte esterna dello strato di supporto è di colore beige e presenta la scritta “</w:t>
      </w:r>
      <w:proofErr w:type="spellStart"/>
      <w:r>
        <w:t>Neupro</w:t>
      </w:r>
      <w:proofErr w:type="spellEnd"/>
      <w:r>
        <w:t xml:space="preserve"> 1 mg/24 h”.</w:t>
      </w:r>
    </w:p>
    <w:p w14:paraId="71EE8B67" w14:textId="77777777" w:rsidR="00101FA7" w:rsidRDefault="00101FA7">
      <w:pPr>
        <w:suppressAutoHyphens/>
        <w:rPr>
          <w:noProof/>
        </w:rPr>
      </w:pPr>
    </w:p>
    <w:p w14:paraId="6766DBD0" w14:textId="77777777" w:rsidR="00101FA7" w:rsidRDefault="00567F17">
      <w:pPr>
        <w:rPr>
          <w:u w:val="single"/>
        </w:rPr>
      </w:pPr>
      <w:proofErr w:type="spellStart"/>
      <w:r>
        <w:rPr>
          <w:u w:val="single"/>
        </w:rPr>
        <w:t>Neupro</w:t>
      </w:r>
      <w:proofErr w:type="spellEnd"/>
      <w:r>
        <w:rPr>
          <w:u w:val="single"/>
        </w:rPr>
        <w:t xml:space="preserve"> 3 mg/24 h cerotto transdermico</w:t>
      </w:r>
    </w:p>
    <w:p w14:paraId="700B9BE4" w14:textId="77777777" w:rsidR="00101FA7" w:rsidRDefault="00567F17">
      <w:r>
        <w:t>La parte esterna dello strato di supporto è di colore beige e presenta la scritta “</w:t>
      </w:r>
      <w:proofErr w:type="spellStart"/>
      <w:r>
        <w:t>Neupro</w:t>
      </w:r>
      <w:proofErr w:type="spellEnd"/>
      <w:r>
        <w:t xml:space="preserve"> 3 mg/24 h”.</w:t>
      </w:r>
    </w:p>
    <w:p w14:paraId="08687829" w14:textId="77777777" w:rsidR="00101FA7" w:rsidRDefault="00101FA7">
      <w:pPr>
        <w:suppressAutoHyphens/>
        <w:rPr>
          <w:noProof/>
        </w:rPr>
      </w:pPr>
    </w:p>
    <w:p w14:paraId="2AD679F6" w14:textId="77777777" w:rsidR="00101FA7" w:rsidRDefault="00101FA7">
      <w:pPr>
        <w:suppressAutoHyphens/>
        <w:rPr>
          <w:noProof/>
        </w:rPr>
      </w:pPr>
    </w:p>
    <w:p w14:paraId="0111ADA2" w14:textId="77777777" w:rsidR="00101FA7" w:rsidRDefault="00567F17">
      <w:pPr>
        <w:suppressAutoHyphens/>
        <w:ind w:left="567" w:hanging="567"/>
        <w:rPr>
          <w:noProof/>
        </w:rPr>
      </w:pPr>
      <w:r>
        <w:rPr>
          <w:b/>
          <w:bCs/>
          <w:noProof/>
        </w:rPr>
        <w:t>4.</w:t>
      </w:r>
      <w:r>
        <w:rPr>
          <w:b/>
          <w:bCs/>
          <w:noProof/>
        </w:rPr>
        <w:tab/>
        <w:t>INFORMAZIONI CLINICHE</w:t>
      </w:r>
    </w:p>
    <w:p w14:paraId="1E3EDC79" w14:textId="77777777" w:rsidR="00101FA7" w:rsidRDefault="00101FA7">
      <w:pPr>
        <w:suppressAutoHyphens/>
        <w:rPr>
          <w:noProof/>
        </w:rPr>
      </w:pPr>
    </w:p>
    <w:p w14:paraId="6C9CBF69" w14:textId="77777777" w:rsidR="00101FA7" w:rsidRDefault="00567F17">
      <w:pPr>
        <w:suppressAutoHyphens/>
        <w:ind w:left="567" w:hanging="567"/>
        <w:rPr>
          <w:noProof/>
        </w:rPr>
      </w:pPr>
      <w:r>
        <w:rPr>
          <w:b/>
          <w:bCs/>
          <w:noProof/>
        </w:rPr>
        <w:t>4.1</w:t>
      </w:r>
      <w:r>
        <w:rPr>
          <w:b/>
          <w:bCs/>
          <w:noProof/>
        </w:rPr>
        <w:tab/>
        <w:t>Indicazioni terapeutiche</w:t>
      </w:r>
    </w:p>
    <w:p w14:paraId="5467FFFD" w14:textId="77777777" w:rsidR="00101FA7" w:rsidRDefault="00101FA7">
      <w:pPr>
        <w:suppressAutoHyphens/>
        <w:jc w:val="both"/>
        <w:rPr>
          <w:noProof/>
        </w:rPr>
      </w:pPr>
    </w:p>
    <w:p w14:paraId="34D4713D" w14:textId="77777777" w:rsidR="00101FA7" w:rsidRDefault="00567F17">
      <w:pPr>
        <w:suppressAutoHyphens/>
        <w:rPr>
          <w:noProof/>
        </w:rPr>
      </w:pPr>
      <w:proofErr w:type="spellStart"/>
      <w:r>
        <w:t>Neupro</w:t>
      </w:r>
      <w:proofErr w:type="spellEnd"/>
      <w:r>
        <w:t xml:space="preserve"> è indicato, negli adulti, per il trattamento sintomatico della sindrome delle gambe senza riposo (</w:t>
      </w:r>
      <w:proofErr w:type="spellStart"/>
      <w:r>
        <w:rPr>
          <w:color w:val="000000"/>
        </w:rPr>
        <w:t>Restless</w:t>
      </w:r>
      <w:proofErr w:type="spellEnd"/>
      <w:r>
        <w:rPr>
          <w:color w:val="000000"/>
        </w:rPr>
        <w:t xml:space="preserve"> Legs </w:t>
      </w:r>
      <w:proofErr w:type="spellStart"/>
      <w:r>
        <w:rPr>
          <w:color w:val="000000"/>
        </w:rPr>
        <w:t>Syndrome</w:t>
      </w:r>
      <w:proofErr w:type="spellEnd"/>
      <w:r>
        <w:t xml:space="preserve">, RLS) idiopatica, da moderata a grave. </w:t>
      </w:r>
    </w:p>
    <w:p w14:paraId="55091351" w14:textId="77777777" w:rsidR="00101FA7" w:rsidRDefault="00101FA7">
      <w:pPr>
        <w:suppressAutoHyphens/>
        <w:rPr>
          <w:noProof/>
        </w:rPr>
      </w:pPr>
    </w:p>
    <w:p w14:paraId="5836E251" w14:textId="77777777" w:rsidR="00101FA7" w:rsidRDefault="00567F17">
      <w:pPr>
        <w:suppressAutoHyphens/>
        <w:ind w:left="567" w:hanging="567"/>
        <w:rPr>
          <w:noProof/>
        </w:rPr>
      </w:pPr>
      <w:r>
        <w:rPr>
          <w:b/>
          <w:bCs/>
          <w:noProof/>
        </w:rPr>
        <w:t>4.2</w:t>
      </w:r>
      <w:r>
        <w:rPr>
          <w:b/>
          <w:bCs/>
          <w:noProof/>
        </w:rPr>
        <w:tab/>
        <w:t>Posologia e modo di somministrazione</w:t>
      </w:r>
    </w:p>
    <w:p w14:paraId="4C9519BD" w14:textId="77777777" w:rsidR="00101FA7" w:rsidRDefault="00101FA7">
      <w:pPr>
        <w:suppressAutoHyphens/>
        <w:rPr>
          <w:noProof/>
        </w:rPr>
      </w:pPr>
    </w:p>
    <w:p w14:paraId="0F09391C" w14:textId="77777777" w:rsidR="00101FA7" w:rsidRDefault="00567F17">
      <w:pPr>
        <w:suppressAutoHyphens/>
        <w:rPr>
          <w:noProof/>
          <w:u w:val="single"/>
        </w:rPr>
      </w:pPr>
      <w:r>
        <w:rPr>
          <w:noProof/>
          <w:u w:val="single"/>
        </w:rPr>
        <w:t>Posologia</w:t>
      </w:r>
    </w:p>
    <w:p w14:paraId="6FE0ABA7" w14:textId="77777777" w:rsidR="00101FA7" w:rsidRDefault="00567F17">
      <w:r>
        <w:t>Le raccomandazioni di dosaggio si riferiscono alla dose nominale.</w:t>
      </w:r>
    </w:p>
    <w:p w14:paraId="1926269F" w14:textId="77777777" w:rsidR="00101FA7" w:rsidRDefault="00101FA7">
      <w:pPr>
        <w:jc w:val="both"/>
        <w:rPr>
          <w:i/>
          <w:iCs/>
        </w:rPr>
      </w:pPr>
    </w:p>
    <w:p w14:paraId="67A46C77" w14:textId="77777777" w:rsidR="00101FA7" w:rsidRDefault="00567F17">
      <w:r>
        <w:t>Si deve iniziare con una dose singola giornaliera di 1 mg/24 h. In base alla risposta individuale del paziente, la dose può essere aumentata settimanalmente, con incrementi di 1 mg/24 h fino ad un massimo di 3 mg/24 h. La necessità di continuare il trattamento deve essere rivalutata ogni sei mesi.</w:t>
      </w:r>
    </w:p>
    <w:p w14:paraId="29E1EEBE" w14:textId="77777777" w:rsidR="00101FA7" w:rsidRDefault="00101FA7">
      <w:pPr>
        <w:jc w:val="both"/>
      </w:pPr>
    </w:p>
    <w:p w14:paraId="5B90BCDF" w14:textId="77777777" w:rsidR="00101FA7" w:rsidRDefault="00567F17">
      <w:proofErr w:type="spellStart"/>
      <w:r>
        <w:t>Neupro</w:t>
      </w:r>
      <w:proofErr w:type="spellEnd"/>
      <w:r>
        <w:t xml:space="preserve"> viene applicato una volta al giorno. Il cerotto deve essere applicato ogni giorno approssimativamente alla stessa ora. Il cerotto rimane a contatto con la cute per 24 ore e viene successivamente sostituito da un cerotto nuovo, posizionato in un diverso sito di applicazione.</w:t>
      </w:r>
    </w:p>
    <w:p w14:paraId="5AAAACA6" w14:textId="77777777" w:rsidR="00101FA7" w:rsidRDefault="00101FA7">
      <w:pPr>
        <w:jc w:val="both"/>
      </w:pPr>
    </w:p>
    <w:p w14:paraId="60AE3CE3" w14:textId="77777777" w:rsidR="00101FA7" w:rsidRDefault="00567F17">
      <w:r>
        <w:t>Se il paziente dimentica di applicare il cerotto all’ora consueta o se il cerotto si stacca, un altro cerotto deve essere applicato per il resto della giornata.</w:t>
      </w:r>
    </w:p>
    <w:p w14:paraId="1762AF7A" w14:textId="77777777" w:rsidR="00101FA7" w:rsidRDefault="00101FA7">
      <w:pPr>
        <w:keepNext/>
        <w:keepLines/>
        <w:rPr>
          <w:u w:val="single"/>
        </w:rPr>
      </w:pPr>
    </w:p>
    <w:p w14:paraId="3FF29B16" w14:textId="77777777" w:rsidR="00101FA7" w:rsidRDefault="00567F17">
      <w:pPr>
        <w:keepNext/>
        <w:keepLines/>
        <w:rPr>
          <w:i/>
        </w:rPr>
      </w:pPr>
      <w:r>
        <w:rPr>
          <w:i/>
        </w:rPr>
        <w:t>Interruzione del trattamento</w:t>
      </w:r>
    </w:p>
    <w:p w14:paraId="59346492" w14:textId="77777777" w:rsidR="00101FA7" w:rsidRDefault="00567F17">
      <w:proofErr w:type="spellStart"/>
      <w:r>
        <w:t>Neupro</w:t>
      </w:r>
      <w:proofErr w:type="spellEnd"/>
      <w:r>
        <w:t xml:space="preserve"> deve essere interrotto gradualmente. La dose giornaliera deve essere ridotta di 1 mg/24 h preferibilmente a giorni alterni, fino alla completa sospensione di </w:t>
      </w:r>
      <w:proofErr w:type="spellStart"/>
      <w:r>
        <w:t>Neupro</w:t>
      </w:r>
      <w:proofErr w:type="spellEnd"/>
      <w:r>
        <w:t xml:space="preserve"> (vedere paragrafo 4.4). </w:t>
      </w:r>
      <w:r>
        <w:lastRenderedPageBreak/>
        <w:t>Seguendo questa procedura, non sono stati osservati fenomeni di rebound (peggioramento dei sintomi con intensità superiore a quella iniziale in seguito all’interruzione del trattamento).</w:t>
      </w:r>
    </w:p>
    <w:p w14:paraId="4A031D1D" w14:textId="77777777" w:rsidR="00101FA7" w:rsidRDefault="00101FA7">
      <w:pPr>
        <w:jc w:val="both"/>
      </w:pPr>
    </w:p>
    <w:p w14:paraId="7480C6D6" w14:textId="77777777" w:rsidR="00101FA7" w:rsidRDefault="00567F17">
      <w:pPr>
        <w:rPr>
          <w:iCs/>
          <w:u w:val="single"/>
        </w:rPr>
      </w:pPr>
      <w:r>
        <w:rPr>
          <w:iCs/>
          <w:u w:val="single"/>
        </w:rPr>
        <w:t>Popolazioni speciali</w:t>
      </w:r>
    </w:p>
    <w:p w14:paraId="0B58EFC3" w14:textId="77777777" w:rsidR="00101FA7" w:rsidRDefault="00101FA7">
      <w:pPr>
        <w:rPr>
          <w:iCs/>
          <w:u w:val="single"/>
        </w:rPr>
      </w:pPr>
    </w:p>
    <w:p w14:paraId="6DF2D498" w14:textId="77777777" w:rsidR="00101FA7" w:rsidRDefault="00567F17">
      <w:r>
        <w:rPr>
          <w:i/>
          <w:iCs/>
        </w:rPr>
        <w:t>Compromissione epatica</w:t>
      </w:r>
    </w:p>
    <w:p w14:paraId="17D2B35F" w14:textId="77777777" w:rsidR="00101FA7" w:rsidRDefault="00101FA7"/>
    <w:p w14:paraId="09380993" w14:textId="77777777" w:rsidR="00101FA7" w:rsidRDefault="00567F17">
      <w:r>
        <w:t xml:space="preserve">Non è necessario modificare la dose nei pazienti con compromissione epatica, da lieve a moderata. Si consiglia cautela nel trattare pazienti con compromissione epatica grave, poiché ciò può determinare una clearance inferiore di </w:t>
      </w:r>
      <w:proofErr w:type="spellStart"/>
      <w:r>
        <w:t>rotigotina</w:t>
      </w:r>
      <w:proofErr w:type="spellEnd"/>
      <w:r>
        <w:t xml:space="preserve">. </w:t>
      </w:r>
      <w:proofErr w:type="spellStart"/>
      <w:r>
        <w:t>Rotigotina</w:t>
      </w:r>
      <w:proofErr w:type="spellEnd"/>
      <w:r>
        <w:t xml:space="preserve"> non è stata valutata in questo gruppo di pazienti. Una riduzione della dose può rendersi necessaria in caso di peggioramento della compromissione epatica. </w:t>
      </w:r>
    </w:p>
    <w:p w14:paraId="45D3F982" w14:textId="77777777" w:rsidR="00101FA7" w:rsidRDefault="00101FA7">
      <w:pPr>
        <w:rPr>
          <w:i/>
        </w:rPr>
      </w:pPr>
    </w:p>
    <w:p w14:paraId="7017D766" w14:textId="77777777" w:rsidR="00101FA7" w:rsidRDefault="00567F17">
      <w:r>
        <w:rPr>
          <w:i/>
        </w:rPr>
        <w:t>Compromissione renale</w:t>
      </w:r>
    </w:p>
    <w:p w14:paraId="5DAF68D3" w14:textId="77777777" w:rsidR="00101FA7" w:rsidRDefault="00101FA7"/>
    <w:p w14:paraId="2D5561C3" w14:textId="77777777" w:rsidR="00101FA7" w:rsidRDefault="00567F17">
      <w:r>
        <w:t xml:space="preserve">Non è necessario modificare la dose nei pazienti con compromissione renale, da lieve a grave, compresi i soggetti sottoposti a dialisi. In caso di peggioramento acuto della funzionalità renale si possono verificare accumuli non attesi di </w:t>
      </w:r>
      <w:proofErr w:type="spellStart"/>
      <w:r>
        <w:t>rotigotina</w:t>
      </w:r>
      <w:proofErr w:type="spellEnd"/>
      <w:r>
        <w:t xml:space="preserve"> (vedere paragrafo 5.2). </w:t>
      </w:r>
    </w:p>
    <w:p w14:paraId="3F943A06" w14:textId="77777777" w:rsidR="00101FA7" w:rsidRDefault="00101FA7"/>
    <w:p w14:paraId="3482DD42" w14:textId="77777777" w:rsidR="00101FA7" w:rsidRDefault="00567F17">
      <w:pPr>
        <w:rPr>
          <w:i/>
        </w:rPr>
      </w:pPr>
      <w:r>
        <w:rPr>
          <w:i/>
          <w:iCs/>
        </w:rPr>
        <w:t>Popolazione pediatrica</w:t>
      </w:r>
    </w:p>
    <w:p w14:paraId="1B6F0818" w14:textId="77777777" w:rsidR="00101FA7" w:rsidRDefault="00101FA7"/>
    <w:p w14:paraId="0D962F67" w14:textId="77777777" w:rsidR="00101FA7" w:rsidRDefault="00567F17">
      <w:r>
        <w:t xml:space="preserve">La sicurezza e l’efficacia di </w:t>
      </w:r>
      <w:proofErr w:type="spellStart"/>
      <w:r>
        <w:t>rotigotina</w:t>
      </w:r>
      <w:proofErr w:type="spellEnd"/>
      <w:r>
        <w:t xml:space="preserve"> nei bambini e negli adolescenti non è stata ancora stabilita. </w:t>
      </w:r>
    </w:p>
    <w:p w14:paraId="55A53C1D" w14:textId="77777777" w:rsidR="00101FA7" w:rsidRDefault="00567F17">
      <w:r>
        <w:rPr>
          <w:rFonts w:eastAsia="Calibri"/>
        </w:rPr>
        <w:t xml:space="preserve">I dati al momento disponibili sono riportati nel paragrafo 5.2, ma non può essere fatta alcuna </w:t>
      </w:r>
      <w:r>
        <w:t>raccomandazione sulla posologia.</w:t>
      </w:r>
    </w:p>
    <w:p w14:paraId="3EFFF921" w14:textId="77777777" w:rsidR="00101FA7" w:rsidRDefault="00101FA7"/>
    <w:p w14:paraId="7D054399" w14:textId="77777777" w:rsidR="00101FA7" w:rsidRDefault="00567F17">
      <w:pPr>
        <w:rPr>
          <w:u w:val="single"/>
        </w:rPr>
      </w:pPr>
      <w:r>
        <w:rPr>
          <w:u w:val="single"/>
        </w:rPr>
        <w:t>Modo di somministrazione</w:t>
      </w:r>
    </w:p>
    <w:p w14:paraId="4DFF31E7" w14:textId="77777777" w:rsidR="00101FA7" w:rsidRDefault="00101FA7">
      <w:pPr>
        <w:keepNext/>
        <w:keepLines/>
      </w:pPr>
    </w:p>
    <w:p w14:paraId="522A455B" w14:textId="77777777" w:rsidR="00101FA7" w:rsidRDefault="00567F17">
      <w:pPr>
        <w:keepNext/>
        <w:keepLines/>
      </w:pPr>
      <w:proofErr w:type="spellStart"/>
      <w:r>
        <w:t>Neupro</w:t>
      </w:r>
      <w:proofErr w:type="spellEnd"/>
      <w:r>
        <w:t xml:space="preserve"> è per uso transdermico.</w:t>
      </w:r>
    </w:p>
    <w:p w14:paraId="3AB3971D" w14:textId="77777777" w:rsidR="00101FA7" w:rsidRDefault="00101FA7">
      <w:pPr>
        <w:keepNext/>
        <w:keepLines/>
      </w:pPr>
    </w:p>
    <w:p w14:paraId="16B91253" w14:textId="77777777" w:rsidR="00101FA7" w:rsidRDefault="00567F17">
      <w:pPr>
        <w:keepNext/>
        <w:keepLines/>
      </w:pPr>
      <w:r>
        <w:t xml:space="preserve">Il cerotto deve essere applicato sulla cute pulita, asciutta, intatta e sana, in corrispondenza di addome, cosce, anche, fianchi, spalle o braccia. La riapplicazione nello stesso sito deve essere evitata per 14 giorni. </w:t>
      </w:r>
      <w:proofErr w:type="spellStart"/>
      <w:r>
        <w:t>Neupro</w:t>
      </w:r>
      <w:proofErr w:type="spellEnd"/>
      <w:r>
        <w:t xml:space="preserve"> non deve essere collocato sulla cute arrossata, irritata o danneggiata (vedere paragrafo 4.4).</w:t>
      </w:r>
    </w:p>
    <w:p w14:paraId="5500A503" w14:textId="77777777" w:rsidR="00101FA7" w:rsidRDefault="00101FA7"/>
    <w:p w14:paraId="14C73A09" w14:textId="77777777" w:rsidR="00101FA7" w:rsidRDefault="00567F17">
      <w:pPr>
        <w:suppressAutoHyphens/>
        <w:rPr>
          <w:i/>
          <w:iCs/>
        </w:rPr>
      </w:pPr>
      <w:r>
        <w:rPr>
          <w:i/>
          <w:iCs/>
        </w:rPr>
        <w:t>Impiego e manipolazione</w:t>
      </w:r>
    </w:p>
    <w:p w14:paraId="3A0A2BDC" w14:textId="77777777" w:rsidR="00101FA7" w:rsidRDefault="00101FA7">
      <w:pPr>
        <w:suppressAutoHyphens/>
        <w:rPr>
          <w:i/>
          <w:iCs/>
        </w:rPr>
      </w:pPr>
    </w:p>
    <w:p w14:paraId="3341606D" w14:textId="77777777" w:rsidR="00101FA7" w:rsidRDefault="00567F17">
      <w:pPr>
        <w:suppressAutoHyphens/>
        <w:rPr>
          <w:noProof/>
        </w:rPr>
      </w:pPr>
      <w:r>
        <w:rPr>
          <w:noProof/>
        </w:rPr>
        <w:t xml:space="preserve">Ciascun cerotto è confezionato in bustina e deve essere applicato immediatamente dopo l’apertura della bustina stessa. Staccare una metà dello strato protettivo e applicare la parte adesiva sulla cute, premendola con decisione sulla cute. Quindi, piegare il cerotto all’indietro e staccare l'altra metà dello strato protettivo. Evitare di toccare la parte adesiva del cerotto. Premere con decisione il cerotto sulla cute con il palmo della mano per almeno 30 secondi, in modo che possa aderire bene. </w:t>
      </w:r>
    </w:p>
    <w:p w14:paraId="6E1D16B4" w14:textId="77777777" w:rsidR="00101FA7" w:rsidRDefault="00101FA7"/>
    <w:p w14:paraId="6CFCE0D0" w14:textId="77777777" w:rsidR="00101FA7" w:rsidRDefault="00567F17">
      <w:pPr>
        <w:jc w:val="both"/>
      </w:pPr>
      <w:r>
        <w:t>Il cerotto non deve essere tagliato in pezzi.</w:t>
      </w:r>
    </w:p>
    <w:p w14:paraId="3C497B48" w14:textId="77777777" w:rsidR="00101FA7" w:rsidRDefault="00101FA7">
      <w:pPr>
        <w:suppressAutoHyphens/>
        <w:rPr>
          <w:noProof/>
        </w:rPr>
      </w:pPr>
    </w:p>
    <w:p w14:paraId="6A0B4C66" w14:textId="77777777" w:rsidR="00101FA7" w:rsidRDefault="00567F17">
      <w:pPr>
        <w:suppressAutoHyphens/>
        <w:ind w:left="567" w:hanging="567"/>
        <w:rPr>
          <w:noProof/>
        </w:rPr>
      </w:pPr>
      <w:r>
        <w:rPr>
          <w:b/>
          <w:bCs/>
          <w:noProof/>
        </w:rPr>
        <w:t>4.3</w:t>
      </w:r>
      <w:r>
        <w:rPr>
          <w:b/>
          <w:bCs/>
          <w:noProof/>
        </w:rPr>
        <w:tab/>
        <w:t>Controindicazioni</w:t>
      </w:r>
    </w:p>
    <w:p w14:paraId="4E7EDDB0" w14:textId="77777777" w:rsidR="00101FA7" w:rsidRDefault="00101FA7">
      <w:pPr>
        <w:suppressAutoHyphens/>
        <w:jc w:val="both"/>
        <w:rPr>
          <w:noProof/>
        </w:rPr>
      </w:pPr>
    </w:p>
    <w:p w14:paraId="740B93B5" w14:textId="77777777" w:rsidR="00101FA7" w:rsidRDefault="00567F17">
      <w:pPr>
        <w:suppressAutoHyphens/>
        <w:jc w:val="both"/>
        <w:rPr>
          <w:noProof/>
        </w:rPr>
      </w:pPr>
      <w:r>
        <w:rPr>
          <w:noProof/>
        </w:rPr>
        <w:t>Ipersensibilità al principio attivo o ad uno qualsiasi degli eccipienti elencati al paragrafo 6.1.</w:t>
      </w:r>
    </w:p>
    <w:p w14:paraId="7B2E80BC" w14:textId="77777777" w:rsidR="00101FA7" w:rsidRDefault="00567F17">
      <w:pPr>
        <w:jc w:val="both"/>
      </w:pPr>
      <w:r>
        <w:t>Esami di risonanza magnetica per immagini o cardioversione (vedere paragrafo 4.4).</w:t>
      </w:r>
    </w:p>
    <w:p w14:paraId="420DA169" w14:textId="77777777" w:rsidR="00101FA7" w:rsidRDefault="00101FA7">
      <w:pPr>
        <w:suppressAutoHyphens/>
        <w:rPr>
          <w:noProof/>
        </w:rPr>
      </w:pPr>
    </w:p>
    <w:p w14:paraId="1FF60F64" w14:textId="77777777" w:rsidR="00101FA7" w:rsidRDefault="00567F17">
      <w:pPr>
        <w:suppressAutoHyphens/>
        <w:ind w:left="567" w:hanging="567"/>
        <w:rPr>
          <w:b/>
          <w:bCs/>
          <w:noProof/>
        </w:rPr>
      </w:pPr>
      <w:r>
        <w:rPr>
          <w:b/>
          <w:bCs/>
          <w:noProof/>
        </w:rPr>
        <w:t>4.4</w:t>
      </w:r>
      <w:r>
        <w:rPr>
          <w:b/>
          <w:bCs/>
          <w:noProof/>
        </w:rPr>
        <w:tab/>
        <w:t>Avvertenze speciali e precauzioni di impiego</w:t>
      </w:r>
    </w:p>
    <w:p w14:paraId="3DB9256D" w14:textId="77777777" w:rsidR="00101FA7" w:rsidRDefault="00101FA7">
      <w:pPr>
        <w:suppressAutoHyphens/>
        <w:ind w:left="567" w:hanging="567"/>
        <w:jc w:val="both"/>
        <w:rPr>
          <w:b/>
          <w:bCs/>
          <w:noProof/>
        </w:rPr>
      </w:pPr>
    </w:p>
    <w:p w14:paraId="02DDA5FC" w14:textId="77777777" w:rsidR="00101FA7" w:rsidRDefault="00567F17">
      <w:pPr>
        <w:rPr>
          <w:u w:val="single"/>
        </w:rPr>
      </w:pPr>
      <w:r>
        <w:rPr>
          <w:u w:val="single"/>
        </w:rPr>
        <w:t>Risonanza magnetica per immagini e cardioversione</w:t>
      </w:r>
    </w:p>
    <w:p w14:paraId="0C3570CB" w14:textId="77777777" w:rsidR="00101FA7" w:rsidRDefault="00101FA7"/>
    <w:p w14:paraId="7934D0B8" w14:textId="77777777" w:rsidR="00101FA7" w:rsidRDefault="00567F17">
      <w:r>
        <w:t xml:space="preserve">Lo strato di supporto di </w:t>
      </w:r>
      <w:proofErr w:type="spellStart"/>
      <w:r>
        <w:t>Neupro</w:t>
      </w:r>
      <w:proofErr w:type="spellEnd"/>
      <w:r>
        <w:t xml:space="preserve"> contiene alluminio. Per evitare scottature della cute, </w:t>
      </w:r>
      <w:proofErr w:type="spellStart"/>
      <w:r>
        <w:t>Neupro</w:t>
      </w:r>
      <w:proofErr w:type="spellEnd"/>
      <w:r>
        <w:t xml:space="preserve"> deve essere rimosso se il paziente deve sottoporsi ad un esame di risonanza magnetica per immagini (RMI) o a cardioversione.</w:t>
      </w:r>
    </w:p>
    <w:p w14:paraId="7A3823C8" w14:textId="77777777" w:rsidR="00101FA7" w:rsidRDefault="00101FA7">
      <w:pPr>
        <w:rPr>
          <w:u w:val="single"/>
        </w:rPr>
      </w:pPr>
    </w:p>
    <w:p w14:paraId="56C1B7CD" w14:textId="77777777" w:rsidR="00101FA7" w:rsidRDefault="00567F17">
      <w:pPr>
        <w:keepNext/>
        <w:rPr>
          <w:u w:val="single"/>
        </w:rPr>
      </w:pPr>
      <w:r>
        <w:rPr>
          <w:u w:val="single"/>
        </w:rPr>
        <w:lastRenderedPageBreak/>
        <w:t>Ipotensione ortostatica</w:t>
      </w:r>
    </w:p>
    <w:p w14:paraId="60B50EF5" w14:textId="77777777" w:rsidR="00101FA7" w:rsidRDefault="00101FA7"/>
    <w:p w14:paraId="1D0BC4E4" w14:textId="77777777" w:rsidR="00101FA7" w:rsidRDefault="00567F17">
      <w:r>
        <w:t xml:space="preserve">È noto che gli agonisti della dopamina alterano la regolazione sistemica della pressione arteriosa, con conseguente ipotensione posturale/ortostatica. Tali effetti sono stati osservati anche durante il trattamento con </w:t>
      </w:r>
      <w:proofErr w:type="spellStart"/>
      <w:r>
        <w:t>rotigotina</w:t>
      </w:r>
      <w:proofErr w:type="spellEnd"/>
      <w:r>
        <w:t xml:space="preserve"> ma l’incidenza era simile a quella riscontrata in pazienti trattati con placebo.</w:t>
      </w:r>
    </w:p>
    <w:p w14:paraId="678D2A47" w14:textId="77777777" w:rsidR="00101FA7" w:rsidRDefault="00567F17">
      <w:r>
        <w:t>Si raccomanda di controllare la pressione arteriosa, soprattutto all’inizio del trattamento, per il rischio di ipotensione ortostatica generalmente associato alla terapia dopaminergica.</w:t>
      </w:r>
    </w:p>
    <w:p w14:paraId="2D9BE2A0" w14:textId="77777777" w:rsidR="00101FA7" w:rsidRDefault="00101FA7"/>
    <w:p w14:paraId="5051DF21" w14:textId="77777777" w:rsidR="00101FA7" w:rsidRDefault="00567F17">
      <w:pPr>
        <w:rPr>
          <w:u w:val="single"/>
        </w:rPr>
      </w:pPr>
      <w:r>
        <w:rPr>
          <w:u w:val="single"/>
        </w:rPr>
        <w:t>Sincope</w:t>
      </w:r>
    </w:p>
    <w:p w14:paraId="6FE9C802" w14:textId="77777777" w:rsidR="00101FA7" w:rsidRDefault="00101FA7"/>
    <w:p w14:paraId="76AAD874" w14:textId="77777777" w:rsidR="00101FA7" w:rsidRDefault="00567F17">
      <w:r>
        <w:t xml:space="preserve">Negli studi clinici condotti con </w:t>
      </w:r>
      <w:proofErr w:type="spellStart"/>
      <w:r>
        <w:t>rotigotina</w:t>
      </w:r>
      <w:proofErr w:type="spellEnd"/>
      <w:r>
        <w:t xml:space="preserve"> è stata osservata sincope con una frequenza simile a quella osservata nei pazienti trattati con placebo. Poiché i pazienti con patologie cardiovascolari clinicamente rilevanti sono stati esclusi da questi studi, ai pazienti con patologie cardiovascolari gravi è necessario chiedere informazioni circa i sintomi di sincope e </w:t>
      </w:r>
      <w:proofErr w:type="spellStart"/>
      <w:r>
        <w:t>pre</w:t>
      </w:r>
      <w:proofErr w:type="spellEnd"/>
      <w:r>
        <w:t xml:space="preserve">-sincope. </w:t>
      </w:r>
    </w:p>
    <w:p w14:paraId="133ED15B" w14:textId="77777777" w:rsidR="00101FA7" w:rsidRDefault="00101FA7"/>
    <w:p w14:paraId="6BF2433B" w14:textId="77777777" w:rsidR="00101FA7" w:rsidRDefault="00567F17">
      <w:pPr>
        <w:rPr>
          <w:u w:val="single"/>
        </w:rPr>
      </w:pPr>
      <w:r>
        <w:rPr>
          <w:u w:val="single"/>
        </w:rPr>
        <w:t>Insorgenza improvvisa di sonno e sonnolenza</w:t>
      </w:r>
    </w:p>
    <w:p w14:paraId="480A30F5" w14:textId="77777777" w:rsidR="00101FA7" w:rsidRDefault="00101FA7"/>
    <w:p w14:paraId="4A051107" w14:textId="77777777" w:rsidR="00101FA7" w:rsidRDefault="00567F17">
      <w:proofErr w:type="spellStart"/>
      <w:r>
        <w:t>Rotigotina</w:t>
      </w:r>
      <w:proofErr w:type="spellEnd"/>
      <w:r>
        <w:t xml:space="preserve"> è stata associata alla comparsa di sonnolenza e di episodi di insorgenza improvvisa di sonno. Sono stati descritti casi di insorgenza improvvisa di sonno durante le attività quotidiane, in alcuni casi senza alcun segno premonitore. È opportuno che il medico interroghi costantemente il paziente circa la presenza di sopore o sonnolenza, in quanto il paziente potrebbe non riconoscere questi sintomi senza una domanda specifica in merito. In questo caso, deve essere presa attentamente in considerazione la possibilità di una riduzione del dosaggio o dell’interruzione della terapia. </w:t>
      </w:r>
    </w:p>
    <w:p w14:paraId="3F6B1435" w14:textId="77777777" w:rsidR="00101FA7" w:rsidRDefault="00101FA7">
      <w:pPr>
        <w:jc w:val="both"/>
        <w:rPr>
          <w:lang w:eastAsia="de-DE"/>
        </w:rPr>
      </w:pPr>
    </w:p>
    <w:p w14:paraId="09F306DB" w14:textId="77777777" w:rsidR="00101FA7" w:rsidRDefault="00567F17">
      <w:pPr>
        <w:rPr>
          <w:u w:val="single"/>
          <w:lang w:eastAsia="de-DE"/>
        </w:rPr>
      </w:pPr>
      <w:r>
        <w:rPr>
          <w:u w:val="single"/>
          <w:lang w:eastAsia="de-DE"/>
        </w:rPr>
        <w:t>Disturbi del controllo degli impulsi e altri disturbi correlati</w:t>
      </w:r>
    </w:p>
    <w:p w14:paraId="4B5AAB9E" w14:textId="77777777" w:rsidR="00101FA7" w:rsidRDefault="00101FA7"/>
    <w:p w14:paraId="70769EBE" w14:textId="77777777" w:rsidR="00101FA7" w:rsidRDefault="00567F17">
      <w:r>
        <w:t xml:space="preserve">I pazienti devono essere regolarmente monitorati per lo sviluppo di disturbi del controllo degli impulsi e disturbi correlati, inclusa la sindrome da disregolazione dopaminergica. I pazienti e chi si prende cura di loro devono essere consapevoli che, </w:t>
      </w:r>
      <w:r>
        <w:rPr>
          <w:lang w:eastAsia="de-DE"/>
        </w:rPr>
        <w:t xml:space="preserve">in pazienti trattati con agonisti della dopamina, inclusa </w:t>
      </w:r>
      <w:proofErr w:type="spellStart"/>
      <w:r>
        <w:rPr>
          <w:lang w:eastAsia="de-DE"/>
        </w:rPr>
        <w:t>rotigotina</w:t>
      </w:r>
      <w:proofErr w:type="spellEnd"/>
      <w:r>
        <w:rPr>
          <w:lang w:eastAsia="de-DE"/>
        </w:rPr>
        <w:t>, possono verificarsi</w:t>
      </w:r>
      <w:r>
        <w:t xml:space="preserve"> sintomi comportamentali correlati al disturbo del controllo degli impulsi che comprendono </w:t>
      </w:r>
      <w:r>
        <w:rPr>
          <w:lang w:eastAsia="de-DE"/>
        </w:rPr>
        <w:t xml:space="preserve">gioco d'azzardo patologico, aumento della libido, ipersessualità, shopping compulsivo, alimentazione incontrollata e compulsiva. In alcuni pazienti è stata osservata la sindrome da disregolazione dopaminergica durante il trattamento con </w:t>
      </w:r>
      <w:proofErr w:type="spellStart"/>
      <w:r>
        <w:rPr>
          <w:lang w:eastAsia="de-DE"/>
        </w:rPr>
        <w:t>rotigotina</w:t>
      </w:r>
      <w:proofErr w:type="spellEnd"/>
      <w:r>
        <w:rPr>
          <w:lang w:eastAsia="de-DE"/>
        </w:rPr>
        <w:t>. Se si sviluppano tali sintomi, devono essere prese in considerazione la riduzione della dose/la sospensione graduale del trattamento.</w:t>
      </w:r>
    </w:p>
    <w:p w14:paraId="11B4D0C5" w14:textId="77777777" w:rsidR="00101FA7" w:rsidRDefault="00101FA7"/>
    <w:p w14:paraId="60B9BEDA" w14:textId="77777777" w:rsidR="00101FA7" w:rsidRDefault="00567F17">
      <w:pPr>
        <w:rPr>
          <w:u w:val="single"/>
        </w:rPr>
      </w:pPr>
      <w:r>
        <w:rPr>
          <w:u w:val="single"/>
        </w:rPr>
        <w:t>Sindrome maligna da neurolettici</w:t>
      </w:r>
    </w:p>
    <w:p w14:paraId="50DB8E41" w14:textId="77777777" w:rsidR="00101FA7" w:rsidRDefault="00101FA7"/>
    <w:p w14:paraId="11ED4462" w14:textId="77777777" w:rsidR="00101FA7" w:rsidRDefault="00567F17">
      <w:r>
        <w:t>Sintomi riconducibili a una sindrome maligna da neurolettici sono stati osservati nei casi di interruzione improvvisa di una terapia dopaminergica. Si raccomanda, pertanto, di ridurre gradualmente il trattamento (vedere paragrafo 4.2).</w:t>
      </w:r>
    </w:p>
    <w:p w14:paraId="5665253D" w14:textId="77777777" w:rsidR="00101FA7" w:rsidRDefault="00101FA7"/>
    <w:p w14:paraId="01527380" w14:textId="77777777" w:rsidR="00101FA7" w:rsidRDefault="00567F17">
      <w:pPr>
        <w:rPr>
          <w:u w:val="single"/>
        </w:rPr>
      </w:pPr>
      <w:r>
        <w:rPr>
          <w:u w:val="single"/>
        </w:rPr>
        <w:t>Sindrome da astinenza di agonisti della dopamina</w:t>
      </w:r>
    </w:p>
    <w:p w14:paraId="53259CE9" w14:textId="77777777" w:rsidR="00101FA7" w:rsidRDefault="00101FA7">
      <w:pPr>
        <w:rPr>
          <w:u w:val="single"/>
        </w:rPr>
      </w:pPr>
    </w:p>
    <w:p w14:paraId="65018550" w14:textId="77777777" w:rsidR="00101FA7" w:rsidRDefault="00567F17">
      <w:r>
        <w:t>Sintomi riconducibili a una sindrome da astinenza di agonisti della dopamina (per esempio dolore, affaticamento, depressione, sudorazione e ansia) sono stati osservati nei casi di interruzione improvvisa di una terapia dopaminergica, pertanto si raccomanda di ridurre gradualmente il trattamento (vedere paragrafo 4.2).</w:t>
      </w:r>
    </w:p>
    <w:p w14:paraId="06643E3C" w14:textId="77777777" w:rsidR="00101FA7" w:rsidRDefault="00101FA7"/>
    <w:p w14:paraId="4EB4340D" w14:textId="77777777" w:rsidR="00101FA7" w:rsidRDefault="00567F17">
      <w:r>
        <w:rPr>
          <w:u w:val="single"/>
        </w:rPr>
        <w:t>Pensiero e comportamento anormali</w:t>
      </w:r>
    </w:p>
    <w:p w14:paraId="723DAFA9" w14:textId="77777777" w:rsidR="00101FA7" w:rsidRDefault="00101FA7"/>
    <w:p w14:paraId="4388D789" w14:textId="77777777" w:rsidR="00101FA7" w:rsidRDefault="00567F17">
      <w:r>
        <w:t>Sono stati osservati pensiero e comportamento anormali che possono consistere in una varietà di manifestazioni che includono: ideazione paranoide, delirio, allucinazioni, confusione, comportamento simil-psicotico, disorientamento, comportamento aggressivo, agitazione e vaneggiamento.</w:t>
      </w:r>
    </w:p>
    <w:p w14:paraId="73C18765" w14:textId="77777777" w:rsidR="00101FA7" w:rsidRDefault="00101FA7"/>
    <w:p w14:paraId="62742BB8" w14:textId="77777777" w:rsidR="00101FA7" w:rsidRDefault="00567F17">
      <w:pPr>
        <w:keepNext/>
        <w:rPr>
          <w:rFonts w:ascii="Times" w:hAnsi="Times"/>
          <w:u w:val="single"/>
        </w:rPr>
      </w:pPr>
      <w:r>
        <w:rPr>
          <w:rFonts w:ascii="Times" w:hAnsi="Times"/>
          <w:u w:val="single"/>
        </w:rPr>
        <w:lastRenderedPageBreak/>
        <w:t>Complicanze fibrotiche</w:t>
      </w:r>
    </w:p>
    <w:p w14:paraId="1DBE1FC4" w14:textId="77777777" w:rsidR="00101FA7" w:rsidRDefault="00101FA7">
      <w:pPr>
        <w:keepNext/>
        <w:rPr>
          <w:rFonts w:ascii="Times" w:hAnsi="Times"/>
        </w:rPr>
      </w:pPr>
    </w:p>
    <w:p w14:paraId="21D56797" w14:textId="77777777" w:rsidR="00101FA7" w:rsidRDefault="00567F17">
      <w:pPr>
        <w:rPr>
          <w:rFonts w:ascii="Times" w:hAnsi="Times"/>
        </w:rPr>
      </w:pPr>
      <w:r>
        <w:rPr>
          <w:rFonts w:ascii="Times" w:hAnsi="Times"/>
        </w:rPr>
        <w:t>In alcuni pazienti trattati con agenti dopaminergici derivati dell’</w:t>
      </w:r>
      <w:proofErr w:type="spellStart"/>
      <w:r>
        <w:rPr>
          <w:rFonts w:ascii="Times" w:hAnsi="Times"/>
        </w:rPr>
        <w:t>ergot</w:t>
      </w:r>
      <w:proofErr w:type="spellEnd"/>
      <w:r>
        <w:rPr>
          <w:rFonts w:ascii="Times" w:hAnsi="Times"/>
        </w:rPr>
        <w:t>, sono stati segnalati casi di fibrosi retroperitoneale, infiltrati polmonari, versamento pleurico, ispessimento pleurico, pericardite e valvulopatia cardiaca. Tali complicanze possono regredire in seguito all’interruzione della terapia, ma non sempre si verifica una risoluzione completa.</w:t>
      </w:r>
    </w:p>
    <w:p w14:paraId="12F3C6FA" w14:textId="77777777" w:rsidR="00101FA7" w:rsidRDefault="00567F17">
      <w:pPr>
        <w:rPr>
          <w:rFonts w:ascii="Times" w:hAnsi="Times"/>
        </w:rPr>
      </w:pPr>
      <w:r>
        <w:rPr>
          <w:rFonts w:ascii="Times" w:hAnsi="Times"/>
        </w:rPr>
        <w:t xml:space="preserve">Sebbene tali reazioni avverse vengano considerate correlate alla struttura </w:t>
      </w:r>
      <w:proofErr w:type="spellStart"/>
      <w:r>
        <w:rPr>
          <w:rFonts w:ascii="Times" w:hAnsi="Times"/>
        </w:rPr>
        <w:t>ergolinica</w:t>
      </w:r>
      <w:proofErr w:type="spellEnd"/>
      <w:r>
        <w:rPr>
          <w:rFonts w:ascii="Times" w:hAnsi="Times"/>
        </w:rPr>
        <w:t xml:space="preserve"> di questi composti, non è noto se altri agonisti della dopamina, non derivati dell’</w:t>
      </w:r>
      <w:proofErr w:type="spellStart"/>
      <w:r>
        <w:rPr>
          <w:rFonts w:ascii="Times" w:hAnsi="Times"/>
        </w:rPr>
        <w:t>ergot</w:t>
      </w:r>
      <w:proofErr w:type="spellEnd"/>
      <w:r>
        <w:rPr>
          <w:rFonts w:ascii="Times" w:hAnsi="Times"/>
        </w:rPr>
        <w:t>, possano indurne la comparsa.</w:t>
      </w:r>
    </w:p>
    <w:p w14:paraId="2D25245C" w14:textId="77777777" w:rsidR="00101FA7" w:rsidRDefault="00101FA7"/>
    <w:p w14:paraId="04F0B877" w14:textId="77777777" w:rsidR="00101FA7" w:rsidRDefault="00567F17">
      <w:pPr>
        <w:keepNext/>
        <w:rPr>
          <w:u w:val="single"/>
        </w:rPr>
      </w:pPr>
      <w:r>
        <w:rPr>
          <w:u w:val="single"/>
        </w:rPr>
        <w:t>Neurolettici</w:t>
      </w:r>
    </w:p>
    <w:p w14:paraId="21E154F2" w14:textId="77777777" w:rsidR="00101FA7" w:rsidRDefault="00101FA7">
      <w:pPr>
        <w:keepNext/>
      </w:pPr>
    </w:p>
    <w:p w14:paraId="5C8485BA" w14:textId="77777777" w:rsidR="00101FA7" w:rsidRDefault="00567F17">
      <w:r>
        <w:t>Non somministrare neurolettici come antiemetici ai pazienti trattati con agonisti della dopamina (vedere anche paragrafo 4.5).</w:t>
      </w:r>
    </w:p>
    <w:p w14:paraId="630B2B27" w14:textId="77777777" w:rsidR="00101FA7" w:rsidRDefault="00101FA7">
      <w:pPr>
        <w:outlineLvl w:val="0"/>
      </w:pPr>
    </w:p>
    <w:p w14:paraId="3E83574D" w14:textId="77777777" w:rsidR="00101FA7" w:rsidRDefault="00567F17">
      <w:pPr>
        <w:outlineLvl w:val="0"/>
        <w:rPr>
          <w:u w:val="single"/>
        </w:rPr>
      </w:pPr>
      <w:r>
        <w:rPr>
          <w:u w:val="single"/>
        </w:rPr>
        <w:t>Monitoraggio oftalmologico</w:t>
      </w:r>
    </w:p>
    <w:p w14:paraId="4FB90089" w14:textId="77777777" w:rsidR="00101FA7" w:rsidRDefault="00101FA7"/>
    <w:p w14:paraId="07566043" w14:textId="77777777" w:rsidR="00101FA7" w:rsidRDefault="00567F17">
      <w:r>
        <w:t>Si raccomanda un monitoraggio oftalmologico a intervalli regolari, oppure in presenza di disturbi visivi.</w:t>
      </w:r>
    </w:p>
    <w:p w14:paraId="17B7B1AD" w14:textId="77777777" w:rsidR="00101FA7" w:rsidRDefault="00101FA7">
      <w:pPr>
        <w:jc w:val="both"/>
        <w:outlineLvl w:val="0"/>
      </w:pPr>
    </w:p>
    <w:p w14:paraId="7D27EA53" w14:textId="77777777" w:rsidR="00101FA7" w:rsidRDefault="00567F17">
      <w:pPr>
        <w:rPr>
          <w:u w:val="single"/>
        </w:rPr>
      </w:pPr>
      <w:r>
        <w:rPr>
          <w:u w:val="single"/>
        </w:rPr>
        <w:t>Applicazione di calore</w:t>
      </w:r>
    </w:p>
    <w:p w14:paraId="7F555FFE" w14:textId="77777777" w:rsidR="00101FA7" w:rsidRDefault="00101FA7"/>
    <w:p w14:paraId="09509E92" w14:textId="77777777" w:rsidR="00101FA7" w:rsidRDefault="00567F17">
      <w:r>
        <w:t>Evitare di esporre l'area cutanea su cui è stato applicato il cerotto a fonti di calore quali luce solare eccessiva, cuscinetti termici e altre fonti di calore, quali la sauna o un bagno molto caldo.</w:t>
      </w:r>
    </w:p>
    <w:p w14:paraId="74DFEDED" w14:textId="77777777" w:rsidR="00101FA7" w:rsidRDefault="00101FA7">
      <w:pPr>
        <w:rPr>
          <w:u w:val="single"/>
        </w:rPr>
      </w:pPr>
    </w:p>
    <w:p w14:paraId="4DB7815A" w14:textId="77777777" w:rsidR="00101FA7" w:rsidRDefault="00567F17">
      <w:pPr>
        <w:rPr>
          <w:u w:val="single"/>
        </w:rPr>
      </w:pPr>
      <w:r>
        <w:rPr>
          <w:u w:val="single"/>
        </w:rPr>
        <w:t>Reazioni in sede di applicazione</w:t>
      </w:r>
    </w:p>
    <w:p w14:paraId="13EA3509" w14:textId="77777777" w:rsidR="00101FA7" w:rsidRDefault="00101FA7"/>
    <w:p w14:paraId="1B015DDC" w14:textId="77777777" w:rsidR="00101FA7" w:rsidRDefault="00567F17">
      <w:r>
        <w:t>Possono verificarsi reazioni cutanee, generalmente di intensità lieve o moderata, in corrispondenza del sito di applicazione. Si raccomanda di variare giornalmente il sito di applicazione del cerotto (ad es., da destra a sinistra e dalla parte superiore del corpo a quella inferiore). Evitare di riapplicare il cerotto nello stesso sito per 14 giorni. Se le reazioni in corrispondenza del sito di applicazione permangono per più giorni o sono persistenti, se peggiorano o se la reazione cutanea si estende oltre il sito di applicazione, è opportuno rivalutare il rapporto beneficio/rischio per quel determinato paziente.</w:t>
      </w:r>
    </w:p>
    <w:p w14:paraId="1E7A6E42" w14:textId="77777777" w:rsidR="00101FA7" w:rsidRDefault="00567F17">
      <w:r>
        <w:t>In caso di esantema della cute o di irritazione provocata dal cerotto transdermico, evitare l’esposizione alla luce solare diretta dell’area interessata, fino alla guarigione della lesione cutanea poiché l’esposizione alla luce solare può comportare alterazioni del colore della pelle.</w:t>
      </w:r>
    </w:p>
    <w:p w14:paraId="59E48954" w14:textId="77777777" w:rsidR="00101FA7" w:rsidRDefault="00567F17">
      <w:r>
        <w:t xml:space="preserve">In caso di comparsa di una reazione cutanea generalizzata (ad es., eruzione allergica, compresi esantema eritematoso, maculare, papulare o prurito), associata all’uso di </w:t>
      </w:r>
      <w:proofErr w:type="spellStart"/>
      <w:r>
        <w:t>Neupro</w:t>
      </w:r>
      <w:proofErr w:type="spellEnd"/>
      <w:r>
        <w:t xml:space="preserve">, il trattamento con </w:t>
      </w:r>
      <w:proofErr w:type="spellStart"/>
      <w:r>
        <w:t>Neupro</w:t>
      </w:r>
      <w:proofErr w:type="spellEnd"/>
      <w:r>
        <w:t xml:space="preserve"> deve essere interrotto.</w:t>
      </w:r>
    </w:p>
    <w:p w14:paraId="2F7553ED" w14:textId="77777777" w:rsidR="00101FA7" w:rsidRDefault="00101FA7"/>
    <w:p w14:paraId="432180F7" w14:textId="77777777" w:rsidR="00101FA7" w:rsidRDefault="00567F17">
      <w:pPr>
        <w:rPr>
          <w:u w:val="single"/>
        </w:rPr>
      </w:pPr>
      <w:bookmarkStart w:id="0" w:name="OLE_LINK5"/>
      <w:bookmarkStart w:id="1" w:name="OLE_LINK6"/>
      <w:r>
        <w:rPr>
          <w:u w:val="single"/>
        </w:rPr>
        <w:t>Edema periferico</w:t>
      </w:r>
    </w:p>
    <w:p w14:paraId="775D63B6" w14:textId="77777777" w:rsidR="00101FA7" w:rsidRDefault="00101FA7"/>
    <w:p w14:paraId="54C7311B" w14:textId="77777777" w:rsidR="00101FA7" w:rsidRDefault="00567F17">
      <w:r>
        <w:t>Negli studi clinici condotti in pazienti affetti dalla sindrome delle gambe senza riposo è stato osservato edema periferico.</w:t>
      </w:r>
    </w:p>
    <w:p w14:paraId="78B3B98A" w14:textId="77777777" w:rsidR="00101FA7" w:rsidRDefault="00101FA7">
      <w:pPr>
        <w:jc w:val="both"/>
        <w:rPr>
          <w:u w:val="single"/>
        </w:rPr>
      </w:pPr>
    </w:p>
    <w:p w14:paraId="21E1D015" w14:textId="77777777" w:rsidR="00101FA7" w:rsidRDefault="00567F17">
      <w:pPr>
        <w:rPr>
          <w:u w:val="single"/>
        </w:rPr>
      </w:pPr>
      <w:r>
        <w:rPr>
          <w:u w:val="single"/>
        </w:rPr>
        <w:t>Peggioramento</w:t>
      </w:r>
    </w:p>
    <w:p w14:paraId="6EF86D4C" w14:textId="77777777" w:rsidR="00101FA7" w:rsidRDefault="00101FA7"/>
    <w:p w14:paraId="4B85FB3D" w14:textId="77777777" w:rsidR="00101FA7" w:rsidRDefault="00567F17">
      <w:pPr>
        <w:jc w:val="both"/>
      </w:pPr>
      <w:r>
        <w:t>Si può verificare un fenomeno di peggioramento (</w:t>
      </w:r>
      <w:proofErr w:type="spellStart"/>
      <w:r>
        <w:rPr>
          <w:i/>
        </w:rPr>
        <w:t>augmentation</w:t>
      </w:r>
      <w:proofErr w:type="spellEnd"/>
      <w:r>
        <w:t xml:space="preserve">). Il peggioramento comporta una insorgenza anticipata dei sintomi alla sera (o anche nel pomeriggio), aumento della gravità dei sintomi e diffusione dei sintomi con il coinvolgimento di altre parti del corpo. </w:t>
      </w:r>
    </w:p>
    <w:p w14:paraId="6E042C19" w14:textId="77777777" w:rsidR="00101FA7" w:rsidRDefault="00567F17">
      <w:pPr>
        <w:jc w:val="both"/>
      </w:pPr>
      <w:r>
        <w:t xml:space="preserve">In studi a lungo termine condotti con </w:t>
      </w:r>
      <w:proofErr w:type="spellStart"/>
      <w:r>
        <w:t>rotigotina</w:t>
      </w:r>
      <w:proofErr w:type="spellEnd"/>
      <w:r>
        <w:t>, la maggior parte degli episodi di peggioramento si sono verificati durante il primo e il secondo anno di trattamento. Dosi più elevate dell’intervallo di dosaggio approvato per la RLS devono essere evitate perché possono portare a tassi di peggioramento più elevati (vedere paragrafo 5.1).</w:t>
      </w:r>
    </w:p>
    <w:p w14:paraId="311CAC3A" w14:textId="77777777" w:rsidR="00101FA7" w:rsidRDefault="00101FA7">
      <w:pPr>
        <w:rPr>
          <w:u w:val="single"/>
        </w:rPr>
      </w:pPr>
    </w:p>
    <w:p w14:paraId="3407EB56" w14:textId="77777777" w:rsidR="00101FA7" w:rsidRDefault="00567F17">
      <w:pPr>
        <w:keepNext/>
        <w:rPr>
          <w:u w:val="single"/>
        </w:rPr>
      </w:pPr>
      <w:r>
        <w:rPr>
          <w:u w:val="single"/>
        </w:rPr>
        <w:lastRenderedPageBreak/>
        <w:t>Sensibilità ai solfiti</w:t>
      </w:r>
    </w:p>
    <w:p w14:paraId="2EDC19E9" w14:textId="77777777" w:rsidR="00101FA7" w:rsidRDefault="00101FA7">
      <w:pPr>
        <w:keepNext/>
      </w:pPr>
    </w:p>
    <w:p w14:paraId="4CDAC70D" w14:textId="77777777" w:rsidR="00101FA7" w:rsidRDefault="00567F17">
      <w:proofErr w:type="spellStart"/>
      <w:r>
        <w:t>Neupro</w:t>
      </w:r>
      <w:proofErr w:type="spellEnd"/>
      <w:r>
        <w:t xml:space="preserve"> contiene sodio metabisolfito, un solfito che, in alcuni soggetti sensibili, può causare reazioni di tipo allergico, inclusi sintomi anafilattici ed episodi asmatici che mettono in pericolo la vita del paziente, o episodi asmatici meno gravi.</w:t>
      </w:r>
    </w:p>
    <w:bookmarkEnd w:id="0"/>
    <w:bookmarkEnd w:id="1"/>
    <w:p w14:paraId="00131B89" w14:textId="77777777" w:rsidR="00101FA7" w:rsidRDefault="00101FA7"/>
    <w:p w14:paraId="78141A21" w14:textId="77777777" w:rsidR="00101FA7" w:rsidRDefault="00567F17">
      <w:pPr>
        <w:suppressAutoHyphens/>
        <w:ind w:left="567" w:hanging="567"/>
        <w:rPr>
          <w:noProof/>
        </w:rPr>
      </w:pPr>
      <w:r>
        <w:rPr>
          <w:b/>
          <w:bCs/>
          <w:noProof/>
        </w:rPr>
        <w:t>4.5</w:t>
      </w:r>
      <w:r>
        <w:rPr>
          <w:b/>
          <w:bCs/>
          <w:noProof/>
        </w:rPr>
        <w:tab/>
        <w:t>Interazioni con altri medicinali ed altre forme di interazione</w:t>
      </w:r>
    </w:p>
    <w:p w14:paraId="363B4925" w14:textId="77777777" w:rsidR="00101FA7" w:rsidRDefault="00101FA7">
      <w:pPr>
        <w:suppressAutoHyphens/>
        <w:jc w:val="both"/>
        <w:rPr>
          <w:noProof/>
        </w:rPr>
      </w:pPr>
    </w:p>
    <w:p w14:paraId="1B71D9F3" w14:textId="77777777" w:rsidR="00101FA7" w:rsidRDefault="00567F17">
      <w:r>
        <w:t xml:space="preserve">Dal momento che </w:t>
      </w:r>
      <w:proofErr w:type="spellStart"/>
      <w:r>
        <w:t>rotigotina</w:t>
      </w:r>
      <w:proofErr w:type="spellEnd"/>
      <w:r>
        <w:t xml:space="preserve"> è un agonista della dopamina, si presume che gli antagonisti della dopamina, quali i neurolettici (ad es. </w:t>
      </w:r>
      <w:proofErr w:type="spellStart"/>
      <w:r>
        <w:t>fenotiazine</w:t>
      </w:r>
      <w:proofErr w:type="spellEnd"/>
      <w:r>
        <w:t xml:space="preserve">, </w:t>
      </w:r>
      <w:proofErr w:type="spellStart"/>
      <w:r>
        <w:t>butirrofenoni</w:t>
      </w:r>
      <w:proofErr w:type="spellEnd"/>
      <w:r>
        <w:t xml:space="preserve">, </w:t>
      </w:r>
      <w:proofErr w:type="spellStart"/>
      <w:r>
        <w:t>tioxanteni</w:t>
      </w:r>
      <w:proofErr w:type="spellEnd"/>
      <w:r>
        <w:t xml:space="preserve">) o la </w:t>
      </w:r>
      <w:proofErr w:type="spellStart"/>
      <w:r>
        <w:t>metoclopramide</w:t>
      </w:r>
      <w:proofErr w:type="spellEnd"/>
      <w:r>
        <w:t xml:space="preserve"> possano ridurre l’efficacia del </w:t>
      </w:r>
      <w:proofErr w:type="spellStart"/>
      <w:r>
        <w:t>Neupro</w:t>
      </w:r>
      <w:proofErr w:type="spellEnd"/>
      <w:r>
        <w:t xml:space="preserve"> e, pertanto, la loro somministrazione contemporanea deve essere evitata. A causa dei possibili effetti additivi, deve essere usata prudenza nei pazienti che assumono sedativi, o altri deprimenti del SNC (sistema nervoso centrale) (ad es. benzodiazepine, antipsicotici, antidepressivi) o alcol in combinazione con </w:t>
      </w:r>
      <w:proofErr w:type="spellStart"/>
      <w:r>
        <w:t>rotigotina</w:t>
      </w:r>
      <w:proofErr w:type="spellEnd"/>
      <w:r>
        <w:t>.</w:t>
      </w:r>
    </w:p>
    <w:p w14:paraId="79C2FA05" w14:textId="77777777" w:rsidR="00101FA7" w:rsidRDefault="00101FA7"/>
    <w:p w14:paraId="47FE7B3E" w14:textId="77777777" w:rsidR="00101FA7" w:rsidRDefault="00567F17">
      <w:pPr>
        <w:suppressAutoHyphens/>
      </w:pPr>
      <w:r>
        <w:t xml:space="preserve">La somministrazione contemporanea di L-dopa e </w:t>
      </w:r>
      <w:proofErr w:type="spellStart"/>
      <w:r>
        <w:t>carbidopa</w:t>
      </w:r>
      <w:proofErr w:type="spellEnd"/>
      <w:r>
        <w:t xml:space="preserve"> con </w:t>
      </w:r>
      <w:proofErr w:type="spellStart"/>
      <w:r>
        <w:t>rotigotina</w:t>
      </w:r>
      <w:proofErr w:type="spellEnd"/>
      <w:r>
        <w:t xml:space="preserve"> non ha avuto effetti sulla farmacocinetica di </w:t>
      </w:r>
      <w:proofErr w:type="spellStart"/>
      <w:r>
        <w:t>rotigotina</w:t>
      </w:r>
      <w:proofErr w:type="spellEnd"/>
      <w:r>
        <w:t xml:space="preserve">, e </w:t>
      </w:r>
      <w:proofErr w:type="spellStart"/>
      <w:r>
        <w:t>rotigotina</w:t>
      </w:r>
      <w:proofErr w:type="spellEnd"/>
      <w:r>
        <w:t xml:space="preserve"> non ha avuto effetti sulla farmacocinetica di L-dopa e </w:t>
      </w:r>
      <w:proofErr w:type="spellStart"/>
      <w:r>
        <w:t>carbidopa</w:t>
      </w:r>
      <w:proofErr w:type="spellEnd"/>
      <w:r>
        <w:t>.</w:t>
      </w:r>
    </w:p>
    <w:p w14:paraId="08CAC2E2" w14:textId="77777777" w:rsidR="00101FA7" w:rsidRDefault="00101FA7">
      <w:pPr>
        <w:suppressAutoHyphens/>
      </w:pPr>
    </w:p>
    <w:p w14:paraId="65A304E8" w14:textId="77777777" w:rsidR="00101FA7" w:rsidRDefault="00567F17">
      <w:pPr>
        <w:suppressAutoHyphens/>
      </w:pPr>
      <w:r>
        <w:t xml:space="preserve">La somministrazione contemporanea di </w:t>
      </w:r>
      <w:proofErr w:type="spellStart"/>
      <w:r>
        <w:t>domperidone</w:t>
      </w:r>
      <w:proofErr w:type="spellEnd"/>
      <w:r>
        <w:t xml:space="preserve"> con </w:t>
      </w:r>
      <w:proofErr w:type="spellStart"/>
      <w:r>
        <w:t>rotigotina</w:t>
      </w:r>
      <w:proofErr w:type="spellEnd"/>
      <w:r>
        <w:t xml:space="preserve"> non ha avuto effetti sulla farmacocinetica di </w:t>
      </w:r>
      <w:proofErr w:type="spellStart"/>
      <w:r>
        <w:t>rotigotina</w:t>
      </w:r>
      <w:proofErr w:type="spellEnd"/>
      <w:r>
        <w:t>.</w:t>
      </w:r>
    </w:p>
    <w:p w14:paraId="3A0029F3" w14:textId="77777777" w:rsidR="00101FA7" w:rsidRDefault="00101FA7">
      <w:pPr>
        <w:suppressAutoHyphens/>
      </w:pPr>
    </w:p>
    <w:p w14:paraId="335617CF" w14:textId="77777777" w:rsidR="00101FA7" w:rsidRDefault="00567F17">
      <w:pPr>
        <w:suppressAutoHyphens/>
      </w:pPr>
      <w:r>
        <w:t xml:space="preserve">In volontari sani, la somministrazione contemporanea di omeprazolo (inibitore del CYP2C19), a dosi di 40 mg al giorno, non ha avuto effetti sulla farmacocinetica e sul metabolismo di </w:t>
      </w:r>
      <w:proofErr w:type="spellStart"/>
      <w:r>
        <w:t>rotigotina</w:t>
      </w:r>
      <w:proofErr w:type="spellEnd"/>
      <w:r>
        <w:t>.</w:t>
      </w:r>
    </w:p>
    <w:p w14:paraId="08DC3373" w14:textId="77777777" w:rsidR="00101FA7" w:rsidRDefault="00101FA7">
      <w:pPr>
        <w:suppressAutoHyphens/>
      </w:pPr>
    </w:p>
    <w:p w14:paraId="02AE6EB0" w14:textId="77777777" w:rsidR="00101FA7" w:rsidRDefault="00567F17">
      <w:pPr>
        <w:suppressAutoHyphens/>
      </w:pPr>
      <w:r>
        <w:t xml:space="preserve">La somministrazione contemporanea di </w:t>
      </w:r>
      <w:proofErr w:type="spellStart"/>
      <w:r>
        <w:t>rotigotina</w:t>
      </w:r>
      <w:proofErr w:type="spellEnd"/>
      <w:r>
        <w:t xml:space="preserve"> (3 mg/24 h) non ha modificato la farmacodinamica e la farmacocinetica dei contraccettivi orali (0,03 mg etinilestradiolo, 0,15 mg </w:t>
      </w:r>
      <w:proofErr w:type="spellStart"/>
      <w:r>
        <w:t>levonorgestrel</w:t>
      </w:r>
      <w:proofErr w:type="spellEnd"/>
      <w:r>
        <w:t>). Non sono state studiate interazioni con altre forme di contraccezione ormonale.</w:t>
      </w:r>
    </w:p>
    <w:p w14:paraId="78D91A58" w14:textId="77777777" w:rsidR="00101FA7" w:rsidRDefault="00101FA7">
      <w:pPr>
        <w:suppressAutoHyphens/>
      </w:pPr>
    </w:p>
    <w:p w14:paraId="3BD49BF4" w14:textId="77777777" w:rsidR="00101FA7" w:rsidRDefault="00567F17">
      <w:pPr>
        <w:rPr>
          <w:b/>
          <w:noProof/>
        </w:rPr>
      </w:pPr>
      <w:r>
        <w:rPr>
          <w:b/>
          <w:noProof/>
        </w:rPr>
        <w:t>4.6</w:t>
      </w:r>
      <w:r>
        <w:rPr>
          <w:b/>
          <w:noProof/>
        </w:rPr>
        <w:tab/>
        <w:t>Fertilità, gravidanza e allattamento</w:t>
      </w:r>
    </w:p>
    <w:p w14:paraId="666FC577" w14:textId="77777777" w:rsidR="00101FA7" w:rsidRDefault="00101FA7">
      <w:pPr>
        <w:keepNext/>
        <w:keepLines/>
        <w:suppressAutoHyphens/>
        <w:jc w:val="both"/>
        <w:rPr>
          <w:noProof/>
        </w:rPr>
      </w:pPr>
    </w:p>
    <w:p w14:paraId="68F760A9" w14:textId="77777777" w:rsidR="00101FA7" w:rsidRDefault="00567F17">
      <w:pPr>
        <w:tabs>
          <w:tab w:val="left" w:pos="4672"/>
        </w:tabs>
        <w:rPr>
          <w:noProof/>
          <w:u w:val="single"/>
        </w:rPr>
      </w:pPr>
      <w:r>
        <w:rPr>
          <w:noProof/>
          <w:u w:val="single"/>
        </w:rPr>
        <w:t>Donne in età fertile, contraccezione nelle donne</w:t>
      </w:r>
    </w:p>
    <w:p w14:paraId="75442BF4" w14:textId="77777777" w:rsidR="00101FA7" w:rsidRDefault="00101FA7">
      <w:pPr>
        <w:rPr>
          <w:noProof/>
        </w:rPr>
      </w:pPr>
    </w:p>
    <w:p w14:paraId="53571372" w14:textId="77777777" w:rsidR="00101FA7" w:rsidRDefault="00567F17">
      <w:pPr>
        <w:rPr>
          <w:noProof/>
          <w:u w:val="single"/>
        </w:rPr>
      </w:pPr>
      <w:r>
        <w:rPr>
          <w:noProof/>
        </w:rPr>
        <w:t>Durante il trattamento con rotigotina, le donne in età fertile, per la prevenzione di gravidanze, devono ricorrere ad un adeguato metodo contraccettivo.</w:t>
      </w:r>
    </w:p>
    <w:p w14:paraId="4E91D428" w14:textId="77777777" w:rsidR="00101FA7" w:rsidRDefault="00101FA7">
      <w:pPr>
        <w:jc w:val="both"/>
        <w:rPr>
          <w:u w:val="single"/>
        </w:rPr>
      </w:pPr>
    </w:p>
    <w:p w14:paraId="4B84D0E8" w14:textId="77777777" w:rsidR="00101FA7" w:rsidRDefault="00567F17">
      <w:pPr>
        <w:rPr>
          <w:u w:val="single"/>
        </w:rPr>
      </w:pPr>
      <w:r>
        <w:rPr>
          <w:u w:val="single"/>
        </w:rPr>
        <w:t>Gravidanza</w:t>
      </w:r>
    </w:p>
    <w:p w14:paraId="414F2DF8" w14:textId="77777777" w:rsidR="00101FA7" w:rsidRDefault="00101FA7"/>
    <w:p w14:paraId="15A36D32" w14:textId="77777777" w:rsidR="00101FA7" w:rsidRDefault="00567F17">
      <w:r>
        <w:t xml:space="preserve">Non esistono dati adeguati relativi all’uso di </w:t>
      </w:r>
      <w:proofErr w:type="spellStart"/>
      <w:r>
        <w:t>rotigotina</w:t>
      </w:r>
      <w:proofErr w:type="spellEnd"/>
      <w:r>
        <w:t xml:space="preserve"> nelle gestanti.</w:t>
      </w:r>
      <w:r>
        <w:rPr>
          <w:lang w:eastAsia="de-DE"/>
        </w:rPr>
        <w:t xml:space="preserve"> Dagli studi condotti sugli animali non risultano effetti teratogeni nei ratti e nei conigli, mentre nei ratti e nei topi, in seguito alla somministrazione di dosi tossiche per le femmine gravide, sono stati osservati effetti </w:t>
      </w:r>
      <w:proofErr w:type="spellStart"/>
      <w:r>
        <w:rPr>
          <w:lang w:eastAsia="de-DE"/>
        </w:rPr>
        <w:t>embriotossici</w:t>
      </w:r>
      <w:proofErr w:type="spellEnd"/>
      <w:r>
        <w:rPr>
          <w:lang w:eastAsia="de-DE"/>
        </w:rPr>
        <w:t xml:space="preserve"> (vedere paragrafo 5.3). Il rischio potenziale per la specie umana non è noto. </w:t>
      </w:r>
      <w:r>
        <w:t xml:space="preserve">L’uso di </w:t>
      </w:r>
      <w:proofErr w:type="spellStart"/>
      <w:r>
        <w:t>rotigotina</w:t>
      </w:r>
      <w:proofErr w:type="spellEnd"/>
      <w:r>
        <w:t xml:space="preserve"> deve essere evitato durante la gravidanza. </w:t>
      </w:r>
    </w:p>
    <w:p w14:paraId="39A0D26F" w14:textId="77777777" w:rsidR="00101FA7" w:rsidRDefault="00101FA7">
      <w:pPr>
        <w:jc w:val="both"/>
      </w:pPr>
    </w:p>
    <w:p w14:paraId="69B5B9CC" w14:textId="77777777" w:rsidR="00101FA7" w:rsidRDefault="00567F17">
      <w:pPr>
        <w:suppressAutoHyphens/>
        <w:rPr>
          <w:u w:val="single"/>
        </w:rPr>
      </w:pPr>
      <w:r>
        <w:rPr>
          <w:u w:val="single"/>
        </w:rPr>
        <w:t>Allattamento</w:t>
      </w:r>
    </w:p>
    <w:p w14:paraId="7BA5C044" w14:textId="77777777" w:rsidR="00101FA7" w:rsidRDefault="00101FA7">
      <w:pPr>
        <w:suppressAutoHyphens/>
      </w:pPr>
    </w:p>
    <w:p w14:paraId="20CDE5E5" w14:textId="77777777" w:rsidR="00101FA7" w:rsidRDefault="00567F17">
      <w:pPr>
        <w:suppressAutoHyphens/>
      </w:pPr>
      <w:r>
        <w:t xml:space="preserve">Dal momento che </w:t>
      </w:r>
      <w:proofErr w:type="spellStart"/>
      <w:r>
        <w:t>rotigotina</w:t>
      </w:r>
      <w:proofErr w:type="spellEnd"/>
      <w:r>
        <w:t xml:space="preserve"> riduce la secrezione di prolattina nell’uomo, ci si attende un effetto inibitorio sulla lattazione. Gli studi condotti nel ratto hanno evidenziato che </w:t>
      </w:r>
      <w:proofErr w:type="spellStart"/>
      <w:r>
        <w:t>rotigotina</w:t>
      </w:r>
      <w:proofErr w:type="spellEnd"/>
      <w:r>
        <w:t xml:space="preserve"> e/o il/i suo/i metabolita/i vengono escreti nel latte materno. In assenza di dati nell’uomo, l’allattamento al seno deve essere interrotto.</w:t>
      </w:r>
    </w:p>
    <w:p w14:paraId="15F938F8" w14:textId="77777777" w:rsidR="00101FA7" w:rsidRDefault="00101FA7">
      <w:pPr>
        <w:suppressAutoHyphens/>
        <w:rPr>
          <w:noProof/>
        </w:rPr>
      </w:pPr>
    </w:p>
    <w:p w14:paraId="150B2D1B" w14:textId="77777777" w:rsidR="00101FA7" w:rsidRDefault="00567F17">
      <w:pPr>
        <w:suppressAutoHyphens/>
        <w:ind w:left="567" w:hanging="567"/>
        <w:rPr>
          <w:bCs/>
          <w:noProof/>
          <w:u w:val="single"/>
        </w:rPr>
      </w:pPr>
      <w:r>
        <w:rPr>
          <w:bCs/>
          <w:noProof/>
          <w:u w:val="single"/>
        </w:rPr>
        <w:t>Fertilità</w:t>
      </w:r>
    </w:p>
    <w:p w14:paraId="68CE2253" w14:textId="77777777" w:rsidR="00101FA7" w:rsidRDefault="00101FA7">
      <w:pPr>
        <w:suppressAutoHyphens/>
        <w:ind w:left="567" w:hanging="567"/>
        <w:rPr>
          <w:bCs/>
          <w:noProof/>
        </w:rPr>
      </w:pPr>
    </w:p>
    <w:p w14:paraId="4707A8DD" w14:textId="77777777" w:rsidR="00101FA7" w:rsidRDefault="00567F17">
      <w:pPr>
        <w:suppressAutoHyphens/>
        <w:ind w:left="567" w:hanging="567"/>
        <w:rPr>
          <w:bCs/>
          <w:noProof/>
        </w:rPr>
      </w:pPr>
      <w:r>
        <w:rPr>
          <w:bCs/>
          <w:noProof/>
        </w:rPr>
        <w:t>Per le informazioni sugli studi di fertilità, vedere paragrafo 5.3.</w:t>
      </w:r>
    </w:p>
    <w:p w14:paraId="0BE5F08B" w14:textId="77777777" w:rsidR="00101FA7" w:rsidRDefault="00101FA7">
      <w:pPr>
        <w:suppressAutoHyphens/>
        <w:ind w:left="567" w:hanging="567"/>
        <w:rPr>
          <w:b/>
          <w:bCs/>
          <w:noProof/>
        </w:rPr>
      </w:pPr>
    </w:p>
    <w:p w14:paraId="0F49B833" w14:textId="77777777" w:rsidR="00101FA7" w:rsidRDefault="00567F17">
      <w:pPr>
        <w:keepNext/>
        <w:suppressAutoHyphens/>
        <w:ind w:left="567" w:hanging="567"/>
        <w:rPr>
          <w:noProof/>
        </w:rPr>
      </w:pPr>
      <w:r>
        <w:rPr>
          <w:b/>
          <w:bCs/>
          <w:noProof/>
        </w:rPr>
        <w:lastRenderedPageBreak/>
        <w:t>4.7</w:t>
      </w:r>
      <w:r>
        <w:rPr>
          <w:b/>
          <w:bCs/>
          <w:noProof/>
        </w:rPr>
        <w:tab/>
        <w:t>Effetti sulla capacità di guidare veicoli e sull’uso di macchinari</w:t>
      </w:r>
    </w:p>
    <w:p w14:paraId="1A2C3CBE" w14:textId="77777777" w:rsidR="00101FA7" w:rsidRDefault="00101FA7">
      <w:pPr>
        <w:keepNext/>
        <w:suppressAutoHyphens/>
        <w:jc w:val="both"/>
        <w:rPr>
          <w:noProof/>
        </w:rPr>
      </w:pPr>
    </w:p>
    <w:p w14:paraId="2E23120D" w14:textId="77777777" w:rsidR="00101FA7" w:rsidRDefault="00567F17">
      <w:proofErr w:type="spellStart"/>
      <w:r>
        <w:t>Rotigotina</w:t>
      </w:r>
      <w:proofErr w:type="spellEnd"/>
      <w:r>
        <w:t xml:space="preserve"> può compromettere la capacità di guidare veicoli o di usare macchinari.</w:t>
      </w:r>
    </w:p>
    <w:p w14:paraId="12784C13" w14:textId="77777777" w:rsidR="00101FA7" w:rsidRDefault="00567F17">
      <w:pPr>
        <w:suppressAutoHyphens/>
        <w:rPr>
          <w:noProof/>
        </w:rPr>
      </w:pPr>
      <w:r>
        <w:t xml:space="preserve">I pazienti trattati con </w:t>
      </w:r>
      <w:proofErr w:type="spellStart"/>
      <w:r>
        <w:t>rotigotina</w:t>
      </w:r>
      <w:proofErr w:type="spellEnd"/>
      <w:r>
        <w:t>, che presentano sonnolenza e/o episodi di attacchi di sonno improvvisi, non devono guidare e non devono dedicarsi ad attività (ad es., utilizzare macchinari) in cui l'alterato stato di vigilanza possa esporre loro stessi o altre persone al rischio di gravi incidenti o morte, fino a che tali episodi ricorrenti e la sonnolenza non si siano risolti (vedere anche i paragrafi 4.4 e 4.5).</w:t>
      </w:r>
    </w:p>
    <w:p w14:paraId="2C0B3617" w14:textId="77777777" w:rsidR="00101FA7" w:rsidRDefault="00101FA7">
      <w:pPr>
        <w:suppressAutoHyphens/>
        <w:rPr>
          <w:noProof/>
        </w:rPr>
      </w:pPr>
    </w:p>
    <w:p w14:paraId="4526EB3E" w14:textId="77777777" w:rsidR="00101FA7" w:rsidRDefault="00567F17">
      <w:pPr>
        <w:suppressAutoHyphens/>
        <w:ind w:left="567" w:hanging="567"/>
        <w:rPr>
          <w:noProof/>
        </w:rPr>
      </w:pPr>
      <w:r>
        <w:rPr>
          <w:b/>
          <w:bCs/>
          <w:noProof/>
        </w:rPr>
        <w:t>4.8</w:t>
      </w:r>
      <w:r>
        <w:rPr>
          <w:b/>
          <w:bCs/>
          <w:noProof/>
        </w:rPr>
        <w:tab/>
        <w:t>Effetti indesiderati</w:t>
      </w:r>
    </w:p>
    <w:p w14:paraId="011B9008" w14:textId="77777777" w:rsidR="00101FA7" w:rsidRDefault="00101FA7">
      <w:pPr>
        <w:suppressAutoHyphens/>
        <w:rPr>
          <w:noProof/>
        </w:rPr>
      </w:pPr>
    </w:p>
    <w:p w14:paraId="1971229B" w14:textId="77777777" w:rsidR="00101FA7" w:rsidRDefault="00567F17">
      <w:pPr>
        <w:suppressAutoHyphens/>
        <w:rPr>
          <w:noProof/>
          <w:u w:val="single"/>
        </w:rPr>
      </w:pPr>
      <w:r>
        <w:rPr>
          <w:noProof/>
          <w:u w:val="single"/>
        </w:rPr>
        <w:t>Riassunto del profilo di sicurezza</w:t>
      </w:r>
    </w:p>
    <w:p w14:paraId="2449416B" w14:textId="77777777" w:rsidR="00101FA7" w:rsidRDefault="00101FA7"/>
    <w:p w14:paraId="295F7230" w14:textId="77777777" w:rsidR="00101FA7" w:rsidRDefault="00567F17">
      <w:r>
        <w:t xml:space="preserve">In base all’analisi dei dati complessivi derivati da studi clinici controllati con placebo, comprendenti un totale di 748 pazienti trattati con </w:t>
      </w:r>
      <w:proofErr w:type="spellStart"/>
      <w:r>
        <w:t>Neupro</w:t>
      </w:r>
      <w:proofErr w:type="spellEnd"/>
      <w:r>
        <w:t xml:space="preserve"> e 214 pazienti trattati con placebo, nel 65,5% dei pazienti trattati con </w:t>
      </w:r>
      <w:proofErr w:type="spellStart"/>
      <w:r>
        <w:t>Neupro</w:t>
      </w:r>
      <w:proofErr w:type="spellEnd"/>
      <w:r>
        <w:t xml:space="preserve"> e nel 33,2% dei pazienti trattati con placebo si è manifestata almeno una reazione avversa.</w:t>
      </w:r>
    </w:p>
    <w:p w14:paraId="4DAC6222" w14:textId="77777777" w:rsidR="00101FA7" w:rsidRDefault="00101FA7"/>
    <w:p w14:paraId="693D8781" w14:textId="77777777" w:rsidR="00101FA7" w:rsidRDefault="00567F17">
      <w:r>
        <w:t>All’inizio della terapia possono verificarsi reazioni avverse di tipo dopaminergico, quali nausea e vomito. Esse sono generalmente di intensità lieve o moderata e transitori</w:t>
      </w:r>
      <w:r>
        <w:rPr>
          <w:rStyle w:val="CommentReference"/>
          <w:sz w:val="22"/>
          <w:szCs w:val="22"/>
        </w:rPr>
        <w:t>e</w:t>
      </w:r>
      <w:r>
        <w:t>, anche se il trattamento non viene interrotto.</w:t>
      </w:r>
    </w:p>
    <w:p w14:paraId="78845D97" w14:textId="77777777" w:rsidR="00101FA7" w:rsidRDefault="00101FA7">
      <w:pPr>
        <w:pStyle w:val="EndnoteText"/>
        <w:tabs>
          <w:tab w:val="clear" w:pos="567"/>
        </w:tabs>
        <w:rPr>
          <w:lang w:val="it-IT"/>
        </w:rPr>
      </w:pPr>
    </w:p>
    <w:p w14:paraId="0907621E" w14:textId="77777777" w:rsidR="00101FA7" w:rsidRDefault="00567F17">
      <w:r>
        <w:t xml:space="preserve">Reazioni avverse segnalate in più del 10% dei pazienti trattati con </w:t>
      </w:r>
      <w:proofErr w:type="spellStart"/>
      <w:r>
        <w:t>Neupro</w:t>
      </w:r>
      <w:proofErr w:type="spellEnd"/>
      <w:r>
        <w:t xml:space="preserve"> sono nausea, reazioni in sede di applicazione, condizioni asteniche e cefalea.</w:t>
      </w:r>
    </w:p>
    <w:p w14:paraId="7B4BE0E7" w14:textId="77777777" w:rsidR="00101FA7" w:rsidRDefault="00101FA7"/>
    <w:p w14:paraId="28FFED1D" w14:textId="77777777" w:rsidR="00101FA7" w:rsidRDefault="00567F17">
      <w:pPr>
        <w:suppressAutoHyphens/>
      </w:pPr>
      <w:r>
        <w:t xml:space="preserve">Negli studi in cui la sede di applicazione è stata cambiata, come descritto nel Riassunto delle Caratteristiche del Prodotto e nel foglio illustrativo, il 34,2% dei 748 pazienti trattati con </w:t>
      </w:r>
      <w:proofErr w:type="spellStart"/>
      <w:r>
        <w:t>Neupro</w:t>
      </w:r>
      <w:proofErr w:type="spellEnd"/>
      <w:r>
        <w:t xml:space="preserve"> ha mostrato reazioni in sede di applicazione. La maggior parte di tali reazioni era di intensità lieve o moderata e limitata alla sede di applicazione, e, nel 7,2% dei soggetti, ha portato all’interruzione del trattamento con </w:t>
      </w:r>
      <w:proofErr w:type="spellStart"/>
      <w:r>
        <w:t>Neupro</w:t>
      </w:r>
      <w:proofErr w:type="spellEnd"/>
      <w:r>
        <w:t>.</w:t>
      </w:r>
    </w:p>
    <w:p w14:paraId="7D383A4A" w14:textId="77777777" w:rsidR="00101FA7" w:rsidRDefault="00101FA7">
      <w:pPr>
        <w:suppressAutoHyphens/>
        <w:rPr>
          <w:noProof/>
        </w:rPr>
      </w:pPr>
    </w:p>
    <w:p w14:paraId="71211108" w14:textId="77777777" w:rsidR="00101FA7" w:rsidRDefault="00567F17">
      <w:pPr>
        <w:suppressAutoHyphens/>
        <w:rPr>
          <w:lang w:eastAsia="de-DE"/>
        </w:rPr>
      </w:pPr>
      <w:r>
        <w:rPr>
          <w:lang w:eastAsia="de-DE"/>
        </w:rPr>
        <w:t>Tasso di interruzione</w:t>
      </w:r>
    </w:p>
    <w:p w14:paraId="1C974C54" w14:textId="77777777" w:rsidR="00101FA7" w:rsidRDefault="00101FA7">
      <w:pPr>
        <w:suppressAutoHyphens/>
        <w:rPr>
          <w:lang w:eastAsia="de-DE"/>
        </w:rPr>
      </w:pPr>
    </w:p>
    <w:p w14:paraId="7358060F" w14:textId="77777777" w:rsidR="00101FA7" w:rsidRDefault="00567F17">
      <w:pPr>
        <w:suppressAutoHyphens/>
        <w:rPr>
          <w:noProof/>
          <w:lang w:eastAsia="de-DE"/>
        </w:rPr>
      </w:pPr>
      <w:r>
        <w:rPr>
          <w:lang w:eastAsia="de-DE"/>
        </w:rPr>
        <w:t>Il tasso d’interruzione è stato studiato in 3 studi clinici di durata fino a 3 anni. La percentuale di pazienti che hanno interrotto il trattamento è stata del 25</w:t>
      </w:r>
      <w:r>
        <w:rPr>
          <w:lang w:eastAsia="de-DE"/>
        </w:rPr>
        <w:noBreakHyphen/>
        <w:t xml:space="preserve">38% durante il primo anno, del 10% nel secondo anno e dell’11% nel terzo anno. Deve essere effettuata una valutazione periodica dell’efficacia, insieme alla valutazione della sicurezza che comprenda il fenomeno del peggioramento </w:t>
      </w:r>
      <w:r>
        <w:rPr>
          <w:i/>
          <w:lang w:eastAsia="de-DE"/>
        </w:rPr>
        <w:t>(</w:t>
      </w:r>
      <w:proofErr w:type="spellStart"/>
      <w:r>
        <w:rPr>
          <w:i/>
          <w:lang w:eastAsia="de-DE"/>
        </w:rPr>
        <w:t>augmentation</w:t>
      </w:r>
      <w:proofErr w:type="spellEnd"/>
      <w:r>
        <w:rPr>
          <w:i/>
          <w:lang w:eastAsia="de-DE"/>
        </w:rPr>
        <w:t>)</w:t>
      </w:r>
      <w:r>
        <w:rPr>
          <w:lang w:eastAsia="de-DE"/>
        </w:rPr>
        <w:t>.</w:t>
      </w:r>
    </w:p>
    <w:p w14:paraId="12ED5B99" w14:textId="77777777" w:rsidR="00101FA7" w:rsidRDefault="00101FA7">
      <w:pPr>
        <w:suppressAutoHyphens/>
        <w:rPr>
          <w:noProof/>
          <w:u w:val="single"/>
        </w:rPr>
      </w:pPr>
    </w:p>
    <w:p w14:paraId="36DFB0A8" w14:textId="77777777" w:rsidR="00101FA7" w:rsidRDefault="00567F17">
      <w:pPr>
        <w:rPr>
          <w:noProof/>
          <w:u w:val="single"/>
        </w:rPr>
      </w:pPr>
      <w:r>
        <w:rPr>
          <w:noProof/>
          <w:u w:val="single"/>
        </w:rPr>
        <w:t>Tabella delle reazioni avverse</w:t>
      </w:r>
    </w:p>
    <w:p w14:paraId="3E890016" w14:textId="77777777" w:rsidR="00101FA7" w:rsidRDefault="00101FA7"/>
    <w:p w14:paraId="28D52AC7" w14:textId="77777777" w:rsidR="00101FA7" w:rsidRDefault="00567F17">
      <w:pPr>
        <w:rPr>
          <w:noProof/>
        </w:rPr>
      </w:pPr>
      <w:r>
        <w:t>La tabella seguente riassume le reazioni avverse al farmaco riportate in tutti gli studi aggregati sopra menzionati condotti in pazienti affetti da sindrome delle gambe senza riposo e dall’esperienza post-marketing.</w:t>
      </w:r>
      <w:r>
        <w:rPr>
          <w:noProof/>
        </w:rPr>
        <w:t xml:space="preserve"> All’interno delle classificazioni per sistemi ed organi, le reazioni avverse vengono elencate per frequenza (numero pazienti attesi di sviluppare la reazione), utilizzando le seguenti categorie: molto comune (≥1/10); comune (≥1/100 fino a &lt;1/10); non comune (≥1/1000 fino a &lt;1/100); raro (≥1/10000 fino a </w:t>
      </w:r>
      <w:bookmarkStart w:id="2" w:name="OLE_LINK7"/>
      <w:r>
        <w:rPr>
          <w:noProof/>
        </w:rPr>
        <w:t>&lt;1/1000)</w:t>
      </w:r>
      <w:bookmarkEnd w:id="2"/>
      <w:r>
        <w:rPr>
          <w:noProof/>
        </w:rPr>
        <w:t>; molto raro (&lt;1/10000); non nota (la frequenza non può essere definita sulla base dei dati disponibili). All’interno di ciascuna classe di frequenza, gli effetti indesiderati sono riportati in ordine decrescente di gravità.</w:t>
      </w:r>
    </w:p>
    <w:p w14:paraId="14D6E585" w14:textId="77777777" w:rsidR="00101FA7" w:rsidRDefault="00101FA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5"/>
        <w:gridCol w:w="1395"/>
        <w:gridCol w:w="1727"/>
        <w:gridCol w:w="1144"/>
        <w:gridCol w:w="1492"/>
        <w:gridCol w:w="1579"/>
      </w:tblGrid>
      <w:tr w:rsidR="00101FA7" w14:paraId="7CB30B83" w14:textId="77777777">
        <w:tc>
          <w:tcPr>
            <w:tcW w:w="1735" w:type="dxa"/>
            <w:tcBorders>
              <w:top w:val="single" w:sz="4" w:space="0" w:color="auto"/>
              <w:left w:val="single" w:sz="4" w:space="0" w:color="auto"/>
              <w:bottom w:val="single" w:sz="4" w:space="0" w:color="auto"/>
              <w:right w:val="single" w:sz="4" w:space="0" w:color="auto"/>
            </w:tcBorders>
          </w:tcPr>
          <w:p w14:paraId="132FCEE6" w14:textId="77777777" w:rsidR="00101FA7" w:rsidRDefault="00567F17">
            <w:pPr>
              <w:jc w:val="center"/>
              <w:rPr>
                <w:b/>
                <w:bCs/>
              </w:rPr>
            </w:pPr>
            <w:proofErr w:type="spellStart"/>
            <w:r>
              <w:rPr>
                <w:b/>
                <w:bCs/>
              </w:rPr>
              <w:t>MedDRA</w:t>
            </w:r>
            <w:proofErr w:type="spellEnd"/>
            <w:r>
              <w:rPr>
                <w:b/>
                <w:bCs/>
              </w:rPr>
              <w:t xml:space="preserve"> classificazione per sistemi e organi</w:t>
            </w:r>
          </w:p>
        </w:tc>
        <w:tc>
          <w:tcPr>
            <w:tcW w:w="1395" w:type="dxa"/>
            <w:tcBorders>
              <w:top w:val="single" w:sz="4" w:space="0" w:color="auto"/>
              <w:left w:val="single" w:sz="4" w:space="0" w:color="auto"/>
              <w:bottom w:val="single" w:sz="4" w:space="0" w:color="auto"/>
              <w:right w:val="single" w:sz="4" w:space="0" w:color="auto"/>
            </w:tcBorders>
          </w:tcPr>
          <w:p w14:paraId="2C210E25" w14:textId="77777777" w:rsidR="00101FA7" w:rsidRDefault="00567F17">
            <w:pPr>
              <w:jc w:val="center"/>
              <w:rPr>
                <w:b/>
                <w:bCs/>
              </w:rPr>
            </w:pPr>
            <w:r>
              <w:rPr>
                <w:b/>
                <w:bCs/>
              </w:rPr>
              <w:t>Molto comune</w:t>
            </w:r>
          </w:p>
          <w:p w14:paraId="0B286AF3" w14:textId="77777777" w:rsidR="00101FA7" w:rsidRDefault="00101FA7">
            <w:pPr>
              <w:jc w:val="center"/>
              <w:rPr>
                <w:b/>
                <w:bCs/>
              </w:rPr>
            </w:pPr>
          </w:p>
        </w:tc>
        <w:tc>
          <w:tcPr>
            <w:tcW w:w="1727" w:type="dxa"/>
            <w:tcBorders>
              <w:top w:val="single" w:sz="4" w:space="0" w:color="auto"/>
              <w:left w:val="single" w:sz="4" w:space="0" w:color="auto"/>
              <w:bottom w:val="single" w:sz="4" w:space="0" w:color="auto"/>
              <w:right w:val="single" w:sz="4" w:space="0" w:color="auto"/>
            </w:tcBorders>
          </w:tcPr>
          <w:p w14:paraId="289BA706" w14:textId="77777777" w:rsidR="00101FA7" w:rsidRDefault="00567F17">
            <w:pPr>
              <w:jc w:val="center"/>
              <w:rPr>
                <w:b/>
                <w:bCs/>
              </w:rPr>
            </w:pPr>
            <w:r>
              <w:rPr>
                <w:b/>
                <w:bCs/>
              </w:rPr>
              <w:t>Comune</w:t>
            </w:r>
          </w:p>
          <w:p w14:paraId="7663543D" w14:textId="77777777" w:rsidR="00101FA7" w:rsidRDefault="00101FA7">
            <w:pPr>
              <w:jc w:val="center"/>
              <w:rPr>
                <w:b/>
                <w:bCs/>
              </w:rPr>
            </w:pPr>
          </w:p>
        </w:tc>
        <w:tc>
          <w:tcPr>
            <w:tcW w:w="1144" w:type="dxa"/>
            <w:tcBorders>
              <w:top w:val="single" w:sz="4" w:space="0" w:color="auto"/>
              <w:left w:val="single" w:sz="4" w:space="0" w:color="auto"/>
              <w:bottom w:val="single" w:sz="4" w:space="0" w:color="auto"/>
              <w:right w:val="single" w:sz="4" w:space="0" w:color="auto"/>
            </w:tcBorders>
          </w:tcPr>
          <w:p w14:paraId="5BA397CD" w14:textId="77777777" w:rsidR="00101FA7" w:rsidRDefault="00567F17">
            <w:pPr>
              <w:jc w:val="center"/>
              <w:rPr>
                <w:b/>
                <w:bCs/>
              </w:rPr>
            </w:pPr>
            <w:r>
              <w:rPr>
                <w:b/>
                <w:bCs/>
              </w:rPr>
              <w:t>Non comune</w:t>
            </w:r>
          </w:p>
          <w:p w14:paraId="2E038630" w14:textId="77777777" w:rsidR="00101FA7" w:rsidRDefault="00101FA7">
            <w:pPr>
              <w:jc w:val="center"/>
              <w:rPr>
                <w:b/>
                <w:bCs/>
              </w:rPr>
            </w:pPr>
          </w:p>
        </w:tc>
        <w:tc>
          <w:tcPr>
            <w:tcW w:w="1492" w:type="dxa"/>
            <w:tcBorders>
              <w:top w:val="single" w:sz="4" w:space="0" w:color="auto"/>
              <w:left w:val="single" w:sz="4" w:space="0" w:color="auto"/>
              <w:bottom w:val="single" w:sz="4" w:space="0" w:color="auto"/>
              <w:right w:val="single" w:sz="4" w:space="0" w:color="auto"/>
            </w:tcBorders>
          </w:tcPr>
          <w:p w14:paraId="583FBCCC" w14:textId="77777777" w:rsidR="00101FA7" w:rsidRDefault="00567F17">
            <w:pPr>
              <w:jc w:val="center"/>
              <w:rPr>
                <w:b/>
                <w:bCs/>
              </w:rPr>
            </w:pPr>
            <w:r>
              <w:rPr>
                <w:b/>
                <w:bCs/>
              </w:rPr>
              <w:t>Raro</w:t>
            </w:r>
          </w:p>
          <w:p w14:paraId="203AC464" w14:textId="77777777" w:rsidR="00101FA7" w:rsidRDefault="00101FA7">
            <w:pPr>
              <w:jc w:val="center"/>
              <w:rPr>
                <w:b/>
                <w:bCs/>
              </w:rPr>
            </w:pPr>
          </w:p>
        </w:tc>
        <w:tc>
          <w:tcPr>
            <w:tcW w:w="1579" w:type="dxa"/>
            <w:tcBorders>
              <w:top w:val="single" w:sz="4" w:space="0" w:color="auto"/>
              <w:left w:val="single" w:sz="4" w:space="0" w:color="auto"/>
              <w:bottom w:val="single" w:sz="4" w:space="0" w:color="auto"/>
              <w:right w:val="single" w:sz="4" w:space="0" w:color="auto"/>
            </w:tcBorders>
          </w:tcPr>
          <w:p w14:paraId="098CE17C" w14:textId="77777777" w:rsidR="00101FA7" w:rsidRDefault="00567F17">
            <w:pPr>
              <w:jc w:val="center"/>
              <w:rPr>
                <w:b/>
                <w:bCs/>
              </w:rPr>
            </w:pPr>
            <w:r>
              <w:rPr>
                <w:b/>
                <w:bCs/>
              </w:rPr>
              <w:t>Non nota</w:t>
            </w:r>
          </w:p>
        </w:tc>
      </w:tr>
      <w:tr w:rsidR="00101FA7" w14:paraId="75343635" w14:textId="77777777">
        <w:tc>
          <w:tcPr>
            <w:tcW w:w="1735" w:type="dxa"/>
            <w:tcBorders>
              <w:top w:val="single" w:sz="4" w:space="0" w:color="auto"/>
              <w:left w:val="single" w:sz="4" w:space="0" w:color="auto"/>
              <w:bottom w:val="single" w:sz="4" w:space="0" w:color="auto"/>
              <w:right w:val="single" w:sz="4" w:space="0" w:color="auto"/>
            </w:tcBorders>
          </w:tcPr>
          <w:p w14:paraId="7BCDAD01" w14:textId="77777777" w:rsidR="00101FA7" w:rsidRDefault="00567F17">
            <w:pPr>
              <w:rPr>
                <w:b/>
                <w:bCs/>
              </w:rPr>
            </w:pPr>
            <w:r>
              <w:rPr>
                <w:b/>
                <w:bCs/>
              </w:rPr>
              <w:t>Disturbi del sistema immunitario</w:t>
            </w:r>
          </w:p>
        </w:tc>
        <w:tc>
          <w:tcPr>
            <w:tcW w:w="1395" w:type="dxa"/>
            <w:tcBorders>
              <w:top w:val="single" w:sz="4" w:space="0" w:color="auto"/>
              <w:left w:val="single" w:sz="4" w:space="0" w:color="auto"/>
              <w:bottom w:val="single" w:sz="4" w:space="0" w:color="auto"/>
              <w:right w:val="single" w:sz="4" w:space="0" w:color="auto"/>
            </w:tcBorders>
          </w:tcPr>
          <w:p w14:paraId="1C72E87D" w14:textId="77777777" w:rsidR="00101FA7" w:rsidRDefault="00101FA7">
            <w:pPr>
              <w:pStyle w:val="EndnoteText"/>
              <w:spacing w:line="260" w:lineRule="exact"/>
              <w:rPr>
                <w:lang w:val="it-IT"/>
              </w:rPr>
            </w:pPr>
          </w:p>
        </w:tc>
        <w:tc>
          <w:tcPr>
            <w:tcW w:w="1727" w:type="dxa"/>
            <w:tcBorders>
              <w:top w:val="single" w:sz="4" w:space="0" w:color="auto"/>
              <w:left w:val="single" w:sz="4" w:space="0" w:color="auto"/>
              <w:bottom w:val="single" w:sz="4" w:space="0" w:color="auto"/>
              <w:right w:val="single" w:sz="4" w:space="0" w:color="auto"/>
            </w:tcBorders>
          </w:tcPr>
          <w:p w14:paraId="7F4DD740" w14:textId="77777777" w:rsidR="00101FA7" w:rsidRDefault="00567F17">
            <w:r>
              <w:t xml:space="preserve">Ipersensibilità che può includere angioedema, </w:t>
            </w:r>
            <w:r>
              <w:lastRenderedPageBreak/>
              <w:t>edema della lingua ed edema delle labbra</w:t>
            </w:r>
          </w:p>
        </w:tc>
        <w:tc>
          <w:tcPr>
            <w:tcW w:w="1144" w:type="dxa"/>
            <w:tcBorders>
              <w:top w:val="single" w:sz="4" w:space="0" w:color="auto"/>
              <w:left w:val="single" w:sz="4" w:space="0" w:color="auto"/>
              <w:bottom w:val="single" w:sz="4" w:space="0" w:color="auto"/>
              <w:right w:val="single" w:sz="4" w:space="0" w:color="auto"/>
            </w:tcBorders>
          </w:tcPr>
          <w:p w14:paraId="6847BC44" w14:textId="77777777" w:rsidR="00101FA7" w:rsidRDefault="00101FA7"/>
        </w:tc>
        <w:tc>
          <w:tcPr>
            <w:tcW w:w="1492" w:type="dxa"/>
            <w:tcBorders>
              <w:top w:val="single" w:sz="4" w:space="0" w:color="auto"/>
              <w:left w:val="single" w:sz="4" w:space="0" w:color="auto"/>
              <w:bottom w:val="single" w:sz="4" w:space="0" w:color="auto"/>
              <w:right w:val="single" w:sz="4" w:space="0" w:color="auto"/>
            </w:tcBorders>
          </w:tcPr>
          <w:p w14:paraId="230E6D06" w14:textId="77777777" w:rsidR="00101FA7" w:rsidRDefault="00101FA7"/>
        </w:tc>
        <w:tc>
          <w:tcPr>
            <w:tcW w:w="1579" w:type="dxa"/>
            <w:tcBorders>
              <w:top w:val="single" w:sz="4" w:space="0" w:color="auto"/>
              <w:left w:val="single" w:sz="4" w:space="0" w:color="auto"/>
              <w:bottom w:val="single" w:sz="4" w:space="0" w:color="auto"/>
              <w:right w:val="single" w:sz="4" w:space="0" w:color="auto"/>
            </w:tcBorders>
          </w:tcPr>
          <w:p w14:paraId="7B793D5E" w14:textId="77777777" w:rsidR="00101FA7" w:rsidRDefault="00101FA7"/>
        </w:tc>
      </w:tr>
      <w:tr w:rsidR="00101FA7" w14:paraId="172ED415" w14:textId="77777777">
        <w:tc>
          <w:tcPr>
            <w:tcW w:w="1735" w:type="dxa"/>
            <w:tcBorders>
              <w:top w:val="single" w:sz="4" w:space="0" w:color="auto"/>
              <w:left w:val="single" w:sz="4" w:space="0" w:color="auto"/>
              <w:bottom w:val="single" w:sz="4" w:space="0" w:color="auto"/>
              <w:right w:val="single" w:sz="4" w:space="0" w:color="auto"/>
            </w:tcBorders>
          </w:tcPr>
          <w:p w14:paraId="6F108138" w14:textId="77777777" w:rsidR="00101FA7" w:rsidRDefault="00567F17">
            <w:pPr>
              <w:rPr>
                <w:b/>
                <w:bCs/>
              </w:rPr>
            </w:pPr>
            <w:r>
              <w:rPr>
                <w:b/>
                <w:bCs/>
              </w:rPr>
              <w:t>Disturbi psichiatrici</w:t>
            </w:r>
          </w:p>
        </w:tc>
        <w:tc>
          <w:tcPr>
            <w:tcW w:w="1395" w:type="dxa"/>
            <w:tcBorders>
              <w:top w:val="single" w:sz="4" w:space="0" w:color="auto"/>
              <w:left w:val="single" w:sz="4" w:space="0" w:color="auto"/>
              <w:bottom w:val="single" w:sz="4" w:space="0" w:color="auto"/>
              <w:right w:val="single" w:sz="4" w:space="0" w:color="auto"/>
            </w:tcBorders>
          </w:tcPr>
          <w:p w14:paraId="673A25D2" w14:textId="77777777" w:rsidR="00101FA7" w:rsidRDefault="00101FA7">
            <w:pPr>
              <w:pStyle w:val="EndnoteText"/>
              <w:spacing w:line="260" w:lineRule="exact"/>
              <w:rPr>
                <w:lang w:val="it-IT"/>
              </w:rPr>
            </w:pPr>
          </w:p>
        </w:tc>
        <w:tc>
          <w:tcPr>
            <w:tcW w:w="1727" w:type="dxa"/>
            <w:tcBorders>
              <w:top w:val="single" w:sz="4" w:space="0" w:color="auto"/>
              <w:left w:val="single" w:sz="4" w:space="0" w:color="auto"/>
              <w:bottom w:val="single" w:sz="4" w:space="0" w:color="auto"/>
              <w:right w:val="single" w:sz="4" w:space="0" w:color="auto"/>
            </w:tcBorders>
          </w:tcPr>
          <w:p w14:paraId="3CC9D975" w14:textId="77777777" w:rsidR="00101FA7" w:rsidRDefault="00567F17">
            <w:r>
              <w:t>Attacchi di sonno/</w:t>
            </w:r>
          </w:p>
          <w:p w14:paraId="26A8341F" w14:textId="77777777" w:rsidR="00101FA7" w:rsidRDefault="00567F17">
            <w:r>
              <w:t xml:space="preserve">insorgenza improvvisa di sonno, disturbi del desiderio </w:t>
            </w:r>
            <w:proofErr w:type="spellStart"/>
            <w:r>
              <w:t>sessuale</w:t>
            </w:r>
            <w:r>
              <w:rPr>
                <w:vertAlign w:val="superscript"/>
              </w:rPr>
              <w:t>a</w:t>
            </w:r>
            <w:proofErr w:type="spellEnd"/>
            <w:r>
              <w:t xml:space="preserve"> (compresi ipersessualità, aumento della libido), insonnia, disturbo del sonno, sogni anormali, disturbo del controllo degli </w:t>
            </w:r>
            <w:proofErr w:type="spellStart"/>
            <w:r>
              <w:t>impulsi</w:t>
            </w:r>
            <w:r>
              <w:rPr>
                <w:vertAlign w:val="superscript"/>
              </w:rPr>
              <w:t>a</w:t>
            </w:r>
            <w:proofErr w:type="spellEnd"/>
            <w:r>
              <w:rPr>
                <w:vertAlign w:val="superscript"/>
              </w:rPr>
              <w:t>, d</w:t>
            </w:r>
            <w:r>
              <w:t xml:space="preserve"> (compresi gioco d’azzardo patologico, stereotipia/</w:t>
            </w:r>
          </w:p>
          <w:p w14:paraId="1DE46234" w14:textId="77777777" w:rsidR="00101FA7" w:rsidRDefault="00567F17">
            <w:proofErr w:type="spellStart"/>
            <w:r>
              <w:t>punding</w:t>
            </w:r>
            <w:proofErr w:type="spellEnd"/>
            <w:r>
              <w:t>, alimentazione incontrollata/</w:t>
            </w:r>
          </w:p>
          <w:p w14:paraId="5D982FAB" w14:textId="77777777" w:rsidR="00101FA7" w:rsidRDefault="00567F17">
            <w:r>
              <w:t>disturbo dell’</w:t>
            </w:r>
            <w:proofErr w:type="spellStart"/>
            <w:r>
              <w:t>alimentazione</w:t>
            </w:r>
            <w:r>
              <w:rPr>
                <w:vertAlign w:val="superscript"/>
              </w:rPr>
              <w:t>b</w:t>
            </w:r>
            <w:proofErr w:type="spellEnd"/>
            <w:r>
              <w:t xml:space="preserve">, shopping </w:t>
            </w:r>
            <w:proofErr w:type="spellStart"/>
            <w:r>
              <w:t>compulsivo</w:t>
            </w:r>
            <w:r>
              <w:rPr>
                <w:vertAlign w:val="superscript"/>
              </w:rPr>
              <w:t>c</w:t>
            </w:r>
            <w:proofErr w:type="spellEnd"/>
            <w:r>
              <w:t>)</w:t>
            </w:r>
          </w:p>
        </w:tc>
        <w:tc>
          <w:tcPr>
            <w:tcW w:w="1144" w:type="dxa"/>
            <w:tcBorders>
              <w:top w:val="single" w:sz="4" w:space="0" w:color="auto"/>
              <w:left w:val="single" w:sz="4" w:space="0" w:color="auto"/>
              <w:bottom w:val="single" w:sz="4" w:space="0" w:color="auto"/>
              <w:right w:val="single" w:sz="4" w:space="0" w:color="auto"/>
            </w:tcBorders>
          </w:tcPr>
          <w:p w14:paraId="3269979A" w14:textId="77777777" w:rsidR="00101FA7" w:rsidRDefault="00567F17">
            <w:r>
              <w:t xml:space="preserve">Disturbo ossessivo compulsivo, </w:t>
            </w:r>
            <w:proofErr w:type="spellStart"/>
            <w:r>
              <w:t>agitazione</w:t>
            </w:r>
            <w:r>
              <w:rPr>
                <w:vertAlign w:val="superscript"/>
              </w:rPr>
              <w:t>d</w:t>
            </w:r>
            <w:proofErr w:type="spellEnd"/>
          </w:p>
        </w:tc>
        <w:tc>
          <w:tcPr>
            <w:tcW w:w="1492" w:type="dxa"/>
            <w:tcBorders>
              <w:top w:val="single" w:sz="4" w:space="0" w:color="auto"/>
              <w:left w:val="single" w:sz="4" w:space="0" w:color="auto"/>
              <w:bottom w:val="single" w:sz="4" w:space="0" w:color="auto"/>
              <w:right w:val="single" w:sz="4" w:space="0" w:color="auto"/>
            </w:tcBorders>
          </w:tcPr>
          <w:p w14:paraId="17E9B8AD" w14:textId="77777777" w:rsidR="00101FA7" w:rsidRDefault="00567F17">
            <w:r>
              <w:t>Comportamento aggressivo/</w:t>
            </w:r>
          </w:p>
          <w:p w14:paraId="7C5E947E" w14:textId="77777777" w:rsidR="00101FA7" w:rsidRDefault="00567F17">
            <w:proofErr w:type="spellStart"/>
            <w:r>
              <w:t>aggressione</w:t>
            </w:r>
            <w:r>
              <w:rPr>
                <w:vertAlign w:val="superscript"/>
              </w:rPr>
              <w:t>b</w:t>
            </w:r>
            <w:proofErr w:type="spellEnd"/>
            <w:r>
              <w:t xml:space="preserve">, </w:t>
            </w:r>
            <w:proofErr w:type="spellStart"/>
            <w:r>
              <w:t>disorientamento</w:t>
            </w:r>
            <w:r>
              <w:rPr>
                <w:vertAlign w:val="superscript"/>
              </w:rPr>
              <w:t>d</w:t>
            </w:r>
            <w:proofErr w:type="spellEnd"/>
            <w:r>
              <w:t xml:space="preserve"> </w:t>
            </w:r>
          </w:p>
        </w:tc>
        <w:tc>
          <w:tcPr>
            <w:tcW w:w="1579" w:type="dxa"/>
            <w:tcBorders>
              <w:top w:val="single" w:sz="4" w:space="0" w:color="auto"/>
              <w:left w:val="single" w:sz="4" w:space="0" w:color="auto"/>
              <w:bottom w:val="single" w:sz="4" w:space="0" w:color="auto"/>
              <w:right w:val="single" w:sz="4" w:space="0" w:color="auto"/>
            </w:tcBorders>
          </w:tcPr>
          <w:p w14:paraId="5373A932" w14:textId="77777777" w:rsidR="00101FA7" w:rsidRDefault="00567F17">
            <w:r>
              <w:t xml:space="preserve">Sindrome da alterata regolazione della </w:t>
            </w:r>
            <w:proofErr w:type="spellStart"/>
            <w:r>
              <w:t>dopamina</w:t>
            </w:r>
            <w:r>
              <w:rPr>
                <w:vertAlign w:val="superscript"/>
              </w:rPr>
              <w:t>c</w:t>
            </w:r>
            <w:proofErr w:type="spellEnd"/>
            <w:r>
              <w:t xml:space="preserve">, disturbi della </w:t>
            </w:r>
            <w:proofErr w:type="spellStart"/>
            <w:r>
              <w:t>percezione</w:t>
            </w:r>
            <w:r>
              <w:rPr>
                <w:vertAlign w:val="superscript"/>
              </w:rPr>
              <w:t>e</w:t>
            </w:r>
            <w:proofErr w:type="spellEnd"/>
            <w:r>
              <w:t xml:space="preserve"> (inclusi allucinazioni, allucinazioni visive, allucinazioni uditive, illusione), </w:t>
            </w:r>
            <w:proofErr w:type="spellStart"/>
            <w:r>
              <w:t>incubi</w:t>
            </w:r>
            <w:r>
              <w:rPr>
                <w:vertAlign w:val="superscript"/>
              </w:rPr>
              <w:t>e</w:t>
            </w:r>
            <w:proofErr w:type="spellEnd"/>
            <w:r>
              <w:t xml:space="preserve">, </w:t>
            </w:r>
            <w:proofErr w:type="spellStart"/>
            <w:r>
              <w:t>paranoia</w:t>
            </w:r>
            <w:r>
              <w:rPr>
                <w:vertAlign w:val="superscript"/>
              </w:rPr>
              <w:t>e</w:t>
            </w:r>
            <w:proofErr w:type="spellEnd"/>
            <w:r>
              <w:t xml:space="preserve">, stato </w:t>
            </w:r>
            <w:proofErr w:type="spellStart"/>
            <w:r>
              <w:t>confusionale</w:t>
            </w:r>
            <w:r>
              <w:rPr>
                <w:vertAlign w:val="superscript"/>
              </w:rPr>
              <w:t>e</w:t>
            </w:r>
            <w:proofErr w:type="spellEnd"/>
            <w:r>
              <w:t xml:space="preserve">, disturbo </w:t>
            </w:r>
            <w:proofErr w:type="spellStart"/>
            <w:r>
              <w:t>psicotico</w:t>
            </w:r>
            <w:r>
              <w:rPr>
                <w:vertAlign w:val="superscript"/>
              </w:rPr>
              <w:t>e</w:t>
            </w:r>
            <w:proofErr w:type="spellEnd"/>
            <w:r>
              <w:t xml:space="preserve">, </w:t>
            </w:r>
            <w:proofErr w:type="spellStart"/>
            <w:r>
              <w:t>delirio</w:t>
            </w:r>
            <w:r>
              <w:rPr>
                <w:vertAlign w:val="superscript"/>
              </w:rPr>
              <w:t>e</w:t>
            </w:r>
            <w:proofErr w:type="spellEnd"/>
            <w:r>
              <w:t xml:space="preserve">, </w:t>
            </w:r>
            <w:proofErr w:type="spellStart"/>
            <w:r>
              <w:t>vaneggiamento</w:t>
            </w:r>
            <w:r>
              <w:rPr>
                <w:vertAlign w:val="superscript"/>
              </w:rPr>
              <w:t>e</w:t>
            </w:r>
            <w:proofErr w:type="spellEnd"/>
          </w:p>
        </w:tc>
      </w:tr>
      <w:tr w:rsidR="00101FA7" w14:paraId="2C15E12D" w14:textId="77777777">
        <w:tc>
          <w:tcPr>
            <w:tcW w:w="1735" w:type="dxa"/>
            <w:tcBorders>
              <w:top w:val="single" w:sz="4" w:space="0" w:color="auto"/>
              <w:left w:val="single" w:sz="4" w:space="0" w:color="auto"/>
              <w:bottom w:val="single" w:sz="4" w:space="0" w:color="auto"/>
              <w:right w:val="single" w:sz="4" w:space="0" w:color="auto"/>
            </w:tcBorders>
          </w:tcPr>
          <w:p w14:paraId="7A8AF933" w14:textId="77777777" w:rsidR="00101FA7" w:rsidRDefault="00567F17">
            <w:pPr>
              <w:rPr>
                <w:b/>
                <w:bCs/>
              </w:rPr>
            </w:pPr>
            <w:r>
              <w:rPr>
                <w:b/>
                <w:bCs/>
              </w:rPr>
              <w:t>Patologie del sistema nervoso</w:t>
            </w:r>
          </w:p>
        </w:tc>
        <w:tc>
          <w:tcPr>
            <w:tcW w:w="1395" w:type="dxa"/>
            <w:tcBorders>
              <w:top w:val="single" w:sz="4" w:space="0" w:color="auto"/>
              <w:left w:val="single" w:sz="4" w:space="0" w:color="auto"/>
              <w:bottom w:val="single" w:sz="4" w:space="0" w:color="auto"/>
              <w:right w:val="single" w:sz="4" w:space="0" w:color="auto"/>
            </w:tcBorders>
          </w:tcPr>
          <w:p w14:paraId="408715FC" w14:textId="77777777" w:rsidR="00101FA7" w:rsidRDefault="00567F17">
            <w:pPr>
              <w:pStyle w:val="EndnoteText"/>
              <w:spacing w:line="260" w:lineRule="exact"/>
              <w:rPr>
                <w:lang w:val="it-IT"/>
              </w:rPr>
            </w:pPr>
            <w:r>
              <w:rPr>
                <w:lang w:val="it-IT"/>
              </w:rPr>
              <w:t>Cefalea</w:t>
            </w:r>
          </w:p>
        </w:tc>
        <w:tc>
          <w:tcPr>
            <w:tcW w:w="1727" w:type="dxa"/>
            <w:tcBorders>
              <w:top w:val="single" w:sz="4" w:space="0" w:color="auto"/>
              <w:left w:val="single" w:sz="4" w:space="0" w:color="auto"/>
              <w:bottom w:val="single" w:sz="4" w:space="0" w:color="auto"/>
              <w:right w:val="single" w:sz="4" w:space="0" w:color="auto"/>
            </w:tcBorders>
          </w:tcPr>
          <w:p w14:paraId="19633326" w14:textId="77777777" w:rsidR="00101FA7" w:rsidRDefault="00567F17">
            <w:r>
              <w:t>Sonnolenza</w:t>
            </w:r>
          </w:p>
        </w:tc>
        <w:tc>
          <w:tcPr>
            <w:tcW w:w="1144" w:type="dxa"/>
            <w:tcBorders>
              <w:top w:val="single" w:sz="4" w:space="0" w:color="auto"/>
              <w:left w:val="single" w:sz="4" w:space="0" w:color="auto"/>
              <w:bottom w:val="single" w:sz="4" w:space="0" w:color="auto"/>
              <w:right w:val="single" w:sz="4" w:space="0" w:color="auto"/>
            </w:tcBorders>
          </w:tcPr>
          <w:p w14:paraId="0DAE010A" w14:textId="77777777" w:rsidR="00101FA7" w:rsidRDefault="00101FA7"/>
        </w:tc>
        <w:tc>
          <w:tcPr>
            <w:tcW w:w="1492" w:type="dxa"/>
            <w:tcBorders>
              <w:top w:val="single" w:sz="4" w:space="0" w:color="auto"/>
              <w:left w:val="single" w:sz="4" w:space="0" w:color="auto"/>
              <w:bottom w:val="single" w:sz="4" w:space="0" w:color="auto"/>
              <w:right w:val="single" w:sz="4" w:space="0" w:color="auto"/>
            </w:tcBorders>
          </w:tcPr>
          <w:p w14:paraId="676A9401" w14:textId="77777777" w:rsidR="00101FA7" w:rsidRDefault="00101FA7"/>
        </w:tc>
        <w:tc>
          <w:tcPr>
            <w:tcW w:w="1579" w:type="dxa"/>
            <w:tcBorders>
              <w:top w:val="single" w:sz="4" w:space="0" w:color="auto"/>
              <w:left w:val="single" w:sz="4" w:space="0" w:color="auto"/>
              <w:bottom w:val="single" w:sz="4" w:space="0" w:color="auto"/>
              <w:right w:val="single" w:sz="4" w:space="0" w:color="auto"/>
            </w:tcBorders>
          </w:tcPr>
          <w:p w14:paraId="7EBCCD1E" w14:textId="77777777" w:rsidR="00101FA7" w:rsidRDefault="00567F17">
            <w:proofErr w:type="spellStart"/>
            <w:r>
              <w:t>Capogiro</w:t>
            </w:r>
            <w:r>
              <w:rPr>
                <w:vertAlign w:val="superscript"/>
              </w:rPr>
              <w:t>e</w:t>
            </w:r>
            <w:proofErr w:type="spellEnd"/>
            <w:r>
              <w:t xml:space="preserve">, alterazioni della coscienza </w:t>
            </w:r>
            <w:proofErr w:type="spellStart"/>
            <w:r>
              <w:t>NCA</w:t>
            </w:r>
            <w:r>
              <w:rPr>
                <w:vertAlign w:val="superscript"/>
              </w:rPr>
              <w:t>e</w:t>
            </w:r>
            <w:proofErr w:type="spellEnd"/>
            <w:r>
              <w:t xml:space="preserve"> (inclusi sincope, sincope </w:t>
            </w:r>
            <w:proofErr w:type="spellStart"/>
            <w:r>
              <w:t>vasovagale</w:t>
            </w:r>
            <w:proofErr w:type="spellEnd"/>
            <w:r>
              <w:t xml:space="preserve">, perdita di coscienza), </w:t>
            </w:r>
            <w:proofErr w:type="spellStart"/>
            <w:r>
              <w:t>discinesia</w:t>
            </w:r>
            <w:r>
              <w:rPr>
                <w:vertAlign w:val="superscript"/>
              </w:rPr>
              <w:t>e</w:t>
            </w:r>
            <w:proofErr w:type="spellEnd"/>
            <w:r>
              <w:t xml:space="preserve">, capogiro </w:t>
            </w:r>
            <w:proofErr w:type="spellStart"/>
            <w:r>
              <w:t>posturale</w:t>
            </w:r>
            <w:r>
              <w:rPr>
                <w:vertAlign w:val="superscript"/>
              </w:rPr>
              <w:t>e</w:t>
            </w:r>
            <w:proofErr w:type="spellEnd"/>
            <w:r>
              <w:t xml:space="preserve">, </w:t>
            </w:r>
            <w:proofErr w:type="spellStart"/>
            <w:r>
              <w:t>letargia</w:t>
            </w:r>
            <w:r>
              <w:rPr>
                <w:vertAlign w:val="superscript"/>
              </w:rPr>
              <w:t>e</w:t>
            </w:r>
            <w:proofErr w:type="spellEnd"/>
            <w:r>
              <w:t xml:space="preserve">, </w:t>
            </w:r>
            <w:proofErr w:type="spellStart"/>
            <w:r>
              <w:t>convulsione</w:t>
            </w:r>
            <w:r>
              <w:rPr>
                <w:vertAlign w:val="superscript"/>
              </w:rPr>
              <w:t>e</w:t>
            </w:r>
            <w:proofErr w:type="spellEnd"/>
          </w:p>
        </w:tc>
      </w:tr>
      <w:tr w:rsidR="00101FA7" w14:paraId="3BF1EB6D" w14:textId="77777777">
        <w:tc>
          <w:tcPr>
            <w:tcW w:w="1735" w:type="dxa"/>
            <w:tcBorders>
              <w:top w:val="single" w:sz="4" w:space="0" w:color="auto"/>
              <w:left w:val="single" w:sz="4" w:space="0" w:color="auto"/>
              <w:bottom w:val="single" w:sz="4" w:space="0" w:color="auto"/>
              <w:right w:val="single" w:sz="4" w:space="0" w:color="auto"/>
            </w:tcBorders>
          </w:tcPr>
          <w:p w14:paraId="5E6C36C4" w14:textId="77777777" w:rsidR="00101FA7" w:rsidRDefault="00567F17">
            <w:pPr>
              <w:rPr>
                <w:b/>
                <w:bCs/>
              </w:rPr>
            </w:pPr>
            <w:r>
              <w:rPr>
                <w:b/>
                <w:bCs/>
              </w:rPr>
              <w:t>Patologie dell'occhio</w:t>
            </w:r>
          </w:p>
        </w:tc>
        <w:tc>
          <w:tcPr>
            <w:tcW w:w="1395" w:type="dxa"/>
            <w:tcBorders>
              <w:top w:val="single" w:sz="4" w:space="0" w:color="auto"/>
              <w:left w:val="single" w:sz="4" w:space="0" w:color="auto"/>
              <w:bottom w:val="single" w:sz="4" w:space="0" w:color="auto"/>
              <w:right w:val="single" w:sz="4" w:space="0" w:color="auto"/>
            </w:tcBorders>
          </w:tcPr>
          <w:p w14:paraId="787DD89D" w14:textId="77777777" w:rsidR="00101FA7" w:rsidRDefault="00101FA7">
            <w:pPr>
              <w:pStyle w:val="EndnoteText"/>
              <w:spacing w:line="260" w:lineRule="exact"/>
              <w:rPr>
                <w:lang w:val="it-IT"/>
              </w:rPr>
            </w:pPr>
          </w:p>
        </w:tc>
        <w:tc>
          <w:tcPr>
            <w:tcW w:w="1727" w:type="dxa"/>
            <w:tcBorders>
              <w:top w:val="single" w:sz="4" w:space="0" w:color="auto"/>
              <w:left w:val="single" w:sz="4" w:space="0" w:color="auto"/>
              <w:bottom w:val="single" w:sz="4" w:space="0" w:color="auto"/>
              <w:right w:val="single" w:sz="4" w:space="0" w:color="auto"/>
            </w:tcBorders>
          </w:tcPr>
          <w:p w14:paraId="0EEBEFF5" w14:textId="77777777" w:rsidR="00101FA7" w:rsidRDefault="00101FA7"/>
        </w:tc>
        <w:tc>
          <w:tcPr>
            <w:tcW w:w="1144" w:type="dxa"/>
            <w:tcBorders>
              <w:top w:val="single" w:sz="4" w:space="0" w:color="auto"/>
              <w:left w:val="single" w:sz="4" w:space="0" w:color="auto"/>
              <w:bottom w:val="single" w:sz="4" w:space="0" w:color="auto"/>
              <w:right w:val="single" w:sz="4" w:space="0" w:color="auto"/>
            </w:tcBorders>
          </w:tcPr>
          <w:p w14:paraId="0C61334B" w14:textId="77777777" w:rsidR="00101FA7" w:rsidRDefault="00101FA7"/>
        </w:tc>
        <w:tc>
          <w:tcPr>
            <w:tcW w:w="1492" w:type="dxa"/>
            <w:tcBorders>
              <w:top w:val="single" w:sz="4" w:space="0" w:color="auto"/>
              <w:left w:val="single" w:sz="4" w:space="0" w:color="auto"/>
              <w:bottom w:val="single" w:sz="4" w:space="0" w:color="auto"/>
              <w:right w:val="single" w:sz="4" w:space="0" w:color="auto"/>
            </w:tcBorders>
          </w:tcPr>
          <w:p w14:paraId="07F97AF3" w14:textId="77777777" w:rsidR="00101FA7" w:rsidRDefault="00101FA7"/>
        </w:tc>
        <w:tc>
          <w:tcPr>
            <w:tcW w:w="1579" w:type="dxa"/>
            <w:tcBorders>
              <w:top w:val="single" w:sz="4" w:space="0" w:color="auto"/>
              <w:left w:val="single" w:sz="4" w:space="0" w:color="auto"/>
              <w:bottom w:val="single" w:sz="4" w:space="0" w:color="auto"/>
              <w:right w:val="single" w:sz="4" w:space="0" w:color="auto"/>
            </w:tcBorders>
          </w:tcPr>
          <w:p w14:paraId="08EE6052" w14:textId="77777777" w:rsidR="00101FA7" w:rsidRDefault="00567F17">
            <w:r>
              <w:t xml:space="preserve">Visione </w:t>
            </w:r>
            <w:proofErr w:type="spellStart"/>
            <w:r>
              <w:t>offuscata</w:t>
            </w:r>
            <w:r>
              <w:rPr>
                <w:vertAlign w:val="superscript"/>
              </w:rPr>
              <w:t>e</w:t>
            </w:r>
            <w:proofErr w:type="spellEnd"/>
            <w:r>
              <w:t xml:space="preserve">, compromissione della </w:t>
            </w:r>
            <w:proofErr w:type="spellStart"/>
            <w:r>
              <w:t>visione</w:t>
            </w:r>
            <w:r>
              <w:rPr>
                <w:vertAlign w:val="superscript"/>
              </w:rPr>
              <w:t>e</w:t>
            </w:r>
            <w:proofErr w:type="spellEnd"/>
            <w:r>
              <w:t xml:space="preserve">, </w:t>
            </w:r>
            <w:proofErr w:type="spellStart"/>
            <w:r>
              <w:t>fotopsia</w:t>
            </w:r>
            <w:r>
              <w:rPr>
                <w:vertAlign w:val="superscript"/>
              </w:rPr>
              <w:t>e</w:t>
            </w:r>
            <w:proofErr w:type="spellEnd"/>
          </w:p>
        </w:tc>
      </w:tr>
      <w:tr w:rsidR="00101FA7" w14:paraId="58A4DA52" w14:textId="77777777">
        <w:tc>
          <w:tcPr>
            <w:tcW w:w="1735" w:type="dxa"/>
            <w:tcBorders>
              <w:top w:val="single" w:sz="4" w:space="0" w:color="auto"/>
              <w:left w:val="single" w:sz="4" w:space="0" w:color="auto"/>
              <w:bottom w:val="single" w:sz="4" w:space="0" w:color="auto"/>
              <w:right w:val="single" w:sz="4" w:space="0" w:color="auto"/>
            </w:tcBorders>
          </w:tcPr>
          <w:p w14:paraId="4AE192EF" w14:textId="77777777" w:rsidR="00101FA7" w:rsidRDefault="00567F17">
            <w:pPr>
              <w:rPr>
                <w:b/>
                <w:bCs/>
              </w:rPr>
            </w:pPr>
            <w:r>
              <w:rPr>
                <w:b/>
                <w:bCs/>
              </w:rPr>
              <w:t>Patologie dell'orecchio e del labirinto</w:t>
            </w:r>
          </w:p>
        </w:tc>
        <w:tc>
          <w:tcPr>
            <w:tcW w:w="1395" w:type="dxa"/>
            <w:tcBorders>
              <w:top w:val="single" w:sz="4" w:space="0" w:color="auto"/>
              <w:left w:val="single" w:sz="4" w:space="0" w:color="auto"/>
              <w:bottom w:val="single" w:sz="4" w:space="0" w:color="auto"/>
              <w:right w:val="single" w:sz="4" w:space="0" w:color="auto"/>
            </w:tcBorders>
          </w:tcPr>
          <w:p w14:paraId="4ACEA899" w14:textId="77777777" w:rsidR="00101FA7" w:rsidRDefault="00101FA7">
            <w:pPr>
              <w:pStyle w:val="EndnoteText"/>
              <w:spacing w:line="260" w:lineRule="exact"/>
              <w:rPr>
                <w:lang w:val="it-IT"/>
              </w:rPr>
            </w:pPr>
          </w:p>
        </w:tc>
        <w:tc>
          <w:tcPr>
            <w:tcW w:w="1727" w:type="dxa"/>
            <w:tcBorders>
              <w:top w:val="single" w:sz="4" w:space="0" w:color="auto"/>
              <w:left w:val="single" w:sz="4" w:space="0" w:color="auto"/>
              <w:bottom w:val="single" w:sz="4" w:space="0" w:color="auto"/>
              <w:right w:val="single" w:sz="4" w:space="0" w:color="auto"/>
            </w:tcBorders>
          </w:tcPr>
          <w:p w14:paraId="7526E440" w14:textId="77777777" w:rsidR="00101FA7" w:rsidRDefault="00101FA7"/>
        </w:tc>
        <w:tc>
          <w:tcPr>
            <w:tcW w:w="1144" w:type="dxa"/>
            <w:tcBorders>
              <w:top w:val="single" w:sz="4" w:space="0" w:color="auto"/>
              <w:left w:val="single" w:sz="4" w:space="0" w:color="auto"/>
              <w:bottom w:val="single" w:sz="4" w:space="0" w:color="auto"/>
              <w:right w:val="single" w:sz="4" w:space="0" w:color="auto"/>
            </w:tcBorders>
          </w:tcPr>
          <w:p w14:paraId="700F4FF3" w14:textId="77777777" w:rsidR="00101FA7" w:rsidRDefault="00101FA7"/>
        </w:tc>
        <w:tc>
          <w:tcPr>
            <w:tcW w:w="1492" w:type="dxa"/>
            <w:tcBorders>
              <w:top w:val="single" w:sz="4" w:space="0" w:color="auto"/>
              <w:left w:val="single" w:sz="4" w:space="0" w:color="auto"/>
              <w:bottom w:val="single" w:sz="4" w:space="0" w:color="auto"/>
              <w:right w:val="single" w:sz="4" w:space="0" w:color="auto"/>
            </w:tcBorders>
          </w:tcPr>
          <w:p w14:paraId="167B2247" w14:textId="77777777" w:rsidR="00101FA7" w:rsidRDefault="00101FA7"/>
        </w:tc>
        <w:tc>
          <w:tcPr>
            <w:tcW w:w="1579" w:type="dxa"/>
            <w:tcBorders>
              <w:top w:val="single" w:sz="4" w:space="0" w:color="auto"/>
              <w:left w:val="single" w:sz="4" w:space="0" w:color="auto"/>
              <w:bottom w:val="single" w:sz="4" w:space="0" w:color="auto"/>
              <w:right w:val="single" w:sz="4" w:space="0" w:color="auto"/>
            </w:tcBorders>
          </w:tcPr>
          <w:p w14:paraId="0CDEC128" w14:textId="77777777" w:rsidR="00101FA7" w:rsidRDefault="00567F17">
            <w:proofErr w:type="spellStart"/>
            <w:r>
              <w:t>Vertigine</w:t>
            </w:r>
            <w:r>
              <w:rPr>
                <w:vertAlign w:val="superscript"/>
              </w:rPr>
              <w:t>e</w:t>
            </w:r>
            <w:proofErr w:type="spellEnd"/>
          </w:p>
        </w:tc>
      </w:tr>
      <w:tr w:rsidR="00101FA7" w14:paraId="712299BD" w14:textId="77777777">
        <w:tc>
          <w:tcPr>
            <w:tcW w:w="1735" w:type="dxa"/>
            <w:tcBorders>
              <w:top w:val="single" w:sz="4" w:space="0" w:color="auto"/>
              <w:left w:val="single" w:sz="4" w:space="0" w:color="auto"/>
              <w:bottom w:val="single" w:sz="4" w:space="0" w:color="auto"/>
              <w:right w:val="single" w:sz="4" w:space="0" w:color="auto"/>
            </w:tcBorders>
          </w:tcPr>
          <w:p w14:paraId="47585DDF" w14:textId="77777777" w:rsidR="00101FA7" w:rsidRDefault="00567F17">
            <w:pPr>
              <w:rPr>
                <w:b/>
                <w:bCs/>
              </w:rPr>
            </w:pPr>
            <w:r>
              <w:rPr>
                <w:b/>
                <w:bCs/>
              </w:rPr>
              <w:t>Patologie cardiache</w:t>
            </w:r>
          </w:p>
        </w:tc>
        <w:tc>
          <w:tcPr>
            <w:tcW w:w="1395" w:type="dxa"/>
            <w:tcBorders>
              <w:top w:val="single" w:sz="4" w:space="0" w:color="auto"/>
              <w:left w:val="single" w:sz="4" w:space="0" w:color="auto"/>
              <w:bottom w:val="single" w:sz="4" w:space="0" w:color="auto"/>
              <w:right w:val="single" w:sz="4" w:space="0" w:color="auto"/>
            </w:tcBorders>
          </w:tcPr>
          <w:p w14:paraId="241604F0" w14:textId="77777777" w:rsidR="00101FA7" w:rsidRDefault="00101FA7">
            <w:pPr>
              <w:pStyle w:val="EndnoteText"/>
              <w:spacing w:line="260" w:lineRule="exact"/>
              <w:rPr>
                <w:lang w:val="it-IT"/>
              </w:rPr>
            </w:pPr>
          </w:p>
        </w:tc>
        <w:tc>
          <w:tcPr>
            <w:tcW w:w="1727" w:type="dxa"/>
            <w:tcBorders>
              <w:top w:val="single" w:sz="4" w:space="0" w:color="auto"/>
              <w:left w:val="single" w:sz="4" w:space="0" w:color="auto"/>
              <w:bottom w:val="single" w:sz="4" w:space="0" w:color="auto"/>
              <w:right w:val="single" w:sz="4" w:space="0" w:color="auto"/>
            </w:tcBorders>
          </w:tcPr>
          <w:p w14:paraId="7BC82541" w14:textId="77777777" w:rsidR="00101FA7" w:rsidRDefault="00101FA7"/>
        </w:tc>
        <w:tc>
          <w:tcPr>
            <w:tcW w:w="1144" w:type="dxa"/>
            <w:tcBorders>
              <w:top w:val="single" w:sz="4" w:space="0" w:color="auto"/>
              <w:left w:val="single" w:sz="4" w:space="0" w:color="auto"/>
              <w:bottom w:val="single" w:sz="4" w:space="0" w:color="auto"/>
              <w:right w:val="single" w:sz="4" w:space="0" w:color="auto"/>
            </w:tcBorders>
          </w:tcPr>
          <w:p w14:paraId="484A260C" w14:textId="77777777" w:rsidR="00101FA7" w:rsidRDefault="00101FA7"/>
        </w:tc>
        <w:tc>
          <w:tcPr>
            <w:tcW w:w="1492" w:type="dxa"/>
            <w:tcBorders>
              <w:top w:val="single" w:sz="4" w:space="0" w:color="auto"/>
              <w:left w:val="single" w:sz="4" w:space="0" w:color="auto"/>
              <w:bottom w:val="single" w:sz="4" w:space="0" w:color="auto"/>
              <w:right w:val="single" w:sz="4" w:space="0" w:color="auto"/>
            </w:tcBorders>
          </w:tcPr>
          <w:p w14:paraId="5FA288E1" w14:textId="77777777" w:rsidR="00101FA7" w:rsidRDefault="00101FA7"/>
        </w:tc>
        <w:tc>
          <w:tcPr>
            <w:tcW w:w="1579" w:type="dxa"/>
            <w:tcBorders>
              <w:top w:val="single" w:sz="4" w:space="0" w:color="auto"/>
              <w:left w:val="single" w:sz="4" w:space="0" w:color="auto"/>
              <w:bottom w:val="single" w:sz="4" w:space="0" w:color="auto"/>
              <w:right w:val="single" w:sz="4" w:space="0" w:color="auto"/>
            </w:tcBorders>
          </w:tcPr>
          <w:p w14:paraId="7969F681" w14:textId="77777777" w:rsidR="00101FA7" w:rsidRDefault="00567F17">
            <w:proofErr w:type="spellStart"/>
            <w:r>
              <w:t>Palpitazioni</w:t>
            </w:r>
            <w:r>
              <w:rPr>
                <w:vertAlign w:val="superscript"/>
              </w:rPr>
              <w:t>e</w:t>
            </w:r>
            <w:proofErr w:type="spellEnd"/>
            <w:r>
              <w:t xml:space="preserve">, fibrillazione </w:t>
            </w:r>
            <w:proofErr w:type="spellStart"/>
            <w:r>
              <w:t>atriale</w:t>
            </w:r>
            <w:r>
              <w:rPr>
                <w:vertAlign w:val="superscript"/>
              </w:rPr>
              <w:t>e</w:t>
            </w:r>
            <w:proofErr w:type="spellEnd"/>
            <w:r>
              <w:t xml:space="preserve">, </w:t>
            </w:r>
            <w:r>
              <w:lastRenderedPageBreak/>
              <w:t xml:space="preserve">tachicardia </w:t>
            </w:r>
            <w:proofErr w:type="spellStart"/>
            <w:r>
              <w:t>sopraventricolare</w:t>
            </w:r>
            <w:r>
              <w:rPr>
                <w:vertAlign w:val="superscript"/>
              </w:rPr>
              <w:t>e</w:t>
            </w:r>
            <w:proofErr w:type="spellEnd"/>
          </w:p>
        </w:tc>
      </w:tr>
      <w:tr w:rsidR="00101FA7" w14:paraId="4153CFDA" w14:textId="77777777">
        <w:tc>
          <w:tcPr>
            <w:tcW w:w="1735" w:type="dxa"/>
            <w:tcBorders>
              <w:top w:val="single" w:sz="4" w:space="0" w:color="auto"/>
              <w:left w:val="single" w:sz="4" w:space="0" w:color="auto"/>
              <w:bottom w:val="single" w:sz="4" w:space="0" w:color="auto"/>
              <w:right w:val="single" w:sz="4" w:space="0" w:color="auto"/>
            </w:tcBorders>
          </w:tcPr>
          <w:p w14:paraId="5770D0A2" w14:textId="77777777" w:rsidR="00101FA7" w:rsidRDefault="00567F17">
            <w:pPr>
              <w:rPr>
                <w:b/>
                <w:bCs/>
              </w:rPr>
            </w:pPr>
            <w:r>
              <w:rPr>
                <w:b/>
                <w:bCs/>
              </w:rPr>
              <w:lastRenderedPageBreak/>
              <w:t>Patologie vascolari</w:t>
            </w:r>
          </w:p>
        </w:tc>
        <w:tc>
          <w:tcPr>
            <w:tcW w:w="1395" w:type="dxa"/>
            <w:tcBorders>
              <w:top w:val="single" w:sz="4" w:space="0" w:color="auto"/>
              <w:left w:val="single" w:sz="4" w:space="0" w:color="auto"/>
              <w:bottom w:val="single" w:sz="4" w:space="0" w:color="auto"/>
              <w:right w:val="single" w:sz="4" w:space="0" w:color="auto"/>
            </w:tcBorders>
          </w:tcPr>
          <w:p w14:paraId="1E00C320" w14:textId="77777777" w:rsidR="00101FA7" w:rsidRDefault="00101FA7">
            <w:pPr>
              <w:pStyle w:val="EndnoteText"/>
              <w:spacing w:line="260" w:lineRule="exact"/>
              <w:rPr>
                <w:lang w:val="it-IT"/>
              </w:rPr>
            </w:pPr>
          </w:p>
        </w:tc>
        <w:tc>
          <w:tcPr>
            <w:tcW w:w="1727" w:type="dxa"/>
            <w:tcBorders>
              <w:top w:val="single" w:sz="4" w:space="0" w:color="auto"/>
              <w:left w:val="single" w:sz="4" w:space="0" w:color="auto"/>
              <w:bottom w:val="single" w:sz="4" w:space="0" w:color="auto"/>
              <w:right w:val="single" w:sz="4" w:space="0" w:color="auto"/>
            </w:tcBorders>
          </w:tcPr>
          <w:p w14:paraId="1E4A6829" w14:textId="77777777" w:rsidR="00101FA7" w:rsidRDefault="00567F17">
            <w:r>
              <w:t>Ipertensione</w:t>
            </w:r>
          </w:p>
        </w:tc>
        <w:tc>
          <w:tcPr>
            <w:tcW w:w="1144" w:type="dxa"/>
            <w:tcBorders>
              <w:top w:val="single" w:sz="4" w:space="0" w:color="auto"/>
              <w:left w:val="single" w:sz="4" w:space="0" w:color="auto"/>
              <w:bottom w:val="single" w:sz="4" w:space="0" w:color="auto"/>
              <w:right w:val="single" w:sz="4" w:space="0" w:color="auto"/>
            </w:tcBorders>
          </w:tcPr>
          <w:p w14:paraId="278AB5F4" w14:textId="77777777" w:rsidR="00101FA7" w:rsidRDefault="00567F17">
            <w:r>
              <w:t>Ipotensione ortostatica</w:t>
            </w:r>
          </w:p>
        </w:tc>
        <w:tc>
          <w:tcPr>
            <w:tcW w:w="1492" w:type="dxa"/>
            <w:tcBorders>
              <w:top w:val="single" w:sz="4" w:space="0" w:color="auto"/>
              <w:left w:val="single" w:sz="4" w:space="0" w:color="auto"/>
              <w:bottom w:val="single" w:sz="4" w:space="0" w:color="auto"/>
              <w:right w:val="single" w:sz="4" w:space="0" w:color="auto"/>
            </w:tcBorders>
          </w:tcPr>
          <w:p w14:paraId="0F7308F1" w14:textId="77777777" w:rsidR="00101FA7" w:rsidRDefault="00101FA7"/>
        </w:tc>
        <w:tc>
          <w:tcPr>
            <w:tcW w:w="1579" w:type="dxa"/>
            <w:tcBorders>
              <w:top w:val="single" w:sz="4" w:space="0" w:color="auto"/>
              <w:left w:val="single" w:sz="4" w:space="0" w:color="auto"/>
              <w:bottom w:val="single" w:sz="4" w:space="0" w:color="auto"/>
              <w:right w:val="single" w:sz="4" w:space="0" w:color="auto"/>
            </w:tcBorders>
          </w:tcPr>
          <w:p w14:paraId="4B2ABAF9" w14:textId="77777777" w:rsidR="00101FA7" w:rsidRDefault="00567F17">
            <w:proofErr w:type="spellStart"/>
            <w:r>
              <w:t>Ipotensione</w:t>
            </w:r>
            <w:r>
              <w:rPr>
                <w:vertAlign w:val="superscript"/>
              </w:rPr>
              <w:t>e</w:t>
            </w:r>
            <w:proofErr w:type="spellEnd"/>
          </w:p>
        </w:tc>
      </w:tr>
      <w:tr w:rsidR="00101FA7" w14:paraId="65E560B8" w14:textId="77777777">
        <w:tc>
          <w:tcPr>
            <w:tcW w:w="1735" w:type="dxa"/>
            <w:tcBorders>
              <w:top w:val="single" w:sz="4" w:space="0" w:color="auto"/>
              <w:left w:val="single" w:sz="4" w:space="0" w:color="auto"/>
              <w:bottom w:val="single" w:sz="4" w:space="0" w:color="auto"/>
              <w:right w:val="single" w:sz="4" w:space="0" w:color="auto"/>
            </w:tcBorders>
          </w:tcPr>
          <w:p w14:paraId="4759BF87" w14:textId="77777777" w:rsidR="00101FA7" w:rsidRDefault="00567F17">
            <w:pPr>
              <w:rPr>
                <w:b/>
                <w:bCs/>
              </w:rPr>
            </w:pPr>
            <w:r>
              <w:rPr>
                <w:b/>
                <w:bCs/>
              </w:rPr>
              <w:t>Patologie respiratorie, toraciche e mediastiniche</w:t>
            </w:r>
          </w:p>
        </w:tc>
        <w:tc>
          <w:tcPr>
            <w:tcW w:w="1395" w:type="dxa"/>
            <w:tcBorders>
              <w:top w:val="single" w:sz="4" w:space="0" w:color="auto"/>
              <w:left w:val="single" w:sz="4" w:space="0" w:color="auto"/>
              <w:bottom w:val="single" w:sz="4" w:space="0" w:color="auto"/>
              <w:right w:val="single" w:sz="4" w:space="0" w:color="auto"/>
            </w:tcBorders>
          </w:tcPr>
          <w:p w14:paraId="59157602" w14:textId="77777777" w:rsidR="00101FA7" w:rsidRDefault="00101FA7">
            <w:pPr>
              <w:pStyle w:val="EndnoteText"/>
              <w:spacing w:line="260" w:lineRule="exact"/>
              <w:rPr>
                <w:lang w:val="it-IT"/>
              </w:rPr>
            </w:pPr>
          </w:p>
        </w:tc>
        <w:tc>
          <w:tcPr>
            <w:tcW w:w="1727" w:type="dxa"/>
            <w:tcBorders>
              <w:top w:val="single" w:sz="4" w:space="0" w:color="auto"/>
              <w:left w:val="single" w:sz="4" w:space="0" w:color="auto"/>
              <w:bottom w:val="single" w:sz="4" w:space="0" w:color="auto"/>
              <w:right w:val="single" w:sz="4" w:space="0" w:color="auto"/>
            </w:tcBorders>
          </w:tcPr>
          <w:p w14:paraId="275D0E02" w14:textId="77777777" w:rsidR="00101FA7" w:rsidRDefault="00101FA7"/>
        </w:tc>
        <w:tc>
          <w:tcPr>
            <w:tcW w:w="1144" w:type="dxa"/>
            <w:tcBorders>
              <w:top w:val="single" w:sz="4" w:space="0" w:color="auto"/>
              <w:left w:val="single" w:sz="4" w:space="0" w:color="auto"/>
              <w:bottom w:val="single" w:sz="4" w:space="0" w:color="auto"/>
              <w:right w:val="single" w:sz="4" w:space="0" w:color="auto"/>
            </w:tcBorders>
          </w:tcPr>
          <w:p w14:paraId="37EF300E" w14:textId="77777777" w:rsidR="00101FA7" w:rsidRDefault="00101FA7"/>
        </w:tc>
        <w:tc>
          <w:tcPr>
            <w:tcW w:w="1492" w:type="dxa"/>
            <w:tcBorders>
              <w:top w:val="single" w:sz="4" w:space="0" w:color="auto"/>
              <w:left w:val="single" w:sz="4" w:space="0" w:color="auto"/>
              <w:bottom w:val="single" w:sz="4" w:space="0" w:color="auto"/>
              <w:right w:val="single" w:sz="4" w:space="0" w:color="auto"/>
            </w:tcBorders>
          </w:tcPr>
          <w:p w14:paraId="6E134DF1" w14:textId="77777777" w:rsidR="00101FA7" w:rsidRDefault="00101FA7"/>
        </w:tc>
        <w:tc>
          <w:tcPr>
            <w:tcW w:w="1579" w:type="dxa"/>
            <w:tcBorders>
              <w:top w:val="single" w:sz="4" w:space="0" w:color="auto"/>
              <w:left w:val="single" w:sz="4" w:space="0" w:color="auto"/>
              <w:bottom w:val="single" w:sz="4" w:space="0" w:color="auto"/>
              <w:right w:val="single" w:sz="4" w:space="0" w:color="auto"/>
            </w:tcBorders>
          </w:tcPr>
          <w:p w14:paraId="75A213FA" w14:textId="77777777" w:rsidR="00101FA7" w:rsidRDefault="00567F17">
            <w:proofErr w:type="spellStart"/>
            <w:r>
              <w:t>Singhiozzi</w:t>
            </w:r>
            <w:r>
              <w:rPr>
                <w:vertAlign w:val="superscript"/>
              </w:rPr>
              <w:t>e</w:t>
            </w:r>
            <w:proofErr w:type="spellEnd"/>
          </w:p>
        </w:tc>
      </w:tr>
      <w:tr w:rsidR="00101FA7" w14:paraId="035A1F7E" w14:textId="77777777">
        <w:tc>
          <w:tcPr>
            <w:tcW w:w="1735" w:type="dxa"/>
            <w:tcBorders>
              <w:top w:val="single" w:sz="4" w:space="0" w:color="auto"/>
              <w:left w:val="single" w:sz="4" w:space="0" w:color="auto"/>
              <w:bottom w:val="single" w:sz="4" w:space="0" w:color="auto"/>
              <w:right w:val="single" w:sz="4" w:space="0" w:color="auto"/>
            </w:tcBorders>
          </w:tcPr>
          <w:p w14:paraId="2BBC5946" w14:textId="77777777" w:rsidR="00101FA7" w:rsidRDefault="00567F17">
            <w:pPr>
              <w:rPr>
                <w:b/>
                <w:bCs/>
              </w:rPr>
            </w:pPr>
            <w:r>
              <w:rPr>
                <w:b/>
                <w:bCs/>
              </w:rPr>
              <w:t>Patologie gastrointestinali</w:t>
            </w:r>
          </w:p>
        </w:tc>
        <w:tc>
          <w:tcPr>
            <w:tcW w:w="1395" w:type="dxa"/>
            <w:tcBorders>
              <w:top w:val="single" w:sz="4" w:space="0" w:color="auto"/>
              <w:left w:val="single" w:sz="4" w:space="0" w:color="auto"/>
              <w:bottom w:val="single" w:sz="4" w:space="0" w:color="auto"/>
              <w:right w:val="single" w:sz="4" w:space="0" w:color="auto"/>
            </w:tcBorders>
          </w:tcPr>
          <w:p w14:paraId="73B99184" w14:textId="77777777" w:rsidR="00101FA7" w:rsidRDefault="00567F17">
            <w:pPr>
              <w:pStyle w:val="EndnoteText"/>
              <w:spacing w:line="260" w:lineRule="exact"/>
              <w:rPr>
                <w:lang w:val="it-IT"/>
              </w:rPr>
            </w:pPr>
            <w:r>
              <w:rPr>
                <w:lang w:val="it-IT"/>
              </w:rPr>
              <w:t>Nausea</w:t>
            </w:r>
          </w:p>
        </w:tc>
        <w:tc>
          <w:tcPr>
            <w:tcW w:w="1727" w:type="dxa"/>
            <w:tcBorders>
              <w:top w:val="single" w:sz="4" w:space="0" w:color="auto"/>
              <w:left w:val="single" w:sz="4" w:space="0" w:color="auto"/>
              <w:bottom w:val="single" w:sz="4" w:space="0" w:color="auto"/>
              <w:right w:val="single" w:sz="4" w:space="0" w:color="auto"/>
            </w:tcBorders>
          </w:tcPr>
          <w:p w14:paraId="311072E9" w14:textId="77777777" w:rsidR="00101FA7" w:rsidRDefault="00567F17">
            <w:r>
              <w:t>Vomito, dispepsia</w:t>
            </w:r>
          </w:p>
        </w:tc>
        <w:tc>
          <w:tcPr>
            <w:tcW w:w="1144" w:type="dxa"/>
            <w:tcBorders>
              <w:top w:val="single" w:sz="4" w:space="0" w:color="auto"/>
              <w:left w:val="single" w:sz="4" w:space="0" w:color="auto"/>
              <w:bottom w:val="single" w:sz="4" w:space="0" w:color="auto"/>
              <w:right w:val="single" w:sz="4" w:space="0" w:color="auto"/>
            </w:tcBorders>
          </w:tcPr>
          <w:p w14:paraId="5F151528" w14:textId="77777777" w:rsidR="00101FA7" w:rsidRDefault="00101FA7"/>
        </w:tc>
        <w:tc>
          <w:tcPr>
            <w:tcW w:w="1492" w:type="dxa"/>
            <w:tcBorders>
              <w:top w:val="single" w:sz="4" w:space="0" w:color="auto"/>
              <w:left w:val="single" w:sz="4" w:space="0" w:color="auto"/>
              <w:bottom w:val="single" w:sz="4" w:space="0" w:color="auto"/>
              <w:right w:val="single" w:sz="4" w:space="0" w:color="auto"/>
            </w:tcBorders>
          </w:tcPr>
          <w:p w14:paraId="46D9886E" w14:textId="77777777" w:rsidR="00101FA7" w:rsidRDefault="00101FA7"/>
        </w:tc>
        <w:tc>
          <w:tcPr>
            <w:tcW w:w="1579" w:type="dxa"/>
            <w:tcBorders>
              <w:top w:val="single" w:sz="4" w:space="0" w:color="auto"/>
              <w:left w:val="single" w:sz="4" w:space="0" w:color="auto"/>
              <w:bottom w:val="single" w:sz="4" w:space="0" w:color="auto"/>
              <w:right w:val="single" w:sz="4" w:space="0" w:color="auto"/>
            </w:tcBorders>
          </w:tcPr>
          <w:p w14:paraId="2253C931" w14:textId="77777777" w:rsidR="00101FA7" w:rsidRDefault="00567F17">
            <w:proofErr w:type="spellStart"/>
            <w:r>
              <w:t>Stipsi</w:t>
            </w:r>
            <w:r>
              <w:rPr>
                <w:vertAlign w:val="superscript"/>
              </w:rPr>
              <w:t>e</w:t>
            </w:r>
            <w:proofErr w:type="spellEnd"/>
            <w:r>
              <w:t xml:space="preserve">, bocca </w:t>
            </w:r>
            <w:proofErr w:type="spellStart"/>
            <w:r>
              <w:t>secca</w:t>
            </w:r>
            <w:r>
              <w:rPr>
                <w:vertAlign w:val="superscript"/>
              </w:rPr>
              <w:t>e</w:t>
            </w:r>
            <w:proofErr w:type="spellEnd"/>
            <w:r>
              <w:t xml:space="preserve">, dolore </w:t>
            </w:r>
            <w:proofErr w:type="spellStart"/>
            <w:r>
              <w:t>addominale</w:t>
            </w:r>
            <w:r>
              <w:rPr>
                <w:vertAlign w:val="superscript"/>
              </w:rPr>
              <w:t>e</w:t>
            </w:r>
            <w:proofErr w:type="spellEnd"/>
            <w:r>
              <w:t xml:space="preserve">, </w:t>
            </w:r>
            <w:proofErr w:type="spellStart"/>
            <w:r>
              <w:t>diarrea</w:t>
            </w:r>
            <w:r>
              <w:rPr>
                <w:vertAlign w:val="superscript"/>
              </w:rPr>
              <w:t>c</w:t>
            </w:r>
            <w:proofErr w:type="spellEnd"/>
          </w:p>
        </w:tc>
      </w:tr>
      <w:tr w:rsidR="00101FA7" w14:paraId="7693DBD2" w14:textId="77777777">
        <w:tc>
          <w:tcPr>
            <w:tcW w:w="1735" w:type="dxa"/>
            <w:tcBorders>
              <w:top w:val="single" w:sz="4" w:space="0" w:color="auto"/>
              <w:left w:val="single" w:sz="4" w:space="0" w:color="auto"/>
              <w:bottom w:val="single" w:sz="4" w:space="0" w:color="auto"/>
              <w:right w:val="single" w:sz="4" w:space="0" w:color="auto"/>
            </w:tcBorders>
          </w:tcPr>
          <w:p w14:paraId="3376CB36" w14:textId="77777777" w:rsidR="00101FA7" w:rsidRDefault="00567F17">
            <w:pPr>
              <w:rPr>
                <w:b/>
                <w:bCs/>
              </w:rPr>
            </w:pPr>
            <w:r>
              <w:rPr>
                <w:b/>
                <w:bCs/>
              </w:rPr>
              <w:t>Patologie della cute e del tessuto sottocutaneo</w:t>
            </w:r>
          </w:p>
        </w:tc>
        <w:tc>
          <w:tcPr>
            <w:tcW w:w="1395" w:type="dxa"/>
            <w:tcBorders>
              <w:top w:val="single" w:sz="4" w:space="0" w:color="auto"/>
              <w:left w:val="single" w:sz="4" w:space="0" w:color="auto"/>
              <w:bottom w:val="single" w:sz="4" w:space="0" w:color="auto"/>
              <w:right w:val="single" w:sz="4" w:space="0" w:color="auto"/>
            </w:tcBorders>
          </w:tcPr>
          <w:p w14:paraId="6F5EB76C" w14:textId="77777777" w:rsidR="00101FA7" w:rsidRDefault="00101FA7"/>
        </w:tc>
        <w:tc>
          <w:tcPr>
            <w:tcW w:w="1727" w:type="dxa"/>
            <w:tcBorders>
              <w:top w:val="single" w:sz="4" w:space="0" w:color="auto"/>
              <w:left w:val="single" w:sz="4" w:space="0" w:color="auto"/>
              <w:bottom w:val="single" w:sz="4" w:space="0" w:color="auto"/>
              <w:right w:val="single" w:sz="4" w:space="0" w:color="auto"/>
            </w:tcBorders>
          </w:tcPr>
          <w:p w14:paraId="1FAF9E27" w14:textId="77777777" w:rsidR="00101FA7" w:rsidRDefault="00567F17">
            <w:r>
              <w:t>Prurito</w:t>
            </w:r>
          </w:p>
        </w:tc>
        <w:tc>
          <w:tcPr>
            <w:tcW w:w="1144" w:type="dxa"/>
            <w:tcBorders>
              <w:top w:val="single" w:sz="4" w:space="0" w:color="auto"/>
              <w:left w:val="single" w:sz="4" w:space="0" w:color="auto"/>
              <w:bottom w:val="single" w:sz="4" w:space="0" w:color="auto"/>
              <w:right w:val="single" w:sz="4" w:space="0" w:color="auto"/>
            </w:tcBorders>
          </w:tcPr>
          <w:p w14:paraId="2F52F1A5" w14:textId="77777777" w:rsidR="00101FA7" w:rsidRDefault="00101FA7"/>
        </w:tc>
        <w:tc>
          <w:tcPr>
            <w:tcW w:w="1492" w:type="dxa"/>
            <w:tcBorders>
              <w:top w:val="single" w:sz="4" w:space="0" w:color="auto"/>
              <w:left w:val="single" w:sz="4" w:space="0" w:color="auto"/>
              <w:bottom w:val="single" w:sz="4" w:space="0" w:color="auto"/>
              <w:right w:val="single" w:sz="4" w:space="0" w:color="auto"/>
            </w:tcBorders>
          </w:tcPr>
          <w:p w14:paraId="1C0D189E" w14:textId="77777777" w:rsidR="00101FA7" w:rsidRDefault="00101FA7"/>
        </w:tc>
        <w:tc>
          <w:tcPr>
            <w:tcW w:w="1579" w:type="dxa"/>
            <w:tcBorders>
              <w:top w:val="single" w:sz="4" w:space="0" w:color="auto"/>
              <w:left w:val="single" w:sz="4" w:space="0" w:color="auto"/>
              <w:bottom w:val="single" w:sz="4" w:space="0" w:color="auto"/>
              <w:right w:val="single" w:sz="4" w:space="0" w:color="auto"/>
            </w:tcBorders>
          </w:tcPr>
          <w:p w14:paraId="3D76186D" w14:textId="77777777" w:rsidR="00101FA7" w:rsidRDefault="00567F17">
            <w:proofErr w:type="spellStart"/>
            <w:r>
              <w:t>Eritema</w:t>
            </w:r>
            <w:r>
              <w:rPr>
                <w:vertAlign w:val="superscript"/>
              </w:rPr>
              <w:t>e</w:t>
            </w:r>
            <w:proofErr w:type="spellEnd"/>
            <w:r>
              <w:t xml:space="preserve">, </w:t>
            </w:r>
            <w:proofErr w:type="spellStart"/>
            <w:r>
              <w:t>iperidrosi</w:t>
            </w:r>
            <w:r>
              <w:rPr>
                <w:vertAlign w:val="superscript"/>
              </w:rPr>
              <w:t>e</w:t>
            </w:r>
            <w:proofErr w:type="spellEnd"/>
            <w:r>
              <w:t xml:space="preserve">, prurito </w:t>
            </w:r>
            <w:proofErr w:type="spellStart"/>
            <w:r>
              <w:t>generalizzato</w:t>
            </w:r>
            <w:r>
              <w:rPr>
                <w:vertAlign w:val="superscript"/>
              </w:rPr>
              <w:t>e</w:t>
            </w:r>
            <w:proofErr w:type="spellEnd"/>
            <w:r>
              <w:t xml:space="preserve">, irritazione della </w:t>
            </w:r>
            <w:proofErr w:type="spellStart"/>
            <w:r>
              <w:t>cute</w:t>
            </w:r>
            <w:r>
              <w:rPr>
                <w:vertAlign w:val="superscript"/>
              </w:rPr>
              <w:t>e</w:t>
            </w:r>
            <w:proofErr w:type="spellEnd"/>
            <w:r>
              <w:t xml:space="preserve">, dermatite da </w:t>
            </w:r>
            <w:proofErr w:type="spellStart"/>
            <w:r>
              <w:t>contatto</w:t>
            </w:r>
            <w:r>
              <w:rPr>
                <w:vertAlign w:val="superscript"/>
              </w:rPr>
              <w:t>e</w:t>
            </w:r>
            <w:proofErr w:type="spellEnd"/>
            <w:r>
              <w:t xml:space="preserve">, eruzione cutanea </w:t>
            </w:r>
            <w:proofErr w:type="spellStart"/>
            <w:r>
              <w:t>generalizzata</w:t>
            </w:r>
            <w:r>
              <w:rPr>
                <w:vertAlign w:val="superscript"/>
              </w:rPr>
              <w:t>e</w:t>
            </w:r>
            <w:proofErr w:type="spellEnd"/>
          </w:p>
        </w:tc>
      </w:tr>
      <w:tr w:rsidR="00101FA7" w14:paraId="3666606C" w14:textId="77777777">
        <w:tc>
          <w:tcPr>
            <w:tcW w:w="1735" w:type="dxa"/>
            <w:tcBorders>
              <w:top w:val="single" w:sz="4" w:space="0" w:color="auto"/>
              <w:left w:val="single" w:sz="4" w:space="0" w:color="auto"/>
              <w:bottom w:val="single" w:sz="4" w:space="0" w:color="auto"/>
              <w:right w:val="single" w:sz="4" w:space="0" w:color="auto"/>
            </w:tcBorders>
          </w:tcPr>
          <w:p w14:paraId="2164F968" w14:textId="77777777" w:rsidR="00101FA7" w:rsidRDefault="00567F17">
            <w:pPr>
              <w:rPr>
                <w:b/>
                <w:bCs/>
              </w:rPr>
            </w:pPr>
            <w:r>
              <w:rPr>
                <w:b/>
                <w:bCs/>
              </w:rPr>
              <w:t>Patologie dell'apparato riproduttivo e della mammella</w:t>
            </w:r>
          </w:p>
        </w:tc>
        <w:tc>
          <w:tcPr>
            <w:tcW w:w="1395" w:type="dxa"/>
            <w:tcBorders>
              <w:top w:val="single" w:sz="4" w:space="0" w:color="auto"/>
              <w:left w:val="single" w:sz="4" w:space="0" w:color="auto"/>
              <w:bottom w:val="single" w:sz="4" w:space="0" w:color="auto"/>
              <w:right w:val="single" w:sz="4" w:space="0" w:color="auto"/>
            </w:tcBorders>
          </w:tcPr>
          <w:p w14:paraId="39C0D6D6" w14:textId="77777777" w:rsidR="00101FA7" w:rsidRDefault="00101FA7"/>
        </w:tc>
        <w:tc>
          <w:tcPr>
            <w:tcW w:w="1727" w:type="dxa"/>
            <w:tcBorders>
              <w:top w:val="single" w:sz="4" w:space="0" w:color="auto"/>
              <w:left w:val="single" w:sz="4" w:space="0" w:color="auto"/>
              <w:bottom w:val="single" w:sz="4" w:space="0" w:color="auto"/>
              <w:right w:val="single" w:sz="4" w:space="0" w:color="auto"/>
            </w:tcBorders>
          </w:tcPr>
          <w:p w14:paraId="35FE913B" w14:textId="77777777" w:rsidR="00101FA7" w:rsidRDefault="00101FA7"/>
        </w:tc>
        <w:tc>
          <w:tcPr>
            <w:tcW w:w="1144" w:type="dxa"/>
            <w:tcBorders>
              <w:top w:val="single" w:sz="4" w:space="0" w:color="auto"/>
              <w:left w:val="single" w:sz="4" w:space="0" w:color="auto"/>
              <w:bottom w:val="single" w:sz="4" w:space="0" w:color="auto"/>
              <w:right w:val="single" w:sz="4" w:space="0" w:color="auto"/>
            </w:tcBorders>
          </w:tcPr>
          <w:p w14:paraId="021654D6" w14:textId="77777777" w:rsidR="00101FA7" w:rsidRDefault="00101FA7"/>
        </w:tc>
        <w:tc>
          <w:tcPr>
            <w:tcW w:w="1492" w:type="dxa"/>
            <w:tcBorders>
              <w:top w:val="single" w:sz="4" w:space="0" w:color="auto"/>
              <w:left w:val="single" w:sz="4" w:space="0" w:color="auto"/>
              <w:bottom w:val="single" w:sz="4" w:space="0" w:color="auto"/>
              <w:right w:val="single" w:sz="4" w:space="0" w:color="auto"/>
            </w:tcBorders>
          </w:tcPr>
          <w:p w14:paraId="2DC14566" w14:textId="77777777" w:rsidR="00101FA7" w:rsidRDefault="00101FA7"/>
        </w:tc>
        <w:tc>
          <w:tcPr>
            <w:tcW w:w="1579" w:type="dxa"/>
            <w:tcBorders>
              <w:top w:val="single" w:sz="4" w:space="0" w:color="auto"/>
              <w:left w:val="single" w:sz="4" w:space="0" w:color="auto"/>
              <w:bottom w:val="single" w:sz="4" w:space="0" w:color="auto"/>
              <w:right w:val="single" w:sz="4" w:space="0" w:color="auto"/>
            </w:tcBorders>
          </w:tcPr>
          <w:p w14:paraId="6A90219C" w14:textId="77777777" w:rsidR="00101FA7" w:rsidRDefault="00567F17">
            <w:r>
              <w:t xml:space="preserve">Disfunzione </w:t>
            </w:r>
            <w:proofErr w:type="spellStart"/>
            <w:r>
              <w:t>erettile</w:t>
            </w:r>
            <w:r>
              <w:rPr>
                <w:vertAlign w:val="superscript"/>
              </w:rPr>
              <w:t>e</w:t>
            </w:r>
            <w:proofErr w:type="spellEnd"/>
          </w:p>
        </w:tc>
      </w:tr>
      <w:tr w:rsidR="00101FA7" w14:paraId="2F62F82B" w14:textId="77777777">
        <w:tc>
          <w:tcPr>
            <w:tcW w:w="1735" w:type="dxa"/>
            <w:tcBorders>
              <w:top w:val="single" w:sz="4" w:space="0" w:color="auto"/>
              <w:left w:val="single" w:sz="4" w:space="0" w:color="auto"/>
              <w:bottom w:val="single" w:sz="4" w:space="0" w:color="auto"/>
              <w:right w:val="single" w:sz="4" w:space="0" w:color="auto"/>
            </w:tcBorders>
          </w:tcPr>
          <w:p w14:paraId="108DE7A7" w14:textId="77777777" w:rsidR="00101FA7" w:rsidRDefault="00567F17">
            <w:pPr>
              <w:rPr>
                <w:b/>
                <w:bCs/>
              </w:rPr>
            </w:pPr>
            <w:r>
              <w:rPr>
                <w:b/>
                <w:bCs/>
              </w:rPr>
              <w:t>Patologie sistemiche e condizioni relative alla sede di somministrazione</w:t>
            </w:r>
          </w:p>
        </w:tc>
        <w:tc>
          <w:tcPr>
            <w:tcW w:w="1395" w:type="dxa"/>
            <w:tcBorders>
              <w:top w:val="single" w:sz="4" w:space="0" w:color="auto"/>
              <w:left w:val="single" w:sz="4" w:space="0" w:color="auto"/>
              <w:bottom w:val="single" w:sz="4" w:space="0" w:color="auto"/>
              <w:right w:val="single" w:sz="4" w:space="0" w:color="auto"/>
            </w:tcBorders>
          </w:tcPr>
          <w:p w14:paraId="2EFCB208" w14:textId="77777777" w:rsidR="00101FA7" w:rsidRDefault="00567F17">
            <w:r>
              <w:t xml:space="preserve">Reazioni in sede di applicazione e di </w:t>
            </w:r>
            <w:proofErr w:type="spellStart"/>
            <w:r>
              <w:t>instillazione</w:t>
            </w:r>
            <w:r>
              <w:rPr>
                <w:vertAlign w:val="superscript"/>
              </w:rPr>
              <w:t>a</w:t>
            </w:r>
            <w:proofErr w:type="spellEnd"/>
            <w:r>
              <w:t xml:space="preserve"> (compresi eritema, prurito, irritazione, eruzione cutanea, dermatite, vescicole, dolore, eczema, infiammazione, gonfiore, alterazione del colore, papule, esfoliazione, orticaria, ipersensibilità), condizioni </w:t>
            </w:r>
            <w:proofErr w:type="spellStart"/>
            <w:r>
              <w:t>asteniche</w:t>
            </w:r>
            <w:r>
              <w:rPr>
                <w:vertAlign w:val="superscript"/>
              </w:rPr>
              <w:t>a</w:t>
            </w:r>
            <w:proofErr w:type="spellEnd"/>
            <w:r>
              <w:t xml:space="preserve"> (compresi affaticament</w:t>
            </w:r>
            <w:r>
              <w:lastRenderedPageBreak/>
              <w:t>o, astenia e malessere)</w:t>
            </w:r>
          </w:p>
        </w:tc>
        <w:tc>
          <w:tcPr>
            <w:tcW w:w="1727" w:type="dxa"/>
            <w:tcBorders>
              <w:top w:val="single" w:sz="4" w:space="0" w:color="auto"/>
              <w:left w:val="single" w:sz="4" w:space="0" w:color="auto"/>
              <w:bottom w:val="single" w:sz="4" w:space="0" w:color="auto"/>
              <w:right w:val="single" w:sz="4" w:space="0" w:color="auto"/>
            </w:tcBorders>
          </w:tcPr>
          <w:p w14:paraId="2F46B7DF" w14:textId="77777777" w:rsidR="00101FA7" w:rsidRDefault="00567F17">
            <w:r>
              <w:lastRenderedPageBreak/>
              <w:t>Irritabilità, edema periferico</w:t>
            </w:r>
          </w:p>
        </w:tc>
        <w:tc>
          <w:tcPr>
            <w:tcW w:w="1144" w:type="dxa"/>
            <w:tcBorders>
              <w:top w:val="single" w:sz="4" w:space="0" w:color="auto"/>
              <w:left w:val="single" w:sz="4" w:space="0" w:color="auto"/>
              <w:bottom w:val="single" w:sz="4" w:space="0" w:color="auto"/>
              <w:right w:val="single" w:sz="4" w:space="0" w:color="auto"/>
            </w:tcBorders>
          </w:tcPr>
          <w:p w14:paraId="4708AD1E" w14:textId="77777777" w:rsidR="00101FA7" w:rsidRDefault="00101FA7"/>
        </w:tc>
        <w:tc>
          <w:tcPr>
            <w:tcW w:w="1492" w:type="dxa"/>
            <w:tcBorders>
              <w:top w:val="single" w:sz="4" w:space="0" w:color="auto"/>
              <w:left w:val="single" w:sz="4" w:space="0" w:color="auto"/>
              <w:bottom w:val="single" w:sz="4" w:space="0" w:color="auto"/>
              <w:right w:val="single" w:sz="4" w:space="0" w:color="auto"/>
            </w:tcBorders>
          </w:tcPr>
          <w:p w14:paraId="32E64033" w14:textId="77777777" w:rsidR="00101FA7" w:rsidRDefault="00101FA7"/>
        </w:tc>
        <w:tc>
          <w:tcPr>
            <w:tcW w:w="1579" w:type="dxa"/>
            <w:tcBorders>
              <w:top w:val="single" w:sz="4" w:space="0" w:color="auto"/>
              <w:left w:val="single" w:sz="4" w:space="0" w:color="auto"/>
              <w:bottom w:val="single" w:sz="4" w:space="0" w:color="auto"/>
              <w:right w:val="single" w:sz="4" w:space="0" w:color="auto"/>
            </w:tcBorders>
          </w:tcPr>
          <w:p w14:paraId="4639B85F" w14:textId="77777777" w:rsidR="00101FA7" w:rsidRDefault="00101FA7"/>
        </w:tc>
      </w:tr>
      <w:tr w:rsidR="00101FA7" w14:paraId="39252BF7" w14:textId="77777777">
        <w:tc>
          <w:tcPr>
            <w:tcW w:w="1735" w:type="dxa"/>
            <w:tcBorders>
              <w:top w:val="single" w:sz="4" w:space="0" w:color="auto"/>
              <w:left w:val="single" w:sz="4" w:space="0" w:color="auto"/>
              <w:bottom w:val="single" w:sz="4" w:space="0" w:color="auto"/>
              <w:right w:val="single" w:sz="4" w:space="0" w:color="auto"/>
            </w:tcBorders>
          </w:tcPr>
          <w:p w14:paraId="02D7536E" w14:textId="77777777" w:rsidR="00101FA7" w:rsidRDefault="00567F17">
            <w:pPr>
              <w:rPr>
                <w:b/>
                <w:bCs/>
              </w:rPr>
            </w:pPr>
            <w:r>
              <w:rPr>
                <w:b/>
                <w:bCs/>
              </w:rPr>
              <w:t>Esami diagnostici</w:t>
            </w:r>
          </w:p>
        </w:tc>
        <w:tc>
          <w:tcPr>
            <w:tcW w:w="1395" w:type="dxa"/>
            <w:tcBorders>
              <w:top w:val="single" w:sz="4" w:space="0" w:color="auto"/>
              <w:left w:val="single" w:sz="4" w:space="0" w:color="auto"/>
              <w:bottom w:val="single" w:sz="4" w:space="0" w:color="auto"/>
              <w:right w:val="single" w:sz="4" w:space="0" w:color="auto"/>
            </w:tcBorders>
          </w:tcPr>
          <w:p w14:paraId="19A85338" w14:textId="77777777" w:rsidR="00101FA7" w:rsidRDefault="00101FA7"/>
        </w:tc>
        <w:tc>
          <w:tcPr>
            <w:tcW w:w="1727" w:type="dxa"/>
            <w:tcBorders>
              <w:top w:val="single" w:sz="4" w:space="0" w:color="auto"/>
              <w:left w:val="single" w:sz="4" w:space="0" w:color="auto"/>
              <w:bottom w:val="single" w:sz="4" w:space="0" w:color="auto"/>
              <w:right w:val="single" w:sz="4" w:space="0" w:color="auto"/>
            </w:tcBorders>
          </w:tcPr>
          <w:p w14:paraId="698D3DEC" w14:textId="77777777" w:rsidR="00101FA7" w:rsidRDefault="00101FA7"/>
        </w:tc>
        <w:tc>
          <w:tcPr>
            <w:tcW w:w="1144" w:type="dxa"/>
            <w:tcBorders>
              <w:top w:val="single" w:sz="4" w:space="0" w:color="auto"/>
              <w:left w:val="single" w:sz="4" w:space="0" w:color="auto"/>
              <w:bottom w:val="single" w:sz="4" w:space="0" w:color="auto"/>
              <w:right w:val="single" w:sz="4" w:space="0" w:color="auto"/>
            </w:tcBorders>
          </w:tcPr>
          <w:p w14:paraId="6A8D6883" w14:textId="77777777" w:rsidR="00101FA7" w:rsidRDefault="00101FA7"/>
        </w:tc>
        <w:tc>
          <w:tcPr>
            <w:tcW w:w="1492" w:type="dxa"/>
            <w:tcBorders>
              <w:top w:val="single" w:sz="4" w:space="0" w:color="auto"/>
              <w:left w:val="single" w:sz="4" w:space="0" w:color="auto"/>
              <w:bottom w:val="single" w:sz="4" w:space="0" w:color="auto"/>
              <w:right w:val="single" w:sz="4" w:space="0" w:color="auto"/>
            </w:tcBorders>
          </w:tcPr>
          <w:p w14:paraId="4DEF6B5D" w14:textId="77777777" w:rsidR="00101FA7" w:rsidRDefault="00101FA7"/>
        </w:tc>
        <w:tc>
          <w:tcPr>
            <w:tcW w:w="1579" w:type="dxa"/>
            <w:tcBorders>
              <w:top w:val="single" w:sz="4" w:space="0" w:color="auto"/>
              <w:left w:val="single" w:sz="4" w:space="0" w:color="auto"/>
              <w:bottom w:val="single" w:sz="4" w:space="0" w:color="auto"/>
              <w:right w:val="single" w:sz="4" w:space="0" w:color="auto"/>
            </w:tcBorders>
          </w:tcPr>
          <w:p w14:paraId="74F6BFB3" w14:textId="77777777" w:rsidR="00101FA7" w:rsidRDefault="00567F17">
            <w:r>
              <w:t xml:space="preserve">Peso </w:t>
            </w:r>
            <w:proofErr w:type="spellStart"/>
            <w:r>
              <w:t>diminuito</w:t>
            </w:r>
            <w:r>
              <w:rPr>
                <w:vertAlign w:val="superscript"/>
              </w:rPr>
              <w:t>e</w:t>
            </w:r>
            <w:proofErr w:type="spellEnd"/>
            <w:r>
              <w:t xml:space="preserve">, enzima epatico </w:t>
            </w:r>
            <w:proofErr w:type="spellStart"/>
            <w:r>
              <w:t>aumentato</w:t>
            </w:r>
            <w:r>
              <w:rPr>
                <w:vertAlign w:val="superscript"/>
              </w:rPr>
              <w:t>e</w:t>
            </w:r>
            <w:proofErr w:type="spellEnd"/>
            <w:r>
              <w:t xml:space="preserve"> (inclusi AST, ALT, GGT), peso </w:t>
            </w:r>
            <w:proofErr w:type="spellStart"/>
            <w:r>
              <w:t>aumentato</w:t>
            </w:r>
            <w:r>
              <w:rPr>
                <w:vertAlign w:val="superscript"/>
              </w:rPr>
              <w:t>e</w:t>
            </w:r>
            <w:proofErr w:type="spellEnd"/>
            <w:r>
              <w:t xml:space="preserve">, frequenza cardiaca </w:t>
            </w:r>
            <w:proofErr w:type="spellStart"/>
            <w:r>
              <w:t>aumentata</w:t>
            </w:r>
            <w:r>
              <w:rPr>
                <w:vertAlign w:val="superscript"/>
              </w:rPr>
              <w:t>e</w:t>
            </w:r>
            <w:proofErr w:type="spellEnd"/>
            <w:r>
              <w:t xml:space="preserve">, CPK </w:t>
            </w:r>
            <w:proofErr w:type="spellStart"/>
            <w:r>
              <w:t>aumentata,</w:t>
            </w:r>
            <w:r>
              <w:rPr>
                <w:vertAlign w:val="superscript"/>
              </w:rPr>
              <w:t>d,e</w:t>
            </w:r>
            <w:proofErr w:type="spellEnd"/>
            <w:r>
              <w:t xml:space="preserve"> </w:t>
            </w:r>
          </w:p>
        </w:tc>
      </w:tr>
      <w:tr w:rsidR="00101FA7" w14:paraId="60FFCB16" w14:textId="77777777">
        <w:tc>
          <w:tcPr>
            <w:tcW w:w="1735" w:type="dxa"/>
            <w:tcBorders>
              <w:top w:val="single" w:sz="4" w:space="0" w:color="auto"/>
              <w:left w:val="single" w:sz="4" w:space="0" w:color="auto"/>
              <w:bottom w:val="single" w:sz="4" w:space="0" w:color="auto"/>
              <w:right w:val="single" w:sz="4" w:space="0" w:color="auto"/>
            </w:tcBorders>
          </w:tcPr>
          <w:p w14:paraId="621478F9" w14:textId="77777777" w:rsidR="00101FA7" w:rsidRDefault="00567F17">
            <w:pPr>
              <w:rPr>
                <w:b/>
                <w:bCs/>
              </w:rPr>
            </w:pPr>
            <w:r>
              <w:rPr>
                <w:b/>
                <w:bCs/>
              </w:rPr>
              <w:t>Traumatismo, avvelenamento e complicazioni da procedura</w:t>
            </w:r>
          </w:p>
        </w:tc>
        <w:tc>
          <w:tcPr>
            <w:tcW w:w="1395" w:type="dxa"/>
            <w:tcBorders>
              <w:top w:val="single" w:sz="4" w:space="0" w:color="auto"/>
              <w:left w:val="single" w:sz="4" w:space="0" w:color="auto"/>
              <w:bottom w:val="single" w:sz="4" w:space="0" w:color="auto"/>
              <w:right w:val="single" w:sz="4" w:space="0" w:color="auto"/>
            </w:tcBorders>
          </w:tcPr>
          <w:p w14:paraId="4671C4EB" w14:textId="77777777" w:rsidR="00101FA7" w:rsidRDefault="00101FA7"/>
        </w:tc>
        <w:tc>
          <w:tcPr>
            <w:tcW w:w="1727" w:type="dxa"/>
            <w:tcBorders>
              <w:top w:val="single" w:sz="4" w:space="0" w:color="auto"/>
              <w:left w:val="single" w:sz="4" w:space="0" w:color="auto"/>
              <w:bottom w:val="single" w:sz="4" w:space="0" w:color="auto"/>
              <w:right w:val="single" w:sz="4" w:space="0" w:color="auto"/>
            </w:tcBorders>
          </w:tcPr>
          <w:p w14:paraId="159C4AC2" w14:textId="77777777" w:rsidR="00101FA7" w:rsidRDefault="00101FA7"/>
        </w:tc>
        <w:tc>
          <w:tcPr>
            <w:tcW w:w="1144" w:type="dxa"/>
            <w:tcBorders>
              <w:top w:val="single" w:sz="4" w:space="0" w:color="auto"/>
              <w:left w:val="single" w:sz="4" w:space="0" w:color="auto"/>
              <w:bottom w:val="single" w:sz="4" w:space="0" w:color="auto"/>
              <w:right w:val="single" w:sz="4" w:space="0" w:color="auto"/>
            </w:tcBorders>
          </w:tcPr>
          <w:p w14:paraId="27ECB0B9" w14:textId="77777777" w:rsidR="00101FA7" w:rsidRDefault="00101FA7"/>
        </w:tc>
        <w:tc>
          <w:tcPr>
            <w:tcW w:w="1492" w:type="dxa"/>
            <w:tcBorders>
              <w:top w:val="single" w:sz="4" w:space="0" w:color="auto"/>
              <w:left w:val="single" w:sz="4" w:space="0" w:color="auto"/>
              <w:bottom w:val="single" w:sz="4" w:space="0" w:color="auto"/>
              <w:right w:val="single" w:sz="4" w:space="0" w:color="auto"/>
            </w:tcBorders>
          </w:tcPr>
          <w:p w14:paraId="3E445E2F" w14:textId="77777777" w:rsidR="00101FA7" w:rsidRDefault="00101FA7"/>
        </w:tc>
        <w:tc>
          <w:tcPr>
            <w:tcW w:w="1579" w:type="dxa"/>
            <w:tcBorders>
              <w:top w:val="single" w:sz="4" w:space="0" w:color="auto"/>
              <w:left w:val="single" w:sz="4" w:space="0" w:color="auto"/>
              <w:bottom w:val="single" w:sz="4" w:space="0" w:color="auto"/>
              <w:right w:val="single" w:sz="4" w:space="0" w:color="auto"/>
            </w:tcBorders>
          </w:tcPr>
          <w:p w14:paraId="5FDDF4A8" w14:textId="77777777" w:rsidR="00101FA7" w:rsidRDefault="00567F17">
            <w:proofErr w:type="spellStart"/>
            <w:r>
              <w:t>Caduta</w:t>
            </w:r>
            <w:r>
              <w:rPr>
                <w:vertAlign w:val="superscript"/>
              </w:rPr>
              <w:t>e</w:t>
            </w:r>
            <w:proofErr w:type="spellEnd"/>
          </w:p>
        </w:tc>
      </w:tr>
      <w:tr w:rsidR="00101FA7" w14:paraId="7B925FBC" w14:textId="77777777">
        <w:tc>
          <w:tcPr>
            <w:tcW w:w="1735" w:type="dxa"/>
            <w:tcBorders>
              <w:top w:val="single" w:sz="4" w:space="0" w:color="auto"/>
              <w:left w:val="single" w:sz="4" w:space="0" w:color="auto"/>
              <w:bottom w:val="single" w:sz="4" w:space="0" w:color="auto"/>
              <w:right w:val="single" w:sz="4" w:space="0" w:color="auto"/>
            </w:tcBorders>
          </w:tcPr>
          <w:p w14:paraId="501F0713" w14:textId="77777777" w:rsidR="00101FA7" w:rsidRDefault="00567F17">
            <w:pPr>
              <w:rPr>
                <w:b/>
                <w:bCs/>
              </w:rPr>
            </w:pPr>
            <w:r>
              <w:rPr>
                <w:b/>
                <w:bCs/>
              </w:rPr>
              <w:t>Patologie del sistema muscolo</w:t>
            </w:r>
          </w:p>
          <w:p w14:paraId="515F35F3" w14:textId="77777777" w:rsidR="00101FA7" w:rsidRDefault="00567F17">
            <w:pPr>
              <w:rPr>
                <w:b/>
                <w:bCs/>
              </w:rPr>
            </w:pPr>
            <w:r>
              <w:rPr>
                <w:b/>
                <w:bCs/>
              </w:rPr>
              <w:t>scheletrico e del tessuto connettivo</w:t>
            </w:r>
          </w:p>
        </w:tc>
        <w:tc>
          <w:tcPr>
            <w:tcW w:w="1395" w:type="dxa"/>
            <w:tcBorders>
              <w:top w:val="single" w:sz="4" w:space="0" w:color="auto"/>
              <w:left w:val="single" w:sz="4" w:space="0" w:color="auto"/>
              <w:bottom w:val="single" w:sz="4" w:space="0" w:color="auto"/>
              <w:right w:val="single" w:sz="4" w:space="0" w:color="auto"/>
            </w:tcBorders>
          </w:tcPr>
          <w:p w14:paraId="4CA58125" w14:textId="77777777" w:rsidR="00101FA7" w:rsidRDefault="00101FA7"/>
        </w:tc>
        <w:tc>
          <w:tcPr>
            <w:tcW w:w="1727" w:type="dxa"/>
            <w:tcBorders>
              <w:top w:val="single" w:sz="4" w:space="0" w:color="auto"/>
              <w:left w:val="single" w:sz="4" w:space="0" w:color="auto"/>
              <w:bottom w:val="single" w:sz="4" w:space="0" w:color="auto"/>
              <w:right w:val="single" w:sz="4" w:space="0" w:color="auto"/>
            </w:tcBorders>
          </w:tcPr>
          <w:p w14:paraId="0458486E" w14:textId="77777777" w:rsidR="00101FA7" w:rsidRDefault="00101FA7"/>
        </w:tc>
        <w:tc>
          <w:tcPr>
            <w:tcW w:w="1144" w:type="dxa"/>
            <w:tcBorders>
              <w:top w:val="single" w:sz="4" w:space="0" w:color="auto"/>
              <w:left w:val="single" w:sz="4" w:space="0" w:color="auto"/>
              <w:bottom w:val="single" w:sz="4" w:space="0" w:color="auto"/>
              <w:right w:val="single" w:sz="4" w:space="0" w:color="auto"/>
            </w:tcBorders>
          </w:tcPr>
          <w:p w14:paraId="49DF4B39" w14:textId="77777777" w:rsidR="00101FA7" w:rsidRDefault="00101FA7"/>
        </w:tc>
        <w:tc>
          <w:tcPr>
            <w:tcW w:w="1492" w:type="dxa"/>
            <w:tcBorders>
              <w:top w:val="single" w:sz="4" w:space="0" w:color="auto"/>
              <w:left w:val="single" w:sz="4" w:space="0" w:color="auto"/>
              <w:bottom w:val="single" w:sz="4" w:space="0" w:color="auto"/>
              <w:right w:val="single" w:sz="4" w:space="0" w:color="auto"/>
            </w:tcBorders>
          </w:tcPr>
          <w:p w14:paraId="1655AA71" w14:textId="77777777" w:rsidR="00101FA7" w:rsidRDefault="00101FA7"/>
        </w:tc>
        <w:tc>
          <w:tcPr>
            <w:tcW w:w="1579" w:type="dxa"/>
            <w:tcBorders>
              <w:top w:val="single" w:sz="4" w:space="0" w:color="auto"/>
              <w:left w:val="single" w:sz="4" w:space="0" w:color="auto"/>
              <w:bottom w:val="single" w:sz="4" w:space="0" w:color="auto"/>
              <w:right w:val="single" w:sz="4" w:space="0" w:color="auto"/>
            </w:tcBorders>
          </w:tcPr>
          <w:p w14:paraId="6F7877A1" w14:textId="77777777" w:rsidR="00101FA7" w:rsidRDefault="00567F17">
            <w:pPr>
              <w:rPr>
                <w:vertAlign w:val="superscript"/>
              </w:rPr>
            </w:pPr>
            <w:proofErr w:type="spellStart"/>
            <w:r>
              <w:t>Rabdomiolisi</w:t>
            </w:r>
            <w:r>
              <w:rPr>
                <w:vertAlign w:val="superscript"/>
              </w:rPr>
              <w:t>c</w:t>
            </w:r>
            <w:proofErr w:type="spellEnd"/>
          </w:p>
        </w:tc>
      </w:tr>
    </w:tbl>
    <w:p w14:paraId="396FA011" w14:textId="77777777" w:rsidR="00101FA7" w:rsidRDefault="00567F17">
      <w:pPr>
        <w:tabs>
          <w:tab w:val="left" w:pos="142"/>
        </w:tabs>
        <w:spacing w:before="60"/>
        <w:ind w:left="142" w:hanging="142"/>
      </w:pPr>
      <w:r>
        <w:rPr>
          <w:vertAlign w:val="superscript"/>
        </w:rPr>
        <w:t>a</w:t>
      </w:r>
      <w:r>
        <w:t xml:space="preserve"> Termine di Alto Livello</w:t>
      </w:r>
    </w:p>
    <w:p w14:paraId="0A5C6DE4" w14:textId="77777777" w:rsidR="00101FA7" w:rsidRDefault="00567F17">
      <w:pPr>
        <w:rPr>
          <w:lang w:eastAsia="de-DE"/>
        </w:rPr>
      </w:pPr>
      <w:r>
        <w:rPr>
          <w:vertAlign w:val="superscript"/>
          <w:lang w:eastAsia="de-DE"/>
        </w:rPr>
        <w:t xml:space="preserve">b </w:t>
      </w:r>
      <w:r>
        <w:rPr>
          <w:lang w:eastAsia="de-DE"/>
        </w:rPr>
        <w:t>Osservati negli studi in aperto</w:t>
      </w:r>
    </w:p>
    <w:p w14:paraId="16F082C5" w14:textId="77777777" w:rsidR="00101FA7" w:rsidRDefault="00567F17">
      <w:pPr>
        <w:rPr>
          <w:lang w:eastAsia="de-DE"/>
        </w:rPr>
      </w:pPr>
      <w:r>
        <w:rPr>
          <w:vertAlign w:val="superscript"/>
          <w:lang w:eastAsia="de-DE"/>
        </w:rPr>
        <w:t xml:space="preserve">c </w:t>
      </w:r>
      <w:r>
        <w:rPr>
          <w:lang w:eastAsia="de-DE"/>
        </w:rPr>
        <w:t>Osservati successivamente alla immissione in commercio</w:t>
      </w:r>
    </w:p>
    <w:p w14:paraId="23D58939" w14:textId="77777777" w:rsidR="00101FA7" w:rsidRDefault="00567F17">
      <w:pPr>
        <w:rPr>
          <w:lang w:eastAsia="de-DE"/>
        </w:rPr>
      </w:pPr>
      <w:r>
        <w:rPr>
          <w:vertAlign w:val="superscript"/>
          <w:lang w:eastAsia="de-DE"/>
        </w:rPr>
        <w:t>d</w:t>
      </w:r>
      <w:r>
        <w:rPr>
          <w:lang w:eastAsia="de-DE"/>
        </w:rPr>
        <w:t xml:space="preserve"> Osservati in un pool di dati del 2011 da studi in doppio cieco controllati con placebo.</w:t>
      </w:r>
    </w:p>
    <w:p w14:paraId="51FE1863" w14:textId="77777777" w:rsidR="00101FA7" w:rsidRDefault="00567F17">
      <w:pPr>
        <w:rPr>
          <w:lang w:eastAsia="de-DE"/>
        </w:rPr>
      </w:pPr>
      <w:r>
        <w:rPr>
          <w:vertAlign w:val="superscript"/>
          <w:lang w:eastAsia="de-DE"/>
        </w:rPr>
        <w:t>e</w:t>
      </w:r>
      <w:r>
        <w:rPr>
          <w:lang w:eastAsia="de-DE"/>
        </w:rPr>
        <w:t xml:space="preserve"> Osservati </w:t>
      </w:r>
      <w:r>
        <w:t>in studi eseguiti in pazienti con malattia di Parkinson</w:t>
      </w:r>
    </w:p>
    <w:p w14:paraId="1BFA6F26" w14:textId="77777777" w:rsidR="00101FA7" w:rsidRDefault="00101FA7">
      <w:pPr>
        <w:pStyle w:val="Header"/>
        <w:widowControl/>
        <w:tabs>
          <w:tab w:val="clear" w:pos="567"/>
          <w:tab w:val="clear" w:pos="4153"/>
          <w:tab w:val="clear" w:pos="8306"/>
        </w:tabs>
        <w:rPr>
          <w:rFonts w:ascii="Times New Roman" w:hAnsi="Times New Roman"/>
          <w:vertAlign w:val="superscript"/>
        </w:rPr>
      </w:pPr>
    </w:p>
    <w:p w14:paraId="7186CED5" w14:textId="77777777" w:rsidR="00101FA7" w:rsidRDefault="00567F17">
      <w:pPr>
        <w:suppressAutoHyphens/>
        <w:rPr>
          <w:u w:val="single"/>
          <w:lang w:eastAsia="de-DE"/>
        </w:rPr>
      </w:pPr>
      <w:r>
        <w:rPr>
          <w:u w:val="single"/>
          <w:lang w:eastAsia="de-DE"/>
        </w:rPr>
        <w:t>Descrizione delle reazioni avverse selezionate</w:t>
      </w:r>
    </w:p>
    <w:p w14:paraId="5BB9ACE6" w14:textId="77777777" w:rsidR="00101FA7" w:rsidRDefault="00101FA7">
      <w:pPr>
        <w:suppressAutoHyphens/>
        <w:rPr>
          <w:u w:val="single"/>
          <w:lang w:eastAsia="de-DE"/>
        </w:rPr>
      </w:pPr>
    </w:p>
    <w:p w14:paraId="7D2AE691" w14:textId="77777777" w:rsidR="00101FA7" w:rsidRDefault="00567F17">
      <w:pPr>
        <w:suppressAutoHyphens/>
        <w:rPr>
          <w:i/>
          <w:lang w:eastAsia="de-DE"/>
        </w:rPr>
      </w:pPr>
      <w:r>
        <w:rPr>
          <w:i/>
          <w:lang w:eastAsia="de-DE"/>
        </w:rPr>
        <w:t>Insorgenza improvvisa di sonno e sonnolenza</w:t>
      </w:r>
    </w:p>
    <w:p w14:paraId="71DC41E8" w14:textId="77777777" w:rsidR="00101FA7" w:rsidRDefault="00101FA7">
      <w:pPr>
        <w:suppressAutoHyphens/>
        <w:rPr>
          <w:lang w:eastAsia="de-DE"/>
        </w:rPr>
      </w:pPr>
    </w:p>
    <w:p w14:paraId="29D95D97" w14:textId="77777777" w:rsidR="00101FA7" w:rsidRDefault="00567F17">
      <w:pPr>
        <w:suppressAutoHyphens/>
        <w:rPr>
          <w:lang w:eastAsia="de-DE"/>
        </w:rPr>
      </w:pPr>
      <w:proofErr w:type="spellStart"/>
      <w:r>
        <w:rPr>
          <w:lang w:eastAsia="de-DE"/>
        </w:rPr>
        <w:t>Rotigotina</w:t>
      </w:r>
      <w:proofErr w:type="spellEnd"/>
      <w:r>
        <w:rPr>
          <w:lang w:eastAsia="de-DE"/>
        </w:rPr>
        <w:t xml:space="preserve"> è stata associata a sonnolenza, comprendente un’eccessiva sonnolenza diurna ed episodi di improvvisa insorgenza di sonno. In casi isolati, “l’insorgenza improvvisa di sonno” si è verificata mentre il paziente era alla guida di un autoveicolo, con conseguenti incidenti stradali (vedere anche i paragrafi 4.4 e 4.7).</w:t>
      </w:r>
    </w:p>
    <w:p w14:paraId="12E82A86" w14:textId="77777777" w:rsidR="00101FA7" w:rsidRDefault="00101FA7">
      <w:pPr>
        <w:suppressAutoHyphens/>
        <w:rPr>
          <w:lang w:eastAsia="de-DE"/>
        </w:rPr>
      </w:pPr>
    </w:p>
    <w:p w14:paraId="6FB400C9" w14:textId="77777777" w:rsidR="00101FA7" w:rsidRDefault="00567F17">
      <w:pPr>
        <w:suppressAutoHyphens/>
        <w:rPr>
          <w:u w:val="single"/>
          <w:lang w:eastAsia="de-DE"/>
        </w:rPr>
      </w:pPr>
      <w:r>
        <w:rPr>
          <w:u w:val="single"/>
          <w:lang w:eastAsia="de-DE"/>
        </w:rPr>
        <w:t>Disturbi del controllo degli impulsi</w:t>
      </w:r>
    </w:p>
    <w:p w14:paraId="678F225E" w14:textId="77777777" w:rsidR="00101FA7" w:rsidRDefault="00101FA7">
      <w:pPr>
        <w:rPr>
          <w:lang w:eastAsia="de-DE"/>
        </w:rPr>
      </w:pPr>
    </w:p>
    <w:p w14:paraId="79265A05" w14:textId="77777777" w:rsidR="00101FA7" w:rsidRDefault="00567F17">
      <w:pPr>
        <w:rPr>
          <w:lang w:eastAsia="de-DE"/>
        </w:rPr>
      </w:pPr>
      <w:r>
        <w:rPr>
          <w:lang w:eastAsia="de-DE"/>
        </w:rPr>
        <w:t xml:space="preserve">Gioco d'azzardo patologico, aumento della libido, ipersessualità, shopping compulsivo, alimentazione incontrollata e compulsiva, possono verificarsi in pazienti trattati con agonisti della dopamina, inclusa </w:t>
      </w:r>
      <w:proofErr w:type="spellStart"/>
      <w:r>
        <w:rPr>
          <w:lang w:eastAsia="de-DE"/>
        </w:rPr>
        <w:t>rotigotina</w:t>
      </w:r>
      <w:proofErr w:type="spellEnd"/>
      <w:r>
        <w:rPr>
          <w:lang w:eastAsia="de-DE"/>
        </w:rPr>
        <w:t xml:space="preserve"> (vedere paragrafo 4.4).</w:t>
      </w:r>
    </w:p>
    <w:p w14:paraId="4F5864E8" w14:textId="77777777" w:rsidR="00101FA7" w:rsidRDefault="00101FA7">
      <w:pPr>
        <w:tabs>
          <w:tab w:val="left" w:pos="567"/>
        </w:tabs>
        <w:spacing w:line="260" w:lineRule="exact"/>
        <w:rPr>
          <w:noProof/>
          <w:u w:val="single"/>
        </w:rPr>
      </w:pPr>
    </w:p>
    <w:p w14:paraId="0D23F220" w14:textId="77777777" w:rsidR="00101FA7" w:rsidRDefault="00567F17">
      <w:pPr>
        <w:tabs>
          <w:tab w:val="left" w:pos="567"/>
        </w:tabs>
        <w:spacing w:line="260" w:lineRule="exact"/>
        <w:rPr>
          <w:u w:val="single"/>
        </w:rPr>
      </w:pPr>
      <w:r>
        <w:rPr>
          <w:noProof/>
          <w:u w:val="single"/>
        </w:rPr>
        <w:t>Segnalazione delle reazioni avverse sospette</w:t>
      </w:r>
    </w:p>
    <w:p w14:paraId="370C60EF" w14:textId="77777777" w:rsidR="00101FA7" w:rsidRDefault="00101FA7">
      <w:pPr>
        <w:pStyle w:val="Header"/>
        <w:widowControl/>
        <w:tabs>
          <w:tab w:val="clear" w:pos="567"/>
          <w:tab w:val="clear" w:pos="4153"/>
          <w:tab w:val="clear" w:pos="8306"/>
        </w:tabs>
        <w:suppressAutoHyphens/>
        <w:rPr>
          <w:rFonts w:ascii="Times New Roman" w:hAnsi="Times New Roman"/>
          <w:noProof/>
        </w:rPr>
      </w:pPr>
    </w:p>
    <w:p w14:paraId="70EF8A36" w14:textId="77777777" w:rsidR="00101FA7" w:rsidRDefault="00567F17">
      <w:pPr>
        <w:pStyle w:val="Header"/>
        <w:widowControl/>
        <w:tabs>
          <w:tab w:val="clear" w:pos="567"/>
          <w:tab w:val="clear" w:pos="4153"/>
          <w:tab w:val="clear" w:pos="8306"/>
        </w:tabs>
        <w:suppressAutoHyphens/>
        <w:rPr>
          <w:rFonts w:ascii="Times New Roman" w:hAnsi="Times New Roman"/>
          <w:noProof/>
        </w:rPr>
      </w:pPr>
      <w:r>
        <w:rPr>
          <w:rFonts w:ascii="Times New Roman" w:hAnsi="Times New Roman"/>
          <w:noProof/>
        </w:rPr>
        <w:t>La segnalazione delle reazioni avverse sospette che si verificano dopo l’autorizzazione del medicinale è importante, in quanto permette un monitoraggio continuo del rapporto beneficio/rischio del medicinale.</w:t>
      </w:r>
      <w:r>
        <w:rPr>
          <w:rFonts w:ascii="Times New Roman" w:hAnsi="Times New Roman"/>
        </w:rPr>
        <w:t xml:space="preserve"> </w:t>
      </w:r>
      <w:r>
        <w:rPr>
          <w:rFonts w:ascii="Times New Roman" w:hAnsi="Times New Roman"/>
          <w:noProof/>
        </w:rPr>
        <w:t xml:space="preserve">Agli operatori sanitari è richiesto di segnalare qualsiasi reazione avversa sospetta tramite </w:t>
      </w:r>
      <w:r>
        <w:rPr>
          <w:rFonts w:ascii="Times New Roman" w:hAnsi="Times New Roman"/>
          <w:noProof/>
          <w:highlight w:val="lightGray"/>
        </w:rPr>
        <w:t>il sistema nazionale di segnalazione riportato nell’</w:t>
      </w:r>
      <w:hyperlink r:id="rId8" w:history="1">
        <w:r>
          <w:rPr>
            <w:rFonts w:ascii="Times New Roman" w:hAnsi="Times New Roman"/>
            <w:noProof/>
            <w:color w:val="0000FF"/>
            <w:highlight w:val="lightGray"/>
            <w:u w:val="single"/>
          </w:rPr>
          <w:t>Allegato V</w:t>
        </w:r>
      </w:hyperlink>
      <w:r>
        <w:rPr>
          <w:rFonts w:ascii="Times New Roman" w:hAnsi="Times New Roman"/>
          <w:noProof/>
        </w:rPr>
        <w:t>.</w:t>
      </w:r>
    </w:p>
    <w:p w14:paraId="30962E35" w14:textId="77777777" w:rsidR="00101FA7" w:rsidRDefault="00101FA7">
      <w:pPr>
        <w:pStyle w:val="Header"/>
        <w:widowControl/>
        <w:tabs>
          <w:tab w:val="clear" w:pos="567"/>
          <w:tab w:val="clear" w:pos="4153"/>
          <w:tab w:val="clear" w:pos="8306"/>
        </w:tabs>
        <w:suppressAutoHyphens/>
        <w:jc w:val="both"/>
        <w:rPr>
          <w:rFonts w:ascii="Times New Roman" w:hAnsi="Times New Roman"/>
          <w:noProof/>
        </w:rPr>
      </w:pPr>
    </w:p>
    <w:p w14:paraId="0C777303" w14:textId="77777777" w:rsidR="00101FA7" w:rsidRDefault="00567F17">
      <w:pPr>
        <w:keepNext/>
        <w:keepLines/>
        <w:suppressAutoHyphens/>
        <w:ind w:left="567" w:hanging="567"/>
        <w:rPr>
          <w:noProof/>
        </w:rPr>
      </w:pPr>
      <w:r>
        <w:rPr>
          <w:b/>
          <w:bCs/>
          <w:noProof/>
        </w:rPr>
        <w:lastRenderedPageBreak/>
        <w:t>4.9</w:t>
      </w:r>
      <w:r>
        <w:rPr>
          <w:b/>
          <w:bCs/>
          <w:noProof/>
        </w:rPr>
        <w:tab/>
        <w:t>Sovradosaggio</w:t>
      </w:r>
    </w:p>
    <w:p w14:paraId="5D83DFB4" w14:textId="77777777" w:rsidR="00101FA7" w:rsidRDefault="00101FA7">
      <w:pPr>
        <w:keepNext/>
        <w:keepLines/>
        <w:suppressAutoHyphens/>
        <w:rPr>
          <w:noProof/>
        </w:rPr>
      </w:pPr>
    </w:p>
    <w:p w14:paraId="2729DD46" w14:textId="77777777" w:rsidR="00101FA7" w:rsidRDefault="00567F17">
      <w:pPr>
        <w:keepNext/>
        <w:keepLines/>
        <w:suppressAutoHyphens/>
        <w:rPr>
          <w:noProof/>
          <w:u w:val="single"/>
        </w:rPr>
      </w:pPr>
      <w:r>
        <w:rPr>
          <w:noProof/>
          <w:u w:val="single"/>
        </w:rPr>
        <w:t>Sintomi</w:t>
      </w:r>
    </w:p>
    <w:p w14:paraId="0C1A9AF4" w14:textId="77777777" w:rsidR="00101FA7" w:rsidRDefault="00101FA7">
      <w:pPr>
        <w:keepNext/>
        <w:keepLines/>
      </w:pPr>
    </w:p>
    <w:p w14:paraId="73B731EB" w14:textId="77777777" w:rsidR="00101FA7" w:rsidRDefault="00567F17">
      <w:pPr>
        <w:keepNext/>
        <w:keepLines/>
      </w:pPr>
      <w:r>
        <w:t>Le reazioni avverse più probabili sarebbero quelle legate al profilo farmacodinamico di un agonista della dopamina e comprendono: nausea, vomito, ipotensione, movimenti involontari, allucinazioni, confusione, convulsioni e altri segni di stimolazione dopaminergica centrale.</w:t>
      </w:r>
    </w:p>
    <w:p w14:paraId="5602F5D0" w14:textId="77777777" w:rsidR="00101FA7" w:rsidRDefault="00101FA7">
      <w:pPr>
        <w:rPr>
          <w:u w:val="single"/>
        </w:rPr>
      </w:pPr>
    </w:p>
    <w:p w14:paraId="4A9D06B3" w14:textId="77777777" w:rsidR="00101FA7" w:rsidRDefault="00567F17">
      <w:pPr>
        <w:rPr>
          <w:u w:val="single"/>
        </w:rPr>
      </w:pPr>
      <w:r>
        <w:rPr>
          <w:u w:val="single"/>
        </w:rPr>
        <w:t>Gestione del sovradosaggio</w:t>
      </w:r>
    </w:p>
    <w:p w14:paraId="0516EE94" w14:textId="77777777" w:rsidR="00101FA7" w:rsidRDefault="00101FA7"/>
    <w:p w14:paraId="5BCB464E" w14:textId="77777777" w:rsidR="00101FA7" w:rsidRDefault="00567F17">
      <w:r>
        <w:t xml:space="preserve">Non sono noti antidoti per trattare il sovradosaggio da agonisti della dopamina. In caso di sospetto sovradosaggio, deve essere presa in considerazione la rimozione del(i) cerotto(i), in quanto dopo la rimozione del(i) cerotto(i) l’assorbimento del principio attivo viene interrotto e la concentrazione plasmatica di </w:t>
      </w:r>
      <w:proofErr w:type="spellStart"/>
      <w:r>
        <w:t>rotigotina</w:t>
      </w:r>
      <w:proofErr w:type="spellEnd"/>
      <w:r>
        <w:t xml:space="preserve"> si riduce rapidamente. Il paziente deve essere sottoposto ad attento monitoraggio, comprendente la valutazione della frequenza e del ritmo cardiaco e della pressione arteriosa. </w:t>
      </w:r>
    </w:p>
    <w:p w14:paraId="2055146D" w14:textId="77777777" w:rsidR="00101FA7" w:rsidRDefault="00567F17">
      <w:r>
        <w:t xml:space="preserve">Il trattamento del sovradosaggio può richiedere misure terapeutiche generali volte a mantenere stabili i segni vitali. La dialisi non è ritenuta utile, poiché </w:t>
      </w:r>
      <w:proofErr w:type="spellStart"/>
      <w:r>
        <w:t>rotigotina</w:t>
      </w:r>
      <w:proofErr w:type="spellEnd"/>
      <w:r>
        <w:t xml:space="preserve"> non è eliminata con la dialisi.</w:t>
      </w:r>
    </w:p>
    <w:p w14:paraId="7AFD5743" w14:textId="77777777" w:rsidR="00101FA7" w:rsidRDefault="00101FA7"/>
    <w:p w14:paraId="640991FC" w14:textId="77777777" w:rsidR="00101FA7" w:rsidRDefault="00567F17">
      <w:r>
        <w:t xml:space="preserve">Se è necessario interrompere </w:t>
      </w:r>
      <w:proofErr w:type="spellStart"/>
      <w:r>
        <w:t>rotigotina</w:t>
      </w:r>
      <w:proofErr w:type="spellEnd"/>
      <w:r>
        <w:t>, questo deve essere fatto gradualmente per prevenire la sindrome neurolettica maligna.</w:t>
      </w:r>
    </w:p>
    <w:p w14:paraId="5E325912" w14:textId="77777777" w:rsidR="00101FA7" w:rsidRDefault="00101FA7">
      <w:pPr>
        <w:suppressAutoHyphens/>
        <w:rPr>
          <w:noProof/>
        </w:rPr>
      </w:pPr>
    </w:p>
    <w:p w14:paraId="4C8FF04A" w14:textId="77777777" w:rsidR="00101FA7" w:rsidRDefault="00101FA7">
      <w:pPr>
        <w:suppressAutoHyphens/>
        <w:rPr>
          <w:noProof/>
        </w:rPr>
      </w:pPr>
    </w:p>
    <w:p w14:paraId="49021E2D" w14:textId="77777777" w:rsidR="00101FA7" w:rsidRDefault="00567F17">
      <w:pPr>
        <w:keepNext/>
        <w:keepLines/>
        <w:suppressAutoHyphens/>
        <w:ind w:left="567" w:hanging="567"/>
        <w:rPr>
          <w:noProof/>
        </w:rPr>
      </w:pPr>
      <w:r>
        <w:rPr>
          <w:b/>
          <w:bCs/>
          <w:noProof/>
        </w:rPr>
        <w:t>5.</w:t>
      </w:r>
      <w:r>
        <w:rPr>
          <w:b/>
          <w:bCs/>
          <w:noProof/>
        </w:rPr>
        <w:tab/>
        <w:t>PROPRIETA’ FARMACOLOGICHE</w:t>
      </w:r>
    </w:p>
    <w:p w14:paraId="714C6F46" w14:textId="77777777" w:rsidR="00101FA7" w:rsidRDefault="00101FA7">
      <w:pPr>
        <w:keepNext/>
        <w:keepLines/>
        <w:suppressAutoHyphens/>
        <w:rPr>
          <w:noProof/>
        </w:rPr>
      </w:pPr>
    </w:p>
    <w:p w14:paraId="1C55C2D9" w14:textId="77777777" w:rsidR="00101FA7" w:rsidRDefault="00567F17">
      <w:pPr>
        <w:suppressAutoHyphens/>
        <w:ind w:left="567" w:hanging="567"/>
        <w:rPr>
          <w:noProof/>
        </w:rPr>
      </w:pPr>
      <w:r>
        <w:rPr>
          <w:b/>
          <w:bCs/>
          <w:noProof/>
        </w:rPr>
        <w:t>5.1</w:t>
      </w:r>
      <w:r>
        <w:rPr>
          <w:b/>
          <w:bCs/>
          <w:noProof/>
        </w:rPr>
        <w:tab/>
        <w:t>Proprietà farmacodinamiche</w:t>
      </w:r>
    </w:p>
    <w:p w14:paraId="2120C066" w14:textId="77777777" w:rsidR="00101FA7" w:rsidRDefault="00101FA7">
      <w:pPr>
        <w:suppressAutoHyphens/>
        <w:rPr>
          <w:noProof/>
        </w:rPr>
      </w:pPr>
    </w:p>
    <w:p w14:paraId="0081BA10" w14:textId="77777777" w:rsidR="00101FA7" w:rsidRDefault="00567F17">
      <w:r>
        <w:rPr>
          <w:noProof/>
        </w:rPr>
        <w:t xml:space="preserve">Categoria farmacoterapeutica: Antiparkinsoniani, </w:t>
      </w:r>
      <w:r>
        <w:t>agonisti della dopamina;</w:t>
      </w:r>
      <w:r>
        <w:rPr>
          <w:noProof/>
        </w:rPr>
        <w:t xml:space="preserve"> codice ATC: </w:t>
      </w:r>
      <w:r>
        <w:t>N04BC09.</w:t>
      </w:r>
    </w:p>
    <w:p w14:paraId="0BCBA359" w14:textId="77777777" w:rsidR="00101FA7" w:rsidRDefault="00101FA7"/>
    <w:p w14:paraId="1E465544" w14:textId="77777777" w:rsidR="00101FA7" w:rsidRDefault="00567F17">
      <w:proofErr w:type="spellStart"/>
      <w:r>
        <w:t>Rotigotina</w:t>
      </w:r>
      <w:proofErr w:type="spellEnd"/>
      <w:r>
        <w:t xml:space="preserve"> è un agonista non </w:t>
      </w:r>
      <w:proofErr w:type="spellStart"/>
      <w:r>
        <w:t>ergolinico</w:t>
      </w:r>
      <w:proofErr w:type="spellEnd"/>
      <w:r>
        <w:t xml:space="preserve"> della dopamina, indicato per il trattamento dei segni e dei sintomi della malattia di Parkinson e della sindrome delle gambe senza riposo.</w:t>
      </w:r>
    </w:p>
    <w:p w14:paraId="0B41DF12" w14:textId="77777777" w:rsidR="00101FA7" w:rsidRDefault="00101FA7"/>
    <w:p w14:paraId="79176AB3" w14:textId="77777777" w:rsidR="00101FA7" w:rsidRDefault="00567F17">
      <w:pPr>
        <w:rPr>
          <w:u w:val="single"/>
        </w:rPr>
      </w:pPr>
      <w:r>
        <w:rPr>
          <w:u w:val="single"/>
        </w:rPr>
        <w:t>Meccanismo d’azione</w:t>
      </w:r>
    </w:p>
    <w:p w14:paraId="12653D38" w14:textId="77777777" w:rsidR="00101FA7" w:rsidRDefault="00101FA7"/>
    <w:p w14:paraId="50EA43AB" w14:textId="77777777" w:rsidR="00101FA7" w:rsidRDefault="00567F17">
      <w:r>
        <w:t xml:space="preserve">Si ritiene che </w:t>
      </w:r>
      <w:proofErr w:type="spellStart"/>
      <w:r>
        <w:t>rotigotina</w:t>
      </w:r>
      <w:proofErr w:type="spellEnd"/>
      <w:r>
        <w:t xml:space="preserve"> esplichi i suoi effetti positivi sulla malattia di Parkinson attraverso l’attivazione dei recettori D</w:t>
      </w:r>
      <w:r>
        <w:rPr>
          <w:vertAlign w:val="subscript"/>
        </w:rPr>
        <w:t>3</w:t>
      </w:r>
      <w:r>
        <w:t>, D</w:t>
      </w:r>
      <w:r>
        <w:rPr>
          <w:vertAlign w:val="subscript"/>
        </w:rPr>
        <w:t>2</w:t>
      </w:r>
      <w:r>
        <w:t xml:space="preserve"> e D</w:t>
      </w:r>
      <w:r>
        <w:rPr>
          <w:vertAlign w:val="subscript"/>
        </w:rPr>
        <w:t>1</w:t>
      </w:r>
      <w:r>
        <w:t xml:space="preserve"> del caudato-putamen dell’encefalo.</w:t>
      </w:r>
    </w:p>
    <w:p w14:paraId="4632C50C" w14:textId="77777777" w:rsidR="00101FA7" w:rsidRDefault="00101FA7"/>
    <w:p w14:paraId="24BE339B" w14:textId="77777777" w:rsidR="00101FA7" w:rsidRDefault="00567F17">
      <w:r>
        <w:t xml:space="preserve">Il preciso meccanismo di azione di </w:t>
      </w:r>
      <w:proofErr w:type="spellStart"/>
      <w:r>
        <w:t>rotigotina</w:t>
      </w:r>
      <w:proofErr w:type="spellEnd"/>
      <w:r>
        <w:t xml:space="preserve"> nel trattamento della sindrome delle gambe senza riposo non è noto. Si ritiene che </w:t>
      </w:r>
      <w:proofErr w:type="spellStart"/>
      <w:r>
        <w:t>rotigotina</w:t>
      </w:r>
      <w:proofErr w:type="spellEnd"/>
      <w:r>
        <w:t xml:space="preserve"> possa esercitare la propria attività principalmente tramite i recettori della dopamina.</w:t>
      </w:r>
    </w:p>
    <w:p w14:paraId="2FCE7768" w14:textId="77777777" w:rsidR="00101FA7" w:rsidRDefault="00101FA7">
      <w:pPr>
        <w:rPr>
          <w:u w:val="single"/>
        </w:rPr>
      </w:pPr>
    </w:p>
    <w:p w14:paraId="1EC7B02B" w14:textId="77777777" w:rsidR="00101FA7" w:rsidRDefault="00567F17">
      <w:pPr>
        <w:rPr>
          <w:u w:val="single"/>
        </w:rPr>
      </w:pPr>
      <w:r>
        <w:rPr>
          <w:u w:val="single"/>
        </w:rPr>
        <w:t>Effetti farmacodinamici</w:t>
      </w:r>
    </w:p>
    <w:p w14:paraId="6DBE1DDC" w14:textId="77777777" w:rsidR="00101FA7" w:rsidRDefault="00101FA7"/>
    <w:p w14:paraId="318C82A0" w14:textId="77777777" w:rsidR="00101FA7" w:rsidRDefault="00567F17">
      <w:r>
        <w:t xml:space="preserve">Per quanto riguarda l’attività funzionale ai vari sottotipi di recettore e la loro distribuzione nel cervello, </w:t>
      </w:r>
      <w:proofErr w:type="spellStart"/>
      <w:r>
        <w:t>rotigotina</w:t>
      </w:r>
      <w:proofErr w:type="spellEnd"/>
      <w:r>
        <w:t xml:space="preserve"> è un’agonista del recettore D</w:t>
      </w:r>
      <w:r>
        <w:rPr>
          <w:vertAlign w:val="subscript"/>
        </w:rPr>
        <w:t>2</w:t>
      </w:r>
      <w:r>
        <w:t xml:space="preserve"> e D</w:t>
      </w:r>
      <w:r>
        <w:rPr>
          <w:vertAlign w:val="subscript"/>
        </w:rPr>
        <w:t xml:space="preserve">3 </w:t>
      </w:r>
      <w:r>
        <w:t>che agisce anche sui recettori D</w:t>
      </w:r>
      <w:r>
        <w:rPr>
          <w:vertAlign w:val="subscript"/>
        </w:rPr>
        <w:t>1</w:t>
      </w:r>
      <w:r>
        <w:t>, D</w:t>
      </w:r>
      <w:r>
        <w:rPr>
          <w:vertAlign w:val="subscript"/>
        </w:rPr>
        <w:t>4</w:t>
      </w:r>
      <w:r>
        <w:t xml:space="preserve"> e D</w:t>
      </w:r>
      <w:r>
        <w:rPr>
          <w:vertAlign w:val="subscript"/>
        </w:rPr>
        <w:t>5</w:t>
      </w:r>
      <w:r>
        <w:t xml:space="preserve">. Per quanto concerne i recettori non-dopaminergici, </w:t>
      </w:r>
      <w:proofErr w:type="spellStart"/>
      <w:r>
        <w:t>rotigotina</w:t>
      </w:r>
      <w:proofErr w:type="spellEnd"/>
      <w:r>
        <w:t xml:space="preserve"> ha mostrato attività antagonista verso il recettore alfa2B ed attività agonista verso i recettori 5HT1A, ma nessuna attività sul recettore 5HT2B.</w:t>
      </w:r>
    </w:p>
    <w:p w14:paraId="767BF7C8" w14:textId="77777777" w:rsidR="00101FA7" w:rsidRDefault="00101FA7"/>
    <w:p w14:paraId="0CDDB4B0" w14:textId="77777777" w:rsidR="00101FA7" w:rsidRDefault="00567F17">
      <w:pPr>
        <w:keepNext/>
        <w:keepLines/>
      </w:pPr>
      <w:r>
        <w:rPr>
          <w:u w:val="single"/>
        </w:rPr>
        <w:t>Efficacia clinica</w:t>
      </w:r>
    </w:p>
    <w:p w14:paraId="30696F52" w14:textId="77777777" w:rsidR="00101FA7" w:rsidRDefault="00101FA7"/>
    <w:p w14:paraId="57E07D25" w14:textId="77777777" w:rsidR="00101FA7" w:rsidRDefault="00567F17">
      <w:r>
        <w:t xml:space="preserve">L’efficacia di </w:t>
      </w:r>
      <w:proofErr w:type="spellStart"/>
      <w:r>
        <w:t>rotigotina</w:t>
      </w:r>
      <w:proofErr w:type="spellEnd"/>
      <w:r>
        <w:t xml:space="preserve"> è stata valutata in 5 studi controllati con placebo, con più di 1400 pazienti, con sindrome delle gambe senza riposo idiopatica. L’efficacia è stata dimostrata in studi controllati in pazienti trattati fino a 29 settimane. L’effetto è stato mantenuto per un periodo di 6 mesi.</w:t>
      </w:r>
    </w:p>
    <w:p w14:paraId="5A2DE4E8" w14:textId="77777777" w:rsidR="00101FA7" w:rsidRDefault="00101FA7"/>
    <w:p w14:paraId="2DB38AC6" w14:textId="77777777" w:rsidR="00101FA7" w:rsidRDefault="00567F17">
      <w:r>
        <w:t xml:space="preserve">Le variazioni dal basale nella International RLS Rating Scale (IRLS) e CGI-parametro 1 (gravità della malattia), erano i parametri di efficacia primaria. Per entrambi gli endpoint primari sono state osservate differenze statisticamente significative rispetto al placebo alle dosi 1 mg/24h, 2 mg/24h e 3 </w:t>
      </w:r>
      <w:r>
        <w:lastRenderedPageBreak/>
        <w:t xml:space="preserve">mg/24h. Dopo 6 mesi di trattamento di mantenimento in pazienti con RLS da moderata a grave, i valori di base della scala IRLS sono migliorati da 30,7 a 20,7 per il gruppo placebo e da 30,2 a 13,8 per il gruppo </w:t>
      </w:r>
      <w:proofErr w:type="spellStart"/>
      <w:r>
        <w:t>rotigotina</w:t>
      </w:r>
      <w:proofErr w:type="spellEnd"/>
      <w:r>
        <w:t xml:space="preserve">. La differenza media adattata era di -6,5 punti (CI 95% -8,7; -4,4, p&lt; 0,0001). </w:t>
      </w:r>
    </w:p>
    <w:p w14:paraId="5BDF9662" w14:textId="77777777" w:rsidR="00101FA7" w:rsidRDefault="00567F17">
      <w:r>
        <w:t xml:space="preserve">I pazienti responsivi valutati tramite la CGI-I (molto migliorato, estremamente migliorato) sono stati del 43,0% e del 67,5% per placebo e </w:t>
      </w:r>
      <w:proofErr w:type="spellStart"/>
      <w:r>
        <w:t>rotigotina</w:t>
      </w:r>
      <w:proofErr w:type="spellEnd"/>
      <w:r>
        <w:t xml:space="preserve"> rispettivamente (differenza 24,5% CI 95%: 14,2%; 34,8%, p&lt;0,0001).</w:t>
      </w:r>
    </w:p>
    <w:p w14:paraId="2B99203E" w14:textId="77777777" w:rsidR="00101FA7" w:rsidRDefault="00567F17">
      <w:r>
        <w:t xml:space="preserve">In uno studio controllato verso placebo della durata di 7 settimane, sono stati valutati i parametri </w:t>
      </w:r>
      <w:proofErr w:type="spellStart"/>
      <w:r>
        <w:t>polisonnografici</w:t>
      </w:r>
      <w:proofErr w:type="spellEnd"/>
      <w:r>
        <w:t xml:space="preserve">. </w:t>
      </w:r>
      <w:proofErr w:type="spellStart"/>
      <w:r>
        <w:t>Rotigotina</w:t>
      </w:r>
      <w:proofErr w:type="spellEnd"/>
      <w:r>
        <w:t xml:space="preserve"> ha significativamente ridotto l’indice di movimento periodico dell’arto (</w:t>
      </w:r>
      <w:proofErr w:type="spellStart"/>
      <w:r>
        <w:t>Periodic</w:t>
      </w:r>
      <w:proofErr w:type="spellEnd"/>
      <w:r>
        <w:t xml:space="preserve"> Limb </w:t>
      </w:r>
      <w:proofErr w:type="spellStart"/>
      <w:r>
        <w:t>Movement</w:t>
      </w:r>
      <w:proofErr w:type="spellEnd"/>
      <w:r>
        <w:t xml:space="preserve"> Index: PLMI) da 50,9 a 7,7 vs 37,4 a 32,7 per il placebo (p&lt; 0,0001). </w:t>
      </w:r>
    </w:p>
    <w:p w14:paraId="2C76C0EB" w14:textId="77777777" w:rsidR="00101FA7" w:rsidRDefault="00101FA7">
      <w:pPr>
        <w:suppressAutoHyphens/>
        <w:rPr>
          <w:noProof/>
        </w:rPr>
      </w:pPr>
    </w:p>
    <w:p w14:paraId="62D3BB67" w14:textId="77777777" w:rsidR="00101FA7" w:rsidRDefault="00567F17">
      <w:pPr>
        <w:rPr>
          <w:i/>
        </w:rPr>
      </w:pPr>
      <w:r>
        <w:rPr>
          <w:i/>
        </w:rPr>
        <w:t>Peggioramento</w:t>
      </w:r>
    </w:p>
    <w:p w14:paraId="6FC95BEC" w14:textId="77777777" w:rsidR="00101FA7" w:rsidRDefault="00101FA7"/>
    <w:p w14:paraId="1AD85018" w14:textId="77777777" w:rsidR="00101FA7" w:rsidRDefault="00567F17">
      <w:r>
        <w:t xml:space="preserve">In due studi in doppio cieco, controllati verso placebo, della durata di 6 mesi, un peggioramento clinicamente rilevante è stato osservato nell’1,5% dei pazienti trattati con </w:t>
      </w:r>
      <w:proofErr w:type="spellStart"/>
      <w:r>
        <w:t>rotigotina</w:t>
      </w:r>
      <w:proofErr w:type="spellEnd"/>
      <w:r>
        <w:t xml:space="preserve"> rispetto allo 0,5% dei pazienti trattati con placebo. In due studi di follow-up in aperto, condotti durante i 12 mesi seguenti, la percentuale di peggioramento clinicamente rilevante è stata del 2,9%. Nessuno di questi pazienti ha interrotto la terapia a causa del peggioramento. In uno studio di trattamento in aperto della durata di 5 anni si è verificato un peggioramento nell’11,9% dei pazienti trattati con le dosi approvate per il trattamento della sindrome delle gambe senza riposo (</w:t>
      </w:r>
      <w:proofErr w:type="spellStart"/>
      <w:r>
        <w:t>Restless</w:t>
      </w:r>
      <w:proofErr w:type="spellEnd"/>
      <w:r>
        <w:t xml:space="preserve"> Legs </w:t>
      </w:r>
      <w:proofErr w:type="spellStart"/>
      <w:r>
        <w:t>Syndrome</w:t>
      </w:r>
      <w:proofErr w:type="spellEnd"/>
      <w:r>
        <w:t xml:space="preserve">, RLS) (1-3 mg/24 h) e nel 5,1% è stato considerato clinicamente rilevante. In questo studio la maggior parte degli episodi di peggioramento si sono verificati durante il primo e il secondo anno di trattamento. Inoltre in questo studio è stata usata anche una dose più alta pari a 4 mg/24 h, che non è approvata per il trattamento dell’RLS, e che ha portato a tassi più elevati di peggioramento. </w:t>
      </w:r>
    </w:p>
    <w:p w14:paraId="778556CC" w14:textId="77777777" w:rsidR="00101FA7" w:rsidRDefault="00101FA7"/>
    <w:p w14:paraId="515FC526" w14:textId="77777777" w:rsidR="00101FA7" w:rsidRDefault="00567F17">
      <w:pPr>
        <w:suppressAutoHyphens/>
        <w:ind w:left="567" w:hanging="567"/>
        <w:rPr>
          <w:b/>
          <w:bCs/>
          <w:noProof/>
        </w:rPr>
      </w:pPr>
      <w:r>
        <w:rPr>
          <w:b/>
          <w:bCs/>
          <w:noProof/>
        </w:rPr>
        <w:t>5.2</w:t>
      </w:r>
      <w:r>
        <w:rPr>
          <w:b/>
          <w:bCs/>
          <w:noProof/>
        </w:rPr>
        <w:tab/>
        <w:t>Proprietà farmacocinetiche</w:t>
      </w:r>
    </w:p>
    <w:p w14:paraId="621B1227" w14:textId="77777777" w:rsidR="00101FA7" w:rsidRDefault="00101FA7">
      <w:pPr>
        <w:suppressAutoHyphens/>
        <w:ind w:left="567" w:hanging="567"/>
        <w:rPr>
          <w:b/>
          <w:bCs/>
          <w:noProof/>
        </w:rPr>
      </w:pPr>
    </w:p>
    <w:p w14:paraId="439449B8" w14:textId="77777777" w:rsidR="00101FA7" w:rsidRDefault="00567F17">
      <w:pPr>
        <w:keepNext/>
        <w:keepLines/>
      </w:pPr>
      <w:r>
        <w:rPr>
          <w:u w:val="single"/>
        </w:rPr>
        <w:t>Assorbimento</w:t>
      </w:r>
    </w:p>
    <w:p w14:paraId="2ADCF2BC" w14:textId="77777777" w:rsidR="00101FA7" w:rsidRDefault="00101FA7"/>
    <w:p w14:paraId="7958D66F" w14:textId="77777777" w:rsidR="00101FA7" w:rsidRDefault="00567F17">
      <w:r>
        <w:t xml:space="preserve">Dopo l’applicazione il cerotto transdermico rilascia costantemente </w:t>
      </w:r>
      <w:proofErr w:type="spellStart"/>
      <w:r>
        <w:t>rotigotina</w:t>
      </w:r>
      <w:proofErr w:type="spellEnd"/>
      <w:r>
        <w:t>, che viene</w:t>
      </w:r>
      <w:r>
        <w:rPr>
          <w:rStyle w:val="CommentReference"/>
        </w:rPr>
        <w:t xml:space="preserve"> </w:t>
      </w:r>
      <w:r>
        <w:t xml:space="preserve">assorbita attraverso la cute. Le concentrazioni allo stato stazionario </w:t>
      </w:r>
      <w:r>
        <w:rPr>
          <w:i/>
        </w:rPr>
        <w:t>(</w:t>
      </w:r>
      <w:r>
        <w:rPr>
          <w:i/>
          <w:iCs/>
        </w:rPr>
        <w:t>steady-state)</w:t>
      </w:r>
      <w:r>
        <w:t xml:space="preserve"> vengono raggiunte dopo uno o due giorni dall’applicazione del cerotto e si mantengono stabili con un’applicazione giornaliera del cerotto per 24 ore. Le concentrazioni plasmatiche di </w:t>
      </w:r>
      <w:proofErr w:type="spellStart"/>
      <w:r>
        <w:t>rotigotina</w:t>
      </w:r>
      <w:proofErr w:type="spellEnd"/>
      <w:r>
        <w:t xml:space="preserve"> mostrano un aumento proporzionale alla dose negli intervalli compresi tra 1 mg/24 h e 24 mg/24 h.</w:t>
      </w:r>
    </w:p>
    <w:p w14:paraId="60274CBE" w14:textId="77777777" w:rsidR="00101FA7" w:rsidRDefault="00101FA7"/>
    <w:p w14:paraId="5EB80EEE" w14:textId="77777777" w:rsidR="00101FA7" w:rsidRDefault="00567F17">
      <w:r>
        <w:t>In 24 ore viene rilasciato approssimativamente il 45% del principio attivo contenuto nel cerotto. La biodisponibilità assoluta dopo applicazione transdermica è di circa il 37%.</w:t>
      </w:r>
    </w:p>
    <w:p w14:paraId="5621AE9B" w14:textId="77777777" w:rsidR="00101FA7" w:rsidRDefault="00101FA7"/>
    <w:p w14:paraId="65344A98" w14:textId="77777777" w:rsidR="00101FA7" w:rsidRDefault="00567F17">
      <w:pPr>
        <w:rPr>
          <w:snapToGrid w:val="0"/>
        </w:rPr>
      </w:pPr>
      <w:r>
        <w:rPr>
          <w:snapToGrid w:val="0"/>
        </w:rPr>
        <w:t xml:space="preserve">La rotazione del sito di applicazione del cerotto può comportare differenze giornaliere dei livelli plasmatici. Le differenze della biodisponibilità di </w:t>
      </w:r>
      <w:proofErr w:type="spellStart"/>
      <w:r>
        <w:rPr>
          <w:snapToGrid w:val="0"/>
        </w:rPr>
        <w:t>rotigotina</w:t>
      </w:r>
      <w:proofErr w:type="spellEnd"/>
      <w:r>
        <w:rPr>
          <w:snapToGrid w:val="0"/>
        </w:rPr>
        <w:t xml:space="preserve"> sono comprese tra 2% (arto superiore versus fianco) e 46% (spalla versus coscia). Tuttavia, non vi sono indizi di un impatto rilevante sull'esito clinico.</w:t>
      </w:r>
    </w:p>
    <w:p w14:paraId="221EA4B4" w14:textId="77777777" w:rsidR="00101FA7" w:rsidRDefault="00101FA7"/>
    <w:p w14:paraId="0CA14E0F" w14:textId="77777777" w:rsidR="00101FA7" w:rsidRDefault="00567F17">
      <w:pPr>
        <w:rPr>
          <w:u w:val="single"/>
        </w:rPr>
      </w:pPr>
      <w:r>
        <w:rPr>
          <w:u w:val="single"/>
        </w:rPr>
        <w:t>Distribuzione</w:t>
      </w:r>
    </w:p>
    <w:p w14:paraId="233C3F90" w14:textId="77777777" w:rsidR="00101FA7" w:rsidRDefault="00101FA7">
      <w:pPr>
        <w:rPr>
          <w:i/>
          <w:iCs/>
        </w:rPr>
      </w:pPr>
    </w:p>
    <w:p w14:paraId="595F2DEF" w14:textId="77777777" w:rsidR="00101FA7" w:rsidRDefault="00567F17">
      <w:r>
        <w:rPr>
          <w:i/>
          <w:iCs/>
        </w:rPr>
        <w:t>In vitro</w:t>
      </w:r>
      <w:r>
        <w:t xml:space="preserve">, il legame di </w:t>
      </w:r>
      <w:proofErr w:type="spellStart"/>
      <w:r>
        <w:t>rotigotina</w:t>
      </w:r>
      <w:proofErr w:type="spellEnd"/>
      <w:r>
        <w:t xml:space="preserve"> alle proteine plasmatiche è di circa 92%.</w:t>
      </w:r>
    </w:p>
    <w:p w14:paraId="337213A0" w14:textId="77777777" w:rsidR="00101FA7" w:rsidRDefault="00567F17">
      <w:r>
        <w:t>Il volume apparente di distribuzione nell’uomo è di circa 84 L/kg.</w:t>
      </w:r>
    </w:p>
    <w:p w14:paraId="3A67A6E2" w14:textId="77777777" w:rsidR="00101FA7" w:rsidRDefault="00101FA7"/>
    <w:p w14:paraId="357A0A10" w14:textId="77777777" w:rsidR="00101FA7" w:rsidRDefault="00567F17">
      <w:pPr>
        <w:rPr>
          <w:u w:val="single"/>
        </w:rPr>
      </w:pPr>
      <w:r>
        <w:rPr>
          <w:u w:val="single"/>
        </w:rPr>
        <w:t>Biotrasformazione</w:t>
      </w:r>
    </w:p>
    <w:p w14:paraId="25E0D91D" w14:textId="77777777" w:rsidR="00101FA7" w:rsidRDefault="00101FA7"/>
    <w:p w14:paraId="3DF5E415" w14:textId="77777777" w:rsidR="00101FA7" w:rsidRDefault="00567F17">
      <w:proofErr w:type="spellStart"/>
      <w:r>
        <w:t>Rotigotina</w:t>
      </w:r>
      <w:proofErr w:type="spellEnd"/>
      <w:r>
        <w:t xml:space="preserve"> viene ampiamente metabolizzata. Il metabolismo avviene tramite N-</w:t>
      </w:r>
      <w:proofErr w:type="spellStart"/>
      <w:r>
        <w:t>dealchilazione</w:t>
      </w:r>
      <w:proofErr w:type="spellEnd"/>
      <w:r>
        <w:t xml:space="preserve"> e coniugazione diretta e secondaria. I risultati ottenuti</w:t>
      </w:r>
      <w:r>
        <w:rPr>
          <w:i/>
          <w:iCs/>
        </w:rPr>
        <w:t xml:space="preserve"> in vitro</w:t>
      </w:r>
      <w:r>
        <w:t xml:space="preserve"> indicano che differenti </w:t>
      </w:r>
      <w:proofErr w:type="spellStart"/>
      <w:r>
        <w:t>isoforme</w:t>
      </w:r>
      <w:proofErr w:type="spellEnd"/>
      <w:r>
        <w:t xml:space="preserve"> di CYP sono in grado di catalizzare la N-</w:t>
      </w:r>
      <w:proofErr w:type="spellStart"/>
      <w:r>
        <w:t>dealchilazione</w:t>
      </w:r>
      <w:proofErr w:type="spellEnd"/>
      <w:r>
        <w:t xml:space="preserve"> di </w:t>
      </w:r>
      <w:proofErr w:type="spellStart"/>
      <w:r>
        <w:t>rotigotina</w:t>
      </w:r>
      <w:proofErr w:type="spellEnd"/>
      <w:r>
        <w:t xml:space="preserve">. I metaboliti principali sono solfati e </w:t>
      </w:r>
      <w:proofErr w:type="spellStart"/>
      <w:r>
        <w:t>glucuronidi</w:t>
      </w:r>
      <w:proofErr w:type="spellEnd"/>
      <w:r>
        <w:t xml:space="preserve"> coniugati del prodotto principale, oltre che metaboliti N-</w:t>
      </w:r>
      <w:proofErr w:type="spellStart"/>
      <w:r>
        <w:t>dealchilati</w:t>
      </w:r>
      <w:proofErr w:type="spellEnd"/>
      <w:r>
        <w:t>, biologicamente inattivi.</w:t>
      </w:r>
    </w:p>
    <w:p w14:paraId="1D3BDC76" w14:textId="77777777" w:rsidR="00101FA7" w:rsidRDefault="00567F17">
      <w:r>
        <w:t>I dati sui metaboliti sono incompleti.</w:t>
      </w:r>
    </w:p>
    <w:p w14:paraId="1C8564C0" w14:textId="77777777" w:rsidR="00101FA7" w:rsidRDefault="00101FA7"/>
    <w:p w14:paraId="4476D0F9" w14:textId="77777777" w:rsidR="00101FA7" w:rsidRDefault="00567F17">
      <w:pPr>
        <w:keepNext/>
        <w:rPr>
          <w:u w:val="single"/>
        </w:rPr>
      </w:pPr>
      <w:r>
        <w:rPr>
          <w:u w:val="single"/>
        </w:rPr>
        <w:lastRenderedPageBreak/>
        <w:t>Eliminazione</w:t>
      </w:r>
    </w:p>
    <w:p w14:paraId="1D3BB547" w14:textId="77777777" w:rsidR="00101FA7" w:rsidRDefault="00101FA7"/>
    <w:p w14:paraId="16A62FF3" w14:textId="77777777" w:rsidR="00101FA7" w:rsidRDefault="00567F17">
      <w:r>
        <w:t xml:space="preserve">Circa il 71% di </w:t>
      </w:r>
      <w:proofErr w:type="spellStart"/>
      <w:r>
        <w:t>rotigotina</w:t>
      </w:r>
      <w:proofErr w:type="spellEnd"/>
      <w:r>
        <w:t xml:space="preserve"> viene escreto nelle urine e una parte minore, corrispondente al 23% circa, viene eliminata con le feci.</w:t>
      </w:r>
    </w:p>
    <w:p w14:paraId="008A37E0" w14:textId="77777777" w:rsidR="00101FA7" w:rsidRDefault="00567F17">
      <w:r>
        <w:t xml:space="preserve">La clearance di </w:t>
      </w:r>
      <w:proofErr w:type="spellStart"/>
      <w:r>
        <w:t>rotigotina</w:t>
      </w:r>
      <w:proofErr w:type="spellEnd"/>
      <w:r>
        <w:t xml:space="preserve"> dopo somministrazione transdermica è di circa 10 L/min e l’emivita di eliminazione totale è compresa tra 5 e 7 ore. Il profilo farmacocinetico mostra un’eliminazione bifasica con un’emivita iniziale di circa 2-3 ore.</w:t>
      </w:r>
    </w:p>
    <w:p w14:paraId="518E4180" w14:textId="77777777" w:rsidR="00101FA7" w:rsidRDefault="00101FA7"/>
    <w:p w14:paraId="59739D06" w14:textId="77777777" w:rsidR="00101FA7" w:rsidRDefault="00567F17">
      <w:r>
        <w:t>Dal momento che il medicinale viene somministrato per via transdermica, non sono attese alterazioni legate alla presenza di cibo o di disturbi gastrointestinali.</w:t>
      </w:r>
    </w:p>
    <w:p w14:paraId="435BC619" w14:textId="77777777" w:rsidR="00101FA7" w:rsidRDefault="00101FA7"/>
    <w:p w14:paraId="32CB7B88" w14:textId="77777777" w:rsidR="00101FA7" w:rsidRDefault="00567F17">
      <w:pPr>
        <w:keepNext/>
        <w:keepLines/>
        <w:rPr>
          <w:u w:val="single"/>
        </w:rPr>
      </w:pPr>
      <w:r>
        <w:rPr>
          <w:u w:val="single"/>
        </w:rPr>
        <w:t>Categorie particolari di pazienti</w:t>
      </w:r>
    </w:p>
    <w:p w14:paraId="434EF110" w14:textId="77777777" w:rsidR="00101FA7" w:rsidRDefault="00101FA7">
      <w:pPr>
        <w:keepNext/>
        <w:keepLines/>
        <w:suppressAutoHyphens/>
      </w:pPr>
    </w:p>
    <w:p w14:paraId="4682D8CA" w14:textId="77777777" w:rsidR="00101FA7" w:rsidRDefault="00567F17">
      <w:pPr>
        <w:keepNext/>
        <w:keepLines/>
        <w:suppressAutoHyphens/>
      </w:pPr>
      <w:r>
        <w:t xml:space="preserve">Poiché la terapia con </w:t>
      </w:r>
      <w:proofErr w:type="spellStart"/>
      <w:r>
        <w:t>Neupro</w:t>
      </w:r>
      <w:proofErr w:type="spellEnd"/>
      <w:r>
        <w:t xml:space="preserve"> viene iniziata con una dose bassa, che viene gradualmente aumentata, in base alla tollerabilità clinica al fine di ottenere un risultato terapeutico ottimale, non è necessario modificare la dose in base al sesso, al peso o all’età.</w:t>
      </w:r>
    </w:p>
    <w:p w14:paraId="24C39F64" w14:textId="77777777" w:rsidR="00101FA7" w:rsidRDefault="00101FA7">
      <w:pPr>
        <w:keepNext/>
        <w:keepLines/>
        <w:suppressAutoHyphens/>
      </w:pPr>
    </w:p>
    <w:p w14:paraId="7FC68947" w14:textId="77777777" w:rsidR="00101FA7" w:rsidRDefault="00567F17">
      <w:pPr>
        <w:rPr>
          <w:i/>
        </w:rPr>
      </w:pPr>
      <w:r>
        <w:rPr>
          <w:i/>
        </w:rPr>
        <w:t>Compromissione epatica e renale</w:t>
      </w:r>
    </w:p>
    <w:p w14:paraId="7E8D73B5" w14:textId="77777777" w:rsidR="00101FA7" w:rsidRDefault="00101FA7"/>
    <w:p w14:paraId="139CDDF8" w14:textId="77777777" w:rsidR="00101FA7" w:rsidRDefault="00567F17">
      <w:r>
        <w:t xml:space="preserve">Nei pazienti con moderata compromissione epatica o con compromissione renale, da lieve a grave, non sono stati osservati aumenti significativi dei livelli plasmatici di </w:t>
      </w:r>
      <w:proofErr w:type="spellStart"/>
      <w:r>
        <w:t>rotigotina</w:t>
      </w:r>
      <w:proofErr w:type="spellEnd"/>
      <w:r>
        <w:t xml:space="preserve">. </w:t>
      </w:r>
      <w:proofErr w:type="spellStart"/>
      <w:r>
        <w:t>Neupro</w:t>
      </w:r>
      <w:proofErr w:type="spellEnd"/>
      <w:r>
        <w:t xml:space="preserve"> non è stato studiato nei pazienti con grave compromissione epatica. </w:t>
      </w:r>
    </w:p>
    <w:p w14:paraId="03FC2646" w14:textId="77777777" w:rsidR="00101FA7" w:rsidRDefault="00567F17">
      <w:pPr>
        <w:rPr>
          <w:noProof/>
        </w:rPr>
      </w:pPr>
      <w:r>
        <w:rPr>
          <w:noProof/>
        </w:rPr>
        <w:t>I livelli plasmatici dei coniugati di rotigotina e dei suoi metaboliti dealchilati aumentano in presenza di compromissione renale. Tuttavia, è improbabile che tali metaboliti contribuiscano alla comparsa degli effetti clinici.</w:t>
      </w:r>
    </w:p>
    <w:p w14:paraId="7B55013A" w14:textId="77777777" w:rsidR="00101FA7" w:rsidRDefault="00101FA7">
      <w:pPr>
        <w:keepNext/>
        <w:tabs>
          <w:tab w:val="left" w:pos="567"/>
        </w:tabs>
        <w:rPr>
          <w:i/>
        </w:rPr>
      </w:pPr>
    </w:p>
    <w:p w14:paraId="071CF7F3" w14:textId="77777777" w:rsidR="00101FA7" w:rsidRDefault="00567F17">
      <w:pPr>
        <w:keepNext/>
        <w:tabs>
          <w:tab w:val="left" w:pos="567"/>
        </w:tabs>
        <w:rPr>
          <w:i/>
        </w:rPr>
      </w:pPr>
      <w:r>
        <w:rPr>
          <w:i/>
        </w:rPr>
        <w:t>Popolazione pediatrica</w:t>
      </w:r>
    </w:p>
    <w:p w14:paraId="7D60CBB6" w14:textId="77777777" w:rsidR="00101FA7" w:rsidRDefault="00101FA7">
      <w:pPr>
        <w:keepNext/>
        <w:tabs>
          <w:tab w:val="left" w:pos="567"/>
        </w:tabs>
      </w:pPr>
    </w:p>
    <w:p w14:paraId="05740C4B" w14:textId="77777777" w:rsidR="00101FA7" w:rsidRDefault="00567F17">
      <w:pPr>
        <w:keepNext/>
        <w:tabs>
          <w:tab w:val="left" w:pos="567"/>
        </w:tabs>
        <w:rPr>
          <w:rFonts w:eastAsia="Calibri"/>
        </w:rPr>
      </w:pPr>
      <w:r>
        <w:t>I limitati dati farmacocinetici ottenuti in pazienti adolescenti con sindrome delle gambe senza riposo</w:t>
      </w:r>
      <w:r>
        <w:rPr>
          <w:rFonts w:eastAsia="Calibri"/>
        </w:rPr>
        <w:t xml:space="preserve"> (13-17 anni, n=24), dopo trattamento con dosi multiple da 0,5 a 3 mg/24 h, hanno mostrato che l’esposizione sistemica a </w:t>
      </w:r>
      <w:proofErr w:type="spellStart"/>
      <w:r>
        <w:rPr>
          <w:rFonts w:eastAsia="Calibri"/>
        </w:rPr>
        <w:t>rotigotina</w:t>
      </w:r>
      <w:proofErr w:type="spellEnd"/>
      <w:r>
        <w:rPr>
          <w:rFonts w:eastAsia="Calibri"/>
        </w:rPr>
        <w:t xml:space="preserve"> era simile a quella osservata negli adulti. I dati di efficacia/sicurezza sono insufficienti per stabilire una relazione tra l’esposizione e la risposta (vedere anche le informazioni pediatriche nel paragrafo 4.2).</w:t>
      </w:r>
    </w:p>
    <w:p w14:paraId="5008406F" w14:textId="77777777" w:rsidR="00101FA7" w:rsidRDefault="00101FA7">
      <w:pPr>
        <w:suppressAutoHyphens/>
        <w:rPr>
          <w:noProof/>
        </w:rPr>
      </w:pPr>
    </w:p>
    <w:p w14:paraId="679CBC16" w14:textId="77777777" w:rsidR="00101FA7" w:rsidRDefault="00567F17">
      <w:pPr>
        <w:keepNext/>
        <w:keepLines/>
        <w:suppressAutoHyphens/>
        <w:ind w:left="567" w:hanging="567"/>
        <w:rPr>
          <w:noProof/>
        </w:rPr>
      </w:pPr>
      <w:r>
        <w:rPr>
          <w:b/>
          <w:bCs/>
          <w:noProof/>
        </w:rPr>
        <w:t>5.3</w:t>
      </w:r>
      <w:r>
        <w:rPr>
          <w:b/>
          <w:bCs/>
          <w:noProof/>
        </w:rPr>
        <w:tab/>
        <w:t xml:space="preserve">Dati preclinici di sicurezza </w:t>
      </w:r>
    </w:p>
    <w:p w14:paraId="02E88910" w14:textId="77777777" w:rsidR="00101FA7" w:rsidRDefault="00101FA7">
      <w:pPr>
        <w:keepNext/>
        <w:keepLines/>
        <w:suppressAutoHyphens/>
        <w:rPr>
          <w:noProof/>
        </w:rPr>
      </w:pPr>
    </w:p>
    <w:p w14:paraId="2DDEE1F6" w14:textId="77777777" w:rsidR="00101FA7" w:rsidRDefault="00567F17">
      <w:r>
        <w:t xml:space="preserve">In studi di tossicità a dose ripetuta e a lungo termine, gli effetti principali erano associati alla farmacodinamica degli agonisti della dopamina e alla conseguente riduzione della secrezione di prolattina. </w:t>
      </w:r>
    </w:p>
    <w:p w14:paraId="5A8F6838" w14:textId="77777777" w:rsidR="00101FA7" w:rsidRDefault="00567F17">
      <w:r>
        <w:t xml:space="preserve">Dopo una dose singola di </w:t>
      </w:r>
      <w:proofErr w:type="spellStart"/>
      <w:r>
        <w:t>rotigotina</w:t>
      </w:r>
      <w:proofErr w:type="spellEnd"/>
      <w:r>
        <w:t>, nel ratto pigmentato e nella scimmia il legame con i tessuti contenenti melanina (cioè, gli occhi) era evidente, ma regrediva lentamente nei 14 giorni del periodo di osservazione.</w:t>
      </w:r>
    </w:p>
    <w:p w14:paraId="4A9E129F" w14:textId="77777777" w:rsidR="00101FA7" w:rsidRDefault="00567F17">
      <w:pPr>
        <w:rPr>
          <w:rFonts w:ascii="Times" w:hAnsi="Times"/>
          <w:lang w:eastAsia="de-DE"/>
        </w:rPr>
      </w:pPr>
      <w:r>
        <w:rPr>
          <w:lang w:eastAsia="de-DE"/>
        </w:rPr>
        <w:t>In uno studio di 3 mesi, condotto su ratti albini, è stata osservata tramite microscopia a trasmissione una degenerazione retinica in seguito alla somministrazione di dosi equivalenti a 2,8 volte la dose massima raccomandata nell’uomo, calcolata in mg/m</w:t>
      </w:r>
      <w:r>
        <w:rPr>
          <w:vertAlign w:val="superscript"/>
          <w:lang w:eastAsia="de-DE"/>
        </w:rPr>
        <w:t>2</w:t>
      </w:r>
      <w:r>
        <w:rPr>
          <w:lang w:eastAsia="de-DE"/>
        </w:rPr>
        <w:t xml:space="preserve">. Gli effetti sono stati più pronunciati nei ratti femmina. Non sono stati condotti ulteriori studi al fine di valutare la patologia specifica. In nessuno degli studi tossicologici condotti e in nessuna delle specie animali impiegate è stata osservata una degenerazione retinica all'esame istopatologico routinario dell’occhio. </w:t>
      </w:r>
      <w:r>
        <w:rPr>
          <w:rFonts w:ascii="Times" w:hAnsi="Times"/>
          <w:lang w:eastAsia="de-DE"/>
        </w:rPr>
        <w:t>La rilevanza clinica di questi dati per l’uomo è ancora sconosciuta.</w:t>
      </w:r>
    </w:p>
    <w:p w14:paraId="2D3D3548" w14:textId="77777777" w:rsidR="00101FA7" w:rsidRDefault="00567F17">
      <w:r>
        <w:t>In uno studio di carcinogenesi, nei ratti maschi sono stati riscontrati tumori e iperplasia delle cellule di Leydig. La comparsa di tumori maligni è stata riscontrata prevalentemente nell'utero di femmine trattate con dosi medie e alte. Tali alterazioni rappresentano effetti ben noti degli agonisti della dopamina nel ratto in seguito a trattamento life-long e sono considerate non rilevanti per l’uomo.</w:t>
      </w:r>
    </w:p>
    <w:p w14:paraId="2031C4A1" w14:textId="77777777" w:rsidR="00101FA7" w:rsidRDefault="00567F17">
      <w:r>
        <w:t xml:space="preserve">Gli effetti di </w:t>
      </w:r>
      <w:proofErr w:type="spellStart"/>
      <w:r>
        <w:t>rotigotina</w:t>
      </w:r>
      <w:proofErr w:type="spellEnd"/>
      <w:r>
        <w:t xml:space="preserve"> sulla riproduzione sono stati studiati nel ratto, nel coniglio e nel topo. </w:t>
      </w:r>
      <w:proofErr w:type="spellStart"/>
      <w:r>
        <w:t>Rotigotina</w:t>
      </w:r>
      <w:proofErr w:type="spellEnd"/>
      <w:r>
        <w:t xml:space="preserve"> si è dimostrata non teratogena in tutte e tre le specie, ma è risultata </w:t>
      </w:r>
      <w:proofErr w:type="spellStart"/>
      <w:r>
        <w:t>embriotossica</w:t>
      </w:r>
      <w:proofErr w:type="spellEnd"/>
      <w:r>
        <w:t xml:space="preserve"> nel ratto e nel topo in seguito a somministrazione di dosi tossiche per le femmine gravide. Nel ratto </w:t>
      </w:r>
      <w:proofErr w:type="spellStart"/>
      <w:r>
        <w:t>rotigotina</w:t>
      </w:r>
      <w:proofErr w:type="spellEnd"/>
      <w:r>
        <w:t xml:space="preserve"> non ha avuto effetti sulla fertilità maschile, ma ha indotto una riduzione significativa della fertilità </w:t>
      </w:r>
      <w:r>
        <w:lastRenderedPageBreak/>
        <w:t>femminile nel ratto e nel topo a causa dei suoi effetti sui livelli di prolattina, che nei roditori sono particolarmente significativi.</w:t>
      </w:r>
    </w:p>
    <w:p w14:paraId="3051142E" w14:textId="77777777" w:rsidR="00101FA7" w:rsidRDefault="00101FA7"/>
    <w:p w14:paraId="317FEB53" w14:textId="77777777" w:rsidR="00101FA7" w:rsidRDefault="00567F17">
      <w:pPr>
        <w:rPr>
          <w:noProof/>
        </w:rPr>
      </w:pPr>
      <w:proofErr w:type="spellStart"/>
      <w:r>
        <w:rPr>
          <w:snapToGrid w:val="0"/>
        </w:rPr>
        <w:t>Rotigotina</w:t>
      </w:r>
      <w:proofErr w:type="spellEnd"/>
      <w:r>
        <w:rPr>
          <w:snapToGrid w:val="0"/>
        </w:rPr>
        <w:t xml:space="preserve"> non ha indotto mutazioni geniche nel test di Ames, ma ha mostrato effetti nel test </w:t>
      </w:r>
      <w:r>
        <w:rPr>
          <w:i/>
          <w:iCs/>
          <w:snapToGrid w:val="0"/>
        </w:rPr>
        <w:t xml:space="preserve">in vitro </w:t>
      </w:r>
      <w:r>
        <w:rPr>
          <w:snapToGrid w:val="0"/>
        </w:rPr>
        <w:t>sul linfoma nel topo (</w:t>
      </w:r>
      <w:r>
        <w:rPr>
          <w:i/>
          <w:snapToGrid w:val="0"/>
        </w:rPr>
        <w:t xml:space="preserve">Mouse </w:t>
      </w:r>
      <w:proofErr w:type="spellStart"/>
      <w:r>
        <w:rPr>
          <w:i/>
          <w:snapToGrid w:val="0"/>
        </w:rPr>
        <w:t>Lymphoma</w:t>
      </w:r>
      <w:proofErr w:type="spellEnd"/>
      <w:r>
        <w:rPr>
          <w:i/>
          <w:snapToGrid w:val="0"/>
        </w:rPr>
        <w:t xml:space="preserve"> </w:t>
      </w:r>
      <w:proofErr w:type="spellStart"/>
      <w:r>
        <w:rPr>
          <w:i/>
          <w:snapToGrid w:val="0"/>
        </w:rPr>
        <w:t>Assay</w:t>
      </w:r>
      <w:proofErr w:type="spellEnd"/>
      <w:r>
        <w:rPr>
          <w:snapToGrid w:val="0"/>
        </w:rPr>
        <w:t>)</w:t>
      </w:r>
      <w:r>
        <w:rPr>
          <w:i/>
          <w:iCs/>
          <w:snapToGrid w:val="0"/>
        </w:rPr>
        <w:t xml:space="preserve"> </w:t>
      </w:r>
      <w:r>
        <w:rPr>
          <w:snapToGrid w:val="0"/>
        </w:rPr>
        <w:t>dopo attivazione metabolica ed effetti meno marcati senza attivazione metabolica.</w:t>
      </w:r>
      <w:r>
        <w:rPr>
          <w:i/>
          <w:iCs/>
          <w:snapToGrid w:val="0"/>
        </w:rPr>
        <w:t xml:space="preserve"> </w:t>
      </w:r>
      <w:r>
        <w:rPr>
          <w:snapToGrid w:val="0"/>
        </w:rPr>
        <w:t xml:space="preserve">Tale effetto mutageno è stato attribuito ad un effetto </w:t>
      </w:r>
      <w:proofErr w:type="spellStart"/>
      <w:r>
        <w:rPr>
          <w:snapToGrid w:val="0"/>
        </w:rPr>
        <w:t>clastogenico</w:t>
      </w:r>
      <w:proofErr w:type="spellEnd"/>
      <w:r>
        <w:rPr>
          <w:snapToGrid w:val="0"/>
        </w:rPr>
        <w:t xml:space="preserve"> di </w:t>
      </w:r>
      <w:proofErr w:type="spellStart"/>
      <w:r>
        <w:rPr>
          <w:snapToGrid w:val="0"/>
        </w:rPr>
        <w:t>rotigotina</w:t>
      </w:r>
      <w:proofErr w:type="spellEnd"/>
      <w:r>
        <w:rPr>
          <w:snapToGrid w:val="0"/>
        </w:rPr>
        <w:t xml:space="preserve">. Questo effetto non è stato confermato </w:t>
      </w:r>
      <w:r>
        <w:rPr>
          <w:i/>
          <w:iCs/>
          <w:snapToGrid w:val="0"/>
        </w:rPr>
        <w:t xml:space="preserve">in vivo </w:t>
      </w:r>
      <w:r>
        <w:rPr>
          <w:snapToGrid w:val="0"/>
        </w:rPr>
        <w:t>nel test del micronucleo nel topo (</w:t>
      </w:r>
      <w:r>
        <w:rPr>
          <w:i/>
          <w:snapToGrid w:val="0"/>
        </w:rPr>
        <w:t xml:space="preserve">Mouse </w:t>
      </w:r>
      <w:proofErr w:type="spellStart"/>
      <w:r>
        <w:rPr>
          <w:i/>
          <w:snapToGrid w:val="0"/>
        </w:rPr>
        <w:t>Micronucleus</w:t>
      </w:r>
      <w:proofErr w:type="spellEnd"/>
      <w:r>
        <w:rPr>
          <w:i/>
          <w:snapToGrid w:val="0"/>
        </w:rPr>
        <w:t xml:space="preserve"> Test</w:t>
      </w:r>
      <w:r>
        <w:rPr>
          <w:snapToGrid w:val="0"/>
        </w:rPr>
        <w:t>)</w:t>
      </w:r>
      <w:r>
        <w:rPr>
          <w:i/>
          <w:iCs/>
          <w:snapToGrid w:val="0"/>
        </w:rPr>
        <w:t xml:space="preserve"> </w:t>
      </w:r>
      <w:r>
        <w:rPr>
          <w:snapToGrid w:val="0"/>
        </w:rPr>
        <w:t>e nel test della sintesi non programmata del DNA (</w:t>
      </w:r>
      <w:proofErr w:type="spellStart"/>
      <w:r>
        <w:rPr>
          <w:i/>
          <w:snapToGrid w:val="0"/>
        </w:rPr>
        <w:t>Unscheduled</w:t>
      </w:r>
      <w:proofErr w:type="spellEnd"/>
      <w:r>
        <w:rPr>
          <w:i/>
          <w:snapToGrid w:val="0"/>
        </w:rPr>
        <w:t xml:space="preserve"> DNA </w:t>
      </w:r>
      <w:proofErr w:type="spellStart"/>
      <w:r>
        <w:rPr>
          <w:i/>
          <w:snapToGrid w:val="0"/>
        </w:rPr>
        <w:t>Synthesis</w:t>
      </w:r>
      <w:proofErr w:type="spellEnd"/>
      <w:r>
        <w:rPr>
          <w:snapToGrid w:val="0"/>
        </w:rPr>
        <w:t xml:space="preserve">, UDS) nel ratto. Dal momento che si è dimostrato più o meno parallelo ad una riduzione relativa della crescita totale delle cellule, può essere correlato ad un effetto citotossico della sostanza. Pertanto, il significato di un singolo risultato positivo nel test mutagenico </w:t>
      </w:r>
      <w:r>
        <w:rPr>
          <w:i/>
          <w:iCs/>
          <w:snapToGrid w:val="0"/>
        </w:rPr>
        <w:t xml:space="preserve">in vitro </w:t>
      </w:r>
      <w:r>
        <w:rPr>
          <w:snapToGrid w:val="0"/>
        </w:rPr>
        <w:t>non è noto.</w:t>
      </w:r>
    </w:p>
    <w:p w14:paraId="137394FD" w14:textId="77777777" w:rsidR="00101FA7" w:rsidRDefault="00101FA7">
      <w:pPr>
        <w:pStyle w:val="Header"/>
        <w:widowControl/>
        <w:tabs>
          <w:tab w:val="clear" w:pos="567"/>
          <w:tab w:val="clear" w:pos="4153"/>
          <w:tab w:val="clear" w:pos="8306"/>
        </w:tabs>
        <w:suppressAutoHyphens/>
        <w:rPr>
          <w:rFonts w:ascii="Times New Roman" w:hAnsi="Times New Roman"/>
          <w:noProof/>
        </w:rPr>
      </w:pPr>
    </w:p>
    <w:p w14:paraId="54276C79" w14:textId="77777777" w:rsidR="00101FA7" w:rsidRDefault="00101FA7">
      <w:pPr>
        <w:suppressAutoHyphens/>
        <w:ind w:left="567" w:hanging="567"/>
        <w:rPr>
          <w:noProof/>
        </w:rPr>
      </w:pPr>
    </w:p>
    <w:p w14:paraId="07795180" w14:textId="77777777" w:rsidR="00101FA7" w:rsidRDefault="00567F17">
      <w:pPr>
        <w:keepNext/>
        <w:keepLines/>
        <w:suppressAutoHyphens/>
        <w:ind w:left="567" w:hanging="567"/>
        <w:rPr>
          <w:noProof/>
        </w:rPr>
      </w:pPr>
      <w:r>
        <w:rPr>
          <w:b/>
          <w:bCs/>
          <w:noProof/>
        </w:rPr>
        <w:t>6.</w:t>
      </w:r>
      <w:r>
        <w:rPr>
          <w:b/>
          <w:bCs/>
          <w:noProof/>
        </w:rPr>
        <w:tab/>
        <w:t>INFORMAZIONI FARMACEUTICHE</w:t>
      </w:r>
    </w:p>
    <w:p w14:paraId="5438526C" w14:textId="77777777" w:rsidR="00101FA7" w:rsidRDefault="00101FA7">
      <w:pPr>
        <w:keepNext/>
        <w:keepLines/>
        <w:suppressAutoHyphens/>
        <w:rPr>
          <w:noProof/>
        </w:rPr>
      </w:pPr>
    </w:p>
    <w:p w14:paraId="0FBED88C" w14:textId="77777777" w:rsidR="00101FA7" w:rsidRDefault="00567F17">
      <w:pPr>
        <w:keepNext/>
        <w:keepLines/>
        <w:suppressAutoHyphens/>
        <w:ind w:left="567" w:hanging="567"/>
        <w:rPr>
          <w:b/>
          <w:bCs/>
          <w:noProof/>
        </w:rPr>
      </w:pPr>
      <w:r>
        <w:rPr>
          <w:b/>
          <w:bCs/>
          <w:noProof/>
        </w:rPr>
        <w:t>6.1</w:t>
      </w:r>
      <w:r>
        <w:rPr>
          <w:b/>
          <w:bCs/>
          <w:noProof/>
        </w:rPr>
        <w:tab/>
        <w:t>Elenco degli eccipienti</w:t>
      </w:r>
    </w:p>
    <w:p w14:paraId="27862823" w14:textId="77777777" w:rsidR="00101FA7" w:rsidRDefault="00101FA7">
      <w:pPr>
        <w:keepNext/>
        <w:keepLines/>
        <w:suppressAutoHyphens/>
        <w:ind w:left="567" w:hanging="567"/>
        <w:rPr>
          <w:b/>
          <w:bCs/>
          <w:noProof/>
        </w:rPr>
      </w:pPr>
    </w:p>
    <w:p w14:paraId="60BE7FCF" w14:textId="77777777" w:rsidR="00101FA7" w:rsidRDefault="00567F17">
      <w:pPr>
        <w:keepNext/>
        <w:keepLines/>
        <w:rPr>
          <w:iCs/>
          <w:u w:val="single"/>
        </w:rPr>
      </w:pPr>
      <w:r>
        <w:rPr>
          <w:iCs/>
          <w:u w:val="single"/>
        </w:rPr>
        <w:t xml:space="preserve">Strato di supporto </w:t>
      </w:r>
    </w:p>
    <w:p w14:paraId="073A11C7" w14:textId="77777777" w:rsidR="00101FA7" w:rsidRDefault="00101FA7"/>
    <w:p w14:paraId="59C8B025" w14:textId="77777777" w:rsidR="00101FA7" w:rsidRDefault="00567F17">
      <w:r>
        <w:t xml:space="preserve">Pellicola in poliestere rivestita di silicone e alluminio, </w:t>
      </w:r>
    </w:p>
    <w:p w14:paraId="031A65C5" w14:textId="3EC4B364" w:rsidR="00101FA7" w:rsidRDefault="00567F17">
      <w:r>
        <w:t xml:space="preserve">colorata con uno strato di pigmento (titanio diossido (E171), pigmento giallo </w:t>
      </w:r>
      <w:r w:rsidR="00FB6209">
        <w:t>13</w:t>
      </w:r>
      <w:r>
        <w:t>, pigmento rosso 166</w:t>
      </w:r>
      <w:r w:rsidR="00FB6209">
        <w:t>, pigmento giallo 12</w:t>
      </w:r>
      <w:r>
        <w:t>) e riportante una scritta (pigmento rosso 14</w:t>
      </w:r>
      <w:r w:rsidR="00FB6209">
        <w:t>6</w:t>
      </w:r>
      <w:r>
        <w:t xml:space="preserve">, pigmento giallo </w:t>
      </w:r>
      <w:r w:rsidR="00FB6209">
        <w:t>180</w:t>
      </w:r>
      <w:r>
        <w:t>, pigmento nero 7).</w:t>
      </w:r>
    </w:p>
    <w:p w14:paraId="26BEE061" w14:textId="77777777" w:rsidR="00101FA7" w:rsidRDefault="00101FA7"/>
    <w:p w14:paraId="03B2AA5B" w14:textId="77777777" w:rsidR="00101FA7" w:rsidRDefault="00567F17">
      <w:pPr>
        <w:keepNext/>
        <w:keepLines/>
        <w:rPr>
          <w:iCs/>
          <w:u w:val="single"/>
        </w:rPr>
      </w:pPr>
      <w:r>
        <w:rPr>
          <w:iCs/>
          <w:u w:val="single"/>
        </w:rPr>
        <w:t>Matrice autoadesiva</w:t>
      </w:r>
    </w:p>
    <w:p w14:paraId="783E299D" w14:textId="77777777" w:rsidR="00101FA7" w:rsidRDefault="00101FA7"/>
    <w:p w14:paraId="03CF73F6" w14:textId="77777777" w:rsidR="00101FA7" w:rsidRDefault="00567F17">
      <w:r>
        <w:t>Poli(</w:t>
      </w:r>
      <w:proofErr w:type="spellStart"/>
      <w:r>
        <w:t>dimetilsilossano</w:t>
      </w:r>
      <w:proofErr w:type="spellEnd"/>
      <w:r>
        <w:t xml:space="preserve">, </w:t>
      </w:r>
      <w:proofErr w:type="spellStart"/>
      <w:r>
        <w:t>trimetilsilil</w:t>
      </w:r>
      <w:proofErr w:type="spellEnd"/>
      <w:r>
        <w:t xml:space="preserve"> silicato)-copolimerizzato,</w:t>
      </w:r>
    </w:p>
    <w:p w14:paraId="48A044A9" w14:textId="77777777" w:rsidR="00101FA7" w:rsidRDefault="00567F17">
      <w:proofErr w:type="spellStart"/>
      <w:r>
        <w:t>Povidone</w:t>
      </w:r>
      <w:proofErr w:type="spellEnd"/>
      <w:r>
        <w:t xml:space="preserve"> K90,</w:t>
      </w:r>
    </w:p>
    <w:p w14:paraId="4776EC3F" w14:textId="77777777" w:rsidR="00101FA7" w:rsidRDefault="00567F17">
      <w:pPr>
        <w:pStyle w:val="Header"/>
        <w:widowControl/>
        <w:tabs>
          <w:tab w:val="clear" w:pos="567"/>
          <w:tab w:val="clear" w:pos="4153"/>
          <w:tab w:val="clear" w:pos="8306"/>
        </w:tabs>
        <w:rPr>
          <w:rFonts w:ascii="Times New Roman" w:hAnsi="Times New Roman"/>
        </w:rPr>
      </w:pPr>
      <w:r>
        <w:rPr>
          <w:rFonts w:ascii="Times New Roman" w:hAnsi="Times New Roman"/>
        </w:rPr>
        <w:t>sodio metabisolfito (E223),</w:t>
      </w:r>
    </w:p>
    <w:p w14:paraId="38521975" w14:textId="77777777" w:rsidR="00101FA7" w:rsidRDefault="00567F17">
      <w:proofErr w:type="spellStart"/>
      <w:r>
        <w:t>ascorbile</w:t>
      </w:r>
      <w:proofErr w:type="spellEnd"/>
      <w:r>
        <w:t xml:space="preserve"> palmitato (E304) e</w:t>
      </w:r>
    </w:p>
    <w:p w14:paraId="40A77EE9" w14:textId="77777777" w:rsidR="00101FA7" w:rsidRDefault="00567F17">
      <w:r>
        <w:t>DL</w:t>
      </w:r>
      <w:r>
        <w:noBreakHyphen/>
        <w:t>α</w:t>
      </w:r>
      <w:r>
        <w:noBreakHyphen/>
        <w:t>tocoferolo (E307).</w:t>
      </w:r>
    </w:p>
    <w:p w14:paraId="74BC8F93" w14:textId="77777777" w:rsidR="00101FA7" w:rsidRDefault="00101FA7"/>
    <w:p w14:paraId="00DCFFEE" w14:textId="77777777" w:rsidR="00101FA7" w:rsidRDefault="00567F17">
      <w:pPr>
        <w:keepNext/>
        <w:keepLines/>
        <w:rPr>
          <w:iCs/>
          <w:u w:val="single"/>
        </w:rPr>
      </w:pPr>
      <w:r>
        <w:rPr>
          <w:iCs/>
          <w:u w:val="single"/>
        </w:rPr>
        <w:t>Strato protettivo</w:t>
      </w:r>
    </w:p>
    <w:p w14:paraId="3952F4F3" w14:textId="77777777" w:rsidR="00101FA7" w:rsidRDefault="00567F17">
      <w:pPr>
        <w:suppressAutoHyphens/>
        <w:ind w:left="567" w:hanging="567"/>
        <w:rPr>
          <w:noProof/>
        </w:rPr>
      </w:pPr>
      <w:r>
        <w:t>Pellicola in poliestere rivestita con fluoropolimero trasparente.</w:t>
      </w:r>
    </w:p>
    <w:p w14:paraId="3E8BDD8E" w14:textId="77777777" w:rsidR="00101FA7" w:rsidRDefault="00101FA7">
      <w:pPr>
        <w:suppressAutoHyphens/>
        <w:rPr>
          <w:noProof/>
        </w:rPr>
      </w:pPr>
    </w:p>
    <w:p w14:paraId="16BF5646" w14:textId="77777777" w:rsidR="00101FA7" w:rsidRDefault="00567F17">
      <w:pPr>
        <w:keepNext/>
        <w:keepLines/>
        <w:suppressAutoHyphens/>
        <w:ind w:left="567" w:hanging="567"/>
        <w:rPr>
          <w:noProof/>
        </w:rPr>
      </w:pPr>
      <w:r>
        <w:rPr>
          <w:b/>
          <w:bCs/>
          <w:noProof/>
        </w:rPr>
        <w:t>6.2</w:t>
      </w:r>
      <w:r>
        <w:rPr>
          <w:b/>
          <w:bCs/>
          <w:noProof/>
        </w:rPr>
        <w:tab/>
        <w:t>Incompatibilità</w:t>
      </w:r>
    </w:p>
    <w:p w14:paraId="455D6C0F" w14:textId="77777777" w:rsidR="00101FA7" w:rsidRDefault="00101FA7">
      <w:pPr>
        <w:keepNext/>
        <w:keepLines/>
        <w:suppressAutoHyphens/>
        <w:rPr>
          <w:noProof/>
        </w:rPr>
      </w:pPr>
    </w:p>
    <w:p w14:paraId="2C0750DE" w14:textId="77777777" w:rsidR="00101FA7" w:rsidRDefault="00567F17">
      <w:pPr>
        <w:suppressAutoHyphens/>
        <w:rPr>
          <w:noProof/>
        </w:rPr>
      </w:pPr>
      <w:r>
        <w:rPr>
          <w:noProof/>
        </w:rPr>
        <w:t>Non pertinente.</w:t>
      </w:r>
    </w:p>
    <w:p w14:paraId="2FB63130" w14:textId="77777777" w:rsidR="00101FA7" w:rsidRDefault="00101FA7">
      <w:pPr>
        <w:suppressAutoHyphens/>
        <w:rPr>
          <w:noProof/>
        </w:rPr>
      </w:pPr>
    </w:p>
    <w:p w14:paraId="7B89BE6C" w14:textId="77777777" w:rsidR="00101FA7" w:rsidRDefault="00567F17">
      <w:pPr>
        <w:keepNext/>
        <w:keepLines/>
        <w:suppressAutoHyphens/>
        <w:ind w:left="567" w:hanging="567"/>
        <w:rPr>
          <w:noProof/>
        </w:rPr>
      </w:pPr>
      <w:r>
        <w:rPr>
          <w:b/>
          <w:bCs/>
          <w:noProof/>
        </w:rPr>
        <w:t>6.3</w:t>
      </w:r>
      <w:r>
        <w:rPr>
          <w:b/>
          <w:bCs/>
          <w:noProof/>
        </w:rPr>
        <w:tab/>
        <w:t>Periodo di validità</w:t>
      </w:r>
    </w:p>
    <w:p w14:paraId="6E5B3A14" w14:textId="77777777" w:rsidR="00101FA7" w:rsidRDefault="00101FA7">
      <w:pPr>
        <w:keepNext/>
        <w:keepLines/>
        <w:suppressAutoHyphens/>
        <w:rPr>
          <w:noProof/>
        </w:rPr>
      </w:pPr>
    </w:p>
    <w:p w14:paraId="3CD0136B" w14:textId="77777777" w:rsidR="00101FA7" w:rsidRDefault="00567F17">
      <w:pPr>
        <w:suppressAutoHyphens/>
        <w:rPr>
          <w:noProof/>
        </w:rPr>
      </w:pPr>
      <w:r>
        <w:rPr>
          <w:noProof/>
        </w:rPr>
        <w:t>30 mesi.</w:t>
      </w:r>
    </w:p>
    <w:p w14:paraId="1585B6FB" w14:textId="77777777" w:rsidR="00101FA7" w:rsidRDefault="00567F17">
      <w:pPr>
        <w:keepNext/>
        <w:keepLines/>
        <w:suppressAutoHyphens/>
        <w:ind w:left="567" w:hanging="567"/>
        <w:rPr>
          <w:noProof/>
        </w:rPr>
      </w:pPr>
      <w:r>
        <w:rPr>
          <w:b/>
          <w:bCs/>
          <w:noProof/>
        </w:rPr>
        <w:t>6.4</w:t>
      </w:r>
      <w:r>
        <w:rPr>
          <w:b/>
          <w:bCs/>
          <w:noProof/>
        </w:rPr>
        <w:tab/>
        <w:t>Precauzioni particolari per la conservazione</w:t>
      </w:r>
    </w:p>
    <w:p w14:paraId="45C97D1F" w14:textId="77777777" w:rsidR="00101FA7" w:rsidRDefault="00101FA7">
      <w:pPr>
        <w:keepNext/>
        <w:keepLines/>
        <w:rPr>
          <w:noProof/>
        </w:rPr>
      </w:pPr>
    </w:p>
    <w:p w14:paraId="5DD1E21B" w14:textId="77777777" w:rsidR="00101FA7" w:rsidRDefault="00567F17">
      <w:r>
        <w:rPr>
          <w:noProof/>
        </w:rPr>
        <w:t>Non conservare a temperatura superiore ai 30°C</w:t>
      </w:r>
      <w:r>
        <w:t>.</w:t>
      </w:r>
    </w:p>
    <w:p w14:paraId="57DC0976" w14:textId="77777777" w:rsidR="00101FA7" w:rsidRDefault="00101FA7">
      <w:pPr>
        <w:suppressAutoHyphens/>
        <w:ind w:left="567" w:hanging="567"/>
        <w:rPr>
          <w:b/>
          <w:bCs/>
          <w:noProof/>
        </w:rPr>
      </w:pPr>
    </w:p>
    <w:p w14:paraId="2F63E409" w14:textId="77777777" w:rsidR="00101FA7" w:rsidRDefault="00567F17">
      <w:pPr>
        <w:suppressAutoHyphens/>
        <w:ind w:left="567" w:hanging="567"/>
        <w:rPr>
          <w:noProof/>
        </w:rPr>
      </w:pPr>
      <w:r>
        <w:rPr>
          <w:b/>
          <w:bCs/>
          <w:noProof/>
        </w:rPr>
        <w:t>6.5</w:t>
      </w:r>
      <w:r>
        <w:rPr>
          <w:b/>
          <w:bCs/>
          <w:noProof/>
        </w:rPr>
        <w:tab/>
        <w:t>Natura e contenuto del contenitore</w:t>
      </w:r>
    </w:p>
    <w:p w14:paraId="263003E3" w14:textId="77777777" w:rsidR="00101FA7" w:rsidRDefault="00101FA7">
      <w:pPr>
        <w:suppressAutoHyphens/>
        <w:rPr>
          <w:noProof/>
        </w:rPr>
      </w:pPr>
    </w:p>
    <w:p w14:paraId="1B11F468" w14:textId="361D4D9F" w:rsidR="00101FA7" w:rsidRDefault="00567F17">
      <w:r>
        <w:t>Bustina a strappo in scatola: un lato è costituito da un copolimero di etilene (strato interno), una pellicola di alluminio, una pellicola in polietilene a bassa densità e carta; l’altro lato è costituito da polietilene (strato interno), alluminio, copolimero di etilene e carta.</w:t>
      </w:r>
    </w:p>
    <w:p w14:paraId="1ADA0490" w14:textId="77777777" w:rsidR="00101FA7" w:rsidRDefault="00101FA7"/>
    <w:p w14:paraId="38EDC66E" w14:textId="77777777" w:rsidR="00101FA7" w:rsidRDefault="00567F17">
      <w:r>
        <w:t>La scatola contiene 7, 14, 28, 30 o 84 (confezione multipla contenente 3 confezioni da 28) cerotti transdermici sigillati in bustina singola.</w:t>
      </w:r>
    </w:p>
    <w:p w14:paraId="14E233B1" w14:textId="77777777" w:rsidR="00101FA7" w:rsidRDefault="00101FA7">
      <w:pPr>
        <w:rPr>
          <w:noProof/>
        </w:rPr>
      </w:pPr>
    </w:p>
    <w:p w14:paraId="44E5DCF3" w14:textId="77777777" w:rsidR="00101FA7" w:rsidRDefault="00567F17">
      <w:r>
        <w:rPr>
          <w:noProof/>
        </w:rPr>
        <w:t>È possibile che non tutte le confezioni siano commercializzate.</w:t>
      </w:r>
    </w:p>
    <w:p w14:paraId="415A3357" w14:textId="77777777" w:rsidR="00101FA7" w:rsidRDefault="00101FA7">
      <w:pPr>
        <w:suppressAutoHyphens/>
        <w:rPr>
          <w:noProof/>
        </w:rPr>
      </w:pPr>
    </w:p>
    <w:p w14:paraId="3C705B03" w14:textId="77777777" w:rsidR="00101FA7" w:rsidRDefault="00567F17">
      <w:pPr>
        <w:keepNext/>
        <w:suppressAutoHyphens/>
        <w:ind w:left="567" w:hanging="567"/>
        <w:rPr>
          <w:noProof/>
        </w:rPr>
      </w:pPr>
      <w:r>
        <w:rPr>
          <w:b/>
          <w:bCs/>
          <w:noProof/>
        </w:rPr>
        <w:lastRenderedPageBreak/>
        <w:t>6.6</w:t>
      </w:r>
      <w:r>
        <w:rPr>
          <w:b/>
          <w:bCs/>
          <w:noProof/>
        </w:rPr>
        <w:tab/>
        <w:t>Precauzioni particolari per lo smaltimento</w:t>
      </w:r>
    </w:p>
    <w:p w14:paraId="3D6043BA" w14:textId="77777777" w:rsidR="00101FA7" w:rsidRDefault="00101FA7">
      <w:pPr>
        <w:keepNext/>
      </w:pPr>
    </w:p>
    <w:p w14:paraId="311314E8" w14:textId="77777777" w:rsidR="00101FA7" w:rsidRDefault="00567F17">
      <w:pPr>
        <w:suppressAutoHyphens/>
      </w:pPr>
      <w:r>
        <w:t>Dopo l’uso il cerotto contiene ancora il principio attivo. Dopo la rimozione, piegare il cerotto a metà, con lo strato adesivo rivolto verso l’interno, in modo da non esporre la matrice, quindi riporlo nella bustina originale e smaltirlo. Ogni cerotto utilizzato o non utilizzato deve essere smaltito in conformità alla normativa locale vigente o reso alla farmacia.</w:t>
      </w:r>
    </w:p>
    <w:p w14:paraId="4415D60F" w14:textId="77777777" w:rsidR="00101FA7" w:rsidRDefault="00101FA7">
      <w:pPr>
        <w:suppressAutoHyphens/>
      </w:pPr>
    </w:p>
    <w:p w14:paraId="14C1C5C2" w14:textId="77777777" w:rsidR="00101FA7" w:rsidRDefault="00101FA7">
      <w:pPr>
        <w:suppressAutoHyphens/>
        <w:rPr>
          <w:noProof/>
        </w:rPr>
      </w:pPr>
    </w:p>
    <w:p w14:paraId="68CC61D1" w14:textId="77777777" w:rsidR="00101FA7" w:rsidRDefault="00567F17">
      <w:pPr>
        <w:suppressAutoHyphens/>
        <w:ind w:left="567" w:hanging="567"/>
        <w:rPr>
          <w:noProof/>
        </w:rPr>
      </w:pPr>
      <w:r>
        <w:rPr>
          <w:b/>
          <w:bCs/>
          <w:noProof/>
        </w:rPr>
        <w:t>7.</w:t>
      </w:r>
      <w:r>
        <w:rPr>
          <w:b/>
          <w:bCs/>
          <w:noProof/>
        </w:rPr>
        <w:tab/>
        <w:t>TITOLARE DELL'AUTORIZZAZIONE ALL'IMMISSIONE IN COMMERCIO</w:t>
      </w:r>
    </w:p>
    <w:p w14:paraId="03D16D90" w14:textId="77777777" w:rsidR="00101FA7" w:rsidRDefault="00101FA7">
      <w:pPr>
        <w:suppressAutoHyphens/>
        <w:rPr>
          <w:noProof/>
        </w:rPr>
      </w:pPr>
    </w:p>
    <w:p w14:paraId="1464F09A" w14:textId="77777777" w:rsidR="00101FA7" w:rsidRDefault="00567F17">
      <w:pPr>
        <w:numPr>
          <w:ilvl w:val="12"/>
          <w:numId w:val="0"/>
        </w:numPr>
        <w:tabs>
          <w:tab w:val="left" w:pos="567"/>
        </w:tabs>
        <w:ind w:right="-2"/>
      </w:pPr>
      <w:r>
        <w:t>UCB Pharma S.A.</w:t>
      </w:r>
    </w:p>
    <w:p w14:paraId="7F6EFBC3" w14:textId="77777777" w:rsidR="00101FA7" w:rsidRDefault="00567F17">
      <w:pPr>
        <w:numPr>
          <w:ilvl w:val="12"/>
          <w:numId w:val="0"/>
        </w:numPr>
        <w:tabs>
          <w:tab w:val="left" w:pos="567"/>
        </w:tabs>
        <w:ind w:right="-2"/>
        <w:rPr>
          <w:lang w:val="fr-FR"/>
        </w:rPr>
      </w:pPr>
      <w:r>
        <w:rPr>
          <w:lang w:val="fr-FR"/>
        </w:rPr>
        <w:t>Allée de la Recherche 60</w:t>
      </w:r>
    </w:p>
    <w:p w14:paraId="5FBD7467" w14:textId="77777777" w:rsidR="00101FA7" w:rsidRDefault="00567F17">
      <w:pPr>
        <w:numPr>
          <w:ilvl w:val="12"/>
          <w:numId w:val="0"/>
        </w:numPr>
        <w:tabs>
          <w:tab w:val="left" w:pos="0"/>
        </w:tabs>
        <w:ind w:right="-2"/>
        <w:rPr>
          <w:lang w:val="pt-BR"/>
        </w:rPr>
      </w:pPr>
      <w:r>
        <w:rPr>
          <w:lang w:val="pt-BR"/>
        </w:rPr>
        <w:t>B-1070 Bruxelles</w:t>
      </w:r>
    </w:p>
    <w:p w14:paraId="02278A55" w14:textId="77777777" w:rsidR="00101FA7" w:rsidRDefault="00567F17">
      <w:pPr>
        <w:suppressAutoHyphens/>
        <w:rPr>
          <w:noProof/>
        </w:rPr>
      </w:pPr>
      <w:r>
        <w:t>Belgio</w:t>
      </w:r>
    </w:p>
    <w:p w14:paraId="41F29C78" w14:textId="77777777" w:rsidR="00101FA7" w:rsidRDefault="00101FA7">
      <w:pPr>
        <w:suppressAutoHyphens/>
        <w:rPr>
          <w:noProof/>
        </w:rPr>
      </w:pPr>
    </w:p>
    <w:p w14:paraId="13698D47" w14:textId="77777777" w:rsidR="00101FA7" w:rsidRDefault="00101FA7">
      <w:pPr>
        <w:suppressAutoHyphens/>
        <w:rPr>
          <w:noProof/>
        </w:rPr>
      </w:pPr>
    </w:p>
    <w:p w14:paraId="535D9391" w14:textId="77777777" w:rsidR="00101FA7" w:rsidRDefault="00567F17">
      <w:pPr>
        <w:suppressAutoHyphens/>
        <w:ind w:left="567" w:hanging="567"/>
        <w:rPr>
          <w:noProof/>
        </w:rPr>
      </w:pPr>
      <w:r>
        <w:rPr>
          <w:b/>
          <w:bCs/>
          <w:noProof/>
        </w:rPr>
        <w:t>8.</w:t>
      </w:r>
      <w:r>
        <w:rPr>
          <w:b/>
          <w:bCs/>
          <w:noProof/>
        </w:rPr>
        <w:tab/>
        <w:t>NUMERO(I) DELL’AUTORIZZAZIONE ALL’IMMISSIONE IN COMMERCIO</w:t>
      </w:r>
    </w:p>
    <w:p w14:paraId="47F2F30C" w14:textId="77777777" w:rsidR="00101FA7" w:rsidRDefault="00101FA7">
      <w:pPr>
        <w:suppressAutoHyphens/>
        <w:rPr>
          <w:noProof/>
        </w:rPr>
      </w:pPr>
    </w:p>
    <w:p w14:paraId="4E62F73D" w14:textId="77777777" w:rsidR="00101FA7" w:rsidRDefault="00567F17">
      <w:pPr>
        <w:rPr>
          <w:u w:val="single"/>
        </w:rPr>
      </w:pPr>
      <w:proofErr w:type="spellStart"/>
      <w:r>
        <w:rPr>
          <w:u w:val="single"/>
        </w:rPr>
        <w:t>Neupro</w:t>
      </w:r>
      <w:proofErr w:type="spellEnd"/>
      <w:r>
        <w:rPr>
          <w:u w:val="single"/>
        </w:rPr>
        <w:t xml:space="preserve"> 1 mg/24 h cerotto transdermico</w:t>
      </w:r>
    </w:p>
    <w:p w14:paraId="45B3BDDF" w14:textId="77777777" w:rsidR="00101FA7" w:rsidRDefault="00567F17">
      <w:pPr>
        <w:autoSpaceDE w:val="0"/>
        <w:autoSpaceDN w:val="0"/>
        <w:adjustRightInd w:val="0"/>
        <w:rPr>
          <w:rFonts w:eastAsia="SimSun"/>
          <w:lang w:eastAsia="zh-CN"/>
        </w:rPr>
      </w:pPr>
      <w:r>
        <w:rPr>
          <w:rFonts w:eastAsia="SimSun"/>
          <w:lang w:eastAsia="zh-CN"/>
        </w:rPr>
        <w:t xml:space="preserve">EU/1/05/331/038 </w:t>
      </w:r>
    </w:p>
    <w:p w14:paraId="1B87DE45" w14:textId="77777777" w:rsidR="00101FA7" w:rsidRDefault="00567F17">
      <w:pPr>
        <w:suppressAutoHyphens/>
        <w:rPr>
          <w:rFonts w:eastAsia="SimSun"/>
          <w:lang w:val="pt-BR" w:eastAsia="zh-CN"/>
        </w:rPr>
      </w:pPr>
      <w:r>
        <w:rPr>
          <w:rFonts w:eastAsia="SimSun"/>
          <w:lang w:val="pt-BR" w:eastAsia="zh-CN"/>
        </w:rPr>
        <w:t>EU/1/05/331/040</w:t>
      </w:r>
    </w:p>
    <w:p w14:paraId="4666B0C4" w14:textId="77777777" w:rsidR="00101FA7" w:rsidRDefault="00567F17">
      <w:pPr>
        <w:suppressAutoHyphens/>
        <w:rPr>
          <w:rFonts w:eastAsia="SimSun"/>
          <w:lang w:val="pt-BR" w:eastAsia="zh-CN"/>
        </w:rPr>
      </w:pPr>
      <w:r>
        <w:rPr>
          <w:rFonts w:eastAsia="SimSun"/>
          <w:lang w:val="pt-BR" w:eastAsia="zh-CN"/>
        </w:rPr>
        <w:t>EU/1/05/331/041</w:t>
      </w:r>
    </w:p>
    <w:p w14:paraId="6C9835C7" w14:textId="77777777" w:rsidR="00101FA7" w:rsidRDefault="00567F17">
      <w:pPr>
        <w:suppressAutoHyphens/>
        <w:rPr>
          <w:rFonts w:eastAsia="SimSun"/>
          <w:lang w:val="pt-BR" w:eastAsia="zh-CN"/>
        </w:rPr>
      </w:pPr>
      <w:r>
        <w:rPr>
          <w:rFonts w:eastAsia="SimSun"/>
          <w:lang w:val="pt-BR" w:eastAsia="zh-CN"/>
        </w:rPr>
        <w:t>EU/1/05/331/044</w:t>
      </w:r>
    </w:p>
    <w:p w14:paraId="265406AF" w14:textId="77777777" w:rsidR="00101FA7" w:rsidRDefault="00567F17">
      <w:pPr>
        <w:tabs>
          <w:tab w:val="left" w:pos="567"/>
        </w:tabs>
        <w:rPr>
          <w:lang w:val="pt-BR"/>
        </w:rPr>
      </w:pPr>
      <w:r>
        <w:rPr>
          <w:lang w:val="pt-BR"/>
        </w:rPr>
        <w:t>EU/1/05/331/056</w:t>
      </w:r>
    </w:p>
    <w:p w14:paraId="009136ED" w14:textId="77777777" w:rsidR="00101FA7" w:rsidRDefault="00101FA7">
      <w:pPr>
        <w:rPr>
          <w:u w:val="single"/>
          <w:lang w:val="pt-BR"/>
        </w:rPr>
      </w:pPr>
    </w:p>
    <w:p w14:paraId="5DF4E349" w14:textId="77777777" w:rsidR="00101FA7" w:rsidRDefault="00567F17">
      <w:pPr>
        <w:rPr>
          <w:u w:val="single"/>
          <w:lang w:val="pt-BR"/>
        </w:rPr>
      </w:pPr>
      <w:r>
        <w:rPr>
          <w:u w:val="single"/>
          <w:lang w:val="pt-BR"/>
        </w:rPr>
        <w:t>Neupro 3 mg/24 h cerotto transdermico</w:t>
      </w:r>
    </w:p>
    <w:p w14:paraId="16C04269" w14:textId="77777777" w:rsidR="00101FA7" w:rsidRDefault="00567F17">
      <w:pPr>
        <w:rPr>
          <w:lang w:val="pt-BR"/>
        </w:rPr>
      </w:pPr>
      <w:r>
        <w:rPr>
          <w:lang w:val="pt-BR"/>
        </w:rPr>
        <w:t>EU/1/05/331/047</w:t>
      </w:r>
    </w:p>
    <w:p w14:paraId="68C081BF" w14:textId="77777777" w:rsidR="00101FA7" w:rsidRDefault="00567F17">
      <w:pPr>
        <w:rPr>
          <w:lang w:val="pt-BR"/>
        </w:rPr>
      </w:pPr>
      <w:r>
        <w:rPr>
          <w:lang w:val="pt-BR"/>
        </w:rPr>
        <w:t>EU/1/05/331/049</w:t>
      </w:r>
    </w:p>
    <w:p w14:paraId="3C3E60CB" w14:textId="77777777" w:rsidR="00101FA7" w:rsidRDefault="00567F17">
      <w:r>
        <w:t>EU/1/05/331/050</w:t>
      </w:r>
    </w:p>
    <w:p w14:paraId="40140E82" w14:textId="77777777" w:rsidR="00101FA7" w:rsidRDefault="00567F17">
      <w:r>
        <w:t>EU/1/05/331/053</w:t>
      </w:r>
    </w:p>
    <w:p w14:paraId="5C7D64FF" w14:textId="77777777" w:rsidR="00101FA7" w:rsidRDefault="00567F17">
      <w:pPr>
        <w:tabs>
          <w:tab w:val="left" w:pos="567"/>
        </w:tabs>
        <w:rPr>
          <w:szCs w:val="20"/>
        </w:rPr>
      </w:pPr>
      <w:r>
        <w:rPr>
          <w:szCs w:val="20"/>
        </w:rPr>
        <w:t>EU/1/05/331/058</w:t>
      </w:r>
    </w:p>
    <w:p w14:paraId="51986753" w14:textId="77777777" w:rsidR="00101FA7" w:rsidRDefault="00101FA7"/>
    <w:p w14:paraId="5EC0A914" w14:textId="77777777" w:rsidR="00101FA7" w:rsidRDefault="00101FA7">
      <w:pPr>
        <w:pStyle w:val="Header"/>
        <w:widowControl/>
        <w:tabs>
          <w:tab w:val="clear" w:pos="567"/>
          <w:tab w:val="clear" w:pos="4153"/>
          <w:tab w:val="clear" w:pos="8306"/>
        </w:tabs>
        <w:suppressAutoHyphens/>
        <w:rPr>
          <w:rFonts w:ascii="Times New Roman" w:hAnsi="Times New Roman"/>
          <w:noProof/>
        </w:rPr>
      </w:pPr>
    </w:p>
    <w:p w14:paraId="20233A83" w14:textId="77777777" w:rsidR="00101FA7" w:rsidRDefault="00567F17">
      <w:pPr>
        <w:suppressAutoHyphens/>
        <w:ind w:left="567" w:hanging="567"/>
        <w:rPr>
          <w:noProof/>
        </w:rPr>
      </w:pPr>
      <w:r>
        <w:rPr>
          <w:b/>
          <w:bCs/>
          <w:noProof/>
        </w:rPr>
        <w:t>9.</w:t>
      </w:r>
      <w:r>
        <w:rPr>
          <w:b/>
          <w:bCs/>
          <w:noProof/>
        </w:rPr>
        <w:tab/>
        <w:t>DATA DELLA PRIMA AUTORIZZAZIONE/RINNOVO DELL’AUTORIZZAZIONE</w:t>
      </w:r>
    </w:p>
    <w:p w14:paraId="028869B1" w14:textId="77777777" w:rsidR="00101FA7" w:rsidRDefault="00101FA7">
      <w:pPr>
        <w:suppressAutoHyphens/>
        <w:rPr>
          <w:noProof/>
        </w:rPr>
      </w:pPr>
    </w:p>
    <w:p w14:paraId="464B6452" w14:textId="77777777" w:rsidR="00101FA7" w:rsidRDefault="00567F17">
      <w:pPr>
        <w:rPr>
          <w:noProof/>
        </w:rPr>
      </w:pPr>
      <w:r>
        <w:rPr>
          <w:noProof/>
        </w:rPr>
        <w:t>Data della prima autorizzazione: 15 Febbraio 2006</w:t>
      </w:r>
    </w:p>
    <w:p w14:paraId="55548065" w14:textId="77777777" w:rsidR="00101FA7" w:rsidRDefault="00567F17">
      <w:pPr>
        <w:suppressAutoHyphens/>
        <w:rPr>
          <w:noProof/>
        </w:rPr>
      </w:pPr>
      <w:r>
        <w:rPr>
          <w:noProof/>
        </w:rPr>
        <w:t>Data dell’ultimo rinnovo: 22 Gennaio 2016</w:t>
      </w:r>
    </w:p>
    <w:p w14:paraId="25CE9509" w14:textId="77777777" w:rsidR="00101FA7" w:rsidRDefault="00101FA7">
      <w:pPr>
        <w:suppressAutoHyphens/>
        <w:rPr>
          <w:noProof/>
        </w:rPr>
      </w:pPr>
    </w:p>
    <w:p w14:paraId="013834CB" w14:textId="77777777" w:rsidR="00101FA7" w:rsidRDefault="00101FA7">
      <w:pPr>
        <w:suppressAutoHyphens/>
        <w:rPr>
          <w:noProof/>
        </w:rPr>
      </w:pPr>
    </w:p>
    <w:p w14:paraId="644DFDE6" w14:textId="77777777" w:rsidR="00101FA7" w:rsidRDefault="00567F17">
      <w:pPr>
        <w:suppressAutoHyphens/>
        <w:rPr>
          <w:noProof/>
        </w:rPr>
      </w:pPr>
      <w:r>
        <w:rPr>
          <w:b/>
          <w:bCs/>
          <w:noProof/>
        </w:rPr>
        <w:t>10.</w:t>
      </w:r>
      <w:r>
        <w:rPr>
          <w:b/>
          <w:bCs/>
          <w:noProof/>
        </w:rPr>
        <w:tab/>
        <w:t>DATA DI REVISIONE DEL TESTO</w:t>
      </w:r>
    </w:p>
    <w:p w14:paraId="1F125C91" w14:textId="77777777" w:rsidR="00101FA7" w:rsidRDefault="00101FA7">
      <w:pPr>
        <w:suppressAutoHyphens/>
        <w:rPr>
          <w:noProof/>
        </w:rPr>
      </w:pPr>
    </w:p>
    <w:p w14:paraId="1E75D6DB" w14:textId="77777777" w:rsidR="00101FA7" w:rsidRDefault="00567F17">
      <w:pPr>
        <w:keepNext/>
        <w:tabs>
          <w:tab w:val="left" w:pos="567"/>
        </w:tabs>
        <w:rPr>
          <w:szCs w:val="20"/>
        </w:rPr>
      </w:pPr>
      <w:r>
        <w:rPr>
          <w:szCs w:val="20"/>
        </w:rPr>
        <w:t>{MM/AAAA}</w:t>
      </w:r>
    </w:p>
    <w:p w14:paraId="29C06188" w14:textId="77777777" w:rsidR="00101FA7" w:rsidRDefault="00101FA7">
      <w:pPr>
        <w:suppressAutoHyphens/>
        <w:rPr>
          <w:noProof/>
        </w:rPr>
      </w:pPr>
    </w:p>
    <w:p w14:paraId="546A6D4E" w14:textId="1D37A99A" w:rsidR="00101FA7" w:rsidRDefault="00567F17">
      <w:pPr>
        <w:suppressAutoHyphens/>
        <w:rPr>
          <w:noProof/>
        </w:rPr>
      </w:pPr>
      <w:r>
        <w:rPr>
          <w:noProof/>
        </w:rPr>
        <w:t xml:space="preserve">Informazioni più dettagliate su questo medicinale sono disponibili sul sito web dell’Agenzia europea </w:t>
      </w:r>
      <w:r w:rsidR="004E6552">
        <w:rPr>
          <w:noProof/>
        </w:rPr>
        <w:t>per</w:t>
      </w:r>
      <w:r>
        <w:rPr>
          <w:noProof/>
        </w:rPr>
        <w:t xml:space="preserve"> </w:t>
      </w:r>
      <w:r w:rsidR="004E6552">
        <w:rPr>
          <w:noProof/>
        </w:rPr>
        <w:t xml:space="preserve">i </w:t>
      </w:r>
      <w:r>
        <w:rPr>
          <w:noProof/>
        </w:rPr>
        <w:t>medicinali http</w:t>
      </w:r>
      <w:r w:rsidR="007E4868">
        <w:rPr>
          <w:noProof/>
        </w:rPr>
        <w:t>s</w:t>
      </w:r>
      <w:r>
        <w:rPr>
          <w:noProof/>
        </w:rPr>
        <w:t>://www.ema.europa.eu.</w:t>
      </w:r>
    </w:p>
    <w:p w14:paraId="11F02D71" w14:textId="77777777" w:rsidR="00101FA7" w:rsidRDefault="00567F17">
      <w:pPr>
        <w:suppressAutoHyphens/>
        <w:ind w:left="567" w:hanging="567"/>
        <w:rPr>
          <w:noProof/>
        </w:rPr>
      </w:pPr>
      <w:r>
        <w:rPr>
          <w:noProof/>
        </w:rPr>
        <w:br w:type="page"/>
      </w:r>
      <w:r>
        <w:rPr>
          <w:b/>
          <w:bCs/>
          <w:noProof/>
        </w:rPr>
        <w:lastRenderedPageBreak/>
        <w:t>1.</w:t>
      </w:r>
      <w:r>
        <w:rPr>
          <w:b/>
          <w:bCs/>
          <w:noProof/>
        </w:rPr>
        <w:tab/>
        <w:t>DENOMINAZIONE DEL MEDICINALE</w:t>
      </w:r>
    </w:p>
    <w:p w14:paraId="460C154D" w14:textId="77777777" w:rsidR="00101FA7" w:rsidRDefault="00101FA7">
      <w:pPr>
        <w:suppressAutoHyphens/>
        <w:rPr>
          <w:noProof/>
        </w:rPr>
      </w:pPr>
    </w:p>
    <w:p w14:paraId="589A0F3A" w14:textId="77777777" w:rsidR="00101FA7" w:rsidRDefault="00567F17">
      <w:proofErr w:type="spellStart"/>
      <w:r>
        <w:t>Neupro</w:t>
      </w:r>
      <w:proofErr w:type="spellEnd"/>
      <w:r>
        <w:t xml:space="preserve"> 2 mg/24 h cerotto transdermico</w:t>
      </w:r>
    </w:p>
    <w:p w14:paraId="2946FF42" w14:textId="77777777" w:rsidR="00101FA7" w:rsidRDefault="00101FA7">
      <w:pPr>
        <w:suppressAutoHyphens/>
        <w:jc w:val="both"/>
        <w:rPr>
          <w:noProof/>
        </w:rPr>
      </w:pPr>
    </w:p>
    <w:p w14:paraId="23BB62FE" w14:textId="77777777" w:rsidR="00101FA7" w:rsidRDefault="00101FA7">
      <w:pPr>
        <w:suppressAutoHyphens/>
        <w:jc w:val="both"/>
        <w:rPr>
          <w:noProof/>
        </w:rPr>
      </w:pPr>
    </w:p>
    <w:p w14:paraId="66D15FD8" w14:textId="77777777" w:rsidR="00101FA7" w:rsidRDefault="00567F17">
      <w:pPr>
        <w:suppressAutoHyphens/>
        <w:ind w:left="567" w:hanging="567"/>
        <w:rPr>
          <w:noProof/>
        </w:rPr>
      </w:pPr>
      <w:r>
        <w:rPr>
          <w:b/>
          <w:bCs/>
          <w:noProof/>
        </w:rPr>
        <w:t>2.</w:t>
      </w:r>
      <w:r>
        <w:rPr>
          <w:b/>
          <w:bCs/>
          <w:noProof/>
        </w:rPr>
        <w:tab/>
        <w:t>COMPOSIZIONE QUALITATIVA E QUANTITATIVA</w:t>
      </w:r>
    </w:p>
    <w:p w14:paraId="0956DCCE" w14:textId="77777777" w:rsidR="00101FA7" w:rsidRDefault="00101FA7">
      <w:pPr>
        <w:suppressAutoHyphens/>
        <w:rPr>
          <w:noProof/>
        </w:rPr>
      </w:pPr>
    </w:p>
    <w:p w14:paraId="64617D8F" w14:textId="77777777" w:rsidR="00101FA7" w:rsidRDefault="00567F17">
      <w:r>
        <w:t xml:space="preserve">Ciascun cerotto rilascia 2 mg di </w:t>
      </w:r>
      <w:proofErr w:type="spellStart"/>
      <w:r>
        <w:t>rotigotina</w:t>
      </w:r>
      <w:proofErr w:type="spellEnd"/>
      <w:r>
        <w:t xml:space="preserve"> in 24 ore. Ciascun cerotto di 10 cm</w:t>
      </w:r>
      <w:r>
        <w:rPr>
          <w:vertAlign w:val="superscript"/>
        </w:rPr>
        <w:t>2</w:t>
      </w:r>
      <w:r>
        <w:t xml:space="preserve"> contiene 4,5 mg di </w:t>
      </w:r>
      <w:proofErr w:type="spellStart"/>
      <w:r>
        <w:t>rotigotina</w:t>
      </w:r>
      <w:proofErr w:type="spellEnd"/>
      <w:r>
        <w:t xml:space="preserve">. </w:t>
      </w:r>
    </w:p>
    <w:p w14:paraId="0B1AD608" w14:textId="77777777" w:rsidR="00101FA7" w:rsidRDefault="00101FA7">
      <w:pPr>
        <w:numPr>
          <w:ilvl w:val="12"/>
          <w:numId w:val="0"/>
        </w:numPr>
        <w:ind w:right="-2"/>
      </w:pPr>
    </w:p>
    <w:p w14:paraId="1F91A6C8" w14:textId="77777777" w:rsidR="00101FA7" w:rsidRDefault="00567F17">
      <w:pPr>
        <w:suppressAutoHyphens/>
        <w:rPr>
          <w:noProof/>
        </w:rPr>
      </w:pPr>
      <w:r>
        <w:rPr>
          <w:noProof/>
        </w:rPr>
        <w:t>Per l’elenco completo degli eccipienti, vedere paragrafo 6.1.</w:t>
      </w:r>
    </w:p>
    <w:p w14:paraId="31B81123" w14:textId="77777777" w:rsidR="00101FA7" w:rsidRDefault="00101FA7">
      <w:pPr>
        <w:suppressAutoHyphens/>
        <w:rPr>
          <w:noProof/>
        </w:rPr>
      </w:pPr>
    </w:p>
    <w:p w14:paraId="7D763451" w14:textId="77777777" w:rsidR="00101FA7" w:rsidRDefault="00101FA7">
      <w:pPr>
        <w:suppressAutoHyphens/>
        <w:rPr>
          <w:noProof/>
        </w:rPr>
      </w:pPr>
    </w:p>
    <w:p w14:paraId="3AC20801" w14:textId="77777777" w:rsidR="00101FA7" w:rsidRDefault="00567F17">
      <w:pPr>
        <w:keepNext/>
        <w:keepLines/>
        <w:suppressAutoHyphens/>
        <w:ind w:left="567" w:hanging="567"/>
        <w:rPr>
          <w:noProof/>
        </w:rPr>
      </w:pPr>
      <w:r>
        <w:rPr>
          <w:b/>
          <w:bCs/>
          <w:noProof/>
        </w:rPr>
        <w:t>3.</w:t>
      </w:r>
      <w:r>
        <w:rPr>
          <w:b/>
          <w:bCs/>
          <w:noProof/>
        </w:rPr>
        <w:tab/>
        <w:t>FORMA FARMACEUTICA</w:t>
      </w:r>
    </w:p>
    <w:p w14:paraId="40B9DC84" w14:textId="77777777" w:rsidR="00101FA7" w:rsidRDefault="00101FA7">
      <w:pPr>
        <w:keepNext/>
        <w:keepLines/>
        <w:suppressAutoHyphens/>
        <w:rPr>
          <w:noProof/>
        </w:rPr>
      </w:pPr>
    </w:p>
    <w:p w14:paraId="354D78BD" w14:textId="77777777" w:rsidR="00101FA7" w:rsidRDefault="00567F17">
      <w:r>
        <w:t>Cerotto transdermico.</w:t>
      </w:r>
    </w:p>
    <w:p w14:paraId="781DBAC1" w14:textId="77777777" w:rsidR="00101FA7" w:rsidRDefault="00567F17">
      <w:r>
        <w:t>Cerotto sottile, a matrice, quadrato, con angoli arrotondati, composto da tre strati. La parte esterna dello strato di supporto è di colore beige e presenta la scritta “</w:t>
      </w:r>
      <w:proofErr w:type="spellStart"/>
      <w:r>
        <w:t>Neupro</w:t>
      </w:r>
      <w:proofErr w:type="spellEnd"/>
      <w:r>
        <w:t xml:space="preserve"> 2 mg/24 h”.</w:t>
      </w:r>
    </w:p>
    <w:p w14:paraId="279284FC" w14:textId="77777777" w:rsidR="00101FA7" w:rsidRDefault="00101FA7">
      <w:pPr>
        <w:suppressAutoHyphens/>
        <w:rPr>
          <w:noProof/>
        </w:rPr>
      </w:pPr>
    </w:p>
    <w:p w14:paraId="3B048F97" w14:textId="77777777" w:rsidR="00101FA7" w:rsidRDefault="00101FA7">
      <w:pPr>
        <w:suppressAutoHyphens/>
        <w:rPr>
          <w:noProof/>
        </w:rPr>
      </w:pPr>
    </w:p>
    <w:p w14:paraId="390557BE" w14:textId="77777777" w:rsidR="00101FA7" w:rsidRDefault="00567F17">
      <w:pPr>
        <w:suppressAutoHyphens/>
        <w:ind w:left="567" w:hanging="567"/>
        <w:rPr>
          <w:noProof/>
        </w:rPr>
      </w:pPr>
      <w:r>
        <w:rPr>
          <w:b/>
          <w:bCs/>
          <w:noProof/>
        </w:rPr>
        <w:t>4.</w:t>
      </w:r>
      <w:r>
        <w:rPr>
          <w:b/>
          <w:bCs/>
          <w:noProof/>
        </w:rPr>
        <w:tab/>
        <w:t>INFORMAZIONI CLINICHE</w:t>
      </w:r>
    </w:p>
    <w:p w14:paraId="1D03DD3B" w14:textId="77777777" w:rsidR="00101FA7" w:rsidRDefault="00101FA7">
      <w:pPr>
        <w:suppressAutoHyphens/>
        <w:rPr>
          <w:noProof/>
        </w:rPr>
      </w:pPr>
    </w:p>
    <w:p w14:paraId="384AE5AB" w14:textId="77777777" w:rsidR="00101FA7" w:rsidRDefault="00567F17">
      <w:pPr>
        <w:suppressAutoHyphens/>
        <w:ind w:left="567" w:hanging="567"/>
        <w:rPr>
          <w:b/>
          <w:bCs/>
          <w:noProof/>
        </w:rPr>
      </w:pPr>
      <w:r>
        <w:rPr>
          <w:b/>
          <w:bCs/>
          <w:noProof/>
        </w:rPr>
        <w:t>4.1</w:t>
      </w:r>
      <w:r>
        <w:rPr>
          <w:b/>
          <w:bCs/>
          <w:noProof/>
        </w:rPr>
        <w:tab/>
        <w:t>Indicazioni terapeutiche</w:t>
      </w:r>
    </w:p>
    <w:p w14:paraId="2C59A4AB" w14:textId="77777777" w:rsidR="00101FA7" w:rsidRDefault="00101FA7">
      <w:pPr>
        <w:suppressAutoHyphens/>
        <w:ind w:left="567" w:hanging="567"/>
        <w:rPr>
          <w:b/>
          <w:bCs/>
          <w:noProof/>
        </w:rPr>
      </w:pPr>
    </w:p>
    <w:p w14:paraId="060EFBE8" w14:textId="77777777" w:rsidR="00101FA7" w:rsidRDefault="00567F17">
      <w:pPr>
        <w:suppressAutoHyphens/>
        <w:rPr>
          <w:u w:val="single"/>
        </w:rPr>
      </w:pPr>
      <w:r>
        <w:rPr>
          <w:u w:val="single"/>
        </w:rPr>
        <w:t>Sindrome delle gambe senza riposo</w:t>
      </w:r>
    </w:p>
    <w:p w14:paraId="07E2A736" w14:textId="77777777" w:rsidR="00101FA7" w:rsidRDefault="00101FA7">
      <w:pPr>
        <w:suppressAutoHyphens/>
      </w:pPr>
    </w:p>
    <w:p w14:paraId="1D357160" w14:textId="77777777" w:rsidR="00101FA7" w:rsidRDefault="00567F17">
      <w:pPr>
        <w:suppressAutoHyphens/>
        <w:rPr>
          <w:noProof/>
        </w:rPr>
      </w:pPr>
      <w:proofErr w:type="spellStart"/>
      <w:r>
        <w:t>Neupro</w:t>
      </w:r>
      <w:proofErr w:type="spellEnd"/>
      <w:r>
        <w:t xml:space="preserve"> è indicato, negli adulti; per il trattamento sintomatico della sindrome delle gambe senza riposo (</w:t>
      </w:r>
      <w:proofErr w:type="spellStart"/>
      <w:r>
        <w:t>Restless</w:t>
      </w:r>
      <w:proofErr w:type="spellEnd"/>
      <w:r>
        <w:t xml:space="preserve"> Legs </w:t>
      </w:r>
      <w:proofErr w:type="spellStart"/>
      <w:r>
        <w:t>Syndrome</w:t>
      </w:r>
      <w:proofErr w:type="spellEnd"/>
      <w:r>
        <w:t>, RLS) idiopatica, da moderata a grave.</w:t>
      </w:r>
    </w:p>
    <w:p w14:paraId="264B308A" w14:textId="77777777" w:rsidR="00101FA7" w:rsidRDefault="00101FA7">
      <w:pPr>
        <w:suppressAutoHyphens/>
        <w:rPr>
          <w:noProof/>
        </w:rPr>
      </w:pPr>
    </w:p>
    <w:p w14:paraId="2D91EE9B" w14:textId="77777777" w:rsidR="00101FA7" w:rsidRDefault="00567F17">
      <w:pPr>
        <w:suppressAutoHyphens/>
        <w:rPr>
          <w:noProof/>
          <w:u w:val="single"/>
        </w:rPr>
      </w:pPr>
      <w:r>
        <w:rPr>
          <w:noProof/>
          <w:u w:val="single"/>
        </w:rPr>
        <w:t>Malattia di Parkinson</w:t>
      </w:r>
    </w:p>
    <w:p w14:paraId="527B8D4B" w14:textId="77777777" w:rsidR="00101FA7" w:rsidRDefault="00101FA7">
      <w:pPr>
        <w:suppressAutoHyphens/>
      </w:pPr>
    </w:p>
    <w:p w14:paraId="68E8600B" w14:textId="77777777" w:rsidR="00101FA7" w:rsidRDefault="00567F17">
      <w:pPr>
        <w:suppressAutoHyphens/>
        <w:rPr>
          <w:noProof/>
        </w:rPr>
      </w:pPr>
      <w:proofErr w:type="spellStart"/>
      <w:r>
        <w:t>Neupro</w:t>
      </w:r>
      <w:proofErr w:type="spellEnd"/>
      <w:r>
        <w:t xml:space="preserve"> è indicato per il trattamento dei segni e dei sintomi della malattia di Parkinson idiopatica, in fase iniziale come monoterapia (cioè senza levodopa) o in combinazione con levodopa, ovvero nel corso della malattia, incluse le fasi tardive, quando l’efficacia della levodopa si riduce o diventa discontinua e compaiono fluttuazioni dell’effetto terapeutico (effetto fine dose o fenomeni “on/off”). </w:t>
      </w:r>
    </w:p>
    <w:p w14:paraId="35B9721E" w14:textId="77777777" w:rsidR="00101FA7" w:rsidRDefault="00101FA7">
      <w:pPr>
        <w:suppressAutoHyphens/>
        <w:jc w:val="both"/>
        <w:rPr>
          <w:noProof/>
        </w:rPr>
      </w:pPr>
    </w:p>
    <w:p w14:paraId="265BC6DC" w14:textId="77777777" w:rsidR="00101FA7" w:rsidRDefault="00567F17">
      <w:pPr>
        <w:suppressAutoHyphens/>
        <w:ind w:left="567" w:hanging="567"/>
        <w:rPr>
          <w:noProof/>
        </w:rPr>
      </w:pPr>
      <w:r>
        <w:rPr>
          <w:b/>
          <w:bCs/>
          <w:noProof/>
        </w:rPr>
        <w:t>4.2</w:t>
      </w:r>
      <w:r>
        <w:rPr>
          <w:b/>
          <w:bCs/>
          <w:noProof/>
        </w:rPr>
        <w:tab/>
        <w:t>Posologia e modo di somministrazione</w:t>
      </w:r>
    </w:p>
    <w:p w14:paraId="29E8B739" w14:textId="77777777" w:rsidR="00101FA7" w:rsidRDefault="00101FA7">
      <w:pPr>
        <w:suppressAutoHyphens/>
        <w:rPr>
          <w:noProof/>
        </w:rPr>
      </w:pPr>
    </w:p>
    <w:p w14:paraId="5FC9BC41" w14:textId="77777777" w:rsidR="00101FA7" w:rsidRDefault="00567F17">
      <w:pPr>
        <w:rPr>
          <w:u w:val="single"/>
        </w:rPr>
      </w:pPr>
      <w:r>
        <w:rPr>
          <w:u w:val="single"/>
        </w:rPr>
        <w:t>Posologia</w:t>
      </w:r>
    </w:p>
    <w:p w14:paraId="5947EC71" w14:textId="77777777" w:rsidR="00101FA7" w:rsidRDefault="00101FA7"/>
    <w:p w14:paraId="37469B4B" w14:textId="77777777" w:rsidR="00101FA7" w:rsidRDefault="00567F17">
      <w:r>
        <w:t>Le raccomandazioni di dosaggio si riferiscono alla dose nominale.</w:t>
      </w:r>
    </w:p>
    <w:p w14:paraId="2AC069D5" w14:textId="77777777" w:rsidR="00101FA7" w:rsidRDefault="00101FA7"/>
    <w:p w14:paraId="32A8E533" w14:textId="77777777" w:rsidR="00101FA7" w:rsidRDefault="00567F17">
      <w:pPr>
        <w:rPr>
          <w:i/>
        </w:rPr>
      </w:pPr>
      <w:r>
        <w:rPr>
          <w:i/>
        </w:rPr>
        <w:t xml:space="preserve">Sindrome delle gambe senza riposo </w:t>
      </w:r>
    </w:p>
    <w:p w14:paraId="146DA0AF" w14:textId="77777777" w:rsidR="00101FA7" w:rsidRDefault="00101FA7"/>
    <w:p w14:paraId="4CBA142B" w14:textId="77777777" w:rsidR="00101FA7" w:rsidRDefault="00567F17">
      <w:r>
        <w:t>Si deve iniziare con una dose singola giornaliera di 1 mg/24 h. In base alla risposta individuale del paziente, la dose può essere aumentata settimanalmente, con incrementi di 1 mg/24 h fino ad un massimo di 3 mg/24 h. La necessità di continuare il trattamento deve essere rivalutata ogni sei mesi.</w:t>
      </w:r>
    </w:p>
    <w:p w14:paraId="19A4911C" w14:textId="77777777" w:rsidR="00101FA7" w:rsidRDefault="00101FA7"/>
    <w:p w14:paraId="595FB0B1" w14:textId="77777777" w:rsidR="00101FA7" w:rsidRDefault="00567F17">
      <w:pPr>
        <w:rPr>
          <w:i/>
          <w:iCs/>
        </w:rPr>
      </w:pPr>
      <w:r>
        <w:rPr>
          <w:i/>
          <w:iCs/>
        </w:rPr>
        <w:t>Malattia di Parkinson</w:t>
      </w:r>
    </w:p>
    <w:p w14:paraId="470A681E" w14:textId="77777777" w:rsidR="00101FA7" w:rsidRDefault="00101FA7"/>
    <w:p w14:paraId="75491D5D" w14:textId="77777777" w:rsidR="00101FA7" w:rsidRDefault="00567F17">
      <w:pPr>
        <w:rPr>
          <w:i/>
          <w:iCs/>
        </w:rPr>
      </w:pPr>
      <w:r>
        <w:rPr>
          <w:i/>
        </w:rPr>
        <w:t>Posologia in pazienti con malattia di Parkinson in fase iniziale</w:t>
      </w:r>
      <w:r>
        <w:rPr>
          <w:i/>
          <w:iCs/>
        </w:rPr>
        <w:t>:</w:t>
      </w:r>
    </w:p>
    <w:p w14:paraId="10F86A28" w14:textId="77777777" w:rsidR="00101FA7" w:rsidRDefault="00567F17">
      <w:r>
        <w:t>Una singola dose di 2 mg/24 h deve essere iniziata e aumentata settimanalmente di 2 mg/24 h fino al raggiungimento della dose efficace, fino ad un massimo di 8 mg/24 h. In alcuni pazienti la somministrazione di 4 mg/24 h può corrispondere alla dose efficace. Nella maggior parte dei pazienti la dose efficace viene raggiunta entro 3 o 4 settimane, con dosi di 6 mg/24 h o 8 mg/24 h, rispettivamente.</w:t>
      </w:r>
    </w:p>
    <w:p w14:paraId="250D2D44" w14:textId="77777777" w:rsidR="00101FA7" w:rsidRDefault="00567F17">
      <w:pPr>
        <w:jc w:val="both"/>
      </w:pPr>
      <w:r>
        <w:t>La dose massima è di 8 mg/24 h.</w:t>
      </w:r>
    </w:p>
    <w:p w14:paraId="058E4E0B" w14:textId="77777777" w:rsidR="00101FA7" w:rsidRDefault="00101FA7">
      <w:pPr>
        <w:jc w:val="both"/>
      </w:pPr>
    </w:p>
    <w:p w14:paraId="3F54A249" w14:textId="77777777" w:rsidR="00101FA7" w:rsidRDefault="00567F17">
      <w:pPr>
        <w:rPr>
          <w:i/>
        </w:rPr>
      </w:pPr>
      <w:r>
        <w:rPr>
          <w:i/>
        </w:rPr>
        <w:t>Posologia in pazienti con malattia di Parkinson in fase avanzata con presenza di fluttuazioni</w:t>
      </w:r>
      <w:r>
        <w:rPr>
          <w:i/>
          <w:iCs/>
        </w:rPr>
        <w:t>:</w:t>
      </w:r>
    </w:p>
    <w:p w14:paraId="2CE29D64" w14:textId="77777777" w:rsidR="00101FA7" w:rsidRDefault="00567F17">
      <w:r>
        <w:t xml:space="preserve">Una singola dose di 4 mg/24 h deve essere iniziata e aumentata settimanalmente di 2 mg/24 h fino al raggiungimento della dose efficace, fino ad un massimo di 16 mg/24 h. </w:t>
      </w:r>
    </w:p>
    <w:p w14:paraId="0CBCDB20" w14:textId="77777777" w:rsidR="00101FA7" w:rsidRDefault="00567F17">
      <w:r>
        <w:t>In alcuni pazienti la somministrazione di 4 mg/24 h o 6 mg/24 h può corrispondere alla dose efficace. Nella maggior parte dei pazienti la dose efficace viene raggiunta entro 3 – 7 settimane, con dosi di 8 mg/24 h, fino ad un massimo di 16 mg/24 h.</w:t>
      </w:r>
    </w:p>
    <w:p w14:paraId="442F0D47" w14:textId="77777777" w:rsidR="00101FA7" w:rsidRDefault="00101FA7"/>
    <w:p w14:paraId="5C1D2E8A" w14:textId="77777777" w:rsidR="00101FA7" w:rsidRDefault="00567F17">
      <w:r>
        <w:t>Per dosi superiori a 8 mg/24 h, è possibile utilizzare cerotti multipli per ottenere la dose finale: ad es. si possono ottenere 10 mg/24 h combinando un cerotto da 6 mg/24 h e un cerotto da 4 mg/24 h.</w:t>
      </w:r>
    </w:p>
    <w:p w14:paraId="668F447D" w14:textId="77777777" w:rsidR="00101FA7" w:rsidRDefault="00101FA7"/>
    <w:p w14:paraId="21435FE1" w14:textId="77777777" w:rsidR="00101FA7" w:rsidRDefault="00567F17">
      <w:proofErr w:type="spellStart"/>
      <w:r>
        <w:t>Neupro</w:t>
      </w:r>
      <w:proofErr w:type="spellEnd"/>
      <w:r>
        <w:t xml:space="preserve"> viene applicato una volta al giorno. Il cerotto deve essere applicato ogni giorno approssimativamente alla stessa ora. Il cerotto rimane a contatto con la cute per 24 ore e viene successivamente sostituito da un cerotto nuovo, posizionato in un diverso sito di applicazione.</w:t>
      </w:r>
    </w:p>
    <w:p w14:paraId="30C206DE" w14:textId="77777777" w:rsidR="00101FA7" w:rsidRDefault="00101FA7"/>
    <w:p w14:paraId="1E8E3B1B" w14:textId="77777777" w:rsidR="00101FA7" w:rsidRDefault="00567F17">
      <w:r>
        <w:t>Se il paziente dimentica di applicare il cerotto all’ora consueta o se il cerotto si stacca, un altro cerotto deve essere applicato per il resto della giornata.</w:t>
      </w:r>
    </w:p>
    <w:p w14:paraId="517E4716" w14:textId="77777777" w:rsidR="00101FA7" w:rsidRDefault="00101FA7">
      <w:pPr>
        <w:keepNext/>
        <w:keepLines/>
        <w:rPr>
          <w:u w:val="single"/>
        </w:rPr>
      </w:pPr>
    </w:p>
    <w:p w14:paraId="7479ED62" w14:textId="77777777" w:rsidR="00101FA7" w:rsidRDefault="00567F17">
      <w:pPr>
        <w:keepNext/>
        <w:keepLines/>
        <w:rPr>
          <w:i/>
        </w:rPr>
      </w:pPr>
      <w:r>
        <w:rPr>
          <w:i/>
        </w:rPr>
        <w:t>Interruzione del trattamento</w:t>
      </w:r>
    </w:p>
    <w:p w14:paraId="0494B301" w14:textId="77777777" w:rsidR="00101FA7" w:rsidRDefault="00101FA7">
      <w:pPr>
        <w:keepNext/>
        <w:keepLines/>
        <w:rPr>
          <w:i/>
        </w:rPr>
      </w:pPr>
    </w:p>
    <w:p w14:paraId="57A3DE24" w14:textId="77777777" w:rsidR="00101FA7" w:rsidRDefault="00567F17">
      <w:pPr>
        <w:keepNext/>
        <w:keepLines/>
        <w:rPr>
          <w:i/>
        </w:rPr>
      </w:pPr>
      <w:r>
        <w:rPr>
          <w:i/>
        </w:rPr>
        <w:t>Sindrome delle gambe senza riposo</w:t>
      </w:r>
    </w:p>
    <w:p w14:paraId="448DEE6F" w14:textId="77777777" w:rsidR="00101FA7" w:rsidRDefault="00101FA7"/>
    <w:p w14:paraId="1400EC9F" w14:textId="77777777" w:rsidR="00101FA7" w:rsidRDefault="00567F17">
      <w:proofErr w:type="spellStart"/>
      <w:r>
        <w:t>Neupro</w:t>
      </w:r>
      <w:proofErr w:type="spellEnd"/>
      <w:r>
        <w:t xml:space="preserve"> deve essere interrotto gradualmente. La dose giornaliera deve essere ridotta di 1 mg/24 h per volta, possibilmente a giorni alterni, fino alla sospensione completa di </w:t>
      </w:r>
      <w:proofErr w:type="spellStart"/>
      <w:r>
        <w:t>Neupro</w:t>
      </w:r>
      <w:proofErr w:type="spellEnd"/>
      <w:r>
        <w:t xml:space="preserve"> (vedere paragrafo 4.4). Seguendo questa procedura, non sono stati osservati fenomeni di rebound (peggioramento dei sintomi con intensità superiore a quella iniziale in seguito all’interruzione del trattamento).</w:t>
      </w:r>
    </w:p>
    <w:p w14:paraId="02825081" w14:textId="77777777" w:rsidR="00101FA7" w:rsidRDefault="00101FA7"/>
    <w:p w14:paraId="5C5715F1" w14:textId="77777777" w:rsidR="00101FA7" w:rsidRDefault="00567F17">
      <w:pPr>
        <w:rPr>
          <w:i/>
        </w:rPr>
      </w:pPr>
      <w:r>
        <w:rPr>
          <w:i/>
        </w:rPr>
        <w:t>Malattia di Parkinson</w:t>
      </w:r>
    </w:p>
    <w:p w14:paraId="13F1976C" w14:textId="77777777" w:rsidR="00101FA7" w:rsidRDefault="00101FA7"/>
    <w:p w14:paraId="364ABEAF" w14:textId="77777777" w:rsidR="00101FA7" w:rsidRDefault="00567F17">
      <w:proofErr w:type="spellStart"/>
      <w:r>
        <w:t>Neupro</w:t>
      </w:r>
      <w:proofErr w:type="spellEnd"/>
      <w:r>
        <w:t xml:space="preserve"> deve essere interrotto gradualmente. La dose giornaliera deve essere ridotta di 2 mg/24 h per volta, possibilmente a giorni alterni, fino alla completa sospensione di </w:t>
      </w:r>
      <w:proofErr w:type="spellStart"/>
      <w:r>
        <w:t>Neupro</w:t>
      </w:r>
      <w:proofErr w:type="spellEnd"/>
      <w:r>
        <w:t xml:space="preserve"> (vedere paragrafo 4.4).</w:t>
      </w:r>
    </w:p>
    <w:p w14:paraId="6C821F1B" w14:textId="77777777" w:rsidR="00101FA7" w:rsidRDefault="00101FA7"/>
    <w:p w14:paraId="56F03F5A" w14:textId="77777777" w:rsidR="00101FA7" w:rsidRDefault="00567F17">
      <w:pPr>
        <w:rPr>
          <w:iCs/>
          <w:u w:val="single"/>
        </w:rPr>
      </w:pPr>
      <w:r>
        <w:rPr>
          <w:iCs/>
          <w:u w:val="single"/>
        </w:rPr>
        <w:t>Popolazioni speciali</w:t>
      </w:r>
    </w:p>
    <w:p w14:paraId="59BB32F0" w14:textId="77777777" w:rsidR="00101FA7" w:rsidRDefault="00101FA7">
      <w:pPr>
        <w:rPr>
          <w:i/>
          <w:iCs/>
        </w:rPr>
      </w:pPr>
    </w:p>
    <w:p w14:paraId="7D9E19D2" w14:textId="77777777" w:rsidR="00101FA7" w:rsidRDefault="00567F17">
      <w:pPr>
        <w:rPr>
          <w:i/>
          <w:iCs/>
        </w:rPr>
      </w:pPr>
      <w:r>
        <w:rPr>
          <w:i/>
          <w:iCs/>
        </w:rPr>
        <w:t>Compromissione epatica</w:t>
      </w:r>
    </w:p>
    <w:p w14:paraId="35517810" w14:textId="77777777" w:rsidR="00101FA7" w:rsidRDefault="00567F17">
      <w:r>
        <w:t xml:space="preserve">Non è necessario modificare la dose nei pazienti con compromissione epatica, da lieve a moderata. Si consiglia cautela nel trattare pazienti con compromissione epatica grave, poiché ciò può determinare una clearance inferiore di </w:t>
      </w:r>
      <w:proofErr w:type="spellStart"/>
      <w:r>
        <w:t>rotigotina</w:t>
      </w:r>
      <w:proofErr w:type="spellEnd"/>
      <w:r>
        <w:t xml:space="preserve">. </w:t>
      </w:r>
      <w:proofErr w:type="spellStart"/>
      <w:r>
        <w:t>Rotigotina</w:t>
      </w:r>
      <w:proofErr w:type="spellEnd"/>
      <w:r>
        <w:t xml:space="preserve"> non è stata valutata in questo gruppo di pazienti. Una riduzione della dose può rendersi necessaria in caso di peggioramento della compromissione epatica. </w:t>
      </w:r>
    </w:p>
    <w:p w14:paraId="1177D183" w14:textId="77777777" w:rsidR="00101FA7" w:rsidRDefault="00101FA7"/>
    <w:p w14:paraId="3CAD3DF2" w14:textId="77777777" w:rsidR="00101FA7" w:rsidRDefault="00567F17">
      <w:r>
        <w:rPr>
          <w:i/>
        </w:rPr>
        <w:t>Compromissione renale</w:t>
      </w:r>
    </w:p>
    <w:p w14:paraId="5D2E3EF6" w14:textId="77777777" w:rsidR="00101FA7" w:rsidRDefault="00567F17">
      <w:r>
        <w:t xml:space="preserve">Non è necessario modificare la dose nei pazienti con compromissione renale, da lieve a grave, compresi i soggetti sottoposti a dialisi. In caso di peggioramento acuto della funzionalità renale si possono verificare accumuli non attesi di </w:t>
      </w:r>
      <w:proofErr w:type="spellStart"/>
      <w:r>
        <w:t>rotigotina</w:t>
      </w:r>
      <w:proofErr w:type="spellEnd"/>
      <w:r>
        <w:t xml:space="preserve"> (vedere paragrafo 5.2). </w:t>
      </w:r>
    </w:p>
    <w:p w14:paraId="5232393C" w14:textId="77777777" w:rsidR="00101FA7" w:rsidRDefault="00101FA7"/>
    <w:p w14:paraId="6BCA92C7" w14:textId="77777777" w:rsidR="00101FA7" w:rsidRDefault="00567F17">
      <w:pPr>
        <w:suppressAutoHyphens/>
        <w:rPr>
          <w:i/>
          <w:iCs/>
        </w:rPr>
      </w:pPr>
      <w:r>
        <w:rPr>
          <w:i/>
          <w:iCs/>
        </w:rPr>
        <w:t>Popolazione pediatrica</w:t>
      </w:r>
    </w:p>
    <w:p w14:paraId="556DD048" w14:textId="77777777" w:rsidR="00101FA7" w:rsidRDefault="00567F17">
      <w:pPr>
        <w:keepNext/>
        <w:keepLines/>
      </w:pPr>
      <w:r>
        <w:t xml:space="preserve">La sicurezza e l’efficacia di </w:t>
      </w:r>
      <w:proofErr w:type="spellStart"/>
      <w:r>
        <w:t>rotigotina</w:t>
      </w:r>
      <w:proofErr w:type="spellEnd"/>
      <w:r>
        <w:t xml:space="preserve"> nei bambini e negli adolescenti non è stata ancora stabilita.</w:t>
      </w:r>
    </w:p>
    <w:p w14:paraId="70DC3AE3" w14:textId="77777777" w:rsidR="00101FA7" w:rsidRDefault="00567F17">
      <w:pPr>
        <w:keepNext/>
        <w:keepLines/>
        <w:rPr>
          <w:rFonts w:eastAsia="Calibri"/>
        </w:rPr>
      </w:pPr>
      <w:r>
        <w:rPr>
          <w:rFonts w:eastAsia="Calibri"/>
        </w:rPr>
        <w:t xml:space="preserve">I dati al momento disponibili sono riportati nel paragrafo 5.2, non può essere fatta alcuna raccomandazione sulla posologia. </w:t>
      </w:r>
    </w:p>
    <w:p w14:paraId="4BCC0369" w14:textId="77777777" w:rsidR="00101FA7" w:rsidRDefault="00567F17">
      <w:pPr>
        <w:keepNext/>
        <w:keepLines/>
      </w:pPr>
      <w:r>
        <w:t xml:space="preserve">Non esiste alcuna indicazione per un uso specifico di </w:t>
      </w:r>
      <w:proofErr w:type="spellStart"/>
      <w:r>
        <w:t>Neupro</w:t>
      </w:r>
      <w:proofErr w:type="spellEnd"/>
      <w:r>
        <w:t xml:space="preserve"> nella popolazione pediatrica nella malattia di Parkinson.</w:t>
      </w:r>
    </w:p>
    <w:p w14:paraId="6CABB12D" w14:textId="77777777" w:rsidR="00101FA7" w:rsidRDefault="00101FA7">
      <w:pPr>
        <w:keepNext/>
        <w:keepLines/>
      </w:pPr>
    </w:p>
    <w:p w14:paraId="11B909FB" w14:textId="77777777" w:rsidR="00101FA7" w:rsidRDefault="00567F17">
      <w:pPr>
        <w:keepNext/>
        <w:keepLines/>
      </w:pPr>
      <w:r>
        <w:rPr>
          <w:u w:val="single"/>
        </w:rPr>
        <w:t>Modo di somministrazione</w:t>
      </w:r>
    </w:p>
    <w:p w14:paraId="02C094C4" w14:textId="77777777" w:rsidR="00101FA7" w:rsidRDefault="00101FA7"/>
    <w:p w14:paraId="3117C79F" w14:textId="77777777" w:rsidR="00101FA7" w:rsidRDefault="00567F17">
      <w:proofErr w:type="spellStart"/>
      <w:r>
        <w:t>Neupro</w:t>
      </w:r>
      <w:proofErr w:type="spellEnd"/>
      <w:r>
        <w:t xml:space="preserve"> è per uso transdermico.</w:t>
      </w:r>
    </w:p>
    <w:p w14:paraId="7851DCE0" w14:textId="77777777" w:rsidR="00101FA7" w:rsidRDefault="00101FA7"/>
    <w:p w14:paraId="77938478" w14:textId="77777777" w:rsidR="00101FA7" w:rsidRDefault="00567F17">
      <w:r>
        <w:lastRenderedPageBreak/>
        <w:t xml:space="preserve">Il cerotto deve essere applicato sulla cute pulita, asciutta, intatta e sana, in corrispondenza di addome, cosce, anche, fianchi, spalle o braccia. La riapplicazione nello stesso sito deve essere evitata per 14 giorni. </w:t>
      </w:r>
      <w:proofErr w:type="spellStart"/>
      <w:r>
        <w:t>Neupro</w:t>
      </w:r>
      <w:proofErr w:type="spellEnd"/>
      <w:r>
        <w:t xml:space="preserve"> non deve essere collocato sulla cute arrossata, irritata o danneggiata (vedere paragrafo 4.4).</w:t>
      </w:r>
    </w:p>
    <w:p w14:paraId="714DDC9D" w14:textId="77777777" w:rsidR="00101FA7" w:rsidRDefault="00101FA7"/>
    <w:p w14:paraId="531557F6" w14:textId="77777777" w:rsidR="00101FA7" w:rsidRDefault="00567F17">
      <w:pPr>
        <w:suppressAutoHyphens/>
        <w:rPr>
          <w:i/>
          <w:iCs/>
        </w:rPr>
      </w:pPr>
      <w:r>
        <w:rPr>
          <w:i/>
          <w:iCs/>
        </w:rPr>
        <w:t xml:space="preserve">Impiego e manipolazione </w:t>
      </w:r>
    </w:p>
    <w:p w14:paraId="74DC6BFB" w14:textId="77777777" w:rsidR="00101FA7" w:rsidRDefault="00101FA7">
      <w:pPr>
        <w:suppressAutoHyphens/>
        <w:rPr>
          <w:i/>
          <w:iCs/>
        </w:rPr>
      </w:pPr>
    </w:p>
    <w:p w14:paraId="47276070" w14:textId="77777777" w:rsidR="00101FA7" w:rsidRDefault="00567F17">
      <w:pPr>
        <w:suppressAutoHyphens/>
        <w:rPr>
          <w:noProof/>
        </w:rPr>
      </w:pPr>
      <w:r>
        <w:rPr>
          <w:noProof/>
        </w:rPr>
        <w:t xml:space="preserve">Ciascun cerotto è confezionato in bustina e deve essere applicato immediatamente dopo l’apertura della bustina stessa. Staccare una metà dello strato protettivo e applicare la parte adesiva sulla cute, premendola con decisione sulla cute. Quindi, piegare il cerotto all’indietro e staccare l'altra metà dello strato protettivo. Evitare di toccare la parte adesiva del cerotto. Premere con decisione il cerotto sulla cute con il palmo della mano per almeno 30 secondi, in modo che possa aderire bene. </w:t>
      </w:r>
    </w:p>
    <w:p w14:paraId="4CAB8406" w14:textId="77777777" w:rsidR="00101FA7" w:rsidRDefault="00101FA7">
      <w:pPr>
        <w:jc w:val="both"/>
      </w:pPr>
    </w:p>
    <w:p w14:paraId="6AF4C420" w14:textId="77777777" w:rsidR="00101FA7" w:rsidRDefault="00567F17">
      <w:r>
        <w:t>Il cerotto non deve essere tagliato in pezzi.</w:t>
      </w:r>
    </w:p>
    <w:p w14:paraId="4B14F9AF" w14:textId="77777777" w:rsidR="00101FA7" w:rsidRDefault="00101FA7">
      <w:pPr>
        <w:suppressAutoHyphens/>
        <w:ind w:left="567" w:hanging="567"/>
        <w:rPr>
          <w:b/>
          <w:bCs/>
          <w:noProof/>
        </w:rPr>
      </w:pPr>
    </w:p>
    <w:p w14:paraId="7EBB845D" w14:textId="77777777" w:rsidR="00101FA7" w:rsidRDefault="00567F17">
      <w:pPr>
        <w:suppressAutoHyphens/>
        <w:ind w:left="567" w:hanging="567"/>
        <w:rPr>
          <w:noProof/>
        </w:rPr>
      </w:pPr>
      <w:r>
        <w:rPr>
          <w:b/>
          <w:bCs/>
          <w:noProof/>
        </w:rPr>
        <w:t>4.3</w:t>
      </w:r>
      <w:r>
        <w:rPr>
          <w:b/>
          <w:bCs/>
          <w:noProof/>
        </w:rPr>
        <w:tab/>
        <w:t>Controindicazioni</w:t>
      </w:r>
    </w:p>
    <w:p w14:paraId="7AD1E329" w14:textId="77777777" w:rsidR="00101FA7" w:rsidRDefault="00101FA7">
      <w:pPr>
        <w:suppressAutoHyphens/>
        <w:rPr>
          <w:noProof/>
        </w:rPr>
      </w:pPr>
    </w:p>
    <w:p w14:paraId="61049401" w14:textId="77777777" w:rsidR="00101FA7" w:rsidRDefault="00567F17">
      <w:pPr>
        <w:suppressAutoHyphens/>
        <w:rPr>
          <w:noProof/>
        </w:rPr>
      </w:pPr>
      <w:r>
        <w:rPr>
          <w:noProof/>
        </w:rPr>
        <w:t>Ipersensibilità al principio attivo o ad uno qualsiasi degli eccipienti elencati al paragrafo 6.1.</w:t>
      </w:r>
    </w:p>
    <w:p w14:paraId="07AECACD" w14:textId="77777777" w:rsidR="00101FA7" w:rsidRDefault="00567F17">
      <w:r>
        <w:t>Esami di risonanza magnetica per immagini o cardioversione (vedere paragrafo 4.4).</w:t>
      </w:r>
    </w:p>
    <w:p w14:paraId="57A6C52E" w14:textId="77777777" w:rsidR="00101FA7" w:rsidRDefault="00101FA7">
      <w:pPr>
        <w:suppressAutoHyphens/>
        <w:rPr>
          <w:noProof/>
        </w:rPr>
      </w:pPr>
    </w:p>
    <w:p w14:paraId="33E76415" w14:textId="77777777" w:rsidR="00101FA7" w:rsidRDefault="00567F17">
      <w:pPr>
        <w:suppressAutoHyphens/>
        <w:ind w:left="567" w:hanging="567"/>
        <w:rPr>
          <w:b/>
          <w:bCs/>
          <w:noProof/>
        </w:rPr>
      </w:pPr>
      <w:r>
        <w:rPr>
          <w:b/>
          <w:bCs/>
          <w:noProof/>
        </w:rPr>
        <w:t>4.4</w:t>
      </w:r>
      <w:r>
        <w:rPr>
          <w:b/>
          <w:bCs/>
          <w:noProof/>
        </w:rPr>
        <w:tab/>
        <w:t>Avvertenze speciali e precauzioni di impiego</w:t>
      </w:r>
    </w:p>
    <w:p w14:paraId="4EF74275" w14:textId="77777777" w:rsidR="00101FA7" w:rsidRDefault="00101FA7">
      <w:pPr>
        <w:suppressAutoHyphens/>
        <w:ind w:left="567" w:hanging="567"/>
        <w:rPr>
          <w:b/>
          <w:bCs/>
          <w:noProof/>
        </w:rPr>
      </w:pPr>
    </w:p>
    <w:p w14:paraId="7EBD719E" w14:textId="77777777" w:rsidR="00101FA7" w:rsidRDefault="00567F17">
      <w:r>
        <w:t xml:space="preserve">Se un paziente affetto da malattia di Parkinson non rispondesse adeguatamente al trattamento con </w:t>
      </w:r>
      <w:proofErr w:type="spellStart"/>
      <w:r>
        <w:t>rotigotina</w:t>
      </w:r>
      <w:proofErr w:type="spellEnd"/>
      <w:r>
        <w:t>, il passaggio ad un altro agonista della dopamina potrebbe fornire benefici aggiuntivi (vedere paragrafo 5.1).</w:t>
      </w:r>
    </w:p>
    <w:p w14:paraId="44BCC8E9" w14:textId="77777777" w:rsidR="00101FA7" w:rsidRDefault="00101FA7"/>
    <w:p w14:paraId="19747F12" w14:textId="77777777" w:rsidR="00101FA7" w:rsidRDefault="00567F17">
      <w:pPr>
        <w:rPr>
          <w:u w:val="single"/>
        </w:rPr>
      </w:pPr>
      <w:r>
        <w:rPr>
          <w:u w:val="single"/>
        </w:rPr>
        <w:t>Entrambe le indicazioni</w:t>
      </w:r>
    </w:p>
    <w:p w14:paraId="253B82A6" w14:textId="77777777" w:rsidR="00101FA7" w:rsidRDefault="00101FA7">
      <w:pPr>
        <w:rPr>
          <w:u w:val="single"/>
        </w:rPr>
      </w:pPr>
    </w:p>
    <w:p w14:paraId="770FDB1D" w14:textId="77777777" w:rsidR="00101FA7" w:rsidRDefault="00567F17">
      <w:pPr>
        <w:rPr>
          <w:u w:val="single"/>
        </w:rPr>
      </w:pPr>
      <w:r>
        <w:rPr>
          <w:u w:val="single"/>
        </w:rPr>
        <w:t>Risonanza magnetica per immagini e cardioversione</w:t>
      </w:r>
    </w:p>
    <w:p w14:paraId="3655EC4F" w14:textId="77777777" w:rsidR="00101FA7" w:rsidRDefault="00101FA7"/>
    <w:p w14:paraId="19576772" w14:textId="77777777" w:rsidR="00101FA7" w:rsidRDefault="00567F17">
      <w:r>
        <w:t xml:space="preserve">Lo strato di supporto di </w:t>
      </w:r>
      <w:proofErr w:type="spellStart"/>
      <w:r>
        <w:t>Neupro</w:t>
      </w:r>
      <w:proofErr w:type="spellEnd"/>
      <w:r>
        <w:t xml:space="preserve"> contiene alluminio. Per evitare scottature della cute, </w:t>
      </w:r>
      <w:proofErr w:type="spellStart"/>
      <w:r>
        <w:t>Neupro</w:t>
      </w:r>
      <w:proofErr w:type="spellEnd"/>
      <w:r>
        <w:t xml:space="preserve"> deve essere rimosso se il paziente deve sottoporsi ad un esame di risonanza magnetica per immagini (RMI) o a cardioversione.</w:t>
      </w:r>
    </w:p>
    <w:p w14:paraId="49284499" w14:textId="77777777" w:rsidR="00101FA7" w:rsidRDefault="00101FA7"/>
    <w:p w14:paraId="28DC86A9" w14:textId="77777777" w:rsidR="00101FA7" w:rsidRDefault="00567F17">
      <w:pPr>
        <w:rPr>
          <w:u w:val="single"/>
        </w:rPr>
      </w:pPr>
      <w:r>
        <w:rPr>
          <w:u w:val="single"/>
        </w:rPr>
        <w:t>Ipotensione ortostatica</w:t>
      </w:r>
    </w:p>
    <w:p w14:paraId="2F26DC82" w14:textId="77777777" w:rsidR="00101FA7" w:rsidRDefault="00101FA7"/>
    <w:p w14:paraId="00E63C46" w14:textId="77777777" w:rsidR="00101FA7" w:rsidRDefault="00567F17">
      <w:r>
        <w:t xml:space="preserve">È noto che gli agonisti della dopamina alterano la regolazione sistemica della pressione arteriosa, con conseguente ipotensione posturale/ortostatica. Tali effetti sono stati osservati anche durante il trattamento con </w:t>
      </w:r>
      <w:proofErr w:type="spellStart"/>
      <w:r>
        <w:t>rotigotina</w:t>
      </w:r>
      <w:proofErr w:type="spellEnd"/>
      <w:r>
        <w:t>, ma l’incidenza era simile a quella riscontrata in pazienti trattati con placebo.</w:t>
      </w:r>
    </w:p>
    <w:p w14:paraId="1BA30321" w14:textId="77777777" w:rsidR="00101FA7" w:rsidRDefault="00567F17">
      <w:r>
        <w:t>Si raccomanda di controllare la pressione arteriosa, soprattutto all’inizio del trattamento, per il rischio di ipotensione ortostatica generalmente associato alla terapia dopaminergica.</w:t>
      </w:r>
    </w:p>
    <w:p w14:paraId="57BBB738" w14:textId="77777777" w:rsidR="00101FA7" w:rsidRDefault="00101FA7"/>
    <w:p w14:paraId="5770C775" w14:textId="77777777" w:rsidR="00101FA7" w:rsidRDefault="00567F17">
      <w:pPr>
        <w:rPr>
          <w:u w:val="single"/>
        </w:rPr>
      </w:pPr>
      <w:r>
        <w:rPr>
          <w:u w:val="single"/>
        </w:rPr>
        <w:t>Sincope</w:t>
      </w:r>
    </w:p>
    <w:p w14:paraId="1CA0A913" w14:textId="77777777" w:rsidR="00101FA7" w:rsidRDefault="00101FA7"/>
    <w:p w14:paraId="5A830203" w14:textId="77777777" w:rsidR="00101FA7" w:rsidRDefault="00567F17">
      <w:r>
        <w:t xml:space="preserve">Negli studi clinici condotti con </w:t>
      </w:r>
      <w:proofErr w:type="spellStart"/>
      <w:r>
        <w:t>rotigotina</w:t>
      </w:r>
      <w:proofErr w:type="spellEnd"/>
      <w:r>
        <w:t xml:space="preserve"> è stata osservata sincope con una frequenza simile a quella osservata nei pazienti trattati con placebo. Poiché i pazienti con patologie cardiovascolari clinicamente rilevanti sono stati esclusi da questi studi, ai pazienti con patologie cardiovascolari gravi è necessario chiedere informazioni circa i sintomi di sincope e </w:t>
      </w:r>
      <w:proofErr w:type="spellStart"/>
      <w:r>
        <w:t>pre</w:t>
      </w:r>
      <w:proofErr w:type="spellEnd"/>
      <w:r>
        <w:t>-sincope.</w:t>
      </w:r>
    </w:p>
    <w:p w14:paraId="6EF10B32" w14:textId="77777777" w:rsidR="00101FA7" w:rsidRDefault="00101FA7"/>
    <w:p w14:paraId="304782C3" w14:textId="77777777" w:rsidR="00101FA7" w:rsidRDefault="00567F17">
      <w:pPr>
        <w:rPr>
          <w:u w:val="single"/>
        </w:rPr>
      </w:pPr>
      <w:r>
        <w:rPr>
          <w:u w:val="single"/>
        </w:rPr>
        <w:t>Insorgenza improvvisa di sonno e sonnolenza</w:t>
      </w:r>
    </w:p>
    <w:p w14:paraId="42704795" w14:textId="77777777" w:rsidR="00101FA7" w:rsidRDefault="00101FA7"/>
    <w:p w14:paraId="687709AD" w14:textId="77777777" w:rsidR="00101FA7" w:rsidRDefault="00567F17">
      <w:proofErr w:type="spellStart"/>
      <w:r>
        <w:t>Rotigotina</w:t>
      </w:r>
      <w:proofErr w:type="spellEnd"/>
      <w:r>
        <w:t xml:space="preserve"> è stata associata alla comparsa di sonnolenza e di episodi di insorgenza improvvisa di sonno. Sono stati descritti casi di insorgenza improvvisa di sonno durante le attività quotidiane, in alcuni casi senza alcun segno premonitore. È opportuno che il medico interroghi costantemente il paziente circa la presenza di sopore o sonnolenza, in quanto il paziente potrebbe non riconoscere </w:t>
      </w:r>
      <w:r>
        <w:lastRenderedPageBreak/>
        <w:t xml:space="preserve">questi sintomi senza una domanda specifica in merito. In questo caso, deve essere presa attentamente in considerazione la possibilità di una riduzione del dosaggio o dell’interruzione della terapia. </w:t>
      </w:r>
    </w:p>
    <w:p w14:paraId="39BB16ED" w14:textId="77777777" w:rsidR="00101FA7" w:rsidRDefault="00101FA7">
      <w:pPr>
        <w:rPr>
          <w:lang w:eastAsia="de-DE"/>
        </w:rPr>
      </w:pPr>
    </w:p>
    <w:p w14:paraId="596B5D36" w14:textId="77777777" w:rsidR="00101FA7" w:rsidRDefault="00567F17">
      <w:pPr>
        <w:rPr>
          <w:u w:val="single"/>
          <w:lang w:eastAsia="de-DE"/>
        </w:rPr>
      </w:pPr>
      <w:r>
        <w:rPr>
          <w:u w:val="single"/>
          <w:lang w:eastAsia="de-DE"/>
        </w:rPr>
        <w:t>Disturbi del controllo degli impulsi e altri disturbi correlati</w:t>
      </w:r>
    </w:p>
    <w:p w14:paraId="06E3B5AA" w14:textId="77777777" w:rsidR="00101FA7" w:rsidRDefault="00101FA7"/>
    <w:p w14:paraId="68BCF473" w14:textId="77777777" w:rsidR="00101FA7" w:rsidRDefault="00567F17">
      <w:r>
        <w:t xml:space="preserve">I pazienti devono essere regolarmente monitorati per lo sviluppo di disturbi del controllo degli impulsi e disturbi correlati, inclusa la sindrome da disregolazione dopaminergica. I pazienti e chi si prende cura di loro devono essere consapevoli che, </w:t>
      </w:r>
      <w:r>
        <w:rPr>
          <w:lang w:eastAsia="de-DE"/>
        </w:rPr>
        <w:t xml:space="preserve">in pazienti trattati con agonisti della dopamina, inclusa </w:t>
      </w:r>
      <w:proofErr w:type="spellStart"/>
      <w:r>
        <w:rPr>
          <w:lang w:eastAsia="de-DE"/>
        </w:rPr>
        <w:t>rotigotina</w:t>
      </w:r>
      <w:proofErr w:type="spellEnd"/>
      <w:r>
        <w:rPr>
          <w:lang w:eastAsia="de-DE"/>
        </w:rPr>
        <w:t>, possono verificarsi</w:t>
      </w:r>
      <w:r>
        <w:t xml:space="preserve"> sintomi comportamentali correlati al disturbo del controllo degli impulsi che comprendono </w:t>
      </w:r>
      <w:r>
        <w:rPr>
          <w:lang w:eastAsia="de-DE"/>
        </w:rPr>
        <w:t xml:space="preserve">gioco d'azzardo patologico, aumento della libido, ipersessualità, shopping compulsivo, alimentazione incontrollata e compulsiva. In alcuni pazienti è stata osservata la sindrome da disregolazione dopaminergica durante il trattamento con </w:t>
      </w:r>
      <w:proofErr w:type="spellStart"/>
      <w:r>
        <w:rPr>
          <w:lang w:eastAsia="de-DE"/>
        </w:rPr>
        <w:t>rotigotina</w:t>
      </w:r>
      <w:proofErr w:type="spellEnd"/>
      <w:r>
        <w:rPr>
          <w:lang w:eastAsia="de-DE"/>
        </w:rPr>
        <w:t>. Se si sviluppano tali sintomi, devono essere prese in considerazione la riduzione della dose/la sospensione graduale del trattamento.</w:t>
      </w:r>
    </w:p>
    <w:p w14:paraId="33FADABC" w14:textId="77777777" w:rsidR="00101FA7" w:rsidRDefault="00101FA7"/>
    <w:p w14:paraId="39A63AE9" w14:textId="77777777" w:rsidR="00101FA7" w:rsidRDefault="00567F17">
      <w:pPr>
        <w:rPr>
          <w:u w:val="single"/>
        </w:rPr>
      </w:pPr>
      <w:r>
        <w:rPr>
          <w:u w:val="single"/>
        </w:rPr>
        <w:t>Sindrome maligna da neurolettici</w:t>
      </w:r>
    </w:p>
    <w:p w14:paraId="392EC39A" w14:textId="77777777" w:rsidR="00101FA7" w:rsidRDefault="00101FA7"/>
    <w:p w14:paraId="5212C54F" w14:textId="77777777" w:rsidR="00101FA7" w:rsidRDefault="00567F17">
      <w:r>
        <w:t>Sintomi riconducibili a una sindrome maligna da neurolettici sono stati osservati nei casi di interruzione improvvisa di una terapia dopaminergica. Si raccomanda, pertanto, di ridurre gradualmente il trattamento (vedere paragrafo 4.2).</w:t>
      </w:r>
    </w:p>
    <w:p w14:paraId="352843C9" w14:textId="77777777" w:rsidR="00101FA7" w:rsidRDefault="00101FA7"/>
    <w:p w14:paraId="64BD58EC" w14:textId="77777777" w:rsidR="00101FA7" w:rsidRDefault="00567F17">
      <w:pPr>
        <w:rPr>
          <w:u w:val="single"/>
        </w:rPr>
      </w:pPr>
      <w:r>
        <w:rPr>
          <w:u w:val="single"/>
        </w:rPr>
        <w:t>Sindrome da astinenza di agonisti della dopamina</w:t>
      </w:r>
    </w:p>
    <w:p w14:paraId="4F094CF2" w14:textId="77777777" w:rsidR="00101FA7" w:rsidRDefault="00101FA7">
      <w:pPr>
        <w:rPr>
          <w:u w:val="single"/>
        </w:rPr>
      </w:pPr>
    </w:p>
    <w:p w14:paraId="32D9B961" w14:textId="77777777" w:rsidR="00101FA7" w:rsidRDefault="00567F17">
      <w:r>
        <w:t>Sintomi riconducibili a una sindrome da astinenza di agonisti della dopamina (per esempio dolore, affaticamento, depressione, sudorazione e ansia) sono stati osservati nei casi di interruzione improvvisa di una terapia dopaminergica, pertanto si raccomanda di ridurre gradualmente il trattamento (vedere paragrafo 4.2).</w:t>
      </w:r>
    </w:p>
    <w:p w14:paraId="65A9936E" w14:textId="77777777" w:rsidR="00101FA7" w:rsidRDefault="00101FA7"/>
    <w:p w14:paraId="3589D0F5" w14:textId="77777777" w:rsidR="00101FA7" w:rsidRDefault="00567F17">
      <w:pPr>
        <w:rPr>
          <w:u w:val="single"/>
        </w:rPr>
      </w:pPr>
      <w:r>
        <w:rPr>
          <w:u w:val="single"/>
        </w:rPr>
        <w:t>Pensiero e comportamento anormali</w:t>
      </w:r>
    </w:p>
    <w:p w14:paraId="0322135C" w14:textId="77777777" w:rsidR="00101FA7" w:rsidRDefault="00567F17">
      <w:r>
        <w:t>Sono stati osservati pensiero e comportamento anormali che possono consistere in una varietà di manifestazioni che includono: ideazione paranoide, delirio, allucinazioni, confusione, comportamento simil-psicotico, disorientamento, comportamento aggressivo, agitazione e vaneggiamento.</w:t>
      </w:r>
    </w:p>
    <w:p w14:paraId="4D4D676B" w14:textId="77777777" w:rsidR="00101FA7" w:rsidRDefault="00101FA7">
      <w:pPr>
        <w:jc w:val="both"/>
      </w:pPr>
    </w:p>
    <w:p w14:paraId="2D855A27" w14:textId="77777777" w:rsidR="00101FA7" w:rsidRDefault="00567F17">
      <w:pPr>
        <w:rPr>
          <w:rFonts w:ascii="Times" w:hAnsi="Times"/>
          <w:u w:val="single"/>
        </w:rPr>
      </w:pPr>
      <w:r>
        <w:rPr>
          <w:rFonts w:ascii="Times" w:hAnsi="Times"/>
          <w:u w:val="single"/>
        </w:rPr>
        <w:t>Complicanze fibrotiche</w:t>
      </w:r>
    </w:p>
    <w:p w14:paraId="6FE05252" w14:textId="77777777" w:rsidR="00101FA7" w:rsidRDefault="00101FA7">
      <w:pPr>
        <w:rPr>
          <w:rFonts w:ascii="Times" w:hAnsi="Times"/>
        </w:rPr>
      </w:pPr>
    </w:p>
    <w:p w14:paraId="0BC310EC" w14:textId="77777777" w:rsidR="00101FA7" w:rsidRDefault="00567F17">
      <w:pPr>
        <w:rPr>
          <w:rFonts w:ascii="Times" w:hAnsi="Times"/>
        </w:rPr>
      </w:pPr>
      <w:r>
        <w:rPr>
          <w:rFonts w:ascii="Times" w:hAnsi="Times"/>
        </w:rPr>
        <w:t>In alcuni pazienti trattati con agenti dopaminergici derivati dell’</w:t>
      </w:r>
      <w:proofErr w:type="spellStart"/>
      <w:r>
        <w:rPr>
          <w:rFonts w:ascii="Times" w:hAnsi="Times"/>
        </w:rPr>
        <w:t>ergot</w:t>
      </w:r>
      <w:proofErr w:type="spellEnd"/>
      <w:r>
        <w:rPr>
          <w:rFonts w:ascii="Times" w:hAnsi="Times"/>
        </w:rPr>
        <w:t>, sono stati segnalati casi di fibrosi retroperitoneale, infiltrati polmonari, versamento pleurico, ispessimento pleurico, pericardite e valvulopatia cardiaca. Tali complicanze possono regredire in seguito all’interruzione della terapia, ma non sempre si verifica una risoluzione completa.</w:t>
      </w:r>
    </w:p>
    <w:p w14:paraId="556CEE66" w14:textId="77777777" w:rsidR="00101FA7" w:rsidRDefault="00567F17">
      <w:pPr>
        <w:rPr>
          <w:rFonts w:ascii="Times" w:hAnsi="Times"/>
        </w:rPr>
      </w:pPr>
      <w:r>
        <w:rPr>
          <w:rFonts w:ascii="Times" w:hAnsi="Times"/>
        </w:rPr>
        <w:t xml:space="preserve">Sebbene tali reazioni avverse vengano considerate correlate alla struttura </w:t>
      </w:r>
      <w:proofErr w:type="spellStart"/>
      <w:r>
        <w:rPr>
          <w:rFonts w:ascii="Times" w:hAnsi="Times"/>
        </w:rPr>
        <w:t>ergolinica</w:t>
      </w:r>
      <w:proofErr w:type="spellEnd"/>
      <w:r>
        <w:rPr>
          <w:rFonts w:ascii="Times" w:hAnsi="Times"/>
        </w:rPr>
        <w:t xml:space="preserve"> di questi composti, non è noto se altri agonisti della dopamina, non derivati dell’</w:t>
      </w:r>
      <w:proofErr w:type="spellStart"/>
      <w:r>
        <w:rPr>
          <w:rFonts w:ascii="Times" w:hAnsi="Times"/>
        </w:rPr>
        <w:t>ergot</w:t>
      </w:r>
      <w:proofErr w:type="spellEnd"/>
      <w:r>
        <w:rPr>
          <w:rFonts w:ascii="Times" w:hAnsi="Times"/>
        </w:rPr>
        <w:t>, possano indurne la comparsa.</w:t>
      </w:r>
    </w:p>
    <w:p w14:paraId="4F028F87" w14:textId="77777777" w:rsidR="00101FA7" w:rsidRDefault="00101FA7"/>
    <w:p w14:paraId="30490B08" w14:textId="77777777" w:rsidR="00101FA7" w:rsidRDefault="00567F17">
      <w:pPr>
        <w:rPr>
          <w:u w:val="single"/>
        </w:rPr>
      </w:pPr>
      <w:r>
        <w:rPr>
          <w:u w:val="single"/>
        </w:rPr>
        <w:t>Neurolettici</w:t>
      </w:r>
    </w:p>
    <w:p w14:paraId="7D38F557" w14:textId="77777777" w:rsidR="00101FA7" w:rsidRDefault="00101FA7"/>
    <w:p w14:paraId="0D28F6BB" w14:textId="77777777" w:rsidR="00101FA7" w:rsidRDefault="00567F17">
      <w:r>
        <w:t>Non somministrare neurolettici come antiemetici ai pazienti trattati con agonisti della dopamina (vedere anche paragrafo 4.5).</w:t>
      </w:r>
    </w:p>
    <w:p w14:paraId="778E1B9A" w14:textId="77777777" w:rsidR="00101FA7" w:rsidRDefault="00101FA7">
      <w:pPr>
        <w:outlineLvl w:val="0"/>
      </w:pPr>
    </w:p>
    <w:p w14:paraId="21C5E194" w14:textId="77777777" w:rsidR="00101FA7" w:rsidRDefault="00567F17">
      <w:pPr>
        <w:rPr>
          <w:u w:val="single"/>
        </w:rPr>
      </w:pPr>
      <w:r>
        <w:rPr>
          <w:u w:val="single"/>
        </w:rPr>
        <w:t>Monitoraggio oftalmologico</w:t>
      </w:r>
    </w:p>
    <w:p w14:paraId="3F6B9D58" w14:textId="77777777" w:rsidR="00101FA7" w:rsidRDefault="00101FA7"/>
    <w:p w14:paraId="1E8003C0" w14:textId="77777777" w:rsidR="00101FA7" w:rsidRDefault="00567F17">
      <w:r>
        <w:t>Si raccomanda un monitoraggio oftalmologico a intervalli regolari, oppure in presenza di disturbi visivi.</w:t>
      </w:r>
    </w:p>
    <w:p w14:paraId="301C9ADE" w14:textId="77777777" w:rsidR="00101FA7" w:rsidRDefault="00101FA7">
      <w:pPr>
        <w:outlineLvl w:val="0"/>
      </w:pPr>
    </w:p>
    <w:p w14:paraId="546E0061" w14:textId="77777777" w:rsidR="00101FA7" w:rsidRDefault="00567F17">
      <w:pPr>
        <w:rPr>
          <w:u w:val="single"/>
        </w:rPr>
      </w:pPr>
      <w:r>
        <w:rPr>
          <w:u w:val="single"/>
        </w:rPr>
        <w:t>Applicazione di calore</w:t>
      </w:r>
    </w:p>
    <w:p w14:paraId="1B1158E4" w14:textId="77777777" w:rsidR="00101FA7" w:rsidRDefault="00101FA7"/>
    <w:p w14:paraId="038BD988" w14:textId="77777777" w:rsidR="00101FA7" w:rsidRDefault="00567F17">
      <w:r>
        <w:t>Evitare di esporre l'area cutanea su cui è stato applicato il cerotto a fonti di calore quali luce solare eccessiva, cuscinetti termici e altre fonti di calore, quali la sauna o un bagno molto caldo.</w:t>
      </w:r>
    </w:p>
    <w:p w14:paraId="2724DA73" w14:textId="77777777" w:rsidR="00101FA7" w:rsidRDefault="00101FA7"/>
    <w:p w14:paraId="4BDD2F6A" w14:textId="77777777" w:rsidR="00101FA7" w:rsidRDefault="00567F17">
      <w:pPr>
        <w:keepNext/>
        <w:rPr>
          <w:u w:val="single"/>
        </w:rPr>
      </w:pPr>
      <w:r>
        <w:rPr>
          <w:u w:val="single"/>
        </w:rPr>
        <w:lastRenderedPageBreak/>
        <w:t>Reazioni in sede di applicazione</w:t>
      </w:r>
    </w:p>
    <w:p w14:paraId="7F70D3D7" w14:textId="77777777" w:rsidR="00101FA7" w:rsidRDefault="00101FA7"/>
    <w:p w14:paraId="267BD33F" w14:textId="77777777" w:rsidR="00101FA7" w:rsidRDefault="00567F17">
      <w:r>
        <w:t>Possono verificarsi reazioni cutanee, generalmente di intensità lieve o moderata, in corrispondenza del sito di applicazione. Si raccomanda di variare giornalmente il sito di applicazione del cerotto (ad es. da destra a sinistra e dalla parte superiore del corpo a quella inferiore). Evitare di riapplicare il cerotto nello stesso sito per 14 giorni. Se le reazioni in corrispondenza del sito di applicazione permangono per più giorni o sono persistenti, se peggiorano o se la reazione cutanea si estende oltre il sito di applicazione, è opportuno rivalutare il rapporto beneficio/rischio per quel determinato paziente.</w:t>
      </w:r>
    </w:p>
    <w:p w14:paraId="7763E057" w14:textId="77777777" w:rsidR="00101FA7" w:rsidRDefault="00567F17">
      <w:r>
        <w:t>In caso di esantema della cute o di irritazione provocati dal cerotto transdermico, evitare l’esposizione alla luce solare diretta dell’area interessata fino alla guarigione della lesione cutanea poiché l’esposizione alla luce solare può comportare alterazioni del colore della pelle.</w:t>
      </w:r>
    </w:p>
    <w:p w14:paraId="4DA25C3F" w14:textId="77777777" w:rsidR="00101FA7" w:rsidRDefault="00567F17">
      <w:r>
        <w:t xml:space="preserve">In caso di comparsa di una reazione cutanea generalizzata (ad es. eruzione allergica, compresi esantema eritematoso, maculare, papulare o prurito) associata all’uso di </w:t>
      </w:r>
      <w:proofErr w:type="spellStart"/>
      <w:r>
        <w:t>Neupro</w:t>
      </w:r>
      <w:proofErr w:type="spellEnd"/>
      <w:r>
        <w:t xml:space="preserve">, il trattamento con </w:t>
      </w:r>
      <w:proofErr w:type="spellStart"/>
      <w:r>
        <w:t>Neupro</w:t>
      </w:r>
      <w:proofErr w:type="spellEnd"/>
      <w:r>
        <w:t xml:space="preserve"> deve essere interrotto.</w:t>
      </w:r>
    </w:p>
    <w:p w14:paraId="68B9B36D" w14:textId="77777777" w:rsidR="00101FA7" w:rsidRDefault="00101FA7">
      <w:pPr>
        <w:suppressAutoHyphens/>
        <w:rPr>
          <w:noProof/>
        </w:rPr>
      </w:pPr>
    </w:p>
    <w:p w14:paraId="372554EF" w14:textId="77777777" w:rsidR="00101FA7" w:rsidRDefault="00567F17">
      <w:pPr>
        <w:suppressAutoHyphens/>
        <w:rPr>
          <w:noProof/>
          <w:u w:val="single"/>
        </w:rPr>
      </w:pPr>
      <w:r>
        <w:rPr>
          <w:noProof/>
          <w:u w:val="single"/>
        </w:rPr>
        <w:t>Edema periferico</w:t>
      </w:r>
    </w:p>
    <w:p w14:paraId="2E3823BA" w14:textId="77777777" w:rsidR="00101FA7" w:rsidRDefault="00101FA7">
      <w:pPr>
        <w:rPr>
          <w:noProof/>
        </w:rPr>
      </w:pPr>
    </w:p>
    <w:p w14:paraId="3ABF5450" w14:textId="77777777" w:rsidR="00101FA7" w:rsidRDefault="00567F17">
      <w:r>
        <w:rPr>
          <w:noProof/>
        </w:rPr>
        <w:t>Negli studi clinici nei pazienti affetti da malattia di Parkinson, dopo 6 mesi la frequenza specifica di edema periferico è risultata circa del 4% ed è rimasta tale durante l’intero periodo di osservazione di 36 mesi.</w:t>
      </w:r>
      <w:r>
        <w:t xml:space="preserve"> Negli studi clinici condotti in pazienti affetti dalla sindrome delle gambe senza riposo è stato osservato edema periferico.</w:t>
      </w:r>
    </w:p>
    <w:p w14:paraId="59124E50" w14:textId="77777777" w:rsidR="00101FA7" w:rsidRDefault="00101FA7">
      <w:pPr>
        <w:suppressAutoHyphens/>
        <w:rPr>
          <w:noProof/>
        </w:rPr>
      </w:pPr>
    </w:p>
    <w:p w14:paraId="2E533751" w14:textId="77777777" w:rsidR="00101FA7" w:rsidRDefault="00567F17">
      <w:pPr>
        <w:rPr>
          <w:u w:val="single"/>
        </w:rPr>
      </w:pPr>
      <w:r>
        <w:rPr>
          <w:u w:val="single"/>
        </w:rPr>
        <w:t>Sensibilità ai solfiti</w:t>
      </w:r>
    </w:p>
    <w:p w14:paraId="497DF99D" w14:textId="77777777" w:rsidR="00101FA7" w:rsidRDefault="00101FA7"/>
    <w:p w14:paraId="00DDD80D" w14:textId="77777777" w:rsidR="00101FA7" w:rsidRDefault="00567F17">
      <w:proofErr w:type="spellStart"/>
      <w:r>
        <w:t>Neupro</w:t>
      </w:r>
      <w:proofErr w:type="spellEnd"/>
      <w:r>
        <w:t xml:space="preserve"> contiene sodio metabisolfito, un solfito che, in alcuni soggetti sensibili, può causare reazioni di tipo allergico, inclusi sintomi anafilattici ed episodi asmatici che mettono in pericolo di vita il paziente o episodi asmatici meno gravi.</w:t>
      </w:r>
    </w:p>
    <w:p w14:paraId="59B6204C" w14:textId="77777777" w:rsidR="00101FA7" w:rsidRDefault="00101FA7">
      <w:pPr>
        <w:rPr>
          <w:u w:val="single"/>
        </w:rPr>
      </w:pPr>
    </w:p>
    <w:p w14:paraId="3B01D894" w14:textId="77777777" w:rsidR="00101FA7" w:rsidRDefault="00567F17">
      <w:pPr>
        <w:rPr>
          <w:u w:val="single"/>
        </w:rPr>
      </w:pPr>
      <w:r>
        <w:rPr>
          <w:u w:val="single"/>
        </w:rPr>
        <w:t>Osservate nei pazienti con malattia di Parkinson</w:t>
      </w:r>
    </w:p>
    <w:p w14:paraId="50DE8A52" w14:textId="77777777" w:rsidR="00101FA7" w:rsidRDefault="00101FA7">
      <w:pPr>
        <w:suppressAutoHyphens/>
        <w:jc w:val="both"/>
        <w:rPr>
          <w:noProof/>
          <w:u w:val="single"/>
        </w:rPr>
      </w:pPr>
    </w:p>
    <w:p w14:paraId="046D3C7E" w14:textId="77777777" w:rsidR="00101FA7" w:rsidRDefault="00567F17">
      <w:pPr>
        <w:suppressAutoHyphens/>
        <w:rPr>
          <w:noProof/>
          <w:u w:val="single"/>
        </w:rPr>
      </w:pPr>
      <w:r>
        <w:rPr>
          <w:noProof/>
          <w:u w:val="single"/>
        </w:rPr>
        <w:t>Reazioni avverse di tipo dopaminergico</w:t>
      </w:r>
    </w:p>
    <w:p w14:paraId="6DB652EF" w14:textId="77777777" w:rsidR="00101FA7" w:rsidRDefault="00101FA7">
      <w:pPr>
        <w:suppressAutoHyphens/>
        <w:rPr>
          <w:noProof/>
        </w:rPr>
      </w:pPr>
    </w:p>
    <w:p w14:paraId="06989EA0" w14:textId="77777777" w:rsidR="00101FA7" w:rsidRDefault="00567F17">
      <w:pPr>
        <w:suppressAutoHyphens/>
        <w:rPr>
          <w:noProof/>
        </w:rPr>
      </w:pPr>
      <w:r>
        <w:rPr>
          <w:noProof/>
        </w:rPr>
        <w:t xml:space="preserve">L’incidenza di alcune reazioni avverse di tipo dopaminergico, come allucinazioni, discinesia ed edema periferico è generalmente più elevata quando rotigotina è somministrata in combinazione a L-dopa in pazienti affetti da malattia di Parkinson. Al momento della prescrizione di rotigotina, si dovrà tener conto di questi aspetti. </w:t>
      </w:r>
    </w:p>
    <w:p w14:paraId="280A2715" w14:textId="77777777" w:rsidR="00101FA7" w:rsidRDefault="00101FA7">
      <w:pPr>
        <w:rPr>
          <w:u w:val="single"/>
        </w:rPr>
      </w:pPr>
    </w:p>
    <w:p w14:paraId="288A2AFF" w14:textId="77777777" w:rsidR="00101FA7" w:rsidRDefault="00567F17">
      <w:pPr>
        <w:rPr>
          <w:u w:val="single"/>
        </w:rPr>
      </w:pPr>
      <w:r>
        <w:rPr>
          <w:u w:val="single"/>
        </w:rPr>
        <w:t>Reazioni distoniche</w:t>
      </w:r>
    </w:p>
    <w:p w14:paraId="57A02E5C" w14:textId="77777777" w:rsidR="00101FA7" w:rsidRDefault="00101FA7">
      <w:pPr>
        <w:rPr>
          <w:u w:val="single"/>
        </w:rPr>
      </w:pPr>
    </w:p>
    <w:p w14:paraId="371F6254" w14:textId="77777777" w:rsidR="00101FA7" w:rsidRDefault="00567F17">
      <w:r>
        <w:t xml:space="preserve">In pazienti affetti da malattia di Parkinson, in seguito all’inizio o all’incremento della dose di </w:t>
      </w:r>
      <w:proofErr w:type="spellStart"/>
      <w:r>
        <w:t>rotigotina</w:t>
      </w:r>
      <w:proofErr w:type="spellEnd"/>
      <w:r>
        <w:t xml:space="preserve"> sono state occasionalmente segnalate reazioni distoniche comprendenti distonia, postura anomala, torcicollo e </w:t>
      </w:r>
      <w:proofErr w:type="spellStart"/>
      <w:r>
        <w:t>pleurototono</w:t>
      </w:r>
      <w:proofErr w:type="spellEnd"/>
      <w:r>
        <w:t xml:space="preserve"> (sindrome di Pisa). Sebbene le reazioni distoniche possano essere un sintomo della malattia di Parkinson, i sintomi in alcuni di questi pazienti sono migliorati dopo la riduzione o la sospensione della </w:t>
      </w:r>
      <w:proofErr w:type="spellStart"/>
      <w:r>
        <w:t>rotigotina</w:t>
      </w:r>
      <w:proofErr w:type="spellEnd"/>
      <w:r>
        <w:t xml:space="preserve">. Se si verifica una reazione distonica, è necessario rivedere il regime terapeutico dopaminergico e prendere in considerazione una modifica della dose di </w:t>
      </w:r>
      <w:proofErr w:type="spellStart"/>
      <w:r>
        <w:t>rotigotina</w:t>
      </w:r>
      <w:proofErr w:type="spellEnd"/>
      <w:r>
        <w:t>.</w:t>
      </w:r>
    </w:p>
    <w:p w14:paraId="4A0C015D" w14:textId="77777777" w:rsidR="00101FA7" w:rsidRDefault="00101FA7">
      <w:pPr>
        <w:rPr>
          <w:u w:val="single"/>
        </w:rPr>
      </w:pPr>
    </w:p>
    <w:p w14:paraId="499D2640" w14:textId="77777777" w:rsidR="00101FA7" w:rsidRDefault="00567F17">
      <w:pPr>
        <w:rPr>
          <w:u w:val="single"/>
        </w:rPr>
      </w:pPr>
      <w:r>
        <w:rPr>
          <w:u w:val="single"/>
        </w:rPr>
        <w:t>Osservato nei pazienti con la sindrome delle gambe senza riposo</w:t>
      </w:r>
    </w:p>
    <w:p w14:paraId="2CD13A72" w14:textId="77777777" w:rsidR="00101FA7" w:rsidRDefault="00101FA7">
      <w:pPr>
        <w:rPr>
          <w:u w:val="single"/>
        </w:rPr>
      </w:pPr>
    </w:p>
    <w:p w14:paraId="71BBEF0B" w14:textId="77777777" w:rsidR="00101FA7" w:rsidRDefault="00567F17">
      <w:pPr>
        <w:rPr>
          <w:u w:val="single"/>
        </w:rPr>
      </w:pPr>
      <w:r>
        <w:rPr>
          <w:u w:val="single"/>
        </w:rPr>
        <w:t>Peggioramento</w:t>
      </w:r>
    </w:p>
    <w:p w14:paraId="51CE6BB6" w14:textId="77777777" w:rsidR="00101FA7" w:rsidRDefault="00101FA7"/>
    <w:p w14:paraId="7707028D" w14:textId="77777777" w:rsidR="00101FA7" w:rsidRDefault="00567F17">
      <w:r>
        <w:t>Si può verificare un fenomeno di peggioramento (</w:t>
      </w:r>
      <w:proofErr w:type="spellStart"/>
      <w:r>
        <w:rPr>
          <w:i/>
        </w:rPr>
        <w:t>augmentation</w:t>
      </w:r>
      <w:proofErr w:type="spellEnd"/>
      <w:r>
        <w:t xml:space="preserve">). Il peggioramento comporta una insorgenza anticipata dei sintomi alla sera (o anche nel pomeriggio), aumenta della gravità dei sintomi e diffusione dei sintomi con il coinvolgimento di altre parti del corpo. In studi a lungo termine condotti con </w:t>
      </w:r>
      <w:proofErr w:type="spellStart"/>
      <w:r>
        <w:t>rotigotina</w:t>
      </w:r>
      <w:proofErr w:type="spellEnd"/>
      <w:r>
        <w:t>, la maggior parte degli episodi di peggioramento si sono verificati durante il primo e il secondo anno di trattamento. Dosi più elevate dell’intervallo di dosaggio approvato per la RLS devono essere evitate perché possono portare a tassi di peggioramento più elevati (vedere paragrafo 5.1).</w:t>
      </w:r>
    </w:p>
    <w:p w14:paraId="62F9C877" w14:textId="77777777" w:rsidR="00101FA7" w:rsidRDefault="00101FA7">
      <w:pPr>
        <w:suppressAutoHyphens/>
        <w:rPr>
          <w:noProof/>
        </w:rPr>
      </w:pPr>
    </w:p>
    <w:p w14:paraId="238C7724" w14:textId="77777777" w:rsidR="00101FA7" w:rsidRDefault="00567F17">
      <w:pPr>
        <w:suppressAutoHyphens/>
        <w:ind w:left="567" w:hanging="567"/>
        <w:rPr>
          <w:noProof/>
        </w:rPr>
      </w:pPr>
      <w:r>
        <w:rPr>
          <w:b/>
          <w:bCs/>
          <w:noProof/>
        </w:rPr>
        <w:t>4.5</w:t>
      </w:r>
      <w:r>
        <w:rPr>
          <w:b/>
          <w:bCs/>
          <w:noProof/>
        </w:rPr>
        <w:tab/>
        <w:t>Interazioni con altri medicinali ed altre forme di interazione</w:t>
      </w:r>
    </w:p>
    <w:p w14:paraId="5EC367DC" w14:textId="77777777" w:rsidR="00101FA7" w:rsidRDefault="00101FA7">
      <w:pPr>
        <w:suppressAutoHyphens/>
        <w:rPr>
          <w:noProof/>
        </w:rPr>
      </w:pPr>
    </w:p>
    <w:p w14:paraId="09743D37" w14:textId="77777777" w:rsidR="00101FA7" w:rsidRDefault="00567F17">
      <w:r>
        <w:t xml:space="preserve">Dal momento che </w:t>
      </w:r>
      <w:proofErr w:type="spellStart"/>
      <w:r>
        <w:t>rotigotina</w:t>
      </w:r>
      <w:proofErr w:type="spellEnd"/>
      <w:r>
        <w:t xml:space="preserve"> è un agonista della dopamina, si presume che gli antagonisti della dopamina, quali i neurolettici (ad es. </w:t>
      </w:r>
      <w:proofErr w:type="spellStart"/>
      <w:r>
        <w:t>fenotiazine</w:t>
      </w:r>
      <w:proofErr w:type="spellEnd"/>
      <w:r>
        <w:t xml:space="preserve">, </w:t>
      </w:r>
      <w:proofErr w:type="spellStart"/>
      <w:r>
        <w:t>butirrofenoni</w:t>
      </w:r>
      <w:proofErr w:type="spellEnd"/>
      <w:r>
        <w:t xml:space="preserve">, </w:t>
      </w:r>
      <w:proofErr w:type="spellStart"/>
      <w:r>
        <w:t>tioxanteni</w:t>
      </w:r>
      <w:proofErr w:type="spellEnd"/>
      <w:r>
        <w:t xml:space="preserve">) o la </w:t>
      </w:r>
      <w:proofErr w:type="spellStart"/>
      <w:r>
        <w:t>metoclopramide</w:t>
      </w:r>
      <w:proofErr w:type="spellEnd"/>
      <w:r>
        <w:t xml:space="preserve"> possano ridurre l’efficacia del </w:t>
      </w:r>
      <w:proofErr w:type="spellStart"/>
      <w:r>
        <w:t>Neupro</w:t>
      </w:r>
      <w:proofErr w:type="spellEnd"/>
      <w:r>
        <w:t xml:space="preserve"> e, pertanto, la loro somministrazione contemporanea deve essere evitata. A causa dei possibili effetti additivi, deve essere usata prudenza nei pazienti che assumono sedativi o altri deprimenti del SNC (sistema nervoso centrale) (ad es., benzodiazepine, antipsicotici, antidepressivi), o alcol in combinazione con </w:t>
      </w:r>
      <w:proofErr w:type="spellStart"/>
      <w:r>
        <w:t>rotigotina</w:t>
      </w:r>
      <w:proofErr w:type="spellEnd"/>
      <w:r>
        <w:t>.</w:t>
      </w:r>
    </w:p>
    <w:p w14:paraId="4B5D15BC" w14:textId="77777777" w:rsidR="00101FA7" w:rsidRDefault="00101FA7"/>
    <w:p w14:paraId="4D17B453" w14:textId="77777777" w:rsidR="00101FA7" w:rsidRDefault="00567F17">
      <w:pPr>
        <w:suppressAutoHyphens/>
      </w:pPr>
      <w:r>
        <w:t xml:space="preserve">La somministrazione contemporanea di L-dopa e </w:t>
      </w:r>
      <w:proofErr w:type="spellStart"/>
      <w:r>
        <w:t>carbidopa</w:t>
      </w:r>
      <w:proofErr w:type="spellEnd"/>
      <w:r>
        <w:t xml:space="preserve"> con </w:t>
      </w:r>
      <w:proofErr w:type="spellStart"/>
      <w:r>
        <w:t>rotigotina</w:t>
      </w:r>
      <w:proofErr w:type="spellEnd"/>
      <w:r>
        <w:t xml:space="preserve"> non ha avuto effetti sulla farmacocinetica di </w:t>
      </w:r>
      <w:proofErr w:type="spellStart"/>
      <w:r>
        <w:t>rotigotina</w:t>
      </w:r>
      <w:proofErr w:type="spellEnd"/>
      <w:r>
        <w:t xml:space="preserve">, e </w:t>
      </w:r>
      <w:proofErr w:type="spellStart"/>
      <w:r>
        <w:t>rotigotina</w:t>
      </w:r>
      <w:proofErr w:type="spellEnd"/>
      <w:r>
        <w:t xml:space="preserve"> non ha avuto effetti sulla farmacocinetica di L-dopa e </w:t>
      </w:r>
      <w:proofErr w:type="spellStart"/>
      <w:r>
        <w:t>carbidopa</w:t>
      </w:r>
      <w:proofErr w:type="spellEnd"/>
      <w:r>
        <w:t>.</w:t>
      </w:r>
    </w:p>
    <w:p w14:paraId="216DA4A1" w14:textId="77777777" w:rsidR="00101FA7" w:rsidRDefault="00101FA7">
      <w:pPr>
        <w:suppressAutoHyphens/>
      </w:pPr>
    </w:p>
    <w:p w14:paraId="06516B1D" w14:textId="77777777" w:rsidR="00101FA7" w:rsidRDefault="00567F17">
      <w:pPr>
        <w:suppressAutoHyphens/>
      </w:pPr>
      <w:r>
        <w:t xml:space="preserve">La somministrazione contemporanea di </w:t>
      </w:r>
      <w:proofErr w:type="spellStart"/>
      <w:r>
        <w:t>domperidone</w:t>
      </w:r>
      <w:proofErr w:type="spellEnd"/>
      <w:r>
        <w:t xml:space="preserve"> con </w:t>
      </w:r>
      <w:proofErr w:type="spellStart"/>
      <w:r>
        <w:t>rotigotina</w:t>
      </w:r>
      <w:proofErr w:type="spellEnd"/>
      <w:r>
        <w:t xml:space="preserve"> non ha avuto effetti sulla farmacocinetica di </w:t>
      </w:r>
      <w:proofErr w:type="spellStart"/>
      <w:r>
        <w:t>rotigotina</w:t>
      </w:r>
      <w:proofErr w:type="spellEnd"/>
      <w:r>
        <w:t>.</w:t>
      </w:r>
    </w:p>
    <w:p w14:paraId="7C86FAF8" w14:textId="77777777" w:rsidR="00101FA7" w:rsidRDefault="00101FA7">
      <w:pPr>
        <w:suppressAutoHyphens/>
      </w:pPr>
    </w:p>
    <w:p w14:paraId="6156E837" w14:textId="77777777" w:rsidR="00101FA7" w:rsidRDefault="00567F17">
      <w:pPr>
        <w:suppressAutoHyphens/>
      </w:pPr>
      <w:r>
        <w:t xml:space="preserve">In volontari sani, la somministrazione contemporanea di omeprazolo (inibitore del CYP2C19), a dosi di 40 mg al giorno, non ha avuto effetti sulla farmacocinetica e sul metabolismo di </w:t>
      </w:r>
      <w:proofErr w:type="spellStart"/>
      <w:r>
        <w:t>rotigotina</w:t>
      </w:r>
      <w:proofErr w:type="spellEnd"/>
      <w:r>
        <w:t>.</w:t>
      </w:r>
    </w:p>
    <w:p w14:paraId="5E176404" w14:textId="77777777" w:rsidR="00101FA7" w:rsidRDefault="00101FA7">
      <w:pPr>
        <w:suppressAutoHyphens/>
      </w:pPr>
    </w:p>
    <w:p w14:paraId="4264C5B8" w14:textId="77777777" w:rsidR="00101FA7" w:rsidRDefault="00567F17">
      <w:pPr>
        <w:suppressAutoHyphens/>
      </w:pPr>
      <w:proofErr w:type="spellStart"/>
      <w:r>
        <w:t>Neupro</w:t>
      </w:r>
      <w:proofErr w:type="spellEnd"/>
      <w:r>
        <w:t xml:space="preserve"> può potenziare reazioni avverse dopaminergiche della L-dopa e può provocare e/o esacerbare discinesie preesistenti, come descritto per altri agonisti della dopamina.</w:t>
      </w:r>
    </w:p>
    <w:p w14:paraId="2F01FCA3" w14:textId="77777777" w:rsidR="00101FA7" w:rsidRDefault="00101FA7">
      <w:pPr>
        <w:suppressAutoHyphens/>
        <w:rPr>
          <w:noProof/>
        </w:rPr>
      </w:pPr>
    </w:p>
    <w:p w14:paraId="7A45B60E" w14:textId="77777777" w:rsidR="00101FA7" w:rsidRDefault="00567F17">
      <w:pPr>
        <w:suppressAutoHyphens/>
      </w:pPr>
      <w:r>
        <w:t xml:space="preserve">La somministrazione contemporanea di </w:t>
      </w:r>
      <w:proofErr w:type="spellStart"/>
      <w:r>
        <w:t>rotigotina</w:t>
      </w:r>
      <w:proofErr w:type="spellEnd"/>
      <w:r>
        <w:t xml:space="preserve"> (3 mg/24 h) non ha modificato la farmacodinamica e la farmacocinetica dei contraccettivi orali (0,03 mg etinilestradiolo, 0,15 mg </w:t>
      </w:r>
      <w:proofErr w:type="spellStart"/>
      <w:r>
        <w:t>levonorgestrel</w:t>
      </w:r>
      <w:proofErr w:type="spellEnd"/>
      <w:r>
        <w:t>). Non sono state studiate interazioni con altre forme di contraccezione ormonale.</w:t>
      </w:r>
    </w:p>
    <w:p w14:paraId="5F6623CE" w14:textId="77777777" w:rsidR="00101FA7" w:rsidRDefault="00101FA7">
      <w:pPr>
        <w:suppressAutoHyphens/>
        <w:jc w:val="both"/>
        <w:rPr>
          <w:noProof/>
        </w:rPr>
      </w:pPr>
    </w:p>
    <w:p w14:paraId="6C788540" w14:textId="77777777" w:rsidR="00101FA7" w:rsidRDefault="00567F17">
      <w:pPr>
        <w:rPr>
          <w:b/>
          <w:noProof/>
        </w:rPr>
      </w:pPr>
      <w:r>
        <w:rPr>
          <w:b/>
          <w:noProof/>
        </w:rPr>
        <w:t>4.6</w:t>
      </w:r>
      <w:r>
        <w:rPr>
          <w:b/>
          <w:noProof/>
        </w:rPr>
        <w:tab/>
        <w:t>Fertilità, gravidanza e allattamento</w:t>
      </w:r>
    </w:p>
    <w:p w14:paraId="669CEC46" w14:textId="77777777" w:rsidR="00101FA7" w:rsidRDefault="00101FA7">
      <w:pPr>
        <w:keepNext/>
        <w:keepLines/>
        <w:suppressAutoHyphens/>
        <w:rPr>
          <w:noProof/>
        </w:rPr>
      </w:pPr>
    </w:p>
    <w:p w14:paraId="2D21155E" w14:textId="77777777" w:rsidR="00101FA7" w:rsidRDefault="00567F17">
      <w:pPr>
        <w:rPr>
          <w:noProof/>
          <w:u w:val="single"/>
        </w:rPr>
      </w:pPr>
      <w:r>
        <w:rPr>
          <w:noProof/>
          <w:u w:val="single"/>
        </w:rPr>
        <w:t>Donne in età fertile, contraccezione nelle donne</w:t>
      </w:r>
    </w:p>
    <w:p w14:paraId="693D8C1D" w14:textId="77777777" w:rsidR="00101FA7" w:rsidRDefault="00101FA7">
      <w:pPr>
        <w:rPr>
          <w:noProof/>
        </w:rPr>
      </w:pPr>
    </w:p>
    <w:p w14:paraId="793533FC" w14:textId="77777777" w:rsidR="00101FA7" w:rsidRDefault="00567F17">
      <w:pPr>
        <w:rPr>
          <w:noProof/>
        </w:rPr>
      </w:pPr>
      <w:r>
        <w:rPr>
          <w:noProof/>
        </w:rPr>
        <w:t>Durante il trattamento con rotigotina, le donne in età fertile, per la prevenzione di gravidanze, devono ricorrere ad un adeguato metodo contraccettivo.</w:t>
      </w:r>
    </w:p>
    <w:p w14:paraId="091849A1" w14:textId="77777777" w:rsidR="00101FA7" w:rsidRDefault="00101FA7">
      <w:pPr>
        <w:rPr>
          <w:u w:val="single"/>
        </w:rPr>
      </w:pPr>
    </w:p>
    <w:p w14:paraId="03CD5B5E" w14:textId="77777777" w:rsidR="00101FA7" w:rsidRDefault="00567F17">
      <w:pPr>
        <w:rPr>
          <w:u w:val="single"/>
        </w:rPr>
      </w:pPr>
      <w:r>
        <w:rPr>
          <w:u w:val="single"/>
        </w:rPr>
        <w:t>Gravidanza</w:t>
      </w:r>
    </w:p>
    <w:p w14:paraId="7836C943" w14:textId="77777777" w:rsidR="00101FA7" w:rsidRDefault="00101FA7"/>
    <w:p w14:paraId="68D3FE4E" w14:textId="77777777" w:rsidR="00101FA7" w:rsidRDefault="00567F17">
      <w:r>
        <w:t xml:space="preserve">Non esistono dati adeguati relativi all’uso di </w:t>
      </w:r>
      <w:proofErr w:type="spellStart"/>
      <w:r>
        <w:t>rotigotina</w:t>
      </w:r>
      <w:proofErr w:type="spellEnd"/>
      <w:r>
        <w:t xml:space="preserve"> nelle gestanti.</w:t>
      </w:r>
      <w:r>
        <w:rPr>
          <w:lang w:eastAsia="de-DE"/>
        </w:rPr>
        <w:t xml:space="preserve"> Dagli studi condotti sugli animali non risultano effetti teratogeni nei ratti e nei conigli, mentre nei ratti e nei topi, in seguito alla somministrazione di dosi tossiche per le femmine gravide, sono stati osservati effetti </w:t>
      </w:r>
      <w:proofErr w:type="spellStart"/>
      <w:r>
        <w:rPr>
          <w:lang w:eastAsia="de-DE"/>
        </w:rPr>
        <w:t>embriotossici</w:t>
      </w:r>
      <w:proofErr w:type="spellEnd"/>
      <w:r>
        <w:rPr>
          <w:lang w:eastAsia="de-DE"/>
        </w:rPr>
        <w:t xml:space="preserve"> (vedere paragrafo 5.3). Il rischio potenziale per la specie umana non è noto. </w:t>
      </w:r>
      <w:r>
        <w:t xml:space="preserve">L’uso di </w:t>
      </w:r>
      <w:proofErr w:type="spellStart"/>
      <w:r>
        <w:t>rotigotina</w:t>
      </w:r>
      <w:proofErr w:type="spellEnd"/>
      <w:r>
        <w:t xml:space="preserve"> deve essere evitato durante la gravidanza. </w:t>
      </w:r>
    </w:p>
    <w:p w14:paraId="27CFF6FD" w14:textId="77777777" w:rsidR="00101FA7" w:rsidRDefault="00101FA7"/>
    <w:p w14:paraId="70431D07" w14:textId="77777777" w:rsidR="00101FA7" w:rsidRDefault="00567F17">
      <w:pPr>
        <w:suppressAutoHyphens/>
        <w:rPr>
          <w:u w:val="single"/>
        </w:rPr>
      </w:pPr>
      <w:r>
        <w:rPr>
          <w:u w:val="single"/>
        </w:rPr>
        <w:t>Allattamento</w:t>
      </w:r>
    </w:p>
    <w:p w14:paraId="59BD7C91" w14:textId="77777777" w:rsidR="00101FA7" w:rsidRDefault="00101FA7">
      <w:pPr>
        <w:suppressAutoHyphens/>
      </w:pPr>
    </w:p>
    <w:p w14:paraId="5560BD96" w14:textId="77777777" w:rsidR="00101FA7" w:rsidRDefault="00567F17">
      <w:pPr>
        <w:suppressAutoHyphens/>
      </w:pPr>
      <w:r>
        <w:t xml:space="preserve">Dal momento che </w:t>
      </w:r>
      <w:proofErr w:type="spellStart"/>
      <w:r>
        <w:t>rotigotina</w:t>
      </w:r>
      <w:proofErr w:type="spellEnd"/>
      <w:r>
        <w:t xml:space="preserve"> riduce la secrezione di prolattina nell’uomo, ci si attende un effetto inibitorio sulla lattazione. Gli studi condotti nel ratto hanno evidenziato che </w:t>
      </w:r>
      <w:proofErr w:type="spellStart"/>
      <w:r>
        <w:t>rotigotina</w:t>
      </w:r>
      <w:proofErr w:type="spellEnd"/>
      <w:r>
        <w:t xml:space="preserve"> e/o il/i suo/i metabolita/i vengono escreti nel latte materno. In assenza di dati nell’uomo, l’allattamento al seno deve essere interrotto.</w:t>
      </w:r>
    </w:p>
    <w:p w14:paraId="7B560771" w14:textId="77777777" w:rsidR="00101FA7" w:rsidRDefault="00101FA7">
      <w:pPr>
        <w:suppressAutoHyphens/>
        <w:rPr>
          <w:noProof/>
        </w:rPr>
      </w:pPr>
    </w:p>
    <w:p w14:paraId="2E688618" w14:textId="77777777" w:rsidR="00101FA7" w:rsidRDefault="00567F17">
      <w:pPr>
        <w:suppressAutoHyphens/>
        <w:rPr>
          <w:noProof/>
          <w:u w:val="single"/>
        </w:rPr>
      </w:pPr>
      <w:r>
        <w:rPr>
          <w:noProof/>
          <w:u w:val="single"/>
        </w:rPr>
        <w:t>Fertilità</w:t>
      </w:r>
    </w:p>
    <w:p w14:paraId="7AED0CEC" w14:textId="77777777" w:rsidR="00101FA7" w:rsidRDefault="00101FA7">
      <w:pPr>
        <w:suppressAutoHyphens/>
        <w:rPr>
          <w:noProof/>
        </w:rPr>
      </w:pPr>
    </w:p>
    <w:p w14:paraId="7315C180" w14:textId="77777777" w:rsidR="00101FA7" w:rsidRDefault="00567F17">
      <w:pPr>
        <w:suppressAutoHyphens/>
        <w:rPr>
          <w:noProof/>
        </w:rPr>
      </w:pPr>
      <w:r>
        <w:rPr>
          <w:noProof/>
        </w:rPr>
        <w:t>Per le informazioni sugli studi di fertilità, vedere paragrafo 5.3.</w:t>
      </w:r>
    </w:p>
    <w:p w14:paraId="24AD50CD" w14:textId="77777777" w:rsidR="00101FA7" w:rsidRDefault="00101FA7">
      <w:pPr>
        <w:suppressAutoHyphens/>
        <w:rPr>
          <w:noProof/>
        </w:rPr>
      </w:pPr>
    </w:p>
    <w:p w14:paraId="28018158" w14:textId="77777777" w:rsidR="00101FA7" w:rsidRDefault="00567F17">
      <w:pPr>
        <w:suppressAutoHyphens/>
        <w:ind w:left="567" w:hanging="567"/>
        <w:rPr>
          <w:noProof/>
        </w:rPr>
      </w:pPr>
      <w:r>
        <w:rPr>
          <w:b/>
          <w:bCs/>
          <w:noProof/>
        </w:rPr>
        <w:t>4.7</w:t>
      </w:r>
      <w:r>
        <w:rPr>
          <w:b/>
          <w:bCs/>
          <w:noProof/>
        </w:rPr>
        <w:tab/>
        <w:t>Effetti sulla capacità di guidare veicoli e sull’uso di macchinari</w:t>
      </w:r>
    </w:p>
    <w:p w14:paraId="5CCBE1A3" w14:textId="77777777" w:rsidR="00101FA7" w:rsidRDefault="00101FA7">
      <w:pPr>
        <w:suppressAutoHyphens/>
        <w:rPr>
          <w:noProof/>
        </w:rPr>
      </w:pPr>
    </w:p>
    <w:p w14:paraId="149C0DCC" w14:textId="77777777" w:rsidR="00101FA7" w:rsidRDefault="00567F17">
      <w:proofErr w:type="spellStart"/>
      <w:r>
        <w:t>Rotigotina</w:t>
      </w:r>
      <w:proofErr w:type="spellEnd"/>
      <w:r>
        <w:t xml:space="preserve"> può compromettere la capacità di guidare veicoli o di usare macchinari.</w:t>
      </w:r>
    </w:p>
    <w:p w14:paraId="41CA0DF2" w14:textId="77777777" w:rsidR="00101FA7" w:rsidRDefault="00567F17">
      <w:pPr>
        <w:suppressAutoHyphens/>
        <w:rPr>
          <w:noProof/>
        </w:rPr>
      </w:pPr>
      <w:r>
        <w:lastRenderedPageBreak/>
        <w:t xml:space="preserve">I pazienti trattati con </w:t>
      </w:r>
      <w:proofErr w:type="spellStart"/>
      <w:r>
        <w:t>rotigotina</w:t>
      </w:r>
      <w:proofErr w:type="spellEnd"/>
      <w:r>
        <w:t>, che presentano sonnolenza e/o episodi di attacchi di sonno improvvisi, non devono guidare e non devono dedicarsi ad attività (ad es. utilizzare macchinari) in cui l'alterato stato di vigilanza possa esporre loro stessi o altre persone al rischio di gravi incidenti o morte, fino a che tali episodi ricorrenti e la sonnolenza non si siano risolti (vedere anche i paragrafi 4.4 e 4.5).</w:t>
      </w:r>
    </w:p>
    <w:p w14:paraId="7F85D7A6" w14:textId="77777777" w:rsidR="00101FA7" w:rsidRDefault="00101FA7">
      <w:pPr>
        <w:suppressAutoHyphens/>
        <w:rPr>
          <w:noProof/>
        </w:rPr>
      </w:pPr>
    </w:p>
    <w:p w14:paraId="4CAEFA3C" w14:textId="77777777" w:rsidR="00101FA7" w:rsidRDefault="00567F17">
      <w:pPr>
        <w:keepNext/>
        <w:suppressAutoHyphens/>
        <w:ind w:left="567" w:hanging="567"/>
        <w:rPr>
          <w:noProof/>
        </w:rPr>
      </w:pPr>
      <w:r>
        <w:rPr>
          <w:b/>
          <w:bCs/>
          <w:noProof/>
        </w:rPr>
        <w:t>4.8</w:t>
      </w:r>
      <w:r>
        <w:rPr>
          <w:b/>
          <w:bCs/>
          <w:noProof/>
        </w:rPr>
        <w:tab/>
        <w:t>Effetti indesiderati</w:t>
      </w:r>
    </w:p>
    <w:p w14:paraId="6FC29E3F" w14:textId="77777777" w:rsidR="00101FA7" w:rsidRDefault="00101FA7">
      <w:pPr>
        <w:keepNext/>
        <w:suppressAutoHyphens/>
        <w:rPr>
          <w:noProof/>
        </w:rPr>
      </w:pPr>
    </w:p>
    <w:p w14:paraId="183DB78C" w14:textId="77777777" w:rsidR="00101FA7" w:rsidRDefault="00567F17">
      <w:pPr>
        <w:keepNext/>
        <w:keepLines/>
        <w:rPr>
          <w:u w:val="single"/>
        </w:rPr>
      </w:pPr>
      <w:r>
        <w:rPr>
          <w:u w:val="single"/>
        </w:rPr>
        <w:t>Sindrome delle gambe senza riposo</w:t>
      </w:r>
    </w:p>
    <w:p w14:paraId="12B735A0" w14:textId="77777777" w:rsidR="00101FA7" w:rsidRDefault="00101FA7">
      <w:pPr>
        <w:keepNext/>
        <w:keepLines/>
        <w:rPr>
          <w:noProof/>
          <w:u w:val="single"/>
        </w:rPr>
      </w:pPr>
    </w:p>
    <w:p w14:paraId="199104B5" w14:textId="77777777" w:rsidR="00101FA7" w:rsidRDefault="00567F17">
      <w:pPr>
        <w:keepNext/>
        <w:keepLines/>
        <w:rPr>
          <w:noProof/>
          <w:u w:val="single"/>
        </w:rPr>
      </w:pPr>
      <w:r>
        <w:rPr>
          <w:noProof/>
          <w:u w:val="single"/>
        </w:rPr>
        <w:t>Riassunto del profilo di sicurezza</w:t>
      </w:r>
    </w:p>
    <w:p w14:paraId="6B6E5577" w14:textId="77777777" w:rsidR="00101FA7" w:rsidRDefault="00101FA7">
      <w:pPr>
        <w:keepNext/>
      </w:pPr>
    </w:p>
    <w:p w14:paraId="02D19B8A" w14:textId="77777777" w:rsidR="00101FA7" w:rsidRDefault="00567F17">
      <w:r>
        <w:t xml:space="preserve">In base all’analisi dei dati complessivi derivati da studi clinici controllati con placebo, comprendenti un totale di 748 pazienti trattati con </w:t>
      </w:r>
      <w:proofErr w:type="spellStart"/>
      <w:r>
        <w:t>Neupro</w:t>
      </w:r>
      <w:proofErr w:type="spellEnd"/>
      <w:r>
        <w:t xml:space="preserve"> e 214 pazienti trattati con placebo, nel 65,5% dei pazienti trattati con </w:t>
      </w:r>
      <w:proofErr w:type="spellStart"/>
      <w:r>
        <w:t>Neupro</w:t>
      </w:r>
      <w:proofErr w:type="spellEnd"/>
      <w:r>
        <w:t xml:space="preserve"> e nel 33,2% dei pazienti trattati con placebo si è manifestata almeno una reazione avversa.</w:t>
      </w:r>
    </w:p>
    <w:p w14:paraId="3E48A06D" w14:textId="77777777" w:rsidR="00101FA7" w:rsidRDefault="00101FA7"/>
    <w:p w14:paraId="033F3E49" w14:textId="77777777" w:rsidR="00101FA7" w:rsidRDefault="00567F17">
      <w:r>
        <w:t>All’inizio della terapia possono verificarsi reazioni avverse di tipo dopaminergico, quali nausea e vomito. Esse sono generalmente di intensità lieve o moderata e transitorie, anche se il trattamento non viene interrotto.</w:t>
      </w:r>
    </w:p>
    <w:p w14:paraId="2C4521FB" w14:textId="77777777" w:rsidR="00101FA7" w:rsidRDefault="00101FA7">
      <w:pPr>
        <w:pStyle w:val="EndnoteText"/>
        <w:tabs>
          <w:tab w:val="clear" w:pos="567"/>
        </w:tabs>
        <w:rPr>
          <w:lang w:val="it-IT"/>
        </w:rPr>
      </w:pPr>
    </w:p>
    <w:p w14:paraId="73355B25" w14:textId="77777777" w:rsidR="00101FA7" w:rsidRDefault="00567F17">
      <w:r>
        <w:t xml:space="preserve">Reazioni avverse segnalate in più del 10% dei pazienti trattati con </w:t>
      </w:r>
      <w:proofErr w:type="spellStart"/>
      <w:r>
        <w:t>Neupro</w:t>
      </w:r>
      <w:proofErr w:type="spellEnd"/>
      <w:r>
        <w:t xml:space="preserve"> sono nausea, reazioni in sede di applicazione, condizioni asteniche e cefalea.</w:t>
      </w:r>
    </w:p>
    <w:p w14:paraId="60F69DCA" w14:textId="77777777" w:rsidR="00101FA7" w:rsidRDefault="00101FA7"/>
    <w:p w14:paraId="70103841" w14:textId="77777777" w:rsidR="00101FA7" w:rsidRDefault="00567F17">
      <w:pPr>
        <w:suppressAutoHyphens/>
      </w:pPr>
      <w:r>
        <w:t xml:space="preserve">Negli studi in cui la sede di applicazione è stata cambiata, come descritto nel Riassunto delle Caratteristiche del Prodotto e nel foglio illustrativo, il 34,2% dei 748 pazienti trattati con </w:t>
      </w:r>
      <w:proofErr w:type="spellStart"/>
      <w:r>
        <w:t>Neupro</w:t>
      </w:r>
      <w:proofErr w:type="spellEnd"/>
      <w:r>
        <w:t xml:space="preserve"> ha mostrato reazioni in sede di applicazione. La maggior parte di tali reazioni era di intensità lieve o moderata e limitata alla sede di applicazione, e, nel 7,2% dei soggetti, ha portato all’interruzione del trattamento con </w:t>
      </w:r>
      <w:proofErr w:type="spellStart"/>
      <w:r>
        <w:t>Neupro</w:t>
      </w:r>
      <w:proofErr w:type="spellEnd"/>
      <w:r>
        <w:t>.</w:t>
      </w:r>
    </w:p>
    <w:p w14:paraId="394B08B4" w14:textId="77777777" w:rsidR="00101FA7" w:rsidRDefault="00101FA7">
      <w:pPr>
        <w:suppressAutoHyphens/>
        <w:rPr>
          <w:noProof/>
        </w:rPr>
      </w:pPr>
    </w:p>
    <w:p w14:paraId="0E99BB3C" w14:textId="77777777" w:rsidR="00101FA7" w:rsidRDefault="00567F17">
      <w:pPr>
        <w:suppressAutoHyphens/>
        <w:rPr>
          <w:lang w:eastAsia="de-DE"/>
        </w:rPr>
      </w:pPr>
      <w:r>
        <w:rPr>
          <w:lang w:eastAsia="de-DE"/>
        </w:rPr>
        <w:t>Tasso di interruzione</w:t>
      </w:r>
    </w:p>
    <w:p w14:paraId="3AB0981B" w14:textId="77777777" w:rsidR="00101FA7" w:rsidRDefault="00101FA7">
      <w:pPr>
        <w:suppressAutoHyphens/>
        <w:rPr>
          <w:lang w:eastAsia="de-DE"/>
        </w:rPr>
      </w:pPr>
    </w:p>
    <w:p w14:paraId="23C81D33" w14:textId="77777777" w:rsidR="00101FA7" w:rsidRDefault="00567F17">
      <w:pPr>
        <w:suppressAutoHyphens/>
        <w:rPr>
          <w:noProof/>
          <w:lang w:eastAsia="de-DE"/>
        </w:rPr>
      </w:pPr>
      <w:r>
        <w:rPr>
          <w:lang w:eastAsia="de-DE"/>
        </w:rPr>
        <w:t>Il tasso d’interruzione è stato studiato in 3 studi clinici di durata fino a 3 anni. La percentuale di pazienti che hanno interrotto il trattamento è stata del 25</w:t>
      </w:r>
      <w:r>
        <w:rPr>
          <w:lang w:eastAsia="de-DE"/>
        </w:rPr>
        <w:noBreakHyphen/>
        <w:t xml:space="preserve">38% durante il primo anno, del 10% nel secondo anno e dell’11% nel terzo anno. Deve essere effettuata una valutazione periodica dell’efficacia, insieme alla valutazione della sicurezza che comprenda il fenomeno del peggioramento </w:t>
      </w:r>
      <w:r>
        <w:rPr>
          <w:i/>
          <w:lang w:eastAsia="de-DE"/>
        </w:rPr>
        <w:t>(</w:t>
      </w:r>
      <w:proofErr w:type="spellStart"/>
      <w:r>
        <w:rPr>
          <w:i/>
          <w:lang w:eastAsia="de-DE"/>
        </w:rPr>
        <w:t>augmentation</w:t>
      </w:r>
      <w:proofErr w:type="spellEnd"/>
      <w:r>
        <w:rPr>
          <w:i/>
          <w:lang w:eastAsia="de-DE"/>
        </w:rPr>
        <w:t>)</w:t>
      </w:r>
      <w:r>
        <w:rPr>
          <w:lang w:eastAsia="de-DE"/>
        </w:rPr>
        <w:t>.</w:t>
      </w:r>
    </w:p>
    <w:p w14:paraId="4F14FBC0" w14:textId="77777777" w:rsidR="00101FA7" w:rsidRDefault="00101FA7">
      <w:pPr>
        <w:suppressAutoHyphens/>
        <w:rPr>
          <w:noProof/>
          <w:u w:val="single"/>
        </w:rPr>
      </w:pPr>
    </w:p>
    <w:p w14:paraId="730AE6DD" w14:textId="77777777" w:rsidR="00101FA7" w:rsidRDefault="00567F17">
      <w:pPr>
        <w:rPr>
          <w:noProof/>
          <w:u w:val="single"/>
        </w:rPr>
      </w:pPr>
      <w:r>
        <w:rPr>
          <w:noProof/>
          <w:u w:val="single"/>
        </w:rPr>
        <w:t>Tabella delle reazioni avverse</w:t>
      </w:r>
    </w:p>
    <w:p w14:paraId="04479EA1" w14:textId="77777777" w:rsidR="00101FA7" w:rsidRDefault="00567F17">
      <w:pPr>
        <w:rPr>
          <w:noProof/>
        </w:rPr>
      </w:pPr>
      <w:r>
        <w:t>La tabella seguente riassume le reazioni avverse al farmaco riportate in tutti gli studi aggregati sopra menzionati condotti in pazienti affetti da sindrome delle gambe senza riposo e dall’esperienza post-marketing.</w:t>
      </w:r>
      <w:r>
        <w:rPr>
          <w:noProof/>
        </w:rPr>
        <w:t xml:space="preserve"> All’interno delle classificazioni per sistemi ed organi, le reazioni avverse vengono elencate per frequenza (numero pazienti attesi di sviluppare la reazione), utilizzando le seguenti categorie: molto comune (≥1/10); comune (≥1/100 fino a &lt;1/10); non comune (≥1/1000 fino a &lt;1/100); raro (≥1/10000 fino a &lt;1/1000); molto raro (&lt;1/10000); non nota (la frequenza non può essere definita sulla base dei dati disponibili). All’interno di ciascuna classe di frequenza, gli effetti indesiderati sono riportati in ordine decrescente di gravità.</w:t>
      </w:r>
    </w:p>
    <w:p w14:paraId="4A9D4128" w14:textId="77777777" w:rsidR="00101FA7" w:rsidRDefault="00101FA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6"/>
        <w:gridCol w:w="1388"/>
        <w:gridCol w:w="1718"/>
        <w:gridCol w:w="1138"/>
        <w:gridCol w:w="1531"/>
        <w:gridCol w:w="1571"/>
      </w:tblGrid>
      <w:tr w:rsidR="00101FA7" w14:paraId="640EE6BC" w14:textId="77777777">
        <w:trPr>
          <w:tblHeader/>
        </w:trPr>
        <w:tc>
          <w:tcPr>
            <w:tcW w:w="1726" w:type="dxa"/>
            <w:tcBorders>
              <w:top w:val="single" w:sz="4" w:space="0" w:color="auto"/>
              <w:left w:val="single" w:sz="4" w:space="0" w:color="auto"/>
              <w:bottom w:val="single" w:sz="4" w:space="0" w:color="auto"/>
              <w:right w:val="single" w:sz="4" w:space="0" w:color="auto"/>
            </w:tcBorders>
          </w:tcPr>
          <w:p w14:paraId="0DD97DFE" w14:textId="77777777" w:rsidR="00101FA7" w:rsidRDefault="00567F17">
            <w:pPr>
              <w:jc w:val="center"/>
              <w:rPr>
                <w:b/>
                <w:bCs/>
              </w:rPr>
            </w:pPr>
            <w:proofErr w:type="spellStart"/>
            <w:r>
              <w:rPr>
                <w:b/>
                <w:bCs/>
              </w:rPr>
              <w:t>MedDRA</w:t>
            </w:r>
            <w:proofErr w:type="spellEnd"/>
            <w:r>
              <w:rPr>
                <w:b/>
                <w:bCs/>
              </w:rPr>
              <w:t xml:space="preserve"> classificazione per sistemi e organi</w:t>
            </w:r>
          </w:p>
        </w:tc>
        <w:tc>
          <w:tcPr>
            <w:tcW w:w="1388" w:type="dxa"/>
            <w:tcBorders>
              <w:top w:val="single" w:sz="4" w:space="0" w:color="auto"/>
              <w:left w:val="single" w:sz="4" w:space="0" w:color="auto"/>
              <w:bottom w:val="single" w:sz="4" w:space="0" w:color="auto"/>
              <w:right w:val="single" w:sz="4" w:space="0" w:color="auto"/>
            </w:tcBorders>
          </w:tcPr>
          <w:p w14:paraId="6BC3204F" w14:textId="77777777" w:rsidR="00101FA7" w:rsidRDefault="00567F17">
            <w:pPr>
              <w:jc w:val="center"/>
              <w:rPr>
                <w:b/>
                <w:bCs/>
              </w:rPr>
            </w:pPr>
            <w:r>
              <w:rPr>
                <w:b/>
                <w:bCs/>
              </w:rPr>
              <w:t>Molto comune</w:t>
            </w:r>
          </w:p>
          <w:p w14:paraId="37BB68E4" w14:textId="77777777" w:rsidR="00101FA7" w:rsidRDefault="00101FA7">
            <w:pPr>
              <w:jc w:val="center"/>
              <w:rPr>
                <w:b/>
                <w:bCs/>
              </w:rPr>
            </w:pPr>
          </w:p>
        </w:tc>
        <w:tc>
          <w:tcPr>
            <w:tcW w:w="1718" w:type="dxa"/>
            <w:tcBorders>
              <w:top w:val="single" w:sz="4" w:space="0" w:color="auto"/>
              <w:left w:val="single" w:sz="4" w:space="0" w:color="auto"/>
              <w:bottom w:val="single" w:sz="4" w:space="0" w:color="auto"/>
              <w:right w:val="single" w:sz="4" w:space="0" w:color="auto"/>
            </w:tcBorders>
          </w:tcPr>
          <w:p w14:paraId="2BB3C5C6" w14:textId="77777777" w:rsidR="00101FA7" w:rsidRDefault="00567F17">
            <w:pPr>
              <w:jc w:val="center"/>
              <w:rPr>
                <w:b/>
                <w:bCs/>
              </w:rPr>
            </w:pPr>
            <w:r>
              <w:rPr>
                <w:b/>
                <w:bCs/>
              </w:rPr>
              <w:t>Comune</w:t>
            </w:r>
          </w:p>
          <w:p w14:paraId="2AB719B1" w14:textId="77777777" w:rsidR="00101FA7" w:rsidRDefault="00101FA7">
            <w:pPr>
              <w:jc w:val="center"/>
              <w:rPr>
                <w:b/>
                <w:bCs/>
              </w:rPr>
            </w:pPr>
          </w:p>
        </w:tc>
        <w:tc>
          <w:tcPr>
            <w:tcW w:w="1138" w:type="dxa"/>
            <w:tcBorders>
              <w:top w:val="single" w:sz="4" w:space="0" w:color="auto"/>
              <w:left w:val="single" w:sz="4" w:space="0" w:color="auto"/>
              <w:bottom w:val="single" w:sz="4" w:space="0" w:color="auto"/>
              <w:right w:val="single" w:sz="4" w:space="0" w:color="auto"/>
            </w:tcBorders>
          </w:tcPr>
          <w:p w14:paraId="4D617032" w14:textId="77777777" w:rsidR="00101FA7" w:rsidRDefault="00567F17">
            <w:pPr>
              <w:jc w:val="center"/>
              <w:rPr>
                <w:b/>
                <w:bCs/>
              </w:rPr>
            </w:pPr>
            <w:r>
              <w:rPr>
                <w:b/>
                <w:bCs/>
              </w:rPr>
              <w:t>Non comune</w:t>
            </w:r>
          </w:p>
          <w:p w14:paraId="2E1A0049" w14:textId="77777777" w:rsidR="00101FA7" w:rsidRDefault="00101FA7">
            <w:pPr>
              <w:jc w:val="center"/>
              <w:rPr>
                <w:b/>
                <w:bCs/>
              </w:rPr>
            </w:pPr>
          </w:p>
        </w:tc>
        <w:tc>
          <w:tcPr>
            <w:tcW w:w="1531" w:type="dxa"/>
            <w:tcBorders>
              <w:top w:val="single" w:sz="4" w:space="0" w:color="auto"/>
              <w:left w:val="single" w:sz="4" w:space="0" w:color="auto"/>
              <w:bottom w:val="single" w:sz="4" w:space="0" w:color="auto"/>
              <w:right w:val="single" w:sz="4" w:space="0" w:color="auto"/>
            </w:tcBorders>
          </w:tcPr>
          <w:p w14:paraId="3689CD5B" w14:textId="77777777" w:rsidR="00101FA7" w:rsidRDefault="00567F17">
            <w:pPr>
              <w:jc w:val="center"/>
              <w:rPr>
                <w:b/>
                <w:bCs/>
              </w:rPr>
            </w:pPr>
            <w:r>
              <w:rPr>
                <w:b/>
                <w:bCs/>
              </w:rPr>
              <w:t>Raro</w:t>
            </w:r>
          </w:p>
        </w:tc>
        <w:tc>
          <w:tcPr>
            <w:tcW w:w="1571" w:type="dxa"/>
            <w:tcBorders>
              <w:top w:val="single" w:sz="4" w:space="0" w:color="auto"/>
              <w:left w:val="single" w:sz="4" w:space="0" w:color="auto"/>
              <w:bottom w:val="single" w:sz="4" w:space="0" w:color="auto"/>
              <w:right w:val="single" w:sz="4" w:space="0" w:color="auto"/>
            </w:tcBorders>
          </w:tcPr>
          <w:p w14:paraId="5F97F7EB" w14:textId="77777777" w:rsidR="00101FA7" w:rsidRDefault="00567F17">
            <w:pPr>
              <w:jc w:val="center"/>
              <w:rPr>
                <w:b/>
                <w:bCs/>
              </w:rPr>
            </w:pPr>
            <w:r>
              <w:rPr>
                <w:b/>
                <w:bCs/>
              </w:rPr>
              <w:t>Non nota</w:t>
            </w:r>
          </w:p>
        </w:tc>
      </w:tr>
      <w:tr w:rsidR="00101FA7" w14:paraId="2CD8B6B1" w14:textId="77777777">
        <w:tc>
          <w:tcPr>
            <w:tcW w:w="1726" w:type="dxa"/>
            <w:tcBorders>
              <w:top w:val="single" w:sz="4" w:space="0" w:color="auto"/>
              <w:left w:val="single" w:sz="4" w:space="0" w:color="auto"/>
              <w:bottom w:val="single" w:sz="4" w:space="0" w:color="auto"/>
              <w:right w:val="single" w:sz="4" w:space="0" w:color="auto"/>
            </w:tcBorders>
          </w:tcPr>
          <w:p w14:paraId="2AB69782" w14:textId="77777777" w:rsidR="00101FA7" w:rsidRDefault="00567F17">
            <w:pPr>
              <w:rPr>
                <w:b/>
                <w:bCs/>
              </w:rPr>
            </w:pPr>
            <w:r>
              <w:rPr>
                <w:b/>
                <w:bCs/>
              </w:rPr>
              <w:t>Disturbi del sistema immunitario</w:t>
            </w:r>
          </w:p>
        </w:tc>
        <w:tc>
          <w:tcPr>
            <w:tcW w:w="1388" w:type="dxa"/>
            <w:tcBorders>
              <w:top w:val="single" w:sz="4" w:space="0" w:color="auto"/>
              <w:left w:val="single" w:sz="4" w:space="0" w:color="auto"/>
              <w:bottom w:val="single" w:sz="4" w:space="0" w:color="auto"/>
              <w:right w:val="single" w:sz="4" w:space="0" w:color="auto"/>
            </w:tcBorders>
          </w:tcPr>
          <w:p w14:paraId="39DF2E91" w14:textId="77777777" w:rsidR="00101FA7" w:rsidRDefault="00101FA7">
            <w:pPr>
              <w:pStyle w:val="EndnoteText"/>
              <w:spacing w:line="260" w:lineRule="exact"/>
              <w:rPr>
                <w:lang w:val="it-IT"/>
              </w:rPr>
            </w:pPr>
          </w:p>
        </w:tc>
        <w:tc>
          <w:tcPr>
            <w:tcW w:w="1718" w:type="dxa"/>
            <w:tcBorders>
              <w:top w:val="single" w:sz="4" w:space="0" w:color="auto"/>
              <w:left w:val="single" w:sz="4" w:space="0" w:color="auto"/>
              <w:bottom w:val="single" w:sz="4" w:space="0" w:color="auto"/>
              <w:right w:val="single" w:sz="4" w:space="0" w:color="auto"/>
            </w:tcBorders>
          </w:tcPr>
          <w:p w14:paraId="420A506F" w14:textId="77777777" w:rsidR="00101FA7" w:rsidRDefault="00567F17">
            <w:r>
              <w:t xml:space="preserve">Ipersensibilità che può includere angioedema, edema della </w:t>
            </w:r>
            <w:r>
              <w:lastRenderedPageBreak/>
              <w:t>lingua ed edema delle labbra</w:t>
            </w:r>
          </w:p>
        </w:tc>
        <w:tc>
          <w:tcPr>
            <w:tcW w:w="1138" w:type="dxa"/>
            <w:tcBorders>
              <w:top w:val="single" w:sz="4" w:space="0" w:color="auto"/>
              <w:left w:val="single" w:sz="4" w:space="0" w:color="auto"/>
              <w:bottom w:val="single" w:sz="4" w:space="0" w:color="auto"/>
              <w:right w:val="single" w:sz="4" w:space="0" w:color="auto"/>
            </w:tcBorders>
          </w:tcPr>
          <w:p w14:paraId="20BC9169" w14:textId="77777777" w:rsidR="00101FA7" w:rsidRDefault="00101FA7"/>
        </w:tc>
        <w:tc>
          <w:tcPr>
            <w:tcW w:w="1531" w:type="dxa"/>
            <w:tcBorders>
              <w:top w:val="single" w:sz="4" w:space="0" w:color="auto"/>
              <w:left w:val="single" w:sz="4" w:space="0" w:color="auto"/>
              <w:bottom w:val="single" w:sz="4" w:space="0" w:color="auto"/>
              <w:right w:val="single" w:sz="4" w:space="0" w:color="auto"/>
            </w:tcBorders>
          </w:tcPr>
          <w:p w14:paraId="7D232FE0" w14:textId="77777777" w:rsidR="00101FA7" w:rsidRDefault="00101FA7"/>
        </w:tc>
        <w:tc>
          <w:tcPr>
            <w:tcW w:w="1571" w:type="dxa"/>
            <w:tcBorders>
              <w:top w:val="single" w:sz="4" w:space="0" w:color="auto"/>
              <w:left w:val="single" w:sz="4" w:space="0" w:color="auto"/>
              <w:bottom w:val="single" w:sz="4" w:space="0" w:color="auto"/>
              <w:right w:val="single" w:sz="4" w:space="0" w:color="auto"/>
            </w:tcBorders>
          </w:tcPr>
          <w:p w14:paraId="49F09032" w14:textId="77777777" w:rsidR="00101FA7" w:rsidRDefault="00101FA7"/>
        </w:tc>
      </w:tr>
      <w:tr w:rsidR="00101FA7" w14:paraId="2E923B54" w14:textId="77777777">
        <w:tc>
          <w:tcPr>
            <w:tcW w:w="1726" w:type="dxa"/>
            <w:tcBorders>
              <w:top w:val="single" w:sz="4" w:space="0" w:color="auto"/>
              <w:left w:val="single" w:sz="4" w:space="0" w:color="auto"/>
              <w:bottom w:val="single" w:sz="4" w:space="0" w:color="auto"/>
              <w:right w:val="single" w:sz="4" w:space="0" w:color="auto"/>
            </w:tcBorders>
          </w:tcPr>
          <w:p w14:paraId="10E566B1" w14:textId="77777777" w:rsidR="00101FA7" w:rsidRDefault="00567F17">
            <w:pPr>
              <w:rPr>
                <w:b/>
                <w:bCs/>
              </w:rPr>
            </w:pPr>
            <w:r>
              <w:rPr>
                <w:b/>
                <w:bCs/>
              </w:rPr>
              <w:t>Disturbi psichiatrici</w:t>
            </w:r>
          </w:p>
        </w:tc>
        <w:tc>
          <w:tcPr>
            <w:tcW w:w="1388" w:type="dxa"/>
            <w:tcBorders>
              <w:top w:val="single" w:sz="4" w:space="0" w:color="auto"/>
              <w:left w:val="single" w:sz="4" w:space="0" w:color="auto"/>
              <w:bottom w:val="single" w:sz="4" w:space="0" w:color="auto"/>
              <w:right w:val="single" w:sz="4" w:space="0" w:color="auto"/>
            </w:tcBorders>
          </w:tcPr>
          <w:p w14:paraId="4BA1453B" w14:textId="77777777" w:rsidR="00101FA7" w:rsidRDefault="00101FA7">
            <w:pPr>
              <w:pStyle w:val="EndnoteText"/>
              <w:spacing w:line="260" w:lineRule="exact"/>
              <w:rPr>
                <w:lang w:val="it-IT"/>
              </w:rPr>
            </w:pPr>
          </w:p>
        </w:tc>
        <w:tc>
          <w:tcPr>
            <w:tcW w:w="1718" w:type="dxa"/>
            <w:tcBorders>
              <w:top w:val="single" w:sz="4" w:space="0" w:color="auto"/>
              <w:left w:val="single" w:sz="4" w:space="0" w:color="auto"/>
              <w:bottom w:val="single" w:sz="4" w:space="0" w:color="auto"/>
              <w:right w:val="single" w:sz="4" w:space="0" w:color="auto"/>
            </w:tcBorders>
          </w:tcPr>
          <w:p w14:paraId="04E9B35E" w14:textId="77777777" w:rsidR="00101FA7" w:rsidRDefault="00567F17">
            <w:pPr>
              <w:tabs>
                <w:tab w:val="left" w:pos="1503"/>
              </w:tabs>
            </w:pPr>
            <w:r>
              <w:t>Attacchi di sonno/</w:t>
            </w:r>
          </w:p>
          <w:p w14:paraId="1492C2D7" w14:textId="77777777" w:rsidR="00101FA7" w:rsidRDefault="00567F17">
            <w:pPr>
              <w:tabs>
                <w:tab w:val="left" w:pos="1503"/>
              </w:tabs>
            </w:pPr>
            <w:r>
              <w:t>insorgenza improvvisa di sonno,</w:t>
            </w:r>
          </w:p>
          <w:p w14:paraId="5D497397" w14:textId="77777777" w:rsidR="00101FA7" w:rsidRDefault="00567F17">
            <w:r>
              <w:t xml:space="preserve">disturbi del desiderio </w:t>
            </w:r>
            <w:proofErr w:type="spellStart"/>
            <w:r>
              <w:t>sessuale</w:t>
            </w:r>
            <w:r>
              <w:rPr>
                <w:vertAlign w:val="superscript"/>
              </w:rPr>
              <w:t>a</w:t>
            </w:r>
            <w:proofErr w:type="spellEnd"/>
            <w:r>
              <w:t xml:space="preserve"> (compresi ipersessualità, </w:t>
            </w:r>
          </w:p>
          <w:p w14:paraId="65E45E9D" w14:textId="77777777" w:rsidR="00101FA7" w:rsidRDefault="00567F17">
            <w:r>
              <w:t xml:space="preserve">aumento della libido), insonnia, disturbo del sonno, sogni anormali, disturbo del controllo degli </w:t>
            </w:r>
            <w:proofErr w:type="spellStart"/>
            <w:r>
              <w:t>impulsi</w:t>
            </w:r>
            <w:r>
              <w:rPr>
                <w:vertAlign w:val="superscript"/>
              </w:rPr>
              <w:t>a</w:t>
            </w:r>
            <w:proofErr w:type="spellEnd"/>
            <w:r>
              <w:rPr>
                <w:vertAlign w:val="superscript"/>
              </w:rPr>
              <w:t>, d</w:t>
            </w:r>
            <w:r>
              <w:t xml:space="preserve"> (compresi gioco d’azzardo patologico, stereotipia/</w:t>
            </w:r>
          </w:p>
          <w:p w14:paraId="050EA96C" w14:textId="77777777" w:rsidR="00101FA7" w:rsidRDefault="00567F17">
            <w:proofErr w:type="spellStart"/>
            <w:r>
              <w:t>punding</w:t>
            </w:r>
            <w:proofErr w:type="spellEnd"/>
            <w:r>
              <w:t>, alimentazione incontrollata/</w:t>
            </w:r>
          </w:p>
          <w:p w14:paraId="1E86356E" w14:textId="77777777" w:rsidR="00101FA7" w:rsidRDefault="00567F17">
            <w:r>
              <w:t>disturbo dell’</w:t>
            </w:r>
            <w:proofErr w:type="spellStart"/>
            <w:r>
              <w:t>alimentazione</w:t>
            </w:r>
            <w:r>
              <w:rPr>
                <w:vertAlign w:val="superscript"/>
              </w:rPr>
              <w:t>b</w:t>
            </w:r>
            <w:proofErr w:type="spellEnd"/>
            <w:r>
              <w:t xml:space="preserve">, shopping </w:t>
            </w:r>
            <w:proofErr w:type="spellStart"/>
            <w:r>
              <w:t>compulsivo</w:t>
            </w:r>
            <w:r>
              <w:rPr>
                <w:vertAlign w:val="superscript"/>
                <w:lang w:eastAsia="de-DE"/>
              </w:rPr>
              <w:t>c</w:t>
            </w:r>
            <w:proofErr w:type="spellEnd"/>
            <w:r>
              <w:t>)</w:t>
            </w:r>
          </w:p>
        </w:tc>
        <w:tc>
          <w:tcPr>
            <w:tcW w:w="1138" w:type="dxa"/>
            <w:tcBorders>
              <w:top w:val="single" w:sz="4" w:space="0" w:color="auto"/>
              <w:left w:val="single" w:sz="4" w:space="0" w:color="auto"/>
              <w:bottom w:val="single" w:sz="4" w:space="0" w:color="auto"/>
              <w:right w:val="single" w:sz="4" w:space="0" w:color="auto"/>
            </w:tcBorders>
          </w:tcPr>
          <w:p w14:paraId="1DBC8259" w14:textId="77777777" w:rsidR="00101FA7" w:rsidRDefault="00567F17">
            <w:r>
              <w:t xml:space="preserve">Disturbo ossessivo compulsivo, </w:t>
            </w:r>
            <w:proofErr w:type="spellStart"/>
            <w:r>
              <w:t>agitazione</w:t>
            </w:r>
            <w:r>
              <w:rPr>
                <w:vertAlign w:val="superscript"/>
              </w:rPr>
              <w:t>d</w:t>
            </w:r>
            <w:proofErr w:type="spellEnd"/>
          </w:p>
        </w:tc>
        <w:tc>
          <w:tcPr>
            <w:tcW w:w="1531" w:type="dxa"/>
            <w:tcBorders>
              <w:top w:val="single" w:sz="4" w:space="0" w:color="auto"/>
              <w:left w:val="single" w:sz="4" w:space="0" w:color="auto"/>
              <w:bottom w:val="single" w:sz="4" w:space="0" w:color="auto"/>
              <w:right w:val="single" w:sz="4" w:space="0" w:color="auto"/>
            </w:tcBorders>
          </w:tcPr>
          <w:p w14:paraId="63E14B73" w14:textId="77777777" w:rsidR="00101FA7" w:rsidRDefault="00567F17">
            <w:r>
              <w:t>Comportamento aggressivo/</w:t>
            </w:r>
          </w:p>
          <w:p w14:paraId="551860AE" w14:textId="77777777" w:rsidR="00101FA7" w:rsidRDefault="00567F17">
            <w:proofErr w:type="spellStart"/>
            <w:r>
              <w:t>aggressione</w:t>
            </w:r>
            <w:r>
              <w:rPr>
                <w:vertAlign w:val="superscript"/>
              </w:rPr>
              <w:t>b</w:t>
            </w:r>
            <w:proofErr w:type="spellEnd"/>
            <w:r>
              <w:t xml:space="preserve">, </w:t>
            </w:r>
            <w:proofErr w:type="spellStart"/>
            <w:r>
              <w:t>disorientamento</w:t>
            </w:r>
            <w:r>
              <w:rPr>
                <w:vertAlign w:val="superscript"/>
              </w:rPr>
              <w:t>d</w:t>
            </w:r>
            <w:proofErr w:type="spellEnd"/>
            <w:r>
              <w:t xml:space="preserve">, </w:t>
            </w:r>
          </w:p>
        </w:tc>
        <w:tc>
          <w:tcPr>
            <w:tcW w:w="1571" w:type="dxa"/>
            <w:tcBorders>
              <w:top w:val="single" w:sz="4" w:space="0" w:color="auto"/>
              <w:left w:val="single" w:sz="4" w:space="0" w:color="auto"/>
              <w:bottom w:val="single" w:sz="4" w:space="0" w:color="auto"/>
              <w:right w:val="single" w:sz="4" w:space="0" w:color="auto"/>
            </w:tcBorders>
          </w:tcPr>
          <w:p w14:paraId="2341CE40" w14:textId="77777777" w:rsidR="00101FA7" w:rsidRDefault="00567F17">
            <w:r>
              <w:t xml:space="preserve">Sindrome da alterata regolazione della </w:t>
            </w:r>
            <w:proofErr w:type="spellStart"/>
            <w:r>
              <w:t>dopamina</w:t>
            </w:r>
            <w:r>
              <w:rPr>
                <w:vertAlign w:val="superscript"/>
              </w:rPr>
              <w:t>c</w:t>
            </w:r>
            <w:proofErr w:type="spellEnd"/>
            <w:r>
              <w:t xml:space="preserve">, disturbi della </w:t>
            </w:r>
            <w:proofErr w:type="spellStart"/>
            <w:r>
              <w:t>percezione</w:t>
            </w:r>
            <w:r>
              <w:rPr>
                <w:vertAlign w:val="superscript"/>
              </w:rPr>
              <w:t>e</w:t>
            </w:r>
            <w:proofErr w:type="spellEnd"/>
            <w:r>
              <w:t xml:space="preserve"> (inclusi allucinazioni, allucinazioni visive, allucinazioni uditive, illusione), </w:t>
            </w:r>
            <w:proofErr w:type="spellStart"/>
            <w:r>
              <w:t>incubi</w:t>
            </w:r>
            <w:r>
              <w:rPr>
                <w:vertAlign w:val="superscript"/>
              </w:rPr>
              <w:t>e</w:t>
            </w:r>
            <w:proofErr w:type="spellEnd"/>
            <w:r>
              <w:t xml:space="preserve">, </w:t>
            </w:r>
            <w:proofErr w:type="spellStart"/>
            <w:r>
              <w:t>paranoia</w:t>
            </w:r>
            <w:r>
              <w:rPr>
                <w:vertAlign w:val="superscript"/>
              </w:rPr>
              <w:t>e</w:t>
            </w:r>
            <w:proofErr w:type="spellEnd"/>
            <w:r>
              <w:t xml:space="preserve">, stato </w:t>
            </w:r>
            <w:proofErr w:type="spellStart"/>
            <w:r>
              <w:t>confusionale</w:t>
            </w:r>
            <w:r>
              <w:rPr>
                <w:vertAlign w:val="superscript"/>
              </w:rPr>
              <w:t>e</w:t>
            </w:r>
            <w:proofErr w:type="spellEnd"/>
            <w:r>
              <w:t xml:space="preserve">, disturbo </w:t>
            </w:r>
            <w:proofErr w:type="spellStart"/>
            <w:r>
              <w:t>psicotico</w:t>
            </w:r>
            <w:r>
              <w:rPr>
                <w:vertAlign w:val="superscript"/>
              </w:rPr>
              <w:t>e</w:t>
            </w:r>
            <w:proofErr w:type="spellEnd"/>
            <w:r>
              <w:t xml:space="preserve">, </w:t>
            </w:r>
            <w:proofErr w:type="spellStart"/>
            <w:r>
              <w:t>delirio</w:t>
            </w:r>
            <w:r>
              <w:rPr>
                <w:vertAlign w:val="superscript"/>
              </w:rPr>
              <w:t>e</w:t>
            </w:r>
            <w:proofErr w:type="spellEnd"/>
            <w:r>
              <w:t xml:space="preserve">, </w:t>
            </w:r>
            <w:proofErr w:type="spellStart"/>
            <w:r>
              <w:t>vaneggiamento</w:t>
            </w:r>
            <w:r>
              <w:rPr>
                <w:vertAlign w:val="superscript"/>
              </w:rPr>
              <w:t>e</w:t>
            </w:r>
            <w:proofErr w:type="spellEnd"/>
          </w:p>
        </w:tc>
      </w:tr>
      <w:tr w:rsidR="00101FA7" w14:paraId="330AF3A2" w14:textId="77777777">
        <w:tc>
          <w:tcPr>
            <w:tcW w:w="1726" w:type="dxa"/>
            <w:tcBorders>
              <w:top w:val="single" w:sz="4" w:space="0" w:color="auto"/>
              <w:left w:val="single" w:sz="4" w:space="0" w:color="auto"/>
              <w:bottom w:val="single" w:sz="4" w:space="0" w:color="auto"/>
              <w:right w:val="single" w:sz="4" w:space="0" w:color="auto"/>
            </w:tcBorders>
          </w:tcPr>
          <w:p w14:paraId="3AFAC355" w14:textId="77777777" w:rsidR="00101FA7" w:rsidRDefault="00567F17">
            <w:pPr>
              <w:rPr>
                <w:b/>
                <w:bCs/>
              </w:rPr>
            </w:pPr>
            <w:r>
              <w:rPr>
                <w:b/>
                <w:bCs/>
              </w:rPr>
              <w:t>Patologie del sistema nervoso</w:t>
            </w:r>
          </w:p>
        </w:tc>
        <w:tc>
          <w:tcPr>
            <w:tcW w:w="1388" w:type="dxa"/>
            <w:tcBorders>
              <w:top w:val="single" w:sz="4" w:space="0" w:color="auto"/>
              <w:left w:val="single" w:sz="4" w:space="0" w:color="auto"/>
              <w:bottom w:val="single" w:sz="4" w:space="0" w:color="auto"/>
              <w:right w:val="single" w:sz="4" w:space="0" w:color="auto"/>
            </w:tcBorders>
          </w:tcPr>
          <w:p w14:paraId="41246819" w14:textId="77777777" w:rsidR="00101FA7" w:rsidRDefault="00567F17">
            <w:r>
              <w:t>Cefalea</w:t>
            </w:r>
          </w:p>
          <w:p w14:paraId="2CBA6737" w14:textId="77777777" w:rsidR="00101FA7" w:rsidRDefault="00101FA7">
            <w:pPr>
              <w:pStyle w:val="EndnoteText"/>
              <w:spacing w:line="260" w:lineRule="exact"/>
              <w:rPr>
                <w:lang w:val="it-IT"/>
              </w:rPr>
            </w:pPr>
          </w:p>
        </w:tc>
        <w:tc>
          <w:tcPr>
            <w:tcW w:w="1718" w:type="dxa"/>
            <w:tcBorders>
              <w:top w:val="single" w:sz="4" w:space="0" w:color="auto"/>
              <w:left w:val="single" w:sz="4" w:space="0" w:color="auto"/>
              <w:bottom w:val="single" w:sz="4" w:space="0" w:color="auto"/>
              <w:right w:val="single" w:sz="4" w:space="0" w:color="auto"/>
            </w:tcBorders>
          </w:tcPr>
          <w:p w14:paraId="0616848C" w14:textId="77777777" w:rsidR="00101FA7" w:rsidRDefault="00567F17">
            <w:r>
              <w:t>Sonnolenza</w:t>
            </w:r>
          </w:p>
        </w:tc>
        <w:tc>
          <w:tcPr>
            <w:tcW w:w="1138" w:type="dxa"/>
            <w:tcBorders>
              <w:top w:val="single" w:sz="4" w:space="0" w:color="auto"/>
              <w:left w:val="single" w:sz="4" w:space="0" w:color="auto"/>
              <w:bottom w:val="single" w:sz="4" w:space="0" w:color="auto"/>
              <w:right w:val="single" w:sz="4" w:space="0" w:color="auto"/>
            </w:tcBorders>
          </w:tcPr>
          <w:p w14:paraId="28E7A0FD" w14:textId="77777777" w:rsidR="00101FA7" w:rsidRDefault="00101FA7"/>
        </w:tc>
        <w:tc>
          <w:tcPr>
            <w:tcW w:w="1531" w:type="dxa"/>
            <w:tcBorders>
              <w:top w:val="single" w:sz="4" w:space="0" w:color="auto"/>
              <w:left w:val="single" w:sz="4" w:space="0" w:color="auto"/>
              <w:bottom w:val="single" w:sz="4" w:space="0" w:color="auto"/>
              <w:right w:val="single" w:sz="4" w:space="0" w:color="auto"/>
            </w:tcBorders>
          </w:tcPr>
          <w:p w14:paraId="5917D13E" w14:textId="77777777" w:rsidR="00101FA7" w:rsidRDefault="00101FA7"/>
        </w:tc>
        <w:tc>
          <w:tcPr>
            <w:tcW w:w="1571" w:type="dxa"/>
            <w:tcBorders>
              <w:top w:val="single" w:sz="4" w:space="0" w:color="auto"/>
              <w:left w:val="single" w:sz="4" w:space="0" w:color="auto"/>
              <w:bottom w:val="single" w:sz="4" w:space="0" w:color="auto"/>
              <w:right w:val="single" w:sz="4" w:space="0" w:color="auto"/>
            </w:tcBorders>
          </w:tcPr>
          <w:p w14:paraId="01C30E5F" w14:textId="77777777" w:rsidR="00101FA7" w:rsidRDefault="00567F17">
            <w:proofErr w:type="spellStart"/>
            <w:r>
              <w:t>Capogiro</w:t>
            </w:r>
            <w:r>
              <w:rPr>
                <w:vertAlign w:val="superscript"/>
              </w:rPr>
              <w:t>e</w:t>
            </w:r>
            <w:proofErr w:type="spellEnd"/>
            <w:r>
              <w:t xml:space="preserve">, alterazioni della coscienza </w:t>
            </w:r>
            <w:proofErr w:type="spellStart"/>
            <w:r>
              <w:t>NCA</w:t>
            </w:r>
            <w:r>
              <w:rPr>
                <w:vertAlign w:val="superscript"/>
              </w:rPr>
              <w:t>e</w:t>
            </w:r>
            <w:proofErr w:type="spellEnd"/>
            <w:r>
              <w:t xml:space="preserve"> (inclusi sincope, sincope </w:t>
            </w:r>
            <w:proofErr w:type="spellStart"/>
            <w:r>
              <w:t>vasovagale</w:t>
            </w:r>
            <w:proofErr w:type="spellEnd"/>
            <w:r>
              <w:t xml:space="preserve">, perdita di coscienza), </w:t>
            </w:r>
            <w:proofErr w:type="spellStart"/>
            <w:r>
              <w:t>discinesia</w:t>
            </w:r>
            <w:r>
              <w:rPr>
                <w:vertAlign w:val="superscript"/>
              </w:rPr>
              <w:t>e</w:t>
            </w:r>
            <w:proofErr w:type="spellEnd"/>
            <w:r>
              <w:t xml:space="preserve">, capogiro </w:t>
            </w:r>
            <w:proofErr w:type="spellStart"/>
            <w:r>
              <w:t>posturale</w:t>
            </w:r>
            <w:r>
              <w:rPr>
                <w:vertAlign w:val="superscript"/>
              </w:rPr>
              <w:t>e</w:t>
            </w:r>
            <w:proofErr w:type="spellEnd"/>
            <w:r>
              <w:t xml:space="preserve">, </w:t>
            </w:r>
            <w:proofErr w:type="spellStart"/>
            <w:r>
              <w:t>letargia</w:t>
            </w:r>
            <w:r>
              <w:rPr>
                <w:vertAlign w:val="superscript"/>
              </w:rPr>
              <w:t>e</w:t>
            </w:r>
            <w:proofErr w:type="spellEnd"/>
            <w:r>
              <w:t xml:space="preserve">, </w:t>
            </w:r>
            <w:proofErr w:type="spellStart"/>
            <w:r>
              <w:t>convulsione</w:t>
            </w:r>
            <w:r>
              <w:rPr>
                <w:vertAlign w:val="superscript"/>
              </w:rPr>
              <w:t>e</w:t>
            </w:r>
            <w:proofErr w:type="spellEnd"/>
          </w:p>
        </w:tc>
      </w:tr>
      <w:tr w:rsidR="00101FA7" w14:paraId="63383239" w14:textId="77777777">
        <w:tc>
          <w:tcPr>
            <w:tcW w:w="1726" w:type="dxa"/>
            <w:tcBorders>
              <w:top w:val="single" w:sz="4" w:space="0" w:color="auto"/>
              <w:left w:val="single" w:sz="4" w:space="0" w:color="auto"/>
              <w:bottom w:val="single" w:sz="4" w:space="0" w:color="auto"/>
              <w:right w:val="single" w:sz="4" w:space="0" w:color="auto"/>
            </w:tcBorders>
          </w:tcPr>
          <w:p w14:paraId="46314C45" w14:textId="77777777" w:rsidR="00101FA7" w:rsidRDefault="00567F17">
            <w:pPr>
              <w:rPr>
                <w:b/>
                <w:bCs/>
              </w:rPr>
            </w:pPr>
            <w:r>
              <w:rPr>
                <w:b/>
                <w:bCs/>
              </w:rPr>
              <w:t>Patologie dell'occhio</w:t>
            </w:r>
          </w:p>
        </w:tc>
        <w:tc>
          <w:tcPr>
            <w:tcW w:w="1388" w:type="dxa"/>
            <w:tcBorders>
              <w:top w:val="single" w:sz="4" w:space="0" w:color="auto"/>
              <w:left w:val="single" w:sz="4" w:space="0" w:color="auto"/>
              <w:bottom w:val="single" w:sz="4" w:space="0" w:color="auto"/>
              <w:right w:val="single" w:sz="4" w:space="0" w:color="auto"/>
            </w:tcBorders>
          </w:tcPr>
          <w:p w14:paraId="6C47C94E" w14:textId="77777777" w:rsidR="00101FA7" w:rsidRDefault="00101FA7">
            <w:pPr>
              <w:pStyle w:val="EndnoteText"/>
              <w:spacing w:line="260" w:lineRule="exact"/>
              <w:rPr>
                <w:lang w:val="it-IT"/>
              </w:rPr>
            </w:pPr>
          </w:p>
        </w:tc>
        <w:tc>
          <w:tcPr>
            <w:tcW w:w="1718" w:type="dxa"/>
            <w:tcBorders>
              <w:top w:val="single" w:sz="4" w:space="0" w:color="auto"/>
              <w:left w:val="single" w:sz="4" w:space="0" w:color="auto"/>
              <w:bottom w:val="single" w:sz="4" w:space="0" w:color="auto"/>
              <w:right w:val="single" w:sz="4" w:space="0" w:color="auto"/>
            </w:tcBorders>
          </w:tcPr>
          <w:p w14:paraId="1902B82A" w14:textId="77777777" w:rsidR="00101FA7" w:rsidRDefault="00101FA7"/>
        </w:tc>
        <w:tc>
          <w:tcPr>
            <w:tcW w:w="1138" w:type="dxa"/>
            <w:tcBorders>
              <w:top w:val="single" w:sz="4" w:space="0" w:color="auto"/>
              <w:left w:val="single" w:sz="4" w:space="0" w:color="auto"/>
              <w:bottom w:val="single" w:sz="4" w:space="0" w:color="auto"/>
              <w:right w:val="single" w:sz="4" w:space="0" w:color="auto"/>
            </w:tcBorders>
          </w:tcPr>
          <w:p w14:paraId="185FDC6E" w14:textId="77777777" w:rsidR="00101FA7" w:rsidRDefault="00101FA7"/>
        </w:tc>
        <w:tc>
          <w:tcPr>
            <w:tcW w:w="1531" w:type="dxa"/>
            <w:tcBorders>
              <w:top w:val="single" w:sz="4" w:space="0" w:color="auto"/>
              <w:left w:val="single" w:sz="4" w:space="0" w:color="auto"/>
              <w:bottom w:val="single" w:sz="4" w:space="0" w:color="auto"/>
              <w:right w:val="single" w:sz="4" w:space="0" w:color="auto"/>
            </w:tcBorders>
          </w:tcPr>
          <w:p w14:paraId="30983224" w14:textId="77777777" w:rsidR="00101FA7" w:rsidRDefault="00101FA7"/>
        </w:tc>
        <w:tc>
          <w:tcPr>
            <w:tcW w:w="1571" w:type="dxa"/>
            <w:tcBorders>
              <w:top w:val="single" w:sz="4" w:space="0" w:color="auto"/>
              <w:left w:val="single" w:sz="4" w:space="0" w:color="auto"/>
              <w:bottom w:val="single" w:sz="4" w:space="0" w:color="auto"/>
              <w:right w:val="single" w:sz="4" w:space="0" w:color="auto"/>
            </w:tcBorders>
          </w:tcPr>
          <w:p w14:paraId="59C8622C" w14:textId="77777777" w:rsidR="00101FA7" w:rsidRDefault="00567F17">
            <w:r>
              <w:t xml:space="preserve">Visione </w:t>
            </w:r>
            <w:proofErr w:type="spellStart"/>
            <w:r>
              <w:t>offuscata</w:t>
            </w:r>
            <w:r>
              <w:rPr>
                <w:vertAlign w:val="superscript"/>
              </w:rPr>
              <w:t>e</w:t>
            </w:r>
            <w:proofErr w:type="spellEnd"/>
            <w:r>
              <w:t xml:space="preserve">, compromissione della </w:t>
            </w:r>
            <w:proofErr w:type="spellStart"/>
            <w:r>
              <w:t>visione</w:t>
            </w:r>
            <w:r>
              <w:rPr>
                <w:vertAlign w:val="superscript"/>
              </w:rPr>
              <w:t>e</w:t>
            </w:r>
            <w:proofErr w:type="spellEnd"/>
            <w:r>
              <w:t xml:space="preserve">, </w:t>
            </w:r>
            <w:proofErr w:type="spellStart"/>
            <w:r>
              <w:t>fotopsia</w:t>
            </w:r>
            <w:r>
              <w:rPr>
                <w:vertAlign w:val="superscript"/>
              </w:rPr>
              <w:t>e</w:t>
            </w:r>
            <w:proofErr w:type="spellEnd"/>
          </w:p>
          <w:p w14:paraId="776B1CAE" w14:textId="77777777" w:rsidR="00101FA7" w:rsidRDefault="00101FA7"/>
        </w:tc>
      </w:tr>
      <w:tr w:rsidR="00101FA7" w14:paraId="47C44C68" w14:textId="77777777">
        <w:tc>
          <w:tcPr>
            <w:tcW w:w="1726" w:type="dxa"/>
            <w:tcBorders>
              <w:top w:val="single" w:sz="4" w:space="0" w:color="auto"/>
              <w:left w:val="single" w:sz="4" w:space="0" w:color="auto"/>
              <w:bottom w:val="single" w:sz="4" w:space="0" w:color="auto"/>
              <w:right w:val="single" w:sz="4" w:space="0" w:color="auto"/>
            </w:tcBorders>
          </w:tcPr>
          <w:p w14:paraId="7DEBAE03" w14:textId="77777777" w:rsidR="00101FA7" w:rsidRDefault="00567F17">
            <w:pPr>
              <w:rPr>
                <w:b/>
                <w:bCs/>
              </w:rPr>
            </w:pPr>
            <w:r>
              <w:rPr>
                <w:b/>
                <w:bCs/>
              </w:rPr>
              <w:lastRenderedPageBreak/>
              <w:t>Patologie dell'orecchio e del labirinto</w:t>
            </w:r>
          </w:p>
        </w:tc>
        <w:tc>
          <w:tcPr>
            <w:tcW w:w="1388" w:type="dxa"/>
            <w:tcBorders>
              <w:top w:val="single" w:sz="4" w:space="0" w:color="auto"/>
              <w:left w:val="single" w:sz="4" w:space="0" w:color="auto"/>
              <w:bottom w:val="single" w:sz="4" w:space="0" w:color="auto"/>
              <w:right w:val="single" w:sz="4" w:space="0" w:color="auto"/>
            </w:tcBorders>
          </w:tcPr>
          <w:p w14:paraId="557FAC37" w14:textId="77777777" w:rsidR="00101FA7" w:rsidRDefault="00101FA7">
            <w:pPr>
              <w:pStyle w:val="EndnoteText"/>
              <w:spacing w:line="260" w:lineRule="exact"/>
              <w:rPr>
                <w:lang w:val="it-IT"/>
              </w:rPr>
            </w:pPr>
          </w:p>
        </w:tc>
        <w:tc>
          <w:tcPr>
            <w:tcW w:w="1718" w:type="dxa"/>
            <w:tcBorders>
              <w:top w:val="single" w:sz="4" w:space="0" w:color="auto"/>
              <w:left w:val="single" w:sz="4" w:space="0" w:color="auto"/>
              <w:bottom w:val="single" w:sz="4" w:space="0" w:color="auto"/>
              <w:right w:val="single" w:sz="4" w:space="0" w:color="auto"/>
            </w:tcBorders>
          </w:tcPr>
          <w:p w14:paraId="1DFE8F07" w14:textId="77777777" w:rsidR="00101FA7" w:rsidRDefault="00101FA7"/>
        </w:tc>
        <w:tc>
          <w:tcPr>
            <w:tcW w:w="1138" w:type="dxa"/>
            <w:tcBorders>
              <w:top w:val="single" w:sz="4" w:space="0" w:color="auto"/>
              <w:left w:val="single" w:sz="4" w:space="0" w:color="auto"/>
              <w:bottom w:val="single" w:sz="4" w:space="0" w:color="auto"/>
              <w:right w:val="single" w:sz="4" w:space="0" w:color="auto"/>
            </w:tcBorders>
          </w:tcPr>
          <w:p w14:paraId="49C1B93D" w14:textId="77777777" w:rsidR="00101FA7" w:rsidRDefault="00101FA7"/>
        </w:tc>
        <w:tc>
          <w:tcPr>
            <w:tcW w:w="1531" w:type="dxa"/>
            <w:tcBorders>
              <w:top w:val="single" w:sz="4" w:space="0" w:color="auto"/>
              <w:left w:val="single" w:sz="4" w:space="0" w:color="auto"/>
              <w:bottom w:val="single" w:sz="4" w:space="0" w:color="auto"/>
              <w:right w:val="single" w:sz="4" w:space="0" w:color="auto"/>
            </w:tcBorders>
          </w:tcPr>
          <w:p w14:paraId="27EC2DC2" w14:textId="77777777" w:rsidR="00101FA7" w:rsidRDefault="00101FA7"/>
        </w:tc>
        <w:tc>
          <w:tcPr>
            <w:tcW w:w="1571" w:type="dxa"/>
            <w:tcBorders>
              <w:top w:val="single" w:sz="4" w:space="0" w:color="auto"/>
              <w:left w:val="single" w:sz="4" w:space="0" w:color="auto"/>
              <w:bottom w:val="single" w:sz="4" w:space="0" w:color="auto"/>
              <w:right w:val="single" w:sz="4" w:space="0" w:color="auto"/>
            </w:tcBorders>
          </w:tcPr>
          <w:p w14:paraId="2AA421BA" w14:textId="77777777" w:rsidR="00101FA7" w:rsidRDefault="00567F17">
            <w:proofErr w:type="spellStart"/>
            <w:r>
              <w:t>Vertigine</w:t>
            </w:r>
            <w:r>
              <w:rPr>
                <w:vertAlign w:val="superscript"/>
              </w:rPr>
              <w:t>e</w:t>
            </w:r>
            <w:proofErr w:type="spellEnd"/>
          </w:p>
          <w:p w14:paraId="75AEA386" w14:textId="77777777" w:rsidR="00101FA7" w:rsidRDefault="00101FA7"/>
        </w:tc>
      </w:tr>
      <w:tr w:rsidR="00101FA7" w14:paraId="770C5FDD" w14:textId="77777777">
        <w:tc>
          <w:tcPr>
            <w:tcW w:w="1726" w:type="dxa"/>
            <w:tcBorders>
              <w:top w:val="single" w:sz="4" w:space="0" w:color="auto"/>
              <w:left w:val="single" w:sz="4" w:space="0" w:color="auto"/>
              <w:bottom w:val="single" w:sz="4" w:space="0" w:color="auto"/>
              <w:right w:val="single" w:sz="4" w:space="0" w:color="auto"/>
            </w:tcBorders>
          </w:tcPr>
          <w:p w14:paraId="50B40E04" w14:textId="77777777" w:rsidR="00101FA7" w:rsidRDefault="00567F17">
            <w:pPr>
              <w:rPr>
                <w:b/>
                <w:bCs/>
              </w:rPr>
            </w:pPr>
            <w:r>
              <w:rPr>
                <w:b/>
                <w:bCs/>
              </w:rPr>
              <w:t>Patologie cardiache</w:t>
            </w:r>
          </w:p>
        </w:tc>
        <w:tc>
          <w:tcPr>
            <w:tcW w:w="1388" w:type="dxa"/>
            <w:tcBorders>
              <w:top w:val="single" w:sz="4" w:space="0" w:color="auto"/>
              <w:left w:val="single" w:sz="4" w:space="0" w:color="auto"/>
              <w:bottom w:val="single" w:sz="4" w:space="0" w:color="auto"/>
              <w:right w:val="single" w:sz="4" w:space="0" w:color="auto"/>
            </w:tcBorders>
          </w:tcPr>
          <w:p w14:paraId="268AA04C" w14:textId="77777777" w:rsidR="00101FA7" w:rsidRDefault="00101FA7">
            <w:pPr>
              <w:pStyle w:val="EndnoteText"/>
              <w:spacing w:line="260" w:lineRule="exact"/>
              <w:rPr>
                <w:lang w:val="it-IT"/>
              </w:rPr>
            </w:pPr>
          </w:p>
        </w:tc>
        <w:tc>
          <w:tcPr>
            <w:tcW w:w="1718" w:type="dxa"/>
            <w:tcBorders>
              <w:top w:val="single" w:sz="4" w:space="0" w:color="auto"/>
              <w:left w:val="single" w:sz="4" w:space="0" w:color="auto"/>
              <w:bottom w:val="single" w:sz="4" w:space="0" w:color="auto"/>
              <w:right w:val="single" w:sz="4" w:space="0" w:color="auto"/>
            </w:tcBorders>
          </w:tcPr>
          <w:p w14:paraId="2F344C37" w14:textId="77777777" w:rsidR="00101FA7" w:rsidRDefault="00101FA7"/>
        </w:tc>
        <w:tc>
          <w:tcPr>
            <w:tcW w:w="1138" w:type="dxa"/>
            <w:tcBorders>
              <w:top w:val="single" w:sz="4" w:space="0" w:color="auto"/>
              <w:left w:val="single" w:sz="4" w:space="0" w:color="auto"/>
              <w:bottom w:val="single" w:sz="4" w:space="0" w:color="auto"/>
              <w:right w:val="single" w:sz="4" w:space="0" w:color="auto"/>
            </w:tcBorders>
          </w:tcPr>
          <w:p w14:paraId="045CB433" w14:textId="77777777" w:rsidR="00101FA7" w:rsidRDefault="00101FA7"/>
        </w:tc>
        <w:tc>
          <w:tcPr>
            <w:tcW w:w="1531" w:type="dxa"/>
            <w:tcBorders>
              <w:top w:val="single" w:sz="4" w:space="0" w:color="auto"/>
              <w:left w:val="single" w:sz="4" w:space="0" w:color="auto"/>
              <w:bottom w:val="single" w:sz="4" w:space="0" w:color="auto"/>
              <w:right w:val="single" w:sz="4" w:space="0" w:color="auto"/>
            </w:tcBorders>
          </w:tcPr>
          <w:p w14:paraId="7379B050" w14:textId="77777777" w:rsidR="00101FA7" w:rsidRDefault="00101FA7"/>
        </w:tc>
        <w:tc>
          <w:tcPr>
            <w:tcW w:w="1571" w:type="dxa"/>
            <w:tcBorders>
              <w:top w:val="single" w:sz="4" w:space="0" w:color="auto"/>
              <w:left w:val="single" w:sz="4" w:space="0" w:color="auto"/>
              <w:bottom w:val="single" w:sz="4" w:space="0" w:color="auto"/>
              <w:right w:val="single" w:sz="4" w:space="0" w:color="auto"/>
            </w:tcBorders>
          </w:tcPr>
          <w:p w14:paraId="1E6DD836" w14:textId="77777777" w:rsidR="00101FA7" w:rsidRDefault="00567F17">
            <w:proofErr w:type="spellStart"/>
            <w:r>
              <w:t>Palpitazioni</w:t>
            </w:r>
            <w:r>
              <w:rPr>
                <w:vertAlign w:val="superscript"/>
              </w:rPr>
              <w:t>e</w:t>
            </w:r>
            <w:proofErr w:type="spellEnd"/>
            <w:r>
              <w:t xml:space="preserve">, fibrillazione </w:t>
            </w:r>
            <w:proofErr w:type="spellStart"/>
            <w:r>
              <w:t>atriale</w:t>
            </w:r>
            <w:r>
              <w:rPr>
                <w:vertAlign w:val="superscript"/>
              </w:rPr>
              <w:t>e</w:t>
            </w:r>
            <w:proofErr w:type="spellEnd"/>
            <w:r>
              <w:t xml:space="preserve">, tachicardia </w:t>
            </w:r>
            <w:proofErr w:type="spellStart"/>
            <w:r>
              <w:t>sopraventricolare</w:t>
            </w:r>
            <w:r>
              <w:rPr>
                <w:vertAlign w:val="superscript"/>
              </w:rPr>
              <w:t>e</w:t>
            </w:r>
            <w:proofErr w:type="spellEnd"/>
          </w:p>
        </w:tc>
      </w:tr>
      <w:tr w:rsidR="00101FA7" w14:paraId="72F5FEA8" w14:textId="77777777">
        <w:tc>
          <w:tcPr>
            <w:tcW w:w="1726" w:type="dxa"/>
            <w:tcBorders>
              <w:top w:val="single" w:sz="4" w:space="0" w:color="auto"/>
              <w:left w:val="single" w:sz="4" w:space="0" w:color="auto"/>
              <w:bottom w:val="single" w:sz="4" w:space="0" w:color="auto"/>
              <w:right w:val="single" w:sz="4" w:space="0" w:color="auto"/>
            </w:tcBorders>
          </w:tcPr>
          <w:p w14:paraId="30C68FBB" w14:textId="77777777" w:rsidR="00101FA7" w:rsidRDefault="00567F17">
            <w:pPr>
              <w:rPr>
                <w:b/>
                <w:bCs/>
              </w:rPr>
            </w:pPr>
            <w:r>
              <w:rPr>
                <w:b/>
                <w:bCs/>
              </w:rPr>
              <w:t>Patologie vascolari</w:t>
            </w:r>
          </w:p>
        </w:tc>
        <w:tc>
          <w:tcPr>
            <w:tcW w:w="1388" w:type="dxa"/>
            <w:tcBorders>
              <w:top w:val="single" w:sz="4" w:space="0" w:color="auto"/>
              <w:left w:val="single" w:sz="4" w:space="0" w:color="auto"/>
              <w:bottom w:val="single" w:sz="4" w:space="0" w:color="auto"/>
              <w:right w:val="single" w:sz="4" w:space="0" w:color="auto"/>
            </w:tcBorders>
          </w:tcPr>
          <w:p w14:paraId="4C84C8E2" w14:textId="77777777" w:rsidR="00101FA7" w:rsidRDefault="00101FA7">
            <w:pPr>
              <w:pStyle w:val="EndnoteText"/>
              <w:spacing w:line="260" w:lineRule="exact"/>
              <w:rPr>
                <w:lang w:val="it-IT"/>
              </w:rPr>
            </w:pPr>
          </w:p>
        </w:tc>
        <w:tc>
          <w:tcPr>
            <w:tcW w:w="1718" w:type="dxa"/>
            <w:tcBorders>
              <w:top w:val="single" w:sz="4" w:space="0" w:color="auto"/>
              <w:left w:val="single" w:sz="4" w:space="0" w:color="auto"/>
              <w:bottom w:val="single" w:sz="4" w:space="0" w:color="auto"/>
              <w:right w:val="single" w:sz="4" w:space="0" w:color="auto"/>
            </w:tcBorders>
          </w:tcPr>
          <w:p w14:paraId="1D1B58AD" w14:textId="77777777" w:rsidR="00101FA7" w:rsidRDefault="00567F17">
            <w:r>
              <w:t>Ipertensione</w:t>
            </w:r>
          </w:p>
        </w:tc>
        <w:tc>
          <w:tcPr>
            <w:tcW w:w="1138" w:type="dxa"/>
            <w:tcBorders>
              <w:top w:val="single" w:sz="4" w:space="0" w:color="auto"/>
              <w:left w:val="single" w:sz="4" w:space="0" w:color="auto"/>
              <w:bottom w:val="single" w:sz="4" w:space="0" w:color="auto"/>
              <w:right w:val="single" w:sz="4" w:space="0" w:color="auto"/>
            </w:tcBorders>
          </w:tcPr>
          <w:p w14:paraId="3D259EC5" w14:textId="77777777" w:rsidR="00101FA7" w:rsidRDefault="00567F17">
            <w:r>
              <w:t>Ipotensione ortostatica</w:t>
            </w:r>
          </w:p>
        </w:tc>
        <w:tc>
          <w:tcPr>
            <w:tcW w:w="1531" w:type="dxa"/>
            <w:tcBorders>
              <w:top w:val="single" w:sz="4" w:space="0" w:color="auto"/>
              <w:left w:val="single" w:sz="4" w:space="0" w:color="auto"/>
              <w:bottom w:val="single" w:sz="4" w:space="0" w:color="auto"/>
              <w:right w:val="single" w:sz="4" w:space="0" w:color="auto"/>
            </w:tcBorders>
          </w:tcPr>
          <w:p w14:paraId="6748AEB3" w14:textId="77777777" w:rsidR="00101FA7" w:rsidRDefault="00101FA7"/>
        </w:tc>
        <w:tc>
          <w:tcPr>
            <w:tcW w:w="1571" w:type="dxa"/>
            <w:tcBorders>
              <w:top w:val="single" w:sz="4" w:space="0" w:color="auto"/>
              <w:left w:val="single" w:sz="4" w:space="0" w:color="auto"/>
              <w:bottom w:val="single" w:sz="4" w:space="0" w:color="auto"/>
              <w:right w:val="single" w:sz="4" w:space="0" w:color="auto"/>
            </w:tcBorders>
          </w:tcPr>
          <w:p w14:paraId="6A62FFA3" w14:textId="77777777" w:rsidR="00101FA7" w:rsidRDefault="00567F17">
            <w:proofErr w:type="spellStart"/>
            <w:r>
              <w:t>Ipotensione</w:t>
            </w:r>
            <w:r>
              <w:rPr>
                <w:vertAlign w:val="superscript"/>
              </w:rPr>
              <w:t>e</w:t>
            </w:r>
            <w:proofErr w:type="spellEnd"/>
          </w:p>
        </w:tc>
      </w:tr>
      <w:tr w:rsidR="00101FA7" w14:paraId="64709009" w14:textId="77777777">
        <w:tc>
          <w:tcPr>
            <w:tcW w:w="1726" w:type="dxa"/>
            <w:tcBorders>
              <w:top w:val="single" w:sz="4" w:space="0" w:color="auto"/>
              <w:left w:val="single" w:sz="4" w:space="0" w:color="auto"/>
              <w:bottom w:val="single" w:sz="4" w:space="0" w:color="auto"/>
              <w:right w:val="single" w:sz="4" w:space="0" w:color="auto"/>
            </w:tcBorders>
          </w:tcPr>
          <w:p w14:paraId="62376931" w14:textId="77777777" w:rsidR="00101FA7" w:rsidRDefault="00567F17">
            <w:pPr>
              <w:rPr>
                <w:b/>
                <w:bCs/>
              </w:rPr>
            </w:pPr>
            <w:r>
              <w:rPr>
                <w:b/>
                <w:bCs/>
              </w:rPr>
              <w:t>Patologie respiratorie, toraciche e mediastiniche</w:t>
            </w:r>
          </w:p>
        </w:tc>
        <w:tc>
          <w:tcPr>
            <w:tcW w:w="1388" w:type="dxa"/>
            <w:tcBorders>
              <w:top w:val="single" w:sz="4" w:space="0" w:color="auto"/>
              <w:left w:val="single" w:sz="4" w:space="0" w:color="auto"/>
              <w:bottom w:val="single" w:sz="4" w:space="0" w:color="auto"/>
              <w:right w:val="single" w:sz="4" w:space="0" w:color="auto"/>
            </w:tcBorders>
          </w:tcPr>
          <w:p w14:paraId="02CB67E1" w14:textId="77777777" w:rsidR="00101FA7" w:rsidRDefault="00101FA7">
            <w:pPr>
              <w:pStyle w:val="EndnoteText"/>
              <w:spacing w:line="260" w:lineRule="exact"/>
              <w:rPr>
                <w:lang w:val="it-IT"/>
              </w:rPr>
            </w:pPr>
          </w:p>
        </w:tc>
        <w:tc>
          <w:tcPr>
            <w:tcW w:w="1718" w:type="dxa"/>
            <w:tcBorders>
              <w:top w:val="single" w:sz="4" w:space="0" w:color="auto"/>
              <w:left w:val="single" w:sz="4" w:space="0" w:color="auto"/>
              <w:bottom w:val="single" w:sz="4" w:space="0" w:color="auto"/>
              <w:right w:val="single" w:sz="4" w:space="0" w:color="auto"/>
            </w:tcBorders>
          </w:tcPr>
          <w:p w14:paraId="505CC581" w14:textId="77777777" w:rsidR="00101FA7" w:rsidRDefault="00101FA7"/>
        </w:tc>
        <w:tc>
          <w:tcPr>
            <w:tcW w:w="1138" w:type="dxa"/>
            <w:tcBorders>
              <w:top w:val="single" w:sz="4" w:space="0" w:color="auto"/>
              <w:left w:val="single" w:sz="4" w:space="0" w:color="auto"/>
              <w:bottom w:val="single" w:sz="4" w:space="0" w:color="auto"/>
              <w:right w:val="single" w:sz="4" w:space="0" w:color="auto"/>
            </w:tcBorders>
          </w:tcPr>
          <w:p w14:paraId="1211CA7F" w14:textId="77777777" w:rsidR="00101FA7" w:rsidRDefault="00101FA7"/>
        </w:tc>
        <w:tc>
          <w:tcPr>
            <w:tcW w:w="1531" w:type="dxa"/>
            <w:tcBorders>
              <w:top w:val="single" w:sz="4" w:space="0" w:color="auto"/>
              <w:left w:val="single" w:sz="4" w:space="0" w:color="auto"/>
              <w:bottom w:val="single" w:sz="4" w:space="0" w:color="auto"/>
              <w:right w:val="single" w:sz="4" w:space="0" w:color="auto"/>
            </w:tcBorders>
          </w:tcPr>
          <w:p w14:paraId="4F923271" w14:textId="77777777" w:rsidR="00101FA7" w:rsidRDefault="00101FA7"/>
        </w:tc>
        <w:tc>
          <w:tcPr>
            <w:tcW w:w="1571" w:type="dxa"/>
            <w:tcBorders>
              <w:top w:val="single" w:sz="4" w:space="0" w:color="auto"/>
              <w:left w:val="single" w:sz="4" w:space="0" w:color="auto"/>
              <w:bottom w:val="single" w:sz="4" w:space="0" w:color="auto"/>
              <w:right w:val="single" w:sz="4" w:space="0" w:color="auto"/>
            </w:tcBorders>
          </w:tcPr>
          <w:p w14:paraId="36A5FDC1" w14:textId="77777777" w:rsidR="00101FA7" w:rsidRDefault="00567F17">
            <w:proofErr w:type="spellStart"/>
            <w:r>
              <w:t>Singhiozzi</w:t>
            </w:r>
            <w:r>
              <w:rPr>
                <w:vertAlign w:val="superscript"/>
              </w:rPr>
              <w:t>e</w:t>
            </w:r>
            <w:proofErr w:type="spellEnd"/>
          </w:p>
          <w:p w14:paraId="1904B3C0" w14:textId="77777777" w:rsidR="00101FA7" w:rsidRDefault="00101FA7"/>
        </w:tc>
      </w:tr>
      <w:tr w:rsidR="00101FA7" w14:paraId="16FA2EE3" w14:textId="77777777">
        <w:tc>
          <w:tcPr>
            <w:tcW w:w="1726" w:type="dxa"/>
            <w:tcBorders>
              <w:top w:val="single" w:sz="4" w:space="0" w:color="auto"/>
              <w:left w:val="single" w:sz="4" w:space="0" w:color="auto"/>
              <w:bottom w:val="single" w:sz="4" w:space="0" w:color="auto"/>
              <w:right w:val="single" w:sz="4" w:space="0" w:color="auto"/>
            </w:tcBorders>
          </w:tcPr>
          <w:p w14:paraId="4D528774" w14:textId="77777777" w:rsidR="00101FA7" w:rsidRDefault="00567F17">
            <w:pPr>
              <w:rPr>
                <w:b/>
                <w:bCs/>
              </w:rPr>
            </w:pPr>
            <w:r>
              <w:rPr>
                <w:b/>
                <w:bCs/>
              </w:rPr>
              <w:t>Patologie gastrointestinali</w:t>
            </w:r>
          </w:p>
        </w:tc>
        <w:tc>
          <w:tcPr>
            <w:tcW w:w="1388" w:type="dxa"/>
            <w:tcBorders>
              <w:top w:val="single" w:sz="4" w:space="0" w:color="auto"/>
              <w:left w:val="single" w:sz="4" w:space="0" w:color="auto"/>
              <w:bottom w:val="single" w:sz="4" w:space="0" w:color="auto"/>
              <w:right w:val="single" w:sz="4" w:space="0" w:color="auto"/>
            </w:tcBorders>
          </w:tcPr>
          <w:p w14:paraId="72235357" w14:textId="77777777" w:rsidR="00101FA7" w:rsidRDefault="00567F17">
            <w:pPr>
              <w:pStyle w:val="EndnoteText"/>
              <w:spacing w:line="260" w:lineRule="exact"/>
              <w:rPr>
                <w:lang w:val="it-IT"/>
              </w:rPr>
            </w:pPr>
            <w:r>
              <w:rPr>
                <w:lang w:val="it-IT"/>
              </w:rPr>
              <w:t>Nausea</w:t>
            </w:r>
          </w:p>
        </w:tc>
        <w:tc>
          <w:tcPr>
            <w:tcW w:w="1718" w:type="dxa"/>
            <w:tcBorders>
              <w:top w:val="single" w:sz="4" w:space="0" w:color="auto"/>
              <w:left w:val="single" w:sz="4" w:space="0" w:color="auto"/>
              <w:bottom w:val="single" w:sz="4" w:space="0" w:color="auto"/>
              <w:right w:val="single" w:sz="4" w:space="0" w:color="auto"/>
            </w:tcBorders>
          </w:tcPr>
          <w:p w14:paraId="50412784" w14:textId="77777777" w:rsidR="00101FA7" w:rsidRDefault="00567F17">
            <w:r>
              <w:t>Vomito, dispepsia</w:t>
            </w:r>
          </w:p>
        </w:tc>
        <w:tc>
          <w:tcPr>
            <w:tcW w:w="1138" w:type="dxa"/>
            <w:tcBorders>
              <w:top w:val="single" w:sz="4" w:space="0" w:color="auto"/>
              <w:left w:val="single" w:sz="4" w:space="0" w:color="auto"/>
              <w:bottom w:val="single" w:sz="4" w:space="0" w:color="auto"/>
              <w:right w:val="single" w:sz="4" w:space="0" w:color="auto"/>
            </w:tcBorders>
          </w:tcPr>
          <w:p w14:paraId="6E95D6FB" w14:textId="77777777" w:rsidR="00101FA7" w:rsidRDefault="00101FA7"/>
        </w:tc>
        <w:tc>
          <w:tcPr>
            <w:tcW w:w="1531" w:type="dxa"/>
            <w:tcBorders>
              <w:top w:val="single" w:sz="4" w:space="0" w:color="auto"/>
              <w:left w:val="single" w:sz="4" w:space="0" w:color="auto"/>
              <w:bottom w:val="single" w:sz="4" w:space="0" w:color="auto"/>
              <w:right w:val="single" w:sz="4" w:space="0" w:color="auto"/>
            </w:tcBorders>
          </w:tcPr>
          <w:p w14:paraId="056547D5" w14:textId="77777777" w:rsidR="00101FA7" w:rsidRDefault="00101FA7"/>
        </w:tc>
        <w:tc>
          <w:tcPr>
            <w:tcW w:w="1571" w:type="dxa"/>
            <w:tcBorders>
              <w:top w:val="single" w:sz="4" w:space="0" w:color="auto"/>
              <w:left w:val="single" w:sz="4" w:space="0" w:color="auto"/>
              <w:bottom w:val="single" w:sz="4" w:space="0" w:color="auto"/>
              <w:right w:val="single" w:sz="4" w:space="0" w:color="auto"/>
            </w:tcBorders>
          </w:tcPr>
          <w:p w14:paraId="1981788B" w14:textId="77777777" w:rsidR="00101FA7" w:rsidRDefault="00567F17">
            <w:proofErr w:type="spellStart"/>
            <w:r>
              <w:t>Stipsi</w:t>
            </w:r>
            <w:r>
              <w:rPr>
                <w:vertAlign w:val="superscript"/>
              </w:rPr>
              <w:t>e</w:t>
            </w:r>
            <w:proofErr w:type="spellEnd"/>
            <w:r>
              <w:t xml:space="preserve">, bocca </w:t>
            </w:r>
            <w:proofErr w:type="spellStart"/>
            <w:r>
              <w:t>secca</w:t>
            </w:r>
            <w:r>
              <w:rPr>
                <w:vertAlign w:val="superscript"/>
              </w:rPr>
              <w:t>e</w:t>
            </w:r>
            <w:proofErr w:type="spellEnd"/>
            <w:r>
              <w:t xml:space="preserve">, dolore </w:t>
            </w:r>
            <w:proofErr w:type="spellStart"/>
            <w:r>
              <w:t>addominale</w:t>
            </w:r>
            <w:r>
              <w:rPr>
                <w:vertAlign w:val="superscript"/>
              </w:rPr>
              <w:t>e</w:t>
            </w:r>
            <w:proofErr w:type="spellEnd"/>
            <w:r>
              <w:t xml:space="preserve">, </w:t>
            </w:r>
            <w:proofErr w:type="spellStart"/>
            <w:r>
              <w:t>diarrea</w:t>
            </w:r>
            <w:r>
              <w:rPr>
                <w:vertAlign w:val="superscript"/>
              </w:rPr>
              <w:t>c</w:t>
            </w:r>
            <w:proofErr w:type="spellEnd"/>
          </w:p>
        </w:tc>
      </w:tr>
      <w:tr w:rsidR="00101FA7" w14:paraId="264E6D64" w14:textId="77777777">
        <w:tc>
          <w:tcPr>
            <w:tcW w:w="1726" w:type="dxa"/>
            <w:tcBorders>
              <w:top w:val="single" w:sz="4" w:space="0" w:color="auto"/>
              <w:left w:val="single" w:sz="4" w:space="0" w:color="auto"/>
              <w:bottom w:val="single" w:sz="4" w:space="0" w:color="auto"/>
              <w:right w:val="single" w:sz="4" w:space="0" w:color="auto"/>
            </w:tcBorders>
          </w:tcPr>
          <w:p w14:paraId="16E56B65" w14:textId="77777777" w:rsidR="00101FA7" w:rsidRDefault="00567F17">
            <w:pPr>
              <w:rPr>
                <w:b/>
                <w:bCs/>
              </w:rPr>
            </w:pPr>
            <w:r>
              <w:rPr>
                <w:b/>
                <w:bCs/>
              </w:rPr>
              <w:t>Patologie della cute e del tessuto sottocutaneo</w:t>
            </w:r>
          </w:p>
        </w:tc>
        <w:tc>
          <w:tcPr>
            <w:tcW w:w="1388" w:type="dxa"/>
            <w:tcBorders>
              <w:top w:val="single" w:sz="4" w:space="0" w:color="auto"/>
              <w:left w:val="single" w:sz="4" w:space="0" w:color="auto"/>
              <w:bottom w:val="single" w:sz="4" w:space="0" w:color="auto"/>
              <w:right w:val="single" w:sz="4" w:space="0" w:color="auto"/>
            </w:tcBorders>
          </w:tcPr>
          <w:p w14:paraId="7A55CC9E" w14:textId="77777777" w:rsidR="00101FA7" w:rsidRDefault="00101FA7"/>
        </w:tc>
        <w:tc>
          <w:tcPr>
            <w:tcW w:w="1718" w:type="dxa"/>
            <w:tcBorders>
              <w:top w:val="single" w:sz="4" w:space="0" w:color="auto"/>
              <w:left w:val="single" w:sz="4" w:space="0" w:color="auto"/>
              <w:bottom w:val="single" w:sz="4" w:space="0" w:color="auto"/>
              <w:right w:val="single" w:sz="4" w:space="0" w:color="auto"/>
            </w:tcBorders>
          </w:tcPr>
          <w:p w14:paraId="4897BBD0" w14:textId="77777777" w:rsidR="00101FA7" w:rsidRDefault="00567F17">
            <w:r>
              <w:t>Prurito</w:t>
            </w:r>
          </w:p>
        </w:tc>
        <w:tc>
          <w:tcPr>
            <w:tcW w:w="1138" w:type="dxa"/>
            <w:tcBorders>
              <w:top w:val="single" w:sz="4" w:space="0" w:color="auto"/>
              <w:left w:val="single" w:sz="4" w:space="0" w:color="auto"/>
              <w:bottom w:val="single" w:sz="4" w:space="0" w:color="auto"/>
              <w:right w:val="single" w:sz="4" w:space="0" w:color="auto"/>
            </w:tcBorders>
          </w:tcPr>
          <w:p w14:paraId="000D027E" w14:textId="77777777" w:rsidR="00101FA7" w:rsidRDefault="00101FA7"/>
        </w:tc>
        <w:tc>
          <w:tcPr>
            <w:tcW w:w="1531" w:type="dxa"/>
            <w:tcBorders>
              <w:top w:val="single" w:sz="4" w:space="0" w:color="auto"/>
              <w:left w:val="single" w:sz="4" w:space="0" w:color="auto"/>
              <w:bottom w:val="single" w:sz="4" w:space="0" w:color="auto"/>
              <w:right w:val="single" w:sz="4" w:space="0" w:color="auto"/>
            </w:tcBorders>
          </w:tcPr>
          <w:p w14:paraId="0E254CC8" w14:textId="77777777" w:rsidR="00101FA7" w:rsidRDefault="00101FA7"/>
        </w:tc>
        <w:tc>
          <w:tcPr>
            <w:tcW w:w="1571" w:type="dxa"/>
            <w:tcBorders>
              <w:top w:val="single" w:sz="4" w:space="0" w:color="auto"/>
              <w:left w:val="single" w:sz="4" w:space="0" w:color="auto"/>
              <w:bottom w:val="single" w:sz="4" w:space="0" w:color="auto"/>
              <w:right w:val="single" w:sz="4" w:space="0" w:color="auto"/>
            </w:tcBorders>
          </w:tcPr>
          <w:p w14:paraId="47FF4031" w14:textId="77777777" w:rsidR="00101FA7" w:rsidRDefault="00567F17">
            <w:proofErr w:type="spellStart"/>
            <w:r>
              <w:t>Eritema</w:t>
            </w:r>
            <w:r>
              <w:rPr>
                <w:vertAlign w:val="superscript"/>
              </w:rPr>
              <w:t>e</w:t>
            </w:r>
            <w:proofErr w:type="spellEnd"/>
            <w:r>
              <w:t xml:space="preserve">, </w:t>
            </w:r>
            <w:proofErr w:type="spellStart"/>
            <w:r>
              <w:t>iperidrosi</w:t>
            </w:r>
            <w:r>
              <w:rPr>
                <w:vertAlign w:val="superscript"/>
              </w:rPr>
              <w:t>e</w:t>
            </w:r>
            <w:proofErr w:type="spellEnd"/>
            <w:r>
              <w:t xml:space="preserve">, prurito </w:t>
            </w:r>
            <w:proofErr w:type="spellStart"/>
            <w:r>
              <w:t>generalizzato</w:t>
            </w:r>
            <w:r>
              <w:rPr>
                <w:vertAlign w:val="superscript"/>
              </w:rPr>
              <w:t>e</w:t>
            </w:r>
            <w:proofErr w:type="spellEnd"/>
            <w:r>
              <w:t xml:space="preserve">, irritazione della </w:t>
            </w:r>
            <w:proofErr w:type="spellStart"/>
            <w:r>
              <w:t>cute</w:t>
            </w:r>
            <w:r>
              <w:rPr>
                <w:vertAlign w:val="superscript"/>
              </w:rPr>
              <w:t>e</w:t>
            </w:r>
            <w:proofErr w:type="spellEnd"/>
            <w:r>
              <w:t xml:space="preserve">, dermatite da </w:t>
            </w:r>
            <w:proofErr w:type="spellStart"/>
            <w:r>
              <w:t>contatto</w:t>
            </w:r>
            <w:r>
              <w:rPr>
                <w:vertAlign w:val="superscript"/>
              </w:rPr>
              <w:t>e</w:t>
            </w:r>
            <w:proofErr w:type="spellEnd"/>
            <w:r>
              <w:t xml:space="preserve">, eruzione cutanea </w:t>
            </w:r>
            <w:proofErr w:type="spellStart"/>
            <w:r>
              <w:t>generalizzata</w:t>
            </w:r>
            <w:r>
              <w:rPr>
                <w:vertAlign w:val="superscript"/>
              </w:rPr>
              <w:t>e</w:t>
            </w:r>
            <w:proofErr w:type="spellEnd"/>
          </w:p>
        </w:tc>
      </w:tr>
      <w:tr w:rsidR="00101FA7" w14:paraId="2A91DB8E" w14:textId="77777777">
        <w:tc>
          <w:tcPr>
            <w:tcW w:w="1726" w:type="dxa"/>
            <w:tcBorders>
              <w:top w:val="single" w:sz="4" w:space="0" w:color="auto"/>
              <w:left w:val="single" w:sz="4" w:space="0" w:color="auto"/>
              <w:bottom w:val="single" w:sz="4" w:space="0" w:color="auto"/>
              <w:right w:val="single" w:sz="4" w:space="0" w:color="auto"/>
            </w:tcBorders>
          </w:tcPr>
          <w:p w14:paraId="29C75192" w14:textId="77777777" w:rsidR="00101FA7" w:rsidRDefault="00567F17">
            <w:pPr>
              <w:rPr>
                <w:b/>
                <w:bCs/>
              </w:rPr>
            </w:pPr>
            <w:r>
              <w:rPr>
                <w:b/>
                <w:bCs/>
              </w:rPr>
              <w:t>Patologie dell'apparato riproduttivo e della mammella</w:t>
            </w:r>
          </w:p>
        </w:tc>
        <w:tc>
          <w:tcPr>
            <w:tcW w:w="1388" w:type="dxa"/>
            <w:tcBorders>
              <w:top w:val="single" w:sz="4" w:space="0" w:color="auto"/>
              <w:left w:val="single" w:sz="4" w:space="0" w:color="auto"/>
              <w:bottom w:val="single" w:sz="4" w:space="0" w:color="auto"/>
              <w:right w:val="single" w:sz="4" w:space="0" w:color="auto"/>
            </w:tcBorders>
          </w:tcPr>
          <w:p w14:paraId="5E912960" w14:textId="77777777" w:rsidR="00101FA7" w:rsidRDefault="00101FA7"/>
        </w:tc>
        <w:tc>
          <w:tcPr>
            <w:tcW w:w="1718" w:type="dxa"/>
            <w:tcBorders>
              <w:top w:val="single" w:sz="4" w:space="0" w:color="auto"/>
              <w:left w:val="single" w:sz="4" w:space="0" w:color="auto"/>
              <w:bottom w:val="single" w:sz="4" w:space="0" w:color="auto"/>
              <w:right w:val="single" w:sz="4" w:space="0" w:color="auto"/>
            </w:tcBorders>
          </w:tcPr>
          <w:p w14:paraId="01ED31D4" w14:textId="77777777" w:rsidR="00101FA7" w:rsidRDefault="00101FA7"/>
        </w:tc>
        <w:tc>
          <w:tcPr>
            <w:tcW w:w="1138" w:type="dxa"/>
            <w:tcBorders>
              <w:top w:val="single" w:sz="4" w:space="0" w:color="auto"/>
              <w:left w:val="single" w:sz="4" w:space="0" w:color="auto"/>
              <w:bottom w:val="single" w:sz="4" w:space="0" w:color="auto"/>
              <w:right w:val="single" w:sz="4" w:space="0" w:color="auto"/>
            </w:tcBorders>
          </w:tcPr>
          <w:p w14:paraId="039D3F5A" w14:textId="77777777" w:rsidR="00101FA7" w:rsidRDefault="00101FA7"/>
        </w:tc>
        <w:tc>
          <w:tcPr>
            <w:tcW w:w="1531" w:type="dxa"/>
            <w:tcBorders>
              <w:top w:val="single" w:sz="4" w:space="0" w:color="auto"/>
              <w:left w:val="single" w:sz="4" w:space="0" w:color="auto"/>
              <w:bottom w:val="single" w:sz="4" w:space="0" w:color="auto"/>
              <w:right w:val="single" w:sz="4" w:space="0" w:color="auto"/>
            </w:tcBorders>
          </w:tcPr>
          <w:p w14:paraId="42940F0D" w14:textId="77777777" w:rsidR="00101FA7" w:rsidRDefault="00101FA7"/>
        </w:tc>
        <w:tc>
          <w:tcPr>
            <w:tcW w:w="1571" w:type="dxa"/>
            <w:tcBorders>
              <w:top w:val="single" w:sz="4" w:space="0" w:color="auto"/>
              <w:left w:val="single" w:sz="4" w:space="0" w:color="auto"/>
              <w:bottom w:val="single" w:sz="4" w:space="0" w:color="auto"/>
              <w:right w:val="single" w:sz="4" w:space="0" w:color="auto"/>
            </w:tcBorders>
          </w:tcPr>
          <w:p w14:paraId="45124EC3" w14:textId="77777777" w:rsidR="00101FA7" w:rsidRDefault="00567F17">
            <w:r>
              <w:t xml:space="preserve">Disfunzione </w:t>
            </w:r>
            <w:proofErr w:type="spellStart"/>
            <w:r>
              <w:t>erettile</w:t>
            </w:r>
            <w:r>
              <w:rPr>
                <w:vertAlign w:val="superscript"/>
              </w:rPr>
              <w:t>e</w:t>
            </w:r>
            <w:proofErr w:type="spellEnd"/>
          </w:p>
          <w:p w14:paraId="6A6472B8" w14:textId="77777777" w:rsidR="00101FA7" w:rsidRDefault="00101FA7"/>
        </w:tc>
      </w:tr>
      <w:tr w:rsidR="00101FA7" w14:paraId="5D5FFB06" w14:textId="77777777">
        <w:tc>
          <w:tcPr>
            <w:tcW w:w="1726" w:type="dxa"/>
            <w:tcBorders>
              <w:top w:val="single" w:sz="4" w:space="0" w:color="auto"/>
              <w:left w:val="single" w:sz="4" w:space="0" w:color="auto"/>
              <w:bottom w:val="single" w:sz="4" w:space="0" w:color="auto"/>
              <w:right w:val="single" w:sz="4" w:space="0" w:color="auto"/>
            </w:tcBorders>
          </w:tcPr>
          <w:p w14:paraId="38A0A0D7" w14:textId="77777777" w:rsidR="00101FA7" w:rsidRDefault="00567F17">
            <w:pPr>
              <w:rPr>
                <w:b/>
                <w:bCs/>
              </w:rPr>
            </w:pPr>
            <w:r>
              <w:rPr>
                <w:b/>
                <w:bCs/>
              </w:rPr>
              <w:t>Patologie sistemiche e condizioni relative alla sede di somministrazione</w:t>
            </w:r>
          </w:p>
        </w:tc>
        <w:tc>
          <w:tcPr>
            <w:tcW w:w="1388" w:type="dxa"/>
            <w:tcBorders>
              <w:top w:val="single" w:sz="4" w:space="0" w:color="auto"/>
              <w:left w:val="single" w:sz="4" w:space="0" w:color="auto"/>
              <w:bottom w:val="single" w:sz="4" w:space="0" w:color="auto"/>
              <w:right w:val="single" w:sz="4" w:space="0" w:color="auto"/>
            </w:tcBorders>
          </w:tcPr>
          <w:p w14:paraId="0547322C" w14:textId="77777777" w:rsidR="00101FA7" w:rsidRDefault="00567F17">
            <w:r>
              <w:t xml:space="preserve">Reazioni in sede di applicazione e di </w:t>
            </w:r>
            <w:proofErr w:type="spellStart"/>
            <w:r>
              <w:t>instillazione</w:t>
            </w:r>
            <w:r>
              <w:rPr>
                <w:vertAlign w:val="superscript"/>
              </w:rPr>
              <w:t>a</w:t>
            </w:r>
            <w:proofErr w:type="spellEnd"/>
            <w:r>
              <w:t xml:space="preserve"> (compresi eritema, prurito, irritazione, eruzione cutanea, dermatite, vescicole, dolore, eczema, infiammazione, </w:t>
            </w:r>
          </w:p>
          <w:p w14:paraId="175C8233" w14:textId="77777777" w:rsidR="00101FA7" w:rsidRDefault="00567F17">
            <w:r>
              <w:lastRenderedPageBreak/>
              <w:t xml:space="preserve">gonfiore, alterazione del colore, papule, esfoliazione, orticaria, ipersensibilità), </w:t>
            </w:r>
          </w:p>
          <w:p w14:paraId="52FBAB8E" w14:textId="77777777" w:rsidR="00101FA7" w:rsidRDefault="00567F17">
            <w:r>
              <w:t xml:space="preserve">condizioni </w:t>
            </w:r>
            <w:proofErr w:type="spellStart"/>
            <w:r>
              <w:t>asteniche</w:t>
            </w:r>
            <w:r>
              <w:rPr>
                <w:vertAlign w:val="superscript"/>
              </w:rPr>
              <w:t>a</w:t>
            </w:r>
            <w:proofErr w:type="spellEnd"/>
            <w:r>
              <w:t xml:space="preserve"> (compresi affaticamento, astenia e malessere)</w:t>
            </w:r>
          </w:p>
        </w:tc>
        <w:tc>
          <w:tcPr>
            <w:tcW w:w="1718" w:type="dxa"/>
            <w:tcBorders>
              <w:top w:val="single" w:sz="4" w:space="0" w:color="auto"/>
              <w:left w:val="single" w:sz="4" w:space="0" w:color="auto"/>
              <w:bottom w:val="single" w:sz="4" w:space="0" w:color="auto"/>
              <w:right w:val="single" w:sz="4" w:space="0" w:color="auto"/>
            </w:tcBorders>
          </w:tcPr>
          <w:p w14:paraId="1BF135F0" w14:textId="77777777" w:rsidR="00101FA7" w:rsidRDefault="00567F17">
            <w:r>
              <w:lastRenderedPageBreak/>
              <w:t xml:space="preserve">Irritabilità, edema periferico </w:t>
            </w:r>
          </w:p>
        </w:tc>
        <w:tc>
          <w:tcPr>
            <w:tcW w:w="1138" w:type="dxa"/>
            <w:tcBorders>
              <w:top w:val="single" w:sz="4" w:space="0" w:color="auto"/>
              <w:left w:val="single" w:sz="4" w:space="0" w:color="auto"/>
              <w:bottom w:val="single" w:sz="4" w:space="0" w:color="auto"/>
              <w:right w:val="single" w:sz="4" w:space="0" w:color="auto"/>
            </w:tcBorders>
          </w:tcPr>
          <w:p w14:paraId="0FAEF961" w14:textId="77777777" w:rsidR="00101FA7" w:rsidRDefault="00101FA7"/>
        </w:tc>
        <w:tc>
          <w:tcPr>
            <w:tcW w:w="1531" w:type="dxa"/>
            <w:tcBorders>
              <w:top w:val="single" w:sz="4" w:space="0" w:color="auto"/>
              <w:left w:val="single" w:sz="4" w:space="0" w:color="auto"/>
              <w:bottom w:val="single" w:sz="4" w:space="0" w:color="auto"/>
              <w:right w:val="single" w:sz="4" w:space="0" w:color="auto"/>
            </w:tcBorders>
          </w:tcPr>
          <w:p w14:paraId="46A1B2C3" w14:textId="77777777" w:rsidR="00101FA7" w:rsidRDefault="00101FA7"/>
        </w:tc>
        <w:tc>
          <w:tcPr>
            <w:tcW w:w="1571" w:type="dxa"/>
            <w:tcBorders>
              <w:top w:val="single" w:sz="4" w:space="0" w:color="auto"/>
              <w:left w:val="single" w:sz="4" w:space="0" w:color="auto"/>
              <w:bottom w:val="single" w:sz="4" w:space="0" w:color="auto"/>
              <w:right w:val="single" w:sz="4" w:space="0" w:color="auto"/>
            </w:tcBorders>
          </w:tcPr>
          <w:p w14:paraId="4453C958" w14:textId="77777777" w:rsidR="00101FA7" w:rsidRDefault="00101FA7"/>
        </w:tc>
      </w:tr>
      <w:tr w:rsidR="00101FA7" w14:paraId="4DB8F1B0" w14:textId="77777777">
        <w:tc>
          <w:tcPr>
            <w:tcW w:w="1726" w:type="dxa"/>
            <w:tcBorders>
              <w:top w:val="single" w:sz="4" w:space="0" w:color="auto"/>
              <w:left w:val="single" w:sz="4" w:space="0" w:color="auto"/>
              <w:bottom w:val="single" w:sz="4" w:space="0" w:color="auto"/>
              <w:right w:val="single" w:sz="4" w:space="0" w:color="auto"/>
            </w:tcBorders>
          </w:tcPr>
          <w:p w14:paraId="462E0F03" w14:textId="77777777" w:rsidR="00101FA7" w:rsidRDefault="00567F17">
            <w:pPr>
              <w:keepNext/>
              <w:rPr>
                <w:b/>
                <w:bCs/>
              </w:rPr>
            </w:pPr>
            <w:r>
              <w:rPr>
                <w:b/>
                <w:bCs/>
              </w:rPr>
              <w:t>Esami diagnostici</w:t>
            </w:r>
          </w:p>
        </w:tc>
        <w:tc>
          <w:tcPr>
            <w:tcW w:w="1388" w:type="dxa"/>
            <w:tcBorders>
              <w:top w:val="single" w:sz="4" w:space="0" w:color="auto"/>
              <w:left w:val="single" w:sz="4" w:space="0" w:color="auto"/>
              <w:bottom w:val="single" w:sz="4" w:space="0" w:color="auto"/>
              <w:right w:val="single" w:sz="4" w:space="0" w:color="auto"/>
            </w:tcBorders>
          </w:tcPr>
          <w:p w14:paraId="7002CD43" w14:textId="77777777" w:rsidR="00101FA7" w:rsidRDefault="00101FA7"/>
        </w:tc>
        <w:tc>
          <w:tcPr>
            <w:tcW w:w="1718" w:type="dxa"/>
            <w:tcBorders>
              <w:top w:val="single" w:sz="4" w:space="0" w:color="auto"/>
              <w:left w:val="single" w:sz="4" w:space="0" w:color="auto"/>
              <w:bottom w:val="single" w:sz="4" w:space="0" w:color="auto"/>
              <w:right w:val="single" w:sz="4" w:space="0" w:color="auto"/>
            </w:tcBorders>
          </w:tcPr>
          <w:p w14:paraId="3689881D" w14:textId="77777777" w:rsidR="00101FA7" w:rsidRDefault="00101FA7"/>
        </w:tc>
        <w:tc>
          <w:tcPr>
            <w:tcW w:w="1138" w:type="dxa"/>
            <w:tcBorders>
              <w:top w:val="single" w:sz="4" w:space="0" w:color="auto"/>
              <w:left w:val="single" w:sz="4" w:space="0" w:color="auto"/>
              <w:bottom w:val="single" w:sz="4" w:space="0" w:color="auto"/>
              <w:right w:val="single" w:sz="4" w:space="0" w:color="auto"/>
            </w:tcBorders>
          </w:tcPr>
          <w:p w14:paraId="55379547" w14:textId="77777777" w:rsidR="00101FA7" w:rsidRDefault="00101FA7"/>
        </w:tc>
        <w:tc>
          <w:tcPr>
            <w:tcW w:w="1531" w:type="dxa"/>
            <w:tcBorders>
              <w:top w:val="single" w:sz="4" w:space="0" w:color="auto"/>
              <w:left w:val="single" w:sz="4" w:space="0" w:color="auto"/>
              <w:bottom w:val="single" w:sz="4" w:space="0" w:color="auto"/>
              <w:right w:val="single" w:sz="4" w:space="0" w:color="auto"/>
            </w:tcBorders>
          </w:tcPr>
          <w:p w14:paraId="5066AF57" w14:textId="77777777" w:rsidR="00101FA7" w:rsidRDefault="00101FA7"/>
        </w:tc>
        <w:tc>
          <w:tcPr>
            <w:tcW w:w="1571" w:type="dxa"/>
            <w:tcBorders>
              <w:top w:val="single" w:sz="4" w:space="0" w:color="auto"/>
              <w:left w:val="single" w:sz="4" w:space="0" w:color="auto"/>
              <w:bottom w:val="single" w:sz="4" w:space="0" w:color="auto"/>
              <w:right w:val="single" w:sz="4" w:space="0" w:color="auto"/>
            </w:tcBorders>
          </w:tcPr>
          <w:p w14:paraId="0E6181B0" w14:textId="77777777" w:rsidR="00101FA7" w:rsidRDefault="00567F17">
            <w:r>
              <w:t xml:space="preserve">Peso </w:t>
            </w:r>
            <w:proofErr w:type="spellStart"/>
            <w:r>
              <w:t>diminuito</w:t>
            </w:r>
            <w:r>
              <w:rPr>
                <w:vertAlign w:val="superscript"/>
              </w:rPr>
              <w:t>e</w:t>
            </w:r>
            <w:proofErr w:type="spellEnd"/>
            <w:r>
              <w:t xml:space="preserve">, enzima epatico </w:t>
            </w:r>
            <w:proofErr w:type="spellStart"/>
            <w:r>
              <w:t>aumentato</w:t>
            </w:r>
            <w:r>
              <w:rPr>
                <w:vertAlign w:val="superscript"/>
              </w:rPr>
              <w:t>e</w:t>
            </w:r>
            <w:proofErr w:type="spellEnd"/>
            <w:r>
              <w:t xml:space="preserve"> (inclusi AST, ALT, GGT), peso </w:t>
            </w:r>
            <w:proofErr w:type="spellStart"/>
            <w:r>
              <w:t>aumentato</w:t>
            </w:r>
            <w:r>
              <w:rPr>
                <w:vertAlign w:val="superscript"/>
              </w:rPr>
              <w:t>e</w:t>
            </w:r>
            <w:proofErr w:type="spellEnd"/>
            <w:r>
              <w:t xml:space="preserve">, frequenza cardiaca </w:t>
            </w:r>
            <w:proofErr w:type="spellStart"/>
            <w:r>
              <w:t>aumentata</w:t>
            </w:r>
            <w:r>
              <w:rPr>
                <w:vertAlign w:val="superscript"/>
              </w:rPr>
              <w:t>e</w:t>
            </w:r>
            <w:proofErr w:type="spellEnd"/>
            <w:r>
              <w:t xml:space="preserve">, CPK </w:t>
            </w:r>
            <w:proofErr w:type="spellStart"/>
            <w:r>
              <w:t>aumentata</w:t>
            </w:r>
            <w:r>
              <w:rPr>
                <w:vertAlign w:val="superscript"/>
              </w:rPr>
              <w:t>d,e</w:t>
            </w:r>
            <w:proofErr w:type="spellEnd"/>
          </w:p>
        </w:tc>
      </w:tr>
      <w:tr w:rsidR="00101FA7" w14:paraId="775717CA" w14:textId="77777777">
        <w:tc>
          <w:tcPr>
            <w:tcW w:w="1726" w:type="dxa"/>
            <w:tcBorders>
              <w:top w:val="single" w:sz="4" w:space="0" w:color="auto"/>
              <w:left w:val="single" w:sz="4" w:space="0" w:color="auto"/>
              <w:bottom w:val="single" w:sz="4" w:space="0" w:color="auto"/>
              <w:right w:val="single" w:sz="4" w:space="0" w:color="auto"/>
            </w:tcBorders>
          </w:tcPr>
          <w:p w14:paraId="4B1CC1FB" w14:textId="77777777" w:rsidR="00101FA7" w:rsidRDefault="00567F17">
            <w:pPr>
              <w:rPr>
                <w:b/>
                <w:bCs/>
              </w:rPr>
            </w:pPr>
            <w:r>
              <w:rPr>
                <w:b/>
                <w:bCs/>
              </w:rPr>
              <w:t>Traumatismo, avvelenamento e complicazioni da procedura</w:t>
            </w:r>
          </w:p>
        </w:tc>
        <w:tc>
          <w:tcPr>
            <w:tcW w:w="1388" w:type="dxa"/>
            <w:tcBorders>
              <w:top w:val="single" w:sz="4" w:space="0" w:color="auto"/>
              <w:left w:val="single" w:sz="4" w:space="0" w:color="auto"/>
              <w:bottom w:val="single" w:sz="4" w:space="0" w:color="auto"/>
              <w:right w:val="single" w:sz="4" w:space="0" w:color="auto"/>
            </w:tcBorders>
          </w:tcPr>
          <w:p w14:paraId="294A9A3E" w14:textId="77777777" w:rsidR="00101FA7" w:rsidRDefault="00101FA7"/>
        </w:tc>
        <w:tc>
          <w:tcPr>
            <w:tcW w:w="1718" w:type="dxa"/>
            <w:tcBorders>
              <w:top w:val="single" w:sz="4" w:space="0" w:color="auto"/>
              <w:left w:val="single" w:sz="4" w:space="0" w:color="auto"/>
              <w:bottom w:val="single" w:sz="4" w:space="0" w:color="auto"/>
              <w:right w:val="single" w:sz="4" w:space="0" w:color="auto"/>
            </w:tcBorders>
          </w:tcPr>
          <w:p w14:paraId="2E0C111E" w14:textId="77777777" w:rsidR="00101FA7" w:rsidRDefault="00101FA7"/>
        </w:tc>
        <w:tc>
          <w:tcPr>
            <w:tcW w:w="1138" w:type="dxa"/>
            <w:tcBorders>
              <w:top w:val="single" w:sz="4" w:space="0" w:color="auto"/>
              <w:left w:val="single" w:sz="4" w:space="0" w:color="auto"/>
              <w:bottom w:val="single" w:sz="4" w:space="0" w:color="auto"/>
              <w:right w:val="single" w:sz="4" w:space="0" w:color="auto"/>
            </w:tcBorders>
          </w:tcPr>
          <w:p w14:paraId="1FF98883" w14:textId="77777777" w:rsidR="00101FA7" w:rsidRDefault="00101FA7"/>
        </w:tc>
        <w:tc>
          <w:tcPr>
            <w:tcW w:w="1531" w:type="dxa"/>
            <w:tcBorders>
              <w:top w:val="single" w:sz="4" w:space="0" w:color="auto"/>
              <w:left w:val="single" w:sz="4" w:space="0" w:color="auto"/>
              <w:bottom w:val="single" w:sz="4" w:space="0" w:color="auto"/>
              <w:right w:val="single" w:sz="4" w:space="0" w:color="auto"/>
            </w:tcBorders>
          </w:tcPr>
          <w:p w14:paraId="42F6D08C" w14:textId="77777777" w:rsidR="00101FA7" w:rsidRDefault="00101FA7"/>
        </w:tc>
        <w:tc>
          <w:tcPr>
            <w:tcW w:w="1571" w:type="dxa"/>
            <w:tcBorders>
              <w:top w:val="single" w:sz="4" w:space="0" w:color="auto"/>
              <w:left w:val="single" w:sz="4" w:space="0" w:color="auto"/>
              <w:bottom w:val="single" w:sz="4" w:space="0" w:color="auto"/>
              <w:right w:val="single" w:sz="4" w:space="0" w:color="auto"/>
            </w:tcBorders>
          </w:tcPr>
          <w:p w14:paraId="11AB653A" w14:textId="77777777" w:rsidR="00101FA7" w:rsidRDefault="00567F17">
            <w:proofErr w:type="spellStart"/>
            <w:r>
              <w:t>Caduta</w:t>
            </w:r>
            <w:r>
              <w:rPr>
                <w:vertAlign w:val="superscript"/>
              </w:rPr>
              <w:t>e</w:t>
            </w:r>
            <w:proofErr w:type="spellEnd"/>
          </w:p>
        </w:tc>
      </w:tr>
      <w:tr w:rsidR="00101FA7" w14:paraId="019169AA" w14:textId="77777777">
        <w:tc>
          <w:tcPr>
            <w:tcW w:w="1726" w:type="dxa"/>
            <w:tcBorders>
              <w:top w:val="single" w:sz="4" w:space="0" w:color="auto"/>
              <w:left w:val="single" w:sz="4" w:space="0" w:color="auto"/>
              <w:bottom w:val="single" w:sz="4" w:space="0" w:color="auto"/>
              <w:right w:val="single" w:sz="4" w:space="0" w:color="auto"/>
            </w:tcBorders>
          </w:tcPr>
          <w:p w14:paraId="6338A9A6" w14:textId="77777777" w:rsidR="00101FA7" w:rsidRDefault="00567F17">
            <w:pPr>
              <w:rPr>
                <w:b/>
                <w:bCs/>
              </w:rPr>
            </w:pPr>
            <w:r>
              <w:rPr>
                <w:b/>
                <w:bCs/>
              </w:rPr>
              <w:t>Patologie del sistema muscoloscheletrico e del tessuto connettivo</w:t>
            </w:r>
          </w:p>
        </w:tc>
        <w:tc>
          <w:tcPr>
            <w:tcW w:w="1388" w:type="dxa"/>
            <w:tcBorders>
              <w:top w:val="single" w:sz="4" w:space="0" w:color="auto"/>
              <w:left w:val="single" w:sz="4" w:space="0" w:color="auto"/>
              <w:bottom w:val="single" w:sz="4" w:space="0" w:color="auto"/>
              <w:right w:val="single" w:sz="4" w:space="0" w:color="auto"/>
            </w:tcBorders>
          </w:tcPr>
          <w:p w14:paraId="0FD13C85" w14:textId="77777777" w:rsidR="00101FA7" w:rsidRDefault="00101FA7"/>
        </w:tc>
        <w:tc>
          <w:tcPr>
            <w:tcW w:w="1718" w:type="dxa"/>
            <w:tcBorders>
              <w:top w:val="single" w:sz="4" w:space="0" w:color="auto"/>
              <w:left w:val="single" w:sz="4" w:space="0" w:color="auto"/>
              <w:bottom w:val="single" w:sz="4" w:space="0" w:color="auto"/>
              <w:right w:val="single" w:sz="4" w:space="0" w:color="auto"/>
            </w:tcBorders>
          </w:tcPr>
          <w:p w14:paraId="690B6D6A" w14:textId="77777777" w:rsidR="00101FA7" w:rsidRDefault="00101FA7"/>
        </w:tc>
        <w:tc>
          <w:tcPr>
            <w:tcW w:w="1138" w:type="dxa"/>
            <w:tcBorders>
              <w:top w:val="single" w:sz="4" w:space="0" w:color="auto"/>
              <w:left w:val="single" w:sz="4" w:space="0" w:color="auto"/>
              <w:bottom w:val="single" w:sz="4" w:space="0" w:color="auto"/>
              <w:right w:val="single" w:sz="4" w:space="0" w:color="auto"/>
            </w:tcBorders>
          </w:tcPr>
          <w:p w14:paraId="76717710" w14:textId="77777777" w:rsidR="00101FA7" w:rsidRDefault="00101FA7"/>
        </w:tc>
        <w:tc>
          <w:tcPr>
            <w:tcW w:w="1531" w:type="dxa"/>
            <w:tcBorders>
              <w:top w:val="single" w:sz="4" w:space="0" w:color="auto"/>
              <w:left w:val="single" w:sz="4" w:space="0" w:color="auto"/>
              <w:bottom w:val="single" w:sz="4" w:space="0" w:color="auto"/>
              <w:right w:val="single" w:sz="4" w:space="0" w:color="auto"/>
            </w:tcBorders>
          </w:tcPr>
          <w:p w14:paraId="79F18ECE" w14:textId="77777777" w:rsidR="00101FA7" w:rsidRDefault="00101FA7"/>
        </w:tc>
        <w:tc>
          <w:tcPr>
            <w:tcW w:w="1571" w:type="dxa"/>
            <w:tcBorders>
              <w:top w:val="single" w:sz="4" w:space="0" w:color="auto"/>
              <w:left w:val="single" w:sz="4" w:space="0" w:color="auto"/>
              <w:bottom w:val="single" w:sz="4" w:space="0" w:color="auto"/>
              <w:right w:val="single" w:sz="4" w:space="0" w:color="auto"/>
            </w:tcBorders>
          </w:tcPr>
          <w:p w14:paraId="4300678D" w14:textId="77777777" w:rsidR="00101FA7" w:rsidRDefault="00567F17">
            <w:pPr>
              <w:rPr>
                <w:vertAlign w:val="superscript"/>
              </w:rPr>
            </w:pPr>
            <w:proofErr w:type="spellStart"/>
            <w:r>
              <w:t>Rabdomiolisi</w:t>
            </w:r>
            <w:r>
              <w:rPr>
                <w:vertAlign w:val="superscript"/>
              </w:rPr>
              <w:t>c</w:t>
            </w:r>
            <w:proofErr w:type="spellEnd"/>
          </w:p>
        </w:tc>
      </w:tr>
    </w:tbl>
    <w:p w14:paraId="428F3F47" w14:textId="77777777" w:rsidR="00101FA7" w:rsidRDefault="00567F17">
      <w:pPr>
        <w:tabs>
          <w:tab w:val="left" w:pos="142"/>
        </w:tabs>
        <w:spacing w:before="60"/>
        <w:ind w:left="142" w:hanging="142"/>
      </w:pPr>
      <w:r>
        <w:rPr>
          <w:vertAlign w:val="superscript"/>
        </w:rPr>
        <w:t>a</w:t>
      </w:r>
      <w:r>
        <w:t xml:space="preserve"> Termine di Alto Livello</w:t>
      </w:r>
    </w:p>
    <w:p w14:paraId="0C7B5A31" w14:textId="77777777" w:rsidR="00101FA7" w:rsidRDefault="00567F17">
      <w:pPr>
        <w:rPr>
          <w:lang w:eastAsia="de-DE"/>
        </w:rPr>
      </w:pPr>
      <w:r>
        <w:rPr>
          <w:vertAlign w:val="superscript"/>
          <w:lang w:eastAsia="de-DE"/>
        </w:rPr>
        <w:t xml:space="preserve">b </w:t>
      </w:r>
      <w:r>
        <w:rPr>
          <w:lang w:eastAsia="de-DE"/>
        </w:rPr>
        <w:t>Osservati negli studi in aperto</w:t>
      </w:r>
    </w:p>
    <w:p w14:paraId="733FCF1B" w14:textId="77777777" w:rsidR="00101FA7" w:rsidRDefault="00567F17">
      <w:pPr>
        <w:rPr>
          <w:lang w:eastAsia="de-DE"/>
        </w:rPr>
      </w:pPr>
      <w:r>
        <w:rPr>
          <w:vertAlign w:val="superscript"/>
          <w:lang w:eastAsia="de-DE"/>
        </w:rPr>
        <w:t xml:space="preserve">c </w:t>
      </w:r>
      <w:r>
        <w:rPr>
          <w:lang w:eastAsia="de-DE"/>
        </w:rPr>
        <w:t>Osservati successivamente alla immissione in commercio</w:t>
      </w:r>
    </w:p>
    <w:p w14:paraId="71F93FAF" w14:textId="77777777" w:rsidR="00101FA7" w:rsidRDefault="00567F17">
      <w:pPr>
        <w:rPr>
          <w:lang w:eastAsia="de-DE"/>
        </w:rPr>
      </w:pPr>
      <w:r>
        <w:rPr>
          <w:vertAlign w:val="superscript"/>
          <w:lang w:eastAsia="de-DE"/>
        </w:rPr>
        <w:t>d</w:t>
      </w:r>
      <w:r>
        <w:rPr>
          <w:lang w:eastAsia="de-DE"/>
        </w:rPr>
        <w:t xml:space="preserve"> Osservati in un pool di dati del 2011, da studi condotti in doppio cieco, controllati con placebo.</w:t>
      </w:r>
    </w:p>
    <w:p w14:paraId="020D069A" w14:textId="77777777" w:rsidR="00101FA7" w:rsidRDefault="00567F17">
      <w:pPr>
        <w:rPr>
          <w:lang w:eastAsia="de-DE"/>
        </w:rPr>
      </w:pPr>
      <w:r>
        <w:rPr>
          <w:vertAlign w:val="superscript"/>
          <w:lang w:eastAsia="de-DE"/>
        </w:rPr>
        <w:t>e</w:t>
      </w:r>
      <w:r>
        <w:rPr>
          <w:lang w:eastAsia="de-DE"/>
        </w:rPr>
        <w:t xml:space="preserve"> Osservati </w:t>
      </w:r>
      <w:r>
        <w:t>in studi eseguiti in pazienti con malattia di Parkinson</w:t>
      </w:r>
    </w:p>
    <w:p w14:paraId="48C2F652" w14:textId="77777777" w:rsidR="00101FA7" w:rsidRDefault="00101FA7">
      <w:pPr>
        <w:pStyle w:val="Header"/>
        <w:widowControl/>
        <w:tabs>
          <w:tab w:val="clear" w:pos="567"/>
          <w:tab w:val="clear" w:pos="4153"/>
          <w:tab w:val="clear" w:pos="8306"/>
        </w:tabs>
        <w:rPr>
          <w:rFonts w:ascii="Times New Roman" w:hAnsi="Times New Roman"/>
        </w:rPr>
      </w:pPr>
    </w:p>
    <w:p w14:paraId="7A70805A" w14:textId="77777777" w:rsidR="00101FA7" w:rsidRDefault="00567F17">
      <w:pPr>
        <w:suppressAutoHyphens/>
        <w:rPr>
          <w:noProof/>
          <w:u w:val="single"/>
        </w:rPr>
      </w:pPr>
      <w:r>
        <w:rPr>
          <w:noProof/>
          <w:u w:val="single"/>
        </w:rPr>
        <w:t>Malattia di Parkinson</w:t>
      </w:r>
    </w:p>
    <w:p w14:paraId="48F9085D" w14:textId="77777777" w:rsidR="00101FA7" w:rsidRDefault="00101FA7">
      <w:pPr>
        <w:suppressAutoHyphens/>
        <w:rPr>
          <w:noProof/>
          <w:u w:val="single"/>
        </w:rPr>
      </w:pPr>
    </w:p>
    <w:p w14:paraId="14C2A171" w14:textId="77777777" w:rsidR="00101FA7" w:rsidRDefault="00567F17">
      <w:pPr>
        <w:suppressAutoHyphens/>
        <w:rPr>
          <w:noProof/>
          <w:u w:val="single"/>
        </w:rPr>
      </w:pPr>
      <w:r>
        <w:rPr>
          <w:noProof/>
          <w:u w:val="single"/>
        </w:rPr>
        <w:t>Riassunto del profilo di sicurezza</w:t>
      </w:r>
    </w:p>
    <w:p w14:paraId="09B834BC" w14:textId="77777777" w:rsidR="00101FA7" w:rsidRDefault="00101FA7"/>
    <w:p w14:paraId="7ACBCB1D" w14:textId="77777777" w:rsidR="00101FA7" w:rsidRDefault="00567F17">
      <w:r>
        <w:t xml:space="preserve">In base all’analisi dei dati complessivi derivati da studi clinici controllati con placebo, comprendenti un totale di 1.307 pazienti trattati con </w:t>
      </w:r>
      <w:proofErr w:type="spellStart"/>
      <w:r>
        <w:t>Neupro</w:t>
      </w:r>
      <w:proofErr w:type="spellEnd"/>
      <w:r>
        <w:t xml:space="preserve"> e 607 pazienti trattati con placebo, nel 72,5% dei pazienti trattati con </w:t>
      </w:r>
      <w:proofErr w:type="spellStart"/>
      <w:r>
        <w:t>Neupro</w:t>
      </w:r>
      <w:proofErr w:type="spellEnd"/>
      <w:r>
        <w:t xml:space="preserve"> e nel 58,0% dei pazienti trattati con placebo si è manifestata almeno una reazione avversa.</w:t>
      </w:r>
    </w:p>
    <w:p w14:paraId="773C07ED" w14:textId="77777777" w:rsidR="00101FA7" w:rsidRDefault="00101FA7"/>
    <w:p w14:paraId="5508FA9E" w14:textId="77777777" w:rsidR="00101FA7" w:rsidRDefault="00567F17">
      <w:r>
        <w:lastRenderedPageBreak/>
        <w:t>All’inizio della terapia possono verificarsi reazioni avverse di tipo dopaminergico, quali nausea e vomito. Esse sono generalmente di intensità lieve o moderata e transitorie, anche se il trattamento non viene interrotto.</w:t>
      </w:r>
    </w:p>
    <w:p w14:paraId="5483726A" w14:textId="77777777" w:rsidR="00101FA7" w:rsidRDefault="00101FA7">
      <w:pPr>
        <w:pStyle w:val="EndnoteText"/>
        <w:tabs>
          <w:tab w:val="clear" w:pos="567"/>
        </w:tabs>
        <w:rPr>
          <w:lang w:val="it-IT"/>
        </w:rPr>
      </w:pPr>
    </w:p>
    <w:p w14:paraId="51C91F61" w14:textId="77777777" w:rsidR="00101FA7" w:rsidRDefault="00567F17">
      <w:r>
        <w:t xml:space="preserve">Reazioni avverse segnalate in più del 10% dei pazienti trattati con il cerotto transdermico </w:t>
      </w:r>
      <w:proofErr w:type="spellStart"/>
      <w:r>
        <w:t>Neupro</w:t>
      </w:r>
      <w:proofErr w:type="spellEnd"/>
      <w:r>
        <w:t xml:space="preserve"> sono nausea, vomito, reazioni in sede di applicazione, sonnolenza, capogiro e cefalea.</w:t>
      </w:r>
    </w:p>
    <w:p w14:paraId="2BC5A208" w14:textId="77777777" w:rsidR="00101FA7" w:rsidRDefault="00101FA7"/>
    <w:p w14:paraId="57E5E5EC" w14:textId="77777777" w:rsidR="00101FA7" w:rsidRDefault="00567F17">
      <w:pPr>
        <w:suppressAutoHyphens/>
      </w:pPr>
      <w:r>
        <w:t xml:space="preserve">Negli studi in cui la sede di applicazione è stata cambiata, come descritto nelle istruzioni fornite nel Riassunto delle Caratteristiche del Prodotto e nel foglio illustrativo, il 35,7% degli 830 pazienti trattati con il cerotto transdermico </w:t>
      </w:r>
      <w:proofErr w:type="spellStart"/>
      <w:r>
        <w:t>Neupro</w:t>
      </w:r>
      <w:proofErr w:type="spellEnd"/>
      <w:r>
        <w:t xml:space="preserve"> ha mostrato reazioni nella sede di applicazione. La maggior parte di tali reazioni era di intensità lieve o moderata e limitata alla sede di applicazione, e, solo nel 4,3% di tutti i pazienti trattati, ha portato all’interruzione del trattamento con </w:t>
      </w:r>
      <w:proofErr w:type="spellStart"/>
      <w:r>
        <w:t>Neupro</w:t>
      </w:r>
      <w:proofErr w:type="spellEnd"/>
      <w:r>
        <w:t>.</w:t>
      </w:r>
    </w:p>
    <w:p w14:paraId="29B2607C" w14:textId="77777777" w:rsidR="00101FA7" w:rsidRDefault="00101FA7">
      <w:pPr>
        <w:suppressAutoHyphens/>
      </w:pPr>
    </w:p>
    <w:p w14:paraId="3B2C2F0B" w14:textId="77777777" w:rsidR="00101FA7" w:rsidRDefault="00567F17">
      <w:pPr>
        <w:keepNext/>
        <w:suppressAutoHyphens/>
        <w:rPr>
          <w:noProof/>
          <w:u w:val="single"/>
        </w:rPr>
      </w:pPr>
      <w:r>
        <w:rPr>
          <w:noProof/>
          <w:u w:val="single"/>
        </w:rPr>
        <w:t>Tabella delle reazioni avverse</w:t>
      </w:r>
    </w:p>
    <w:p w14:paraId="2915831A" w14:textId="77777777" w:rsidR="00101FA7" w:rsidRDefault="00101FA7">
      <w:pPr>
        <w:keepNext/>
      </w:pPr>
    </w:p>
    <w:p w14:paraId="39534893" w14:textId="77777777" w:rsidR="00101FA7" w:rsidRDefault="00567F17">
      <w:pPr>
        <w:rPr>
          <w:noProof/>
        </w:rPr>
      </w:pPr>
      <w:r>
        <w:t>La tabella seguente riassume le reazioni avverse al farmaco riportate in tutti gli studi aggregati sopra menzionati condotti in pazienti affetti da malattia di Parkinson e dall’esperienza post-marketing.</w:t>
      </w:r>
      <w:r>
        <w:rPr>
          <w:noProof/>
        </w:rPr>
        <w:t xml:space="preserve"> All’interno delle classificazioni per sistemi ed organi, le reazioni avverse vengono elencate per frequenza (numero pazienti attesi di sviluppare la reazione), utilizzando le seguenti categorie: molto comune (≥1/10); comune (≥1/100 fino a &lt;1/10); non comune (≥1/1000 fino a &lt;1/100); raro (≥1/10000 fino a &lt;1/1000); molto raro (&lt;1/10000); non nota (la frequenza non può essere definita sulla base dei dati disponibili). All’interno di ciascuna classe di frequenza, gli effetti indesiderati sono riportati in ordine decrescente di gravità.</w:t>
      </w:r>
    </w:p>
    <w:p w14:paraId="4B13F7DC" w14:textId="77777777" w:rsidR="00101FA7" w:rsidRDefault="00101FA7"/>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9"/>
        <w:gridCol w:w="1375"/>
        <w:gridCol w:w="1701"/>
        <w:gridCol w:w="1516"/>
        <w:gridCol w:w="1503"/>
        <w:gridCol w:w="1547"/>
      </w:tblGrid>
      <w:tr w:rsidR="00101FA7" w14:paraId="196EF0CE" w14:textId="77777777">
        <w:trPr>
          <w:tblHeader/>
        </w:trPr>
        <w:tc>
          <w:tcPr>
            <w:tcW w:w="1709" w:type="dxa"/>
            <w:tcBorders>
              <w:top w:val="single" w:sz="4" w:space="0" w:color="auto"/>
              <w:left w:val="single" w:sz="4" w:space="0" w:color="auto"/>
              <w:bottom w:val="single" w:sz="4" w:space="0" w:color="auto"/>
              <w:right w:val="single" w:sz="4" w:space="0" w:color="auto"/>
            </w:tcBorders>
          </w:tcPr>
          <w:p w14:paraId="58187F33" w14:textId="77777777" w:rsidR="00101FA7" w:rsidRDefault="00567F17">
            <w:pPr>
              <w:keepNext/>
              <w:keepLines/>
              <w:jc w:val="center"/>
              <w:rPr>
                <w:b/>
                <w:bCs/>
              </w:rPr>
            </w:pPr>
            <w:proofErr w:type="spellStart"/>
            <w:r>
              <w:rPr>
                <w:b/>
                <w:bCs/>
              </w:rPr>
              <w:t>MedDRA</w:t>
            </w:r>
            <w:proofErr w:type="spellEnd"/>
            <w:r>
              <w:rPr>
                <w:b/>
                <w:bCs/>
              </w:rPr>
              <w:t xml:space="preserve"> classificazione per sistemi e organi</w:t>
            </w:r>
          </w:p>
        </w:tc>
        <w:tc>
          <w:tcPr>
            <w:tcW w:w="1375" w:type="dxa"/>
            <w:tcBorders>
              <w:top w:val="single" w:sz="4" w:space="0" w:color="auto"/>
              <w:left w:val="single" w:sz="4" w:space="0" w:color="auto"/>
              <w:bottom w:val="single" w:sz="4" w:space="0" w:color="auto"/>
              <w:right w:val="single" w:sz="4" w:space="0" w:color="auto"/>
            </w:tcBorders>
          </w:tcPr>
          <w:p w14:paraId="3ED49DEC" w14:textId="77777777" w:rsidR="00101FA7" w:rsidRDefault="00567F17">
            <w:pPr>
              <w:keepNext/>
              <w:keepLines/>
              <w:jc w:val="center"/>
              <w:rPr>
                <w:b/>
                <w:bCs/>
              </w:rPr>
            </w:pPr>
            <w:r>
              <w:rPr>
                <w:b/>
                <w:bCs/>
              </w:rPr>
              <w:t>Molto comune</w:t>
            </w:r>
          </w:p>
          <w:p w14:paraId="7DBB2AC4" w14:textId="77777777" w:rsidR="00101FA7" w:rsidRDefault="00101FA7">
            <w:pPr>
              <w:keepNext/>
              <w:keepLines/>
              <w:jc w:val="center"/>
              <w:rPr>
                <w:b/>
                <w:bCs/>
              </w:rPr>
            </w:pPr>
          </w:p>
        </w:tc>
        <w:tc>
          <w:tcPr>
            <w:tcW w:w="1701" w:type="dxa"/>
            <w:tcBorders>
              <w:top w:val="single" w:sz="4" w:space="0" w:color="auto"/>
              <w:left w:val="single" w:sz="4" w:space="0" w:color="auto"/>
              <w:bottom w:val="single" w:sz="4" w:space="0" w:color="auto"/>
              <w:right w:val="single" w:sz="4" w:space="0" w:color="auto"/>
            </w:tcBorders>
          </w:tcPr>
          <w:p w14:paraId="10649EB6" w14:textId="77777777" w:rsidR="00101FA7" w:rsidRDefault="00567F17">
            <w:pPr>
              <w:keepNext/>
              <w:keepLines/>
              <w:jc w:val="center"/>
              <w:rPr>
                <w:b/>
                <w:bCs/>
              </w:rPr>
            </w:pPr>
            <w:r>
              <w:rPr>
                <w:b/>
                <w:bCs/>
              </w:rPr>
              <w:t>Comune</w:t>
            </w:r>
          </w:p>
          <w:p w14:paraId="7F29692E" w14:textId="77777777" w:rsidR="00101FA7" w:rsidRDefault="00101FA7">
            <w:pPr>
              <w:keepNext/>
              <w:keepLines/>
              <w:jc w:val="center"/>
              <w:rPr>
                <w:b/>
                <w:bCs/>
              </w:rPr>
            </w:pPr>
          </w:p>
        </w:tc>
        <w:tc>
          <w:tcPr>
            <w:tcW w:w="1516" w:type="dxa"/>
            <w:tcBorders>
              <w:top w:val="single" w:sz="4" w:space="0" w:color="auto"/>
              <w:left w:val="single" w:sz="4" w:space="0" w:color="auto"/>
              <w:bottom w:val="single" w:sz="4" w:space="0" w:color="auto"/>
              <w:right w:val="single" w:sz="4" w:space="0" w:color="auto"/>
            </w:tcBorders>
          </w:tcPr>
          <w:p w14:paraId="72B50B56" w14:textId="77777777" w:rsidR="00101FA7" w:rsidRDefault="00567F17">
            <w:pPr>
              <w:keepNext/>
              <w:keepLines/>
              <w:jc w:val="center"/>
              <w:rPr>
                <w:b/>
                <w:bCs/>
              </w:rPr>
            </w:pPr>
            <w:r>
              <w:rPr>
                <w:b/>
                <w:bCs/>
              </w:rPr>
              <w:t>Non comune</w:t>
            </w:r>
          </w:p>
          <w:p w14:paraId="2680C560" w14:textId="77777777" w:rsidR="00101FA7" w:rsidRDefault="00101FA7">
            <w:pPr>
              <w:keepNext/>
              <w:keepLines/>
              <w:jc w:val="center"/>
              <w:rPr>
                <w:b/>
                <w:bCs/>
              </w:rPr>
            </w:pPr>
          </w:p>
        </w:tc>
        <w:tc>
          <w:tcPr>
            <w:tcW w:w="1503" w:type="dxa"/>
            <w:tcBorders>
              <w:top w:val="single" w:sz="4" w:space="0" w:color="auto"/>
              <w:left w:val="single" w:sz="4" w:space="0" w:color="auto"/>
              <w:bottom w:val="single" w:sz="4" w:space="0" w:color="auto"/>
              <w:right w:val="single" w:sz="4" w:space="0" w:color="auto"/>
            </w:tcBorders>
          </w:tcPr>
          <w:p w14:paraId="3520B357" w14:textId="77777777" w:rsidR="00101FA7" w:rsidRDefault="00567F17">
            <w:pPr>
              <w:keepNext/>
              <w:keepLines/>
              <w:jc w:val="center"/>
              <w:rPr>
                <w:b/>
                <w:bCs/>
              </w:rPr>
            </w:pPr>
            <w:r>
              <w:rPr>
                <w:b/>
                <w:bCs/>
              </w:rPr>
              <w:t>Raro</w:t>
            </w:r>
          </w:p>
          <w:p w14:paraId="428CE4AD" w14:textId="77777777" w:rsidR="00101FA7" w:rsidRDefault="00101FA7">
            <w:pPr>
              <w:keepNext/>
              <w:keepLines/>
              <w:jc w:val="center"/>
              <w:rPr>
                <w:b/>
                <w:bCs/>
              </w:rPr>
            </w:pPr>
          </w:p>
        </w:tc>
        <w:tc>
          <w:tcPr>
            <w:tcW w:w="1547" w:type="dxa"/>
            <w:tcBorders>
              <w:top w:val="single" w:sz="4" w:space="0" w:color="auto"/>
              <w:left w:val="single" w:sz="4" w:space="0" w:color="auto"/>
              <w:bottom w:val="single" w:sz="4" w:space="0" w:color="auto"/>
              <w:right w:val="single" w:sz="4" w:space="0" w:color="auto"/>
            </w:tcBorders>
          </w:tcPr>
          <w:p w14:paraId="322D930C" w14:textId="77777777" w:rsidR="00101FA7" w:rsidRDefault="00567F17">
            <w:pPr>
              <w:keepNext/>
              <w:keepLines/>
              <w:jc w:val="center"/>
              <w:rPr>
                <w:b/>
                <w:bCs/>
              </w:rPr>
            </w:pPr>
            <w:r>
              <w:rPr>
                <w:b/>
                <w:bCs/>
              </w:rPr>
              <w:t>Non nota</w:t>
            </w:r>
          </w:p>
        </w:tc>
      </w:tr>
      <w:tr w:rsidR="00101FA7" w14:paraId="5969FDBB" w14:textId="77777777">
        <w:tc>
          <w:tcPr>
            <w:tcW w:w="1709" w:type="dxa"/>
            <w:tcBorders>
              <w:top w:val="single" w:sz="4" w:space="0" w:color="auto"/>
              <w:left w:val="single" w:sz="4" w:space="0" w:color="auto"/>
              <w:bottom w:val="single" w:sz="4" w:space="0" w:color="auto"/>
              <w:right w:val="single" w:sz="4" w:space="0" w:color="auto"/>
            </w:tcBorders>
          </w:tcPr>
          <w:p w14:paraId="5018C037" w14:textId="77777777" w:rsidR="00101FA7" w:rsidRDefault="00567F17">
            <w:pPr>
              <w:keepNext/>
              <w:keepLines/>
              <w:rPr>
                <w:b/>
                <w:bCs/>
              </w:rPr>
            </w:pPr>
            <w:r>
              <w:rPr>
                <w:b/>
                <w:bCs/>
              </w:rPr>
              <w:t>Disturbi del sistema immunitario</w:t>
            </w:r>
          </w:p>
        </w:tc>
        <w:tc>
          <w:tcPr>
            <w:tcW w:w="1375" w:type="dxa"/>
            <w:tcBorders>
              <w:top w:val="single" w:sz="4" w:space="0" w:color="auto"/>
              <w:left w:val="single" w:sz="4" w:space="0" w:color="auto"/>
              <w:bottom w:val="single" w:sz="4" w:space="0" w:color="auto"/>
              <w:right w:val="single" w:sz="4" w:space="0" w:color="auto"/>
            </w:tcBorders>
          </w:tcPr>
          <w:p w14:paraId="6092CC5B" w14:textId="77777777" w:rsidR="00101FA7" w:rsidRDefault="00101FA7">
            <w:pPr>
              <w:pStyle w:val="EndnoteText"/>
              <w:keepNext/>
              <w:keepLines/>
              <w:spacing w:line="260" w:lineRule="exact"/>
              <w:rPr>
                <w:lang w:val="it-IT"/>
              </w:rPr>
            </w:pPr>
          </w:p>
        </w:tc>
        <w:tc>
          <w:tcPr>
            <w:tcW w:w="1701" w:type="dxa"/>
            <w:tcBorders>
              <w:top w:val="single" w:sz="4" w:space="0" w:color="auto"/>
              <w:left w:val="single" w:sz="4" w:space="0" w:color="auto"/>
              <w:bottom w:val="single" w:sz="4" w:space="0" w:color="auto"/>
              <w:right w:val="single" w:sz="4" w:space="0" w:color="auto"/>
            </w:tcBorders>
          </w:tcPr>
          <w:p w14:paraId="7AB698BF" w14:textId="77777777" w:rsidR="00101FA7" w:rsidRDefault="00101FA7">
            <w:pPr>
              <w:keepNext/>
              <w:keepLines/>
            </w:pPr>
          </w:p>
        </w:tc>
        <w:tc>
          <w:tcPr>
            <w:tcW w:w="1516" w:type="dxa"/>
            <w:tcBorders>
              <w:top w:val="single" w:sz="4" w:space="0" w:color="auto"/>
              <w:left w:val="single" w:sz="4" w:space="0" w:color="auto"/>
              <w:bottom w:val="single" w:sz="4" w:space="0" w:color="auto"/>
              <w:right w:val="single" w:sz="4" w:space="0" w:color="auto"/>
            </w:tcBorders>
          </w:tcPr>
          <w:p w14:paraId="4A0EC17C" w14:textId="77777777" w:rsidR="00101FA7" w:rsidRDefault="00567F17">
            <w:pPr>
              <w:keepNext/>
              <w:keepLines/>
            </w:pPr>
            <w:r>
              <w:t>Ipersensibilità che può includere angioedema, edema della lingua ed edema delle labbra</w:t>
            </w:r>
          </w:p>
        </w:tc>
        <w:tc>
          <w:tcPr>
            <w:tcW w:w="1503" w:type="dxa"/>
            <w:tcBorders>
              <w:top w:val="single" w:sz="4" w:space="0" w:color="auto"/>
              <w:left w:val="single" w:sz="4" w:space="0" w:color="auto"/>
              <w:bottom w:val="single" w:sz="4" w:space="0" w:color="auto"/>
              <w:right w:val="single" w:sz="4" w:space="0" w:color="auto"/>
            </w:tcBorders>
          </w:tcPr>
          <w:p w14:paraId="332193AE" w14:textId="77777777" w:rsidR="00101FA7" w:rsidRDefault="00101FA7">
            <w:pPr>
              <w:pStyle w:val="EndnoteText"/>
              <w:keepNext/>
              <w:keepLines/>
              <w:spacing w:line="260" w:lineRule="exact"/>
              <w:rPr>
                <w:lang w:val="it-IT"/>
              </w:rPr>
            </w:pPr>
          </w:p>
        </w:tc>
        <w:tc>
          <w:tcPr>
            <w:tcW w:w="1547" w:type="dxa"/>
            <w:tcBorders>
              <w:top w:val="single" w:sz="4" w:space="0" w:color="auto"/>
              <w:left w:val="single" w:sz="4" w:space="0" w:color="auto"/>
              <w:bottom w:val="single" w:sz="4" w:space="0" w:color="auto"/>
              <w:right w:val="single" w:sz="4" w:space="0" w:color="auto"/>
            </w:tcBorders>
          </w:tcPr>
          <w:p w14:paraId="2A2B47B0" w14:textId="77777777" w:rsidR="00101FA7" w:rsidRDefault="00101FA7">
            <w:pPr>
              <w:pStyle w:val="EndnoteText"/>
              <w:keepNext/>
              <w:keepLines/>
              <w:spacing w:line="260" w:lineRule="exact"/>
              <w:rPr>
                <w:lang w:val="it-IT"/>
              </w:rPr>
            </w:pPr>
          </w:p>
        </w:tc>
      </w:tr>
      <w:tr w:rsidR="00101FA7" w14:paraId="2CFC9128" w14:textId="77777777">
        <w:tc>
          <w:tcPr>
            <w:tcW w:w="1709" w:type="dxa"/>
            <w:tcBorders>
              <w:top w:val="single" w:sz="4" w:space="0" w:color="auto"/>
              <w:left w:val="single" w:sz="4" w:space="0" w:color="auto"/>
              <w:bottom w:val="single" w:sz="4" w:space="0" w:color="auto"/>
              <w:right w:val="single" w:sz="4" w:space="0" w:color="auto"/>
            </w:tcBorders>
          </w:tcPr>
          <w:p w14:paraId="5237E41F" w14:textId="77777777" w:rsidR="00101FA7" w:rsidRDefault="00567F17">
            <w:pPr>
              <w:rPr>
                <w:b/>
                <w:bCs/>
              </w:rPr>
            </w:pPr>
            <w:r>
              <w:rPr>
                <w:b/>
                <w:bCs/>
              </w:rPr>
              <w:t>Disturbi psichiatrici</w:t>
            </w:r>
          </w:p>
        </w:tc>
        <w:tc>
          <w:tcPr>
            <w:tcW w:w="1375" w:type="dxa"/>
            <w:tcBorders>
              <w:top w:val="single" w:sz="4" w:space="0" w:color="auto"/>
              <w:left w:val="single" w:sz="4" w:space="0" w:color="auto"/>
              <w:bottom w:val="single" w:sz="4" w:space="0" w:color="auto"/>
              <w:right w:val="single" w:sz="4" w:space="0" w:color="auto"/>
            </w:tcBorders>
          </w:tcPr>
          <w:p w14:paraId="45375666" w14:textId="77777777" w:rsidR="00101FA7" w:rsidRDefault="00101FA7"/>
        </w:tc>
        <w:tc>
          <w:tcPr>
            <w:tcW w:w="1701" w:type="dxa"/>
            <w:tcBorders>
              <w:top w:val="single" w:sz="4" w:space="0" w:color="auto"/>
              <w:left w:val="single" w:sz="4" w:space="0" w:color="auto"/>
              <w:bottom w:val="single" w:sz="4" w:space="0" w:color="auto"/>
              <w:right w:val="single" w:sz="4" w:space="0" w:color="auto"/>
            </w:tcBorders>
          </w:tcPr>
          <w:p w14:paraId="76FA586C" w14:textId="77777777" w:rsidR="00101FA7" w:rsidRDefault="00567F17">
            <w:r>
              <w:t xml:space="preserve">Disturbi della </w:t>
            </w:r>
            <w:proofErr w:type="spellStart"/>
            <w:r>
              <w:t>percezione</w:t>
            </w:r>
            <w:r>
              <w:rPr>
                <w:vertAlign w:val="superscript"/>
              </w:rPr>
              <w:t>a</w:t>
            </w:r>
            <w:proofErr w:type="spellEnd"/>
            <w:r>
              <w:t xml:space="preserve"> (compresi allucinazioni, allucinazioni visive, allucinazioni uditive, illusioni), insonnia, disturbo del sonno, incubi, sogni anormali, disturbo del controllo degli </w:t>
            </w:r>
            <w:proofErr w:type="spellStart"/>
            <w:r>
              <w:t>impulsi</w:t>
            </w:r>
            <w:r>
              <w:rPr>
                <w:vertAlign w:val="superscript"/>
              </w:rPr>
              <w:t>a</w:t>
            </w:r>
            <w:proofErr w:type="spellEnd"/>
            <w:r>
              <w:rPr>
                <w:vertAlign w:val="superscript"/>
              </w:rPr>
              <w:t>, d</w:t>
            </w:r>
            <w:r>
              <w:t xml:space="preserve"> (compresi gioco d’azzardo patologico, stereotipia/ </w:t>
            </w:r>
            <w:proofErr w:type="spellStart"/>
            <w:r>
              <w:t>punding</w:t>
            </w:r>
            <w:proofErr w:type="spellEnd"/>
            <w:r>
              <w:t xml:space="preserve">, </w:t>
            </w:r>
            <w:r>
              <w:lastRenderedPageBreak/>
              <w:t>alimentazione incontrollata/</w:t>
            </w:r>
          </w:p>
          <w:p w14:paraId="7D1F3179" w14:textId="77777777" w:rsidR="00101FA7" w:rsidRDefault="00567F17">
            <w:pPr>
              <w:tabs>
                <w:tab w:val="left" w:pos="1503"/>
              </w:tabs>
            </w:pPr>
            <w:r>
              <w:t>disturbo dell’</w:t>
            </w:r>
            <w:proofErr w:type="spellStart"/>
            <w:r>
              <w:t>alimentazione</w:t>
            </w:r>
            <w:r>
              <w:rPr>
                <w:vertAlign w:val="superscript"/>
              </w:rPr>
              <w:t>b</w:t>
            </w:r>
            <w:proofErr w:type="spellEnd"/>
            <w:r>
              <w:t xml:space="preserve">, shopping </w:t>
            </w:r>
            <w:proofErr w:type="spellStart"/>
            <w:r>
              <w:t>compulsivo</w:t>
            </w:r>
            <w:r>
              <w:rPr>
                <w:vertAlign w:val="superscript"/>
                <w:lang w:eastAsia="de-DE"/>
              </w:rPr>
              <w:t>c</w:t>
            </w:r>
            <w:proofErr w:type="spellEnd"/>
            <w:r>
              <w:t>)</w:t>
            </w:r>
          </w:p>
        </w:tc>
        <w:tc>
          <w:tcPr>
            <w:tcW w:w="1516" w:type="dxa"/>
            <w:tcBorders>
              <w:top w:val="single" w:sz="4" w:space="0" w:color="auto"/>
              <w:left w:val="single" w:sz="4" w:space="0" w:color="auto"/>
              <w:bottom w:val="single" w:sz="4" w:space="0" w:color="auto"/>
              <w:right w:val="single" w:sz="4" w:space="0" w:color="auto"/>
            </w:tcBorders>
          </w:tcPr>
          <w:p w14:paraId="30B9F41B" w14:textId="77777777" w:rsidR="00101FA7" w:rsidRDefault="00567F17">
            <w:pPr>
              <w:pStyle w:val="Header"/>
              <w:widowControl/>
              <w:tabs>
                <w:tab w:val="clear" w:pos="567"/>
                <w:tab w:val="clear" w:pos="4153"/>
                <w:tab w:val="clear" w:pos="8306"/>
              </w:tabs>
              <w:rPr>
                <w:rFonts w:ascii="Times New Roman" w:hAnsi="Times New Roman"/>
              </w:rPr>
            </w:pPr>
            <w:r>
              <w:rPr>
                <w:rFonts w:ascii="Times New Roman" w:hAnsi="Times New Roman"/>
              </w:rPr>
              <w:lastRenderedPageBreak/>
              <w:t>Attacchi di sonno/</w:t>
            </w:r>
          </w:p>
          <w:p w14:paraId="68D6811B" w14:textId="77777777" w:rsidR="00101FA7" w:rsidRDefault="00567F17">
            <w:pPr>
              <w:pStyle w:val="Header"/>
              <w:widowControl/>
              <w:tabs>
                <w:tab w:val="clear" w:pos="567"/>
                <w:tab w:val="clear" w:pos="4153"/>
                <w:tab w:val="clear" w:pos="8306"/>
              </w:tabs>
              <w:rPr>
                <w:rFonts w:ascii="Times New Roman" w:hAnsi="Times New Roman"/>
              </w:rPr>
            </w:pPr>
            <w:r>
              <w:rPr>
                <w:rFonts w:ascii="Times New Roman" w:hAnsi="Times New Roman"/>
              </w:rPr>
              <w:t xml:space="preserve">insorgenza improvvisa di sonno, paranoia, disturbi del desiderio </w:t>
            </w:r>
            <w:proofErr w:type="spellStart"/>
            <w:r>
              <w:rPr>
                <w:rFonts w:ascii="Times New Roman" w:hAnsi="Times New Roman"/>
              </w:rPr>
              <w:t>sessuale</w:t>
            </w:r>
            <w:r>
              <w:rPr>
                <w:vertAlign w:val="superscript"/>
              </w:rPr>
              <w:t>a</w:t>
            </w:r>
            <w:proofErr w:type="spellEnd"/>
            <w:r>
              <w:rPr>
                <w:rFonts w:ascii="Times New Roman" w:hAnsi="Times New Roman"/>
              </w:rPr>
              <w:t xml:space="preserve"> (compresi ipersessualità, aumento della libido), stato confusionale, </w:t>
            </w:r>
            <w:proofErr w:type="spellStart"/>
            <w:r>
              <w:rPr>
                <w:rFonts w:ascii="Times New Roman" w:hAnsi="Times New Roman"/>
              </w:rPr>
              <w:t>disorientamento</w:t>
            </w:r>
            <w:r>
              <w:rPr>
                <w:rFonts w:ascii="Times New Roman" w:hAnsi="Times New Roman"/>
                <w:vertAlign w:val="superscript"/>
              </w:rPr>
              <w:t>d</w:t>
            </w:r>
            <w:proofErr w:type="spellEnd"/>
            <w:r>
              <w:rPr>
                <w:rFonts w:ascii="Times New Roman" w:hAnsi="Times New Roman"/>
              </w:rPr>
              <w:t xml:space="preserve">, </w:t>
            </w:r>
            <w:proofErr w:type="spellStart"/>
            <w:r>
              <w:rPr>
                <w:rFonts w:ascii="Times New Roman" w:hAnsi="Times New Roman"/>
              </w:rPr>
              <w:t>agitazione</w:t>
            </w:r>
            <w:r>
              <w:rPr>
                <w:rFonts w:ascii="Times New Roman" w:hAnsi="Times New Roman"/>
                <w:vertAlign w:val="superscript"/>
              </w:rPr>
              <w:t>d</w:t>
            </w:r>
            <w:proofErr w:type="spellEnd"/>
          </w:p>
        </w:tc>
        <w:tc>
          <w:tcPr>
            <w:tcW w:w="1503" w:type="dxa"/>
            <w:tcBorders>
              <w:top w:val="single" w:sz="4" w:space="0" w:color="auto"/>
              <w:left w:val="single" w:sz="4" w:space="0" w:color="auto"/>
              <w:bottom w:val="single" w:sz="4" w:space="0" w:color="auto"/>
              <w:right w:val="single" w:sz="4" w:space="0" w:color="auto"/>
            </w:tcBorders>
          </w:tcPr>
          <w:p w14:paraId="0823C5B9" w14:textId="77777777" w:rsidR="00101FA7" w:rsidRDefault="00567F17">
            <w:r>
              <w:t>Disturbo psicotico, disturbo ossessivo compulsivo, comportamento aggressivo/</w:t>
            </w:r>
          </w:p>
          <w:p w14:paraId="5F6506AC" w14:textId="77777777" w:rsidR="00101FA7" w:rsidRDefault="00567F17">
            <w:proofErr w:type="spellStart"/>
            <w:r>
              <w:t>aggressione</w:t>
            </w:r>
            <w:r>
              <w:rPr>
                <w:vertAlign w:val="superscript"/>
              </w:rPr>
              <w:t>b</w:t>
            </w:r>
            <w:proofErr w:type="spellEnd"/>
            <w:r>
              <w:t xml:space="preserve">, </w:t>
            </w:r>
            <w:proofErr w:type="spellStart"/>
            <w:r>
              <w:t>delirio</w:t>
            </w:r>
            <w:r>
              <w:rPr>
                <w:vertAlign w:val="superscript"/>
              </w:rPr>
              <w:t>d</w:t>
            </w:r>
            <w:proofErr w:type="spellEnd"/>
            <w:r>
              <w:t xml:space="preserve">, </w:t>
            </w:r>
            <w:proofErr w:type="spellStart"/>
            <w:r>
              <w:t>vaneggiamento</w:t>
            </w:r>
            <w:r>
              <w:rPr>
                <w:vertAlign w:val="superscript"/>
              </w:rPr>
              <w:t>d</w:t>
            </w:r>
            <w:proofErr w:type="spellEnd"/>
          </w:p>
        </w:tc>
        <w:tc>
          <w:tcPr>
            <w:tcW w:w="1547" w:type="dxa"/>
            <w:tcBorders>
              <w:top w:val="single" w:sz="4" w:space="0" w:color="auto"/>
              <w:left w:val="single" w:sz="4" w:space="0" w:color="auto"/>
              <w:bottom w:val="single" w:sz="4" w:space="0" w:color="auto"/>
              <w:right w:val="single" w:sz="4" w:space="0" w:color="auto"/>
            </w:tcBorders>
          </w:tcPr>
          <w:p w14:paraId="41BDE4BA" w14:textId="77777777" w:rsidR="00101FA7" w:rsidRDefault="00567F17">
            <w:r>
              <w:t xml:space="preserve">Sindrome da alterata regolazione della </w:t>
            </w:r>
            <w:proofErr w:type="spellStart"/>
            <w:r>
              <w:t>dopamina</w:t>
            </w:r>
            <w:r>
              <w:rPr>
                <w:vertAlign w:val="superscript"/>
              </w:rPr>
              <w:t>c</w:t>
            </w:r>
            <w:proofErr w:type="spellEnd"/>
          </w:p>
        </w:tc>
      </w:tr>
      <w:tr w:rsidR="00101FA7" w14:paraId="2982DA26" w14:textId="77777777">
        <w:tc>
          <w:tcPr>
            <w:tcW w:w="1709" w:type="dxa"/>
            <w:tcBorders>
              <w:top w:val="single" w:sz="4" w:space="0" w:color="auto"/>
              <w:left w:val="single" w:sz="4" w:space="0" w:color="auto"/>
              <w:bottom w:val="single" w:sz="4" w:space="0" w:color="auto"/>
              <w:right w:val="single" w:sz="4" w:space="0" w:color="auto"/>
            </w:tcBorders>
          </w:tcPr>
          <w:p w14:paraId="70598059" w14:textId="77777777" w:rsidR="00101FA7" w:rsidRDefault="00567F17">
            <w:pPr>
              <w:pageBreakBefore/>
              <w:rPr>
                <w:b/>
                <w:bCs/>
              </w:rPr>
            </w:pPr>
            <w:r>
              <w:rPr>
                <w:b/>
                <w:bCs/>
              </w:rPr>
              <w:lastRenderedPageBreak/>
              <w:t>Patologie del sistema nervoso</w:t>
            </w:r>
          </w:p>
        </w:tc>
        <w:tc>
          <w:tcPr>
            <w:tcW w:w="1375" w:type="dxa"/>
            <w:tcBorders>
              <w:top w:val="single" w:sz="4" w:space="0" w:color="auto"/>
              <w:left w:val="single" w:sz="4" w:space="0" w:color="auto"/>
              <w:bottom w:val="single" w:sz="4" w:space="0" w:color="auto"/>
              <w:right w:val="single" w:sz="4" w:space="0" w:color="auto"/>
            </w:tcBorders>
          </w:tcPr>
          <w:p w14:paraId="349DC7D9" w14:textId="77777777" w:rsidR="00101FA7" w:rsidRDefault="00567F17">
            <w:r>
              <w:t>Sonnolenza, capogiro,</w:t>
            </w:r>
          </w:p>
          <w:p w14:paraId="2408B0DE" w14:textId="77777777" w:rsidR="00101FA7" w:rsidRDefault="00567F17">
            <w:r>
              <w:t>cefalea</w:t>
            </w:r>
          </w:p>
        </w:tc>
        <w:tc>
          <w:tcPr>
            <w:tcW w:w="1701" w:type="dxa"/>
            <w:tcBorders>
              <w:top w:val="single" w:sz="4" w:space="0" w:color="auto"/>
              <w:left w:val="single" w:sz="4" w:space="0" w:color="auto"/>
              <w:bottom w:val="single" w:sz="4" w:space="0" w:color="auto"/>
              <w:right w:val="single" w:sz="4" w:space="0" w:color="auto"/>
            </w:tcBorders>
          </w:tcPr>
          <w:p w14:paraId="7C75F0BD" w14:textId="77777777" w:rsidR="00101FA7" w:rsidRDefault="00567F17">
            <w:r>
              <w:t xml:space="preserve">Disturbi della coscienza </w:t>
            </w:r>
            <w:proofErr w:type="spellStart"/>
            <w:r>
              <w:t>NCA</w:t>
            </w:r>
            <w:r>
              <w:rPr>
                <w:vertAlign w:val="superscript"/>
              </w:rPr>
              <w:t>a</w:t>
            </w:r>
            <w:proofErr w:type="spellEnd"/>
            <w:r>
              <w:rPr>
                <w:vertAlign w:val="superscript"/>
              </w:rPr>
              <w:t xml:space="preserve"> </w:t>
            </w:r>
            <w:r>
              <w:t xml:space="preserve">(compresi sincope, sincope </w:t>
            </w:r>
            <w:proofErr w:type="spellStart"/>
            <w:r>
              <w:t>vasovagale</w:t>
            </w:r>
            <w:proofErr w:type="spellEnd"/>
            <w:r>
              <w:t>, perdita di coscienza), discinesia, capogiro posturale, letargia</w:t>
            </w:r>
          </w:p>
        </w:tc>
        <w:tc>
          <w:tcPr>
            <w:tcW w:w="1516" w:type="dxa"/>
            <w:tcBorders>
              <w:top w:val="single" w:sz="4" w:space="0" w:color="auto"/>
              <w:left w:val="single" w:sz="4" w:space="0" w:color="auto"/>
              <w:bottom w:val="single" w:sz="4" w:space="0" w:color="auto"/>
              <w:right w:val="single" w:sz="4" w:space="0" w:color="auto"/>
            </w:tcBorders>
          </w:tcPr>
          <w:p w14:paraId="53A1766C" w14:textId="77777777" w:rsidR="00101FA7" w:rsidRDefault="00101FA7"/>
        </w:tc>
        <w:tc>
          <w:tcPr>
            <w:tcW w:w="1503" w:type="dxa"/>
            <w:tcBorders>
              <w:top w:val="single" w:sz="4" w:space="0" w:color="auto"/>
              <w:left w:val="single" w:sz="4" w:space="0" w:color="auto"/>
              <w:bottom w:val="single" w:sz="4" w:space="0" w:color="auto"/>
              <w:right w:val="single" w:sz="4" w:space="0" w:color="auto"/>
            </w:tcBorders>
          </w:tcPr>
          <w:p w14:paraId="7448FF7F" w14:textId="77777777" w:rsidR="00101FA7" w:rsidRDefault="00567F17">
            <w:r>
              <w:t>Convulsioni</w:t>
            </w:r>
          </w:p>
        </w:tc>
        <w:tc>
          <w:tcPr>
            <w:tcW w:w="1547" w:type="dxa"/>
            <w:tcBorders>
              <w:top w:val="single" w:sz="4" w:space="0" w:color="auto"/>
              <w:left w:val="single" w:sz="4" w:space="0" w:color="auto"/>
              <w:bottom w:val="single" w:sz="4" w:space="0" w:color="auto"/>
              <w:right w:val="single" w:sz="4" w:space="0" w:color="auto"/>
            </w:tcBorders>
          </w:tcPr>
          <w:p w14:paraId="2F7EAB6A" w14:textId="77777777" w:rsidR="00101FA7" w:rsidRDefault="00567F17">
            <w:r>
              <w:t xml:space="preserve">Sindrome della testa </w:t>
            </w:r>
            <w:proofErr w:type="spellStart"/>
            <w:r>
              <w:t>cadente</w:t>
            </w:r>
            <w:r>
              <w:rPr>
                <w:vertAlign w:val="superscript"/>
              </w:rPr>
              <w:t>c,e</w:t>
            </w:r>
            <w:proofErr w:type="spellEnd"/>
          </w:p>
        </w:tc>
      </w:tr>
      <w:tr w:rsidR="00101FA7" w14:paraId="5FE1D3EF" w14:textId="77777777">
        <w:tc>
          <w:tcPr>
            <w:tcW w:w="1709" w:type="dxa"/>
            <w:tcBorders>
              <w:top w:val="single" w:sz="4" w:space="0" w:color="auto"/>
              <w:left w:val="single" w:sz="4" w:space="0" w:color="auto"/>
              <w:bottom w:val="single" w:sz="4" w:space="0" w:color="auto"/>
              <w:right w:val="single" w:sz="4" w:space="0" w:color="auto"/>
            </w:tcBorders>
          </w:tcPr>
          <w:p w14:paraId="1BF7B913" w14:textId="77777777" w:rsidR="00101FA7" w:rsidRDefault="00567F17">
            <w:pPr>
              <w:rPr>
                <w:b/>
                <w:bCs/>
              </w:rPr>
            </w:pPr>
            <w:r>
              <w:rPr>
                <w:b/>
                <w:bCs/>
              </w:rPr>
              <w:t xml:space="preserve">Patologie dell’occhio </w:t>
            </w:r>
          </w:p>
        </w:tc>
        <w:tc>
          <w:tcPr>
            <w:tcW w:w="1375" w:type="dxa"/>
            <w:tcBorders>
              <w:top w:val="single" w:sz="4" w:space="0" w:color="auto"/>
              <w:left w:val="single" w:sz="4" w:space="0" w:color="auto"/>
              <w:bottom w:val="single" w:sz="4" w:space="0" w:color="auto"/>
              <w:right w:val="single" w:sz="4" w:space="0" w:color="auto"/>
            </w:tcBorders>
          </w:tcPr>
          <w:p w14:paraId="0983DC81" w14:textId="77777777" w:rsidR="00101FA7" w:rsidRDefault="00101FA7"/>
        </w:tc>
        <w:tc>
          <w:tcPr>
            <w:tcW w:w="1701" w:type="dxa"/>
            <w:tcBorders>
              <w:top w:val="single" w:sz="4" w:space="0" w:color="auto"/>
              <w:left w:val="single" w:sz="4" w:space="0" w:color="auto"/>
              <w:bottom w:val="single" w:sz="4" w:space="0" w:color="auto"/>
              <w:right w:val="single" w:sz="4" w:space="0" w:color="auto"/>
            </w:tcBorders>
          </w:tcPr>
          <w:p w14:paraId="22AF0919" w14:textId="77777777" w:rsidR="00101FA7" w:rsidRDefault="00101FA7"/>
        </w:tc>
        <w:tc>
          <w:tcPr>
            <w:tcW w:w="1516" w:type="dxa"/>
            <w:tcBorders>
              <w:top w:val="single" w:sz="4" w:space="0" w:color="auto"/>
              <w:left w:val="single" w:sz="4" w:space="0" w:color="auto"/>
              <w:bottom w:val="single" w:sz="4" w:space="0" w:color="auto"/>
              <w:right w:val="single" w:sz="4" w:space="0" w:color="auto"/>
            </w:tcBorders>
          </w:tcPr>
          <w:p w14:paraId="2FFCBB75" w14:textId="77777777" w:rsidR="00101FA7" w:rsidRDefault="00567F17">
            <w:r>
              <w:t xml:space="preserve">Visione offuscata, compromissione della visione, fotopsia </w:t>
            </w:r>
          </w:p>
        </w:tc>
        <w:tc>
          <w:tcPr>
            <w:tcW w:w="1503" w:type="dxa"/>
            <w:tcBorders>
              <w:top w:val="single" w:sz="4" w:space="0" w:color="auto"/>
              <w:left w:val="single" w:sz="4" w:space="0" w:color="auto"/>
              <w:bottom w:val="single" w:sz="4" w:space="0" w:color="auto"/>
              <w:right w:val="single" w:sz="4" w:space="0" w:color="auto"/>
            </w:tcBorders>
          </w:tcPr>
          <w:p w14:paraId="0DB033E6" w14:textId="77777777" w:rsidR="00101FA7" w:rsidRDefault="00101FA7"/>
        </w:tc>
        <w:tc>
          <w:tcPr>
            <w:tcW w:w="1547" w:type="dxa"/>
            <w:tcBorders>
              <w:top w:val="single" w:sz="4" w:space="0" w:color="auto"/>
              <w:left w:val="single" w:sz="4" w:space="0" w:color="auto"/>
              <w:bottom w:val="single" w:sz="4" w:space="0" w:color="auto"/>
              <w:right w:val="single" w:sz="4" w:space="0" w:color="auto"/>
            </w:tcBorders>
          </w:tcPr>
          <w:p w14:paraId="3BC3C177" w14:textId="77777777" w:rsidR="00101FA7" w:rsidRDefault="00101FA7"/>
        </w:tc>
      </w:tr>
      <w:tr w:rsidR="00101FA7" w14:paraId="2A918CD8" w14:textId="77777777">
        <w:tc>
          <w:tcPr>
            <w:tcW w:w="1709" w:type="dxa"/>
            <w:tcBorders>
              <w:top w:val="single" w:sz="4" w:space="0" w:color="auto"/>
              <w:left w:val="single" w:sz="4" w:space="0" w:color="auto"/>
              <w:bottom w:val="single" w:sz="4" w:space="0" w:color="auto"/>
              <w:right w:val="single" w:sz="4" w:space="0" w:color="auto"/>
            </w:tcBorders>
          </w:tcPr>
          <w:p w14:paraId="758C72A1" w14:textId="77777777" w:rsidR="00101FA7" w:rsidRDefault="00567F17">
            <w:pPr>
              <w:rPr>
                <w:b/>
                <w:bCs/>
              </w:rPr>
            </w:pPr>
            <w:r>
              <w:rPr>
                <w:b/>
                <w:bCs/>
              </w:rPr>
              <w:t>Patologie dell’orecchio e del labirinto</w:t>
            </w:r>
          </w:p>
        </w:tc>
        <w:tc>
          <w:tcPr>
            <w:tcW w:w="1375" w:type="dxa"/>
            <w:tcBorders>
              <w:top w:val="single" w:sz="4" w:space="0" w:color="auto"/>
              <w:left w:val="single" w:sz="4" w:space="0" w:color="auto"/>
              <w:bottom w:val="single" w:sz="4" w:space="0" w:color="auto"/>
              <w:right w:val="single" w:sz="4" w:space="0" w:color="auto"/>
            </w:tcBorders>
          </w:tcPr>
          <w:p w14:paraId="28167F87" w14:textId="77777777" w:rsidR="00101FA7" w:rsidRDefault="00101FA7"/>
        </w:tc>
        <w:tc>
          <w:tcPr>
            <w:tcW w:w="1701" w:type="dxa"/>
            <w:tcBorders>
              <w:top w:val="single" w:sz="4" w:space="0" w:color="auto"/>
              <w:left w:val="single" w:sz="4" w:space="0" w:color="auto"/>
              <w:bottom w:val="single" w:sz="4" w:space="0" w:color="auto"/>
              <w:right w:val="single" w:sz="4" w:space="0" w:color="auto"/>
            </w:tcBorders>
          </w:tcPr>
          <w:p w14:paraId="02272D65" w14:textId="77777777" w:rsidR="00101FA7" w:rsidRDefault="00567F17">
            <w:r>
              <w:t>Vertigini</w:t>
            </w:r>
          </w:p>
        </w:tc>
        <w:tc>
          <w:tcPr>
            <w:tcW w:w="1516" w:type="dxa"/>
            <w:tcBorders>
              <w:top w:val="single" w:sz="4" w:space="0" w:color="auto"/>
              <w:left w:val="single" w:sz="4" w:space="0" w:color="auto"/>
              <w:bottom w:val="single" w:sz="4" w:space="0" w:color="auto"/>
              <w:right w:val="single" w:sz="4" w:space="0" w:color="auto"/>
            </w:tcBorders>
          </w:tcPr>
          <w:p w14:paraId="34053CE1" w14:textId="77777777" w:rsidR="00101FA7" w:rsidRDefault="00101FA7"/>
        </w:tc>
        <w:tc>
          <w:tcPr>
            <w:tcW w:w="1503" w:type="dxa"/>
            <w:tcBorders>
              <w:top w:val="single" w:sz="4" w:space="0" w:color="auto"/>
              <w:left w:val="single" w:sz="4" w:space="0" w:color="auto"/>
              <w:bottom w:val="single" w:sz="4" w:space="0" w:color="auto"/>
              <w:right w:val="single" w:sz="4" w:space="0" w:color="auto"/>
            </w:tcBorders>
          </w:tcPr>
          <w:p w14:paraId="47FD5EA1" w14:textId="77777777" w:rsidR="00101FA7" w:rsidRDefault="00101FA7"/>
        </w:tc>
        <w:tc>
          <w:tcPr>
            <w:tcW w:w="1547" w:type="dxa"/>
            <w:tcBorders>
              <w:top w:val="single" w:sz="4" w:space="0" w:color="auto"/>
              <w:left w:val="single" w:sz="4" w:space="0" w:color="auto"/>
              <w:bottom w:val="single" w:sz="4" w:space="0" w:color="auto"/>
              <w:right w:val="single" w:sz="4" w:space="0" w:color="auto"/>
            </w:tcBorders>
          </w:tcPr>
          <w:p w14:paraId="5E241DA1" w14:textId="77777777" w:rsidR="00101FA7" w:rsidRDefault="00101FA7"/>
        </w:tc>
      </w:tr>
      <w:tr w:rsidR="00101FA7" w14:paraId="64A73C93" w14:textId="77777777">
        <w:tc>
          <w:tcPr>
            <w:tcW w:w="1709" w:type="dxa"/>
            <w:tcBorders>
              <w:top w:val="single" w:sz="4" w:space="0" w:color="auto"/>
              <w:left w:val="single" w:sz="4" w:space="0" w:color="auto"/>
              <w:bottom w:val="single" w:sz="4" w:space="0" w:color="auto"/>
              <w:right w:val="single" w:sz="4" w:space="0" w:color="auto"/>
            </w:tcBorders>
          </w:tcPr>
          <w:p w14:paraId="2CD50EC4" w14:textId="77777777" w:rsidR="00101FA7" w:rsidRDefault="00567F17">
            <w:pPr>
              <w:rPr>
                <w:b/>
                <w:bCs/>
              </w:rPr>
            </w:pPr>
            <w:r>
              <w:rPr>
                <w:b/>
                <w:bCs/>
              </w:rPr>
              <w:t>Patologie cardiache</w:t>
            </w:r>
          </w:p>
        </w:tc>
        <w:tc>
          <w:tcPr>
            <w:tcW w:w="1375" w:type="dxa"/>
            <w:tcBorders>
              <w:top w:val="single" w:sz="4" w:space="0" w:color="auto"/>
              <w:left w:val="single" w:sz="4" w:space="0" w:color="auto"/>
              <w:bottom w:val="single" w:sz="4" w:space="0" w:color="auto"/>
              <w:right w:val="single" w:sz="4" w:space="0" w:color="auto"/>
            </w:tcBorders>
          </w:tcPr>
          <w:p w14:paraId="04A435F2" w14:textId="77777777" w:rsidR="00101FA7" w:rsidRDefault="00101FA7"/>
        </w:tc>
        <w:tc>
          <w:tcPr>
            <w:tcW w:w="1701" w:type="dxa"/>
            <w:tcBorders>
              <w:top w:val="single" w:sz="4" w:space="0" w:color="auto"/>
              <w:left w:val="single" w:sz="4" w:space="0" w:color="auto"/>
              <w:bottom w:val="single" w:sz="4" w:space="0" w:color="auto"/>
              <w:right w:val="single" w:sz="4" w:space="0" w:color="auto"/>
            </w:tcBorders>
          </w:tcPr>
          <w:p w14:paraId="2AB635FE" w14:textId="77777777" w:rsidR="00101FA7" w:rsidRDefault="00567F17">
            <w:r>
              <w:t>Palpitazioni</w:t>
            </w:r>
          </w:p>
        </w:tc>
        <w:tc>
          <w:tcPr>
            <w:tcW w:w="1516" w:type="dxa"/>
            <w:tcBorders>
              <w:top w:val="single" w:sz="4" w:space="0" w:color="auto"/>
              <w:left w:val="single" w:sz="4" w:space="0" w:color="auto"/>
              <w:bottom w:val="single" w:sz="4" w:space="0" w:color="auto"/>
              <w:right w:val="single" w:sz="4" w:space="0" w:color="auto"/>
            </w:tcBorders>
          </w:tcPr>
          <w:p w14:paraId="2B422A24" w14:textId="77777777" w:rsidR="00101FA7" w:rsidRDefault="00567F17">
            <w:r>
              <w:t xml:space="preserve">Fibrillazione </w:t>
            </w:r>
          </w:p>
          <w:p w14:paraId="24576AE4" w14:textId="77777777" w:rsidR="00101FA7" w:rsidRDefault="00567F17">
            <w:r>
              <w:t xml:space="preserve">atriale </w:t>
            </w:r>
          </w:p>
        </w:tc>
        <w:tc>
          <w:tcPr>
            <w:tcW w:w="1503" w:type="dxa"/>
            <w:tcBorders>
              <w:top w:val="single" w:sz="4" w:space="0" w:color="auto"/>
              <w:left w:val="single" w:sz="4" w:space="0" w:color="auto"/>
              <w:bottom w:val="single" w:sz="4" w:space="0" w:color="auto"/>
              <w:right w:val="single" w:sz="4" w:space="0" w:color="auto"/>
            </w:tcBorders>
          </w:tcPr>
          <w:p w14:paraId="48AC6F11" w14:textId="77777777" w:rsidR="00101FA7" w:rsidRDefault="00567F17">
            <w:r>
              <w:t>Tachicardia sopraventricolare</w:t>
            </w:r>
          </w:p>
        </w:tc>
        <w:tc>
          <w:tcPr>
            <w:tcW w:w="1547" w:type="dxa"/>
            <w:tcBorders>
              <w:top w:val="single" w:sz="4" w:space="0" w:color="auto"/>
              <w:left w:val="single" w:sz="4" w:space="0" w:color="auto"/>
              <w:bottom w:val="single" w:sz="4" w:space="0" w:color="auto"/>
              <w:right w:val="single" w:sz="4" w:space="0" w:color="auto"/>
            </w:tcBorders>
          </w:tcPr>
          <w:p w14:paraId="1A2DA889" w14:textId="77777777" w:rsidR="00101FA7" w:rsidRDefault="00101FA7"/>
        </w:tc>
      </w:tr>
      <w:tr w:rsidR="00101FA7" w14:paraId="5776046B" w14:textId="77777777">
        <w:tc>
          <w:tcPr>
            <w:tcW w:w="1709" w:type="dxa"/>
            <w:tcBorders>
              <w:top w:val="single" w:sz="4" w:space="0" w:color="auto"/>
              <w:left w:val="single" w:sz="4" w:space="0" w:color="auto"/>
              <w:bottom w:val="single" w:sz="4" w:space="0" w:color="auto"/>
              <w:right w:val="single" w:sz="4" w:space="0" w:color="auto"/>
            </w:tcBorders>
          </w:tcPr>
          <w:p w14:paraId="7ECBC511" w14:textId="77777777" w:rsidR="00101FA7" w:rsidRDefault="00567F17">
            <w:pPr>
              <w:keepNext/>
              <w:keepLines/>
              <w:rPr>
                <w:b/>
                <w:bCs/>
              </w:rPr>
            </w:pPr>
            <w:r>
              <w:rPr>
                <w:b/>
                <w:bCs/>
              </w:rPr>
              <w:t>Patologie vascolari</w:t>
            </w:r>
          </w:p>
        </w:tc>
        <w:tc>
          <w:tcPr>
            <w:tcW w:w="1375" w:type="dxa"/>
            <w:tcBorders>
              <w:top w:val="single" w:sz="4" w:space="0" w:color="auto"/>
              <w:left w:val="single" w:sz="4" w:space="0" w:color="auto"/>
              <w:bottom w:val="single" w:sz="4" w:space="0" w:color="auto"/>
              <w:right w:val="single" w:sz="4" w:space="0" w:color="auto"/>
            </w:tcBorders>
          </w:tcPr>
          <w:p w14:paraId="6A540C11" w14:textId="77777777" w:rsidR="00101FA7" w:rsidRDefault="00101FA7">
            <w:pPr>
              <w:keepNext/>
              <w:keepLines/>
            </w:pPr>
          </w:p>
        </w:tc>
        <w:tc>
          <w:tcPr>
            <w:tcW w:w="1701" w:type="dxa"/>
            <w:tcBorders>
              <w:top w:val="single" w:sz="4" w:space="0" w:color="auto"/>
              <w:left w:val="single" w:sz="4" w:space="0" w:color="auto"/>
              <w:bottom w:val="single" w:sz="4" w:space="0" w:color="auto"/>
              <w:right w:val="single" w:sz="4" w:space="0" w:color="auto"/>
            </w:tcBorders>
          </w:tcPr>
          <w:p w14:paraId="355FE1C9" w14:textId="77777777" w:rsidR="00101FA7" w:rsidRDefault="00567F17">
            <w:pPr>
              <w:keepNext/>
              <w:keepLines/>
            </w:pPr>
            <w:r>
              <w:t xml:space="preserve">Ipotensione ortostatica, ipertensione </w:t>
            </w:r>
          </w:p>
        </w:tc>
        <w:tc>
          <w:tcPr>
            <w:tcW w:w="1516" w:type="dxa"/>
            <w:tcBorders>
              <w:top w:val="single" w:sz="4" w:space="0" w:color="auto"/>
              <w:left w:val="single" w:sz="4" w:space="0" w:color="auto"/>
              <w:bottom w:val="single" w:sz="4" w:space="0" w:color="auto"/>
              <w:right w:val="single" w:sz="4" w:space="0" w:color="auto"/>
            </w:tcBorders>
          </w:tcPr>
          <w:p w14:paraId="3A65AE4B" w14:textId="77777777" w:rsidR="00101FA7" w:rsidRDefault="00567F17">
            <w:pPr>
              <w:keepNext/>
              <w:keepLines/>
            </w:pPr>
            <w:r>
              <w:t>Ipotensione</w:t>
            </w:r>
          </w:p>
        </w:tc>
        <w:tc>
          <w:tcPr>
            <w:tcW w:w="1503" w:type="dxa"/>
            <w:tcBorders>
              <w:top w:val="single" w:sz="4" w:space="0" w:color="auto"/>
              <w:left w:val="single" w:sz="4" w:space="0" w:color="auto"/>
              <w:bottom w:val="single" w:sz="4" w:space="0" w:color="auto"/>
              <w:right w:val="single" w:sz="4" w:space="0" w:color="auto"/>
            </w:tcBorders>
          </w:tcPr>
          <w:p w14:paraId="69DC37A7" w14:textId="77777777" w:rsidR="00101FA7" w:rsidRDefault="00101FA7"/>
        </w:tc>
        <w:tc>
          <w:tcPr>
            <w:tcW w:w="1547" w:type="dxa"/>
            <w:tcBorders>
              <w:top w:val="single" w:sz="4" w:space="0" w:color="auto"/>
              <w:left w:val="single" w:sz="4" w:space="0" w:color="auto"/>
              <w:bottom w:val="single" w:sz="4" w:space="0" w:color="auto"/>
              <w:right w:val="single" w:sz="4" w:space="0" w:color="auto"/>
            </w:tcBorders>
          </w:tcPr>
          <w:p w14:paraId="404FFBA7" w14:textId="77777777" w:rsidR="00101FA7" w:rsidRDefault="00101FA7"/>
        </w:tc>
      </w:tr>
      <w:tr w:rsidR="00101FA7" w14:paraId="23589874" w14:textId="77777777">
        <w:tc>
          <w:tcPr>
            <w:tcW w:w="1709" w:type="dxa"/>
            <w:tcBorders>
              <w:top w:val="single" w:sz="4" w:space="0" w:color="auto"/>
              <w:left w:val="single" w:sz="4" w:space="0" w:color="auto"/>
              <w:bottom w:val="single" w:sz="4" w:space="0" w:color="auto"/>
              <w:right w:val="single" w:sz="4" w:space="0" w:color="auto"/>
            </w:tcBorders>
          </w:tcPr>
          <w:p w14:paraId="65945309" w14:textId="77777777" w:rsidR="00101FA7" w:rsidRDefault="00567F17">
            <w:pPr>
              <w:rPr>
                <w:b/>
                <w:bCs/>
              </w:rPr>
            </w:pPr>
            <w:r>
              <w:rPr>
                <w:b/>
                <w:bCs/>
              </w:rPr>
              <w:t>Patologie respiratorie, toraciche e mediastiniche</w:t>
            </w:r>
          </w:p>
        </w:tc>
        <w:tc>
          <w:tcPr>
            <w:tcW w:w="1375" w:type="dxa"/>
            <w:tcBorders>
              <w:top w:val="single" w:sz="4" w:space="0" w:color="auto"/>
              <w:left w:val="single" w:sz="4" w:space="0" w:color="auto"/>
              <w:bottom w:val="single" w:sz="4" w:space="0" w:color="auto"/>
              <w:right w:val="single" w:sz="4" w:space="0" w:color="auto"/>
            </w:tcBorders>
          </w:tcPr>
          <w:p w14:paraId="06427C21" w14:textId="77777777" w:rsidR="00101FA7" w:rsidRDefault="00101FA7">
            <w:pPr>
              <w:pStyle w:val="Header"/>
              <w:widowControl/>
              <w:tabs>
                <w:tab w:val="clear" w:pos="567"/>
                <w:tab w:val="clear" w:pos="4153"/>
                <w:tab w:val="clear" w:pos="8306"/>
              </w:tabs>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14:paraId="3FA0BB21" w14:textId="77777777" w:rsidR="00101FA7" w:rsidRDefault="00567F17">
            <w:r>
              <w:t>Singhiozzo</w:t>
            </w:r>
          </w:p>
        </w:tc>
        <w:tc>
          <w:tcPr>
            <w:tcW w:w="1516" w:type="dxa"/>
            <w:tcBorders>
              <w:top w:val="single" w:sz="4" w:space="0" w:color="auto"/>
              <w:left w:val="single" w:sz="4" w:space="0" w:color="auto"/>
              <w:bottom w:val="single" w:sz="4" w:space="0" w:color="auto"/>
              <w:right w:val="single" w:sz="4" w:space="0" w:color="auto"/>
            </w:tcBorders>
          </w:tcPr>
          <w:p w14:paraId="1437C339" w14:textId="77777777" w:rsidR="00101FA7" w:rsidRDefault="00101FA7"/>
        </w:tc>
        <w:tc>
          <w:tcPr>
            <w:tcW w:w="1503" w:type="dxa"/>
            <w:tcBorders>
              <w:top w:val="single" w:sz="4" w:space="0" w:color="auto"/>
              <w:left w:val="single" w:sz="4" w:space="0" w:color="auto"/>
              <w:bottom w:val="single" w:sz="4" w:space="0" w:color="auto"/>
              <w:right w:val="single" w:sz="4" w:space="0" w:color="auto"/>
            </w:tcBorders>
          </w:tcPr>
          <w:p w14:paraId="3A491A34" w14:textId="77777777" w:rsidR="00101FA7" w:rsidRDefault="00101FA7"/>
        </w:tc>
        <w:tc>
          <w:tcPr>
            <w:tcW w:w="1547" w:type="dxa"/>
            <w:tcBorders>
              <w:top w:val="single" w:sz="4" w:space="0" w:color="auto"/>
              <w:left w:val="single" w:sz="4" w:space="0" w:color="auto"/>
              <w:bottom w:val="single" w:sz="4" w:space="0" w:color="auto"/>
              <w:right w:val="single" w:sz="4" w:space="0" w:color="auto"/>
            </w:tcBorders>
          </w:tcPr>
          <w:p w14:paraId="217F1515" w14:textId="77777777" w:rsidR="00101FA7" w:rsidRDefault="00101FA7"/>
        </w:tc>
      </w:tr>
      <w:tr w:rsidR="00101FA7" w14:paraId="317968C2" w14:textId="77777777">
        <w:tc>
          <w:tcPr>
            <w:tcW w:w="1709" w:type="dxa"/>
            <w:tcBorders>
              <w:top w:val="single" w:sz="4" w:space="0" w:color="auto"/>
              <w:left w:val="single" w:sz="4" w:space="0" w:color="auto"/>
              <w:bottom w:val="single" w:sz="4" w:space="0" w:color="auto"/>
              <w:right w:val="single" w:sz="4" w:space="0" w:color="auto"/>
            </w:tcBorders>
          </w:tcPr>
          <w:p w14:paraId="18DD5B1B" w14:textId="77777777" w:rsidR="00101FA7" w:rsidRDefault="00567F17">
            <w:pPr>
              <w:rPr>
                <w:b/>
                <w:bCs/>
              </w:rPr>
            </w:pPr>
            <w:r>
              <w:rPr>
                <w:b/>
                <w:bCs/>
              </w:rPr>
              <w:t>Patologie gastrointestinali</w:t>
            </w:r>
          </w:p>
        </w:tc>
        <w:tc>
          <w:tcPr>
            <w:tcW w:w="1375" w:type="dxa"/>
            <w:tcBorders>
              <w:top w:val="single" w:sz="4" w:space="0" w:color="auto"/>
              <w:left w:val="single" w:sz="4" w:space="0" w:color="auto"/>
              <w:bottom w:val="single" w:sz="4" w:space="0" w:color="auto"/>
              <w:right w:val="single" w:sz="4" w:space="0" w:color="auto"/>
            </w:tcBorders>
          </w:tcPr>
          <w:p w14:paraId="7EFCE0CA" w14:textId="77777777" w:rsidR="00101FA7" w:rsidRDefault="00567F17">
            <w:r>
              <w:t xml:space="preserve">Nausea, vomito </w:t>
            </w:r>
          </w:p>
        </w:tc>
        <w:tc>
          <w:tcPr>
            <w:tcW w:w="1701" w:type="dxa"/>
            <w:tcBorders>
              <w:top w:val="single" w:sz="4" w:space="0" w:color="auto"/>
              <w:left w:val="single" w:sz="4" w:space="0" w:color="auto"/>
              <w:bottom w:val="single" w:sz="4" w:space="0" w:color="auto"/>
              <w:right w:val="single" w:sz="4" w:space="0" w:color="auto"/>
            </w:tcBorders>
          </w:tcPr>
          <w:p w14:paraId="4648983F" w14:textId="77777777" w:rsidR="00101FA7" w:rsidRDefault="00567F17">
            <w:r>
              <w:t>Stipsi, bocca secca, dispepsia</w:t>
            </w:r>
          </w:p>
        </w:tc>
        <w:tc>
          <w:tcPr>
            <w:tcW w:w="1516" w:type="dxa"/>
            <w:tcBorders>
              <w:top w:val="single" w:sz="4" w:space="0" w:color="auto"/>
              <w:left w:val="single" w:sz="4" w:space="0" w:color="auto"/>
              <w:bottom w:val="single" w:sz="4" w:space="0" w:color="auto"/>
              <w:right w:val="single" w:sz="4" w:space="0" w:color="auto"/>
            </w:tcBorders>
          </w:tcPr>
          <w:p w14:paraId="6A059442" w14:textId="77777777" w:rsidR="00101FA7" w:rsidRDefault="00567F17">
            <w:r>
              <w:t xml:space="preserve">Dolore addominale </w:t>
            </w:r>
          </w:p>
        </w:tc>
        <w:tc>
          <w:tcPr>
            <w:tcW w:w="1503" w:type="dxa"/>
            <w:tcBorders>
              <w:top w:val="single" w:sz="4" w:space="0" w:color="auto"/>
              <w:left w:val="single" w:sz="4" w:space="0" w:color="auto"/>
              <w:bottom w:val="single" w:sz="4" w:space="0" w:color="auto"/>
              <w:right w:val="single" w:sz="4" w:space="0" w:color="auto"/>
            </w:tcBorders>
          </w:tcPr>
          <w:p w14:paraId="73158CFA" w14:textId="77777777" w:rsidR="00101FA7" w:rsidRDefault="00101FA7"/>
        </w:tc>
        <w:tc>
          <w:tcPr>
            <w:tcW w:w="1547" w:type="dxa"/>
            <w:tcBorders>
              <w:top w:val="single" w:sz="4" w:space="0" w:color="auto"/>
              <w:left w:val="single" w:sz="4" w:space="0" w:color="auto"/>
              <w:bottom w:val="single" w:sz="4" w:space="0" w:color="auto"/>
              <w:right w:val="single" w:sz="4" w:space="0" w:color="auto"/>
            </w:tcBorders>
          </w:tcPr>
          <w:p w14:paraId="1CCE4D55" w14:textId="77777777" w:rsidR="00101FA7" w:rsidRDefault="00567F17">
            <w:pPr>
              <w:rPr>
                <w:vertAlign w:val="superscript"/>
              </w:rPr>
            </w:pPr>
            <w:proofErr w:type="spellStart"/>
            <w:r>
              <w:t>Diarrea</w:t>
            </w:r>
            <w:r>
              <w:rPr>
                <w:vertAlign w:val="superscript"/>
              </w:rPr>
              <w:t>c</w:t>
            </w:r>
            <w:proofErr w:type="spellEnd"/>
          </w:p>
        </w:tc>
      </w:tr>
      <w:tr w:rsidR="00101FA7" w14:paraId="1C3F6A4F" w14:textId="77777777">
        <w:tc>
          <w:tcPr>
            <w:tcW w:w="1709" w:type="dxa"/>
            <w:tcBorders>
              <w:top w:val="single" w:sz="4" w:space="0" w:color="auto"/>
              <w:left w:val="single" w:sz="4" w:space="0" w:color="auto"/>
              <w:bottom w:val="single" w:sz="4" w:space="0" w:color="auto"/>
              <w:right w:val="single" w:sz="4" w:space="0" w:color="auto"/>
            </w:tcBorders>
          </w:tcPr>
          <w:p w14:paraId="19B49AC5" w14:textId="77777777" w:rsidR="00101FA7" w:rsidRDefault="00567F17">
            <w:pPr>
              <w:keepNext/>
              <w:keepLines/>
              <w:rPr>
                <w:b/>
                <w:bCs/>
              </w:rPr>
            </w:pPr>
            <w:r>
              <w:rPr>
                <w:b/>
                <w:bCs/>
              </w:rPr>
              <w:t>Patologie della cute e del tessuto sottocutaneo</w:t>
            </w:r>
          </w:p>
        </w:tc>
        <w:tc>
          <w:tcPr>
            <w:tcW w:w="1375" w:type="dxa"/>
            <w:tcBorders>
              <w:top w:val="single" w:sz="4" w:space="0" w:color="auto"/>
              <w:left w:val="single" w:sz="4" w:space="0" w:color="auto"/>
              <w:bottom w:val="single" w:sz="4" w:space="0" w:color="auto"/>
              <w:right w:val="single" w:sz="4" w:space="0" w:color="auto"/>
            </w:tcBorders>
          </w:tcPr>
          <w:p w14:paraId="40A22533" w14:textId="77777777" w:rsidR="00101FA7" w:rsidRDefault="00101FA7">
            <w:pPr>
              <w:keepNext/>
              <w:keepLines/>
            </w:pPr>
          </w:p>
        </w:tc>
        <w:tc>
          <w:tcPr>
            <w:tcW w:w="1701" w:type="dxa"/>
            <w:tcBorders>
              <w:top w:val="single" w:sz="4" w:space="0" w:color="auto"/>
              <w:left w:val="single" w:sz="4" w:space="0" w:color="auto"/>
              <w:bottom w:val="single" w:sz="4" w:space="0" w:color="auto"/>
              <w:right w:val="single" w:sz="4" w:space="0" w:color="auto"/>
            </w:tcBorders>
          </w:tcPr>
          <w:p w14:paraId="2779E0C2" w14:textId="77777777" w:rsidR="00101FA7" w:rsidRDefault="00567F17">
            <w:pPr>
              <w:keepNext/>
              <w:keepLines/>
            </w:pPr>
            <w:r>
              <w:t>Eritema,</w:t>
            </w:r>
          </w:p>
          <w:p w14:paraId="09B0340B" w14:textId="77777777" w:rsidR="00101FA7" w:rsidRDefault="00567F17">
            <w:pPr>
              <w:keepNext/>
              <w:keepLines/>
            </w:pPr>
            <w:r>
              <w:t xml:space="preserve">iperidrosi, </w:t>
            </w:r>
          </w:p>
          <w:p w14:paraId="47C93B00" w14:textId="77777777" w:rsidR="00101FA7" w:rsidRDefault="00567F17">
            <w:pPr>
              <w:keepNext/>
              <w:keepLines/>
            </w:pPr>
            <w:r>
              <w:t xml:space="preserve">prurito </w:t>
            </w:r>
          </w:p>
        </w:tc>
        <w:tc>
          <w:tcPr>
            <w:tcW w:w="1516" w:type="dxa"/>
            <w:tcBorders>
              <w:top w:val="single" w:sz="4" w:space="0" w:color="auto"/>
              <w:left w:val="single" w:sz="4" w:space="0" w:color="auto"/>
              <w:bottom w:val="single" w:sz="4" w:space="0" w:color="auto"/>
              <w:right w:val="single" w:sz="4" w:space="0" w:color="auto"/>
            </w:tcBorders>
          </w:tcPr>
          <w:p w14:paraId="0DE940E6" w14:textId="77777777" w:rsidR="00101FA7" w:rsidRDefault="00567F17">
            <w:pPr>
              <w:keepNext/>
              <w:keepLines/>
            </w:pPr>
            <w:r>
              <w:t>Prurito generalizzato, irritazione cutanea, dermatite da contatto</w:t>
            </w:r>
          </w:p>
        </w:tc>
        <w:tc>
          <w:tcPr>
            <w:tcW w:w="1503" w:type="dxa"/>
            <w:tcBorders>
              <w:top w:val="single" w:sz="4" w:space="0" w:color="auto"/>
              <w:left w:val="single" w:sz="4" w:space="0" w:color="auto"/>
              <w:bottom w:val="single" w:sz="4" w:space="0" w:color="auto"/>
              <w:right w:val="single" w:sz="4" w:space="0" w:color="auto"/>
            </w:tcBorders>
          </w:tcPr>
          <w:p w14:paraId="486B7F7C" w14:textId="77777777" w:rsidR="00101FA7" w:rsidRDefault="00567F17">
            <w:pPr>
              <w:keepNext/>
              <w:keepLines/>
            </w:pPr>
            <w:r>
              <w:t>Rash generalizzato</w:t>
            </w:r>
          </w:p>
        </w:tc>
        <w:tc>
          <w:tcPr>
            <w:tcW w:w="1547" w:type="dxa"/>
            <w:tcBorders>
              <w:top w:val="single" w:sz="4" w:space="0" w:color="auto"/>
              <w:left w:val="single" w:sz="4" w:space="0" w:color="auto"/>
              <w:bottom w:val="single" w:sz="4" w:space="0" w:color="auto"/>
              <w:right w:val="single" w:sz="4" w:space="0" w:color="auto"/>
            </w:tcBorders>
          </w:tcPr>
          <w:p w14:paraId="5F06A045" w14:textId="77777777" w:rsidR="00101FA7" w:rsidRDefault="00101FA7">
            <w:pPr>
              <w:keepNext/>
              <w:keepLines/>
            </w:pPr>
          </w:p>
        </w:tc>
      </w:tr>
      <w:tr w:rsidR="00101FA7" w14:paraId="36DB655F" w14:textId="77777777">
        <w:tc>
          <w:tcPr>
            <w:tcW w:w="1709" w:type="dxa"/>
            <w:tcBorders>
              <w:top w:val="single" w:sz="4" w:space="0" w:color="auto"/>
              <w:left w:val="single" w:sz="4" w:space="0" w:color="auto"/>
              <w:bottom w:val="single" w:sz="4" w:space="0" w:color="auto"/>
              <w:right w:val="single" w:sz="4" w:space="0" w:color="auto"/>
            </w:tcBorders>
          </w:tcPr>
          <w:p w14:paraId="47DE1A1D" w14:textId="77777777" w:rsidR="00101FA7" w:rsidRDefault="00567F17">
            <w:pPr>
              <w:rPr>
                <w:b/>
                <w:bCs/>
              </w:rPr>
            </w:pPr>
            <w:r>
              <w:rPr>
                <w:b/>
                <w:bCs/>
              </w:rPr>
              <w:t>Patologie dell’apparato riproduttivo e della mammella</w:t>
            </w:r>
          </w:p>
        </w:tc>
        <w:tc>
          <w:tcPr>
            <w:tcW w:w="1375" w:type="dxa"/>
            <w:tcBorders>
              <w:top w:val="single" w:sz="4" w:space="0" w:color="auto"/>
              <w:left w:val="single" w:sz="4" w:space="0" w:color="auto"/>
              <w:bottom w:val="single" w:sz="4" w:space="0" w:color="auto"/>
              <w:right w:val="single" w:sz="4" w:space="0" w:color="auto"/>
            </w:tcBorders>
          </w:tcPr>
          <w:p w14:paraId="2E9C93F7" w14:textId="77777777" w:rsidR="00101FA7" w:rsidRDefault="00101FA7"/>
        </w:tc>
        <w:tc>
          <w:tcPr>
            <w:tcW w:w="1701" w:type="dxa"/>
            <w:tcBorders>
              <w:top w:val="single" w:sz="4" w:space="0" w:color="auto"/>
              <w:left w:val="single" w:sz="4" w:space="0" w:color="auto"/>
              <w:bottom w:val="single" w:sz="4" w:space="0" w:color="auto"/>
              <w:right w:val="single" w:sz="4" w:space="0" w:color="auto"/>
            </w:tcBorders>
          </w:tcPr>
          <w:p w14:paraId="47E544DE" w14:textId="77777777" w:rsidR="00101FA7" w:rsidRDefault="00101FA7"/>
        </w:tc>
        <w:tc>
          <w:tcPr>
            <w:tcW w:w="1516" w:type="dxa"/>
            <w:tcBorders>
              <w:top w:val="single" w:sz="4" w:space="0" w:color="auto"/>
              <w:left w:val="single" w:sz="4" w:space="0" w:color="auto"/>
              <w:bottom w:val="single" w:sz="4" w:space="0" w:color="auto"/>
              <w:right w:val="single" w:sz="4" w:space="0" w:color="auto"/>
            </w:tcBorders>
          </w:tcPr>
          <w:p w14:paraId="418FE632" w14:textId="77777777" w:rsidR="00101FA7" w:rsidRDefault="00567F17">
            <w:r>
              <w:t>Disfunzione erettile</w:t>
            </w:r>
          </w:p>
        </w:tc>
        <w:tc>
          <w:tcPr>
            <w:tcW w:w="1503" w:type="dxa"/>
            <w:tcBorders>
              <w:top w:val="single" w:sz="4" w:space="0" w:color="auto"/>
              <w:left w:val="single" w:sz="4" w:space="0" w:color="auto"/>
              <w:bottom w:val="single" w:sz="4" w:space="0" w:color="auto"/>
              <w:right w:val="single" w:sz="4" w:space="0" w:color="auto"/>
            </w:tcBorders>
          </w:tcPr>
          <w:p w14:paraId="487ED512" w14:textId="77777777" w:rsidR="00101FA7" w:rsidRDefault="00101FA7"/>
        </w:tc>
        <w:tc>
          <w:tcPr>
            <w:tcW w:w="1547" w:type="dxa"/>
            <w:tcBorders>
              <w:top w:val="single" w:sz="4" w:space="0" w:color="auto"/>
              <w:left w:val="single" w:sz="4" w:space="0" w:color="auto"/>
              <w:bottom w:val="single" w:sz="4" w:space="0" w:color="auto"/>
              <w:right w:val="single" w:sz="4" w:space="0" w:color="auto"/>
            </w:tcBorders>
          </w:tcPr>
          <w:p w14:paraId="44C0E343" w14:textId="77777777" w:rsidR="00101FA7" w:rsidRDefault="00101FA7"/>
        </w:tc>
      </w:tr>
      <w:tr w:rsidR="00101FA7" w14:paraId="15D2D4A5" w14:textId="77777777">
        <w:tc>
          <w:tcPr>
            <w:tcW w:w="1709" w:type="dxa"/>
            <w:tcBorders>
              <w:top w:val="single" w:sz="4" w:space="0" w:color="auto"/>
              <w:left w:val="single" w:sz="4" w:space="0" w:color="auto"/>
              <w:bottom w:val="single" w:sz="4" w:space="0" w:color="auto"/>
              <w:right w:val="single" w:sz="4" w:space="0" w:color="auto"/>
            </w:tcBorders>
          </w:tcPr>
          <w:p w14:paraId="19CCB3CC" w14:textId="77777777" w:rsidR="00101FA7" w:rsidRDefault="00567F17">
            <w:pPr>
              <w:pageBreakBefore/>
              <w:rPr>
                <w:b/>
                <w:bCs/>
              </w:rPr>
            </w:pPr>
            <w:r>
              <w:rPr>
                <w:b/>
                <w:bCs/>
              </w:rPr>
              <w:lastRenderedPageBreak/>
              <w:t>Patologie sistemiche e condizioni relative alla sede di somministrazione</w:t>
            </w:r>
          </w:p>
        </w:tc>
        <w:tc>
          <w:tcPr>
            <w:tcW w:w="1375" w:type="dxa"/>
            <w:tcBorders>
              <w:top w:val="single" w:sz="4" w:space="0" w:color="auto"/>
              <w:left w:val="single" w:sz="4" w:space="0" w:color="auto"/>
              <w:bottom w:val="single" w:sz="4" w:space="0" w:color="auto"/>
              <w:right w:val="single" w:sz="4" w:space="0" w:color="auto"/>
            </w:tcBorders>
          </w:tcPr>
          <w:p w14:paraId="5D1A5B1F" w14:textId="77777777" w:rsidR="00101FA7" w:rsidRDefault="00567F17">
            <w:r>
              <w:t xml:space="preserve">Reazioni in sede di applicazione e </w:t>
            </w:r>
            <w:proofErr w:type="spellStart"/>
            <w:r>
              <w:t>instillazione</w:t>
            </w:r>
            <w:r>
              <w:rPr>
                <w:vertAlign w:val="superscript"/>
              </w:rPr>
              <w:t>a</w:t>
            </w:r>
            <w:proofErr w:type="spellEnd"/>
            <w:r>
              <w:rPr>
                <w:vertAlign w:val="superscript"/>
              </w:rPr>
              <w:t xml:space="preserve"> </w:t>
            </w:r>
            <w:r>
              <w:t xml:space="preserve">(compresi eritema, prurito, irritazione, eruzione cutanea, dermatite, vescicole, dolore, eczema, infiammazione, gonfiore, alterazione del colore, papule, esfoliazione, orticaria, ipersensibilità) </w:t>
            </w:r>
          </w:p>
        </w:tc>
        <w:tc>
          <w:tcPr>
            <w:tcW w:w="1701" w:type="dxa"/>
            <w:tcBorders>
              <w:top w:val="single" w:sz="4" w:space="0" w:color="auto"/>
              <w:left w:val="single" w:sz="4" w:space="0" w:color="auto"/>
              <w:bottom w:val="single" w:sz="4" w:space="0" w:color="auto"/>
              <w:right w:val="single" w:sz="4" w:space="0" w:color="auto"/>
            </w:tcBorders>
          </w:tcPr>
          <w:p w14:paraId="57268F13" w14:textId="77777777" w:rsidR="00101FA7" w:rsidRDefault="00567F17">
            <w:r>
              <w:t xml:space="preserve">Edema periferico, condizioni </w:t>
            </w:r>
            <w:proofErr w:type="spellStart"/>
            <w:r>
              <w:t>asteniche</w:t>
            </w:r>
            <w:r>
              <w:rPr>
                <w:vertAlign w:val="superscript"/>
              </w:rPr>
              <w:t>a</w:t>
            </w:r>
            <w:proofErr w:type="spellEnd"/>
            <w:r>
              <w:t xml:space="preserve"> (compresi affaticamento, astenia, malessere) </w:t>
            </w:r>
          </w:p>
        </w:tc>
        <w:tc>
          <w:tcPr>
            <w:tcW w:w="1516" w:type="dxa"/>
            <w:tcBorders>
              <w:top w:val="single" w:sz="4" w:space="0" w:color="auto"/>
              <w:left w:val="single" w:sz="4" w:space="0" w:color="auto"/>
              <w:bottom w:val="single" w:sz="4" w:space="0" w:color="auto"/>
              <w:right w:val="single" w:sz="4" w:space="0" w:color="auto"/>
            </w:tcBorders>
          </w:tcPr>
          <w:p w14:paraId="7D4BAB6F" w14:textId="77777777" w:rsidR="00101FA7" w:rsidRDefault="00101FA7"/>
        </w:tc>
        <w:tc>
          <w:tcPr>
            <w:tcW w:w="1503" w:type="dxa"/>
            <w:tcBorders>
              <w:top w:val="single" w:sz="4" w:space="0" w:color="auto"/>
              <w:left w:val="single" w:sz="4" w:space="0" w:color="auto"/>
              <w:bottom w:val="single" w:sz="4" w:space="0" w:color="auto"/>
              <w:right w:val="single" w:sz="4" w:space="0" w:color="auto"/>
            </w:tcBorders>
          </w:tcPr>
          <w:p w14:paraId="5AFCB1DD" w14:textId="77777777" w:rsidR="00101FA7" w:rsidRDefault="00567F17">
            <w:r>
              <w:t>Irritabilità</w:t>
            </w:r>
          </w:p>
          <w:p w14:paraId="2B4064E5" w14:textId="77777777" w:rsidR="00101FA7" w:rsidRDefault="00101FA7"/>
        </w:tc>
        <w:tc>
          <w:tcPr>
            <w:tcW w:w="1547" w:type="dxa"/>
            <w:tcBorders>
              <w:top w:val="single" w:sz="4" w:space="0" w:color="auto"/>
              <w:left w:val="single" w:sz="4" w:space="0" w:color="auto"/>
              <w:bottom w:val="single" w:sz="4" w:space="0" w:color="auto"/>
              <w:right w:val="single" w:sz="4" w:space="0" w:color="auto"/>
            </w:tcBorders>
          </w:tcPr>
          <w:p w14:paraId="606B7776" w14:textId="77777777" w:rsidR="00101FA7" w:rsidRDefault="00101FA7"/>
        </w:tc>
      </w:tr>
      <w:tr w:rsidR="00101FA7" w14:paraId="508E5F48" w14:textId="77777777">
        <w:tc>
          <w:tcPr>
            <w:tcW w:w="1709" w:type="dxa"/>
            <w:tcBorders>
              <w:top w:val="single" w:sz="4" w:space="0" w:color="auto"/>
              <w:left w:val="single" w:sz="4" w:space="0" w:color="auto"/>
              <w:bottom w:val="single" w:sz="4" w:space="0" w:color="auto"/>
              <w:right w:val="single" w:sz="4" w:space="0" w:color="auto"/>
            </w:tcBorders>
          </w:tcPr>
          <w:p w14:paraId="54346B32" w14:textId="77777777" w:rsidR="00101FA7" w:rsidRDefault="00567F17">
            <w:pPr>
              <w:rPr>
                <w:b/>
                <w:bCs/>
              </w:rPr>
            </w:pPr>
            <w:r>
              <w:rPr>
                <w:b/>
                <w:bCs/>
              </w:rPr>
              <w:t>Esami diagnostici</w:t>
            </w:r>
          </w:p>
        </w:tc>
        <w:tc>
          <w:tcPr>
            <w:tcW w:w="1375" w:type="dxa"/>
            <w:tcBorders>
              <w:top w:val="single" w:sz="4" w:space="0" w:color="auto"/>
              <w:left w:val="single" w:sz="4" w:space="0" w:color="auto"/>
              <w:bottom w:val="single" w:sz="4" w:space="0" w:color="auto"/>
              <w:right w:val="single" w:sz="4" w:space="0" w:color="auto"/>
            </w:tcBorders>
          </w:tcPr>
          <w:p w14:paraId="7A015246" w14:textId="77777777" w:rsidR="00101FA7" w:rsidRDefault="00101FA7"/>
        </w:tc>
        <w:tc>
          <w:tcPr>
            <w:tcW w:w="1701" w:type="dxa"/>
            <w:tcBorders>
              <w:top w:val="single" w:sz="4" w:space="0" w:color="auto"/>
              <w:left w:val="single" w:sz="4" w:space="0" w:color="auto"/>
              <w:bottom w:val="single" w:sz="4" w:space="0" w:color="auto"/>
              <w:right w:val="single" w:sz="4" w:space="0" w:color="auto"/>
            </w:tcBorders>
          </w:tcPr>
          <w:p w14:paraId="1FBE43F6" w14:textId="77777777" w:rsidR="00101FA7" w:rsidRDefault="00567F17">
            <w:r>
              <w:t>Riduzione del peso</w:t>
            </w:r>
          </w:p>
        </w:tc>
        <w:tc>
          <w:tcPr>
            <w:tcW w:w="1516" w:type="dxa"/>
            <w:tcBorders>
              <w:top w:val="single" w:sz="4" w:space="0" w:color="auto"/>
              <w:left w:val="single" w:sz="4" w:space="0" w:color="auto"/>
              <w:bottom w:val="single" w:sz="4" w:space="0" w:color="auto"/>
              <w:right w:val="single" w:sz="4" w:space="0" w:color="auto"/>
            </w:tcBorders>
          </w:tcPr>
          <w:p w14:paraId="61420A02" w14:textId="77777777" w:rsidR="00101FA7" w:rsidRDefault="00567F17">
            <w:r>
              <w:t xml:space="preserve">Aumento degli enzimi epatici (compresi AST, ALT, </w:t>
            </w:r>
            <w:proofErr w:type="spellStart"/>
            <w:r>
              <w:t>γGT</w:t>
            </w:r>
            <w:proofErr w:type="spellEnd"/>
            <w:r>
              <w:t xml:space="preserve">), aumento del peso, aumento della frequenza cardiaca, aumento del </w:t>
            </w:r>
            <w:proofErr w:type="spellStart"/>
            <w:r>
              <w:t>CPK</w:t>
            </w:r>
            <w:r>
              <w:rPr>
                <w:vertAlign w:val="superscript"/>
              </w:rPr>
              <w:t>d</w:t>
            </w:r>
            <w:proofErr w:type="spellEnd"/>
          </w:p>
        </w:tc>
        <w:tc>
          <w:tcPr>
            <w:tcW w:w="1503" w:type="dxa"/>
            <w:tcBorders>
              <w:top w:val="single" w:sz="4" w:space="0" w:color="auto"/>
              <w:left w:val="single" w:sz="4" w:space="0" w:color="auto"/>
              <w:bottom w:val="single" w:sz="4" w:space="0" w:color="auto"/>
              <w:right w:val="single" w:sz="4" w:space="0" w:color="auto"/>
            </w:tcBorders>
          </w:tcPr>
          <w:p w14:paraId="3D86E02B" w14:textId="77777777" w:rsidR="00101FA7" w:rsidRDefault="00101FA7"/>
        </w:tc>
        <w:tc>
          <w:tcPr>
            <w:tcW w:w="1547" w:type="dxa"/>
            <w:tcBorders>
              <w:top w:val="single" w:sz="4" w:space="0" w:color="auto"/>
              <w:left w:val="single" w:sz="4" w:space="0" w:color="auto"/>
              <w:bottom w:val="single" w:sz="4" w:space="0" w:color="auto"/>
              <w:right w:val="single" w:sz="4" w:space="0" w:color="auto"/>
            </w:tcBorders>
          </w:tcPr>
          <w:p w14:paraId="7A52AB9B" w14:textId="77777777" w:rsidR="00101FA7" w:rsidRDefault="00101FA7"/>
        </w:tc>
      </w:tr>
      <w:tr w:rsidR="00101FA7" w14:paraId="6DB77C4A" w14:textId="77777777">
        <w:tc>
          <w:tcPr>
            <w:tcW w:w="1709" w:type="dxa"/>
            <w:tcBorders>
              <w:top w:val="single" w:sz="4" w:space="0" w:color="auto"/>
              <w:left w:val="single" w:sz="4" w:space="0" w:color="auto"/>
              <w:bottom w:val="single" w:sz="4" w:space="0" w:color="auto"/>
              <w:right w:val="single" w:sz="4" w:space="0" w:color="auto"/>
            </w:tcBorders>
          </w:tcPr>
          <w:p w14:paraId="00EA1E4F" w14:textId="77777777" w:rsidR="00101FA7" w:rsidRDefault="00567F17">
            <w:pPr>
              <w:rPr>
                <w:b/>
                <w:bCs/>
              </w:rPr>
            </w:pPr>
            <w:r>
              <w:rPr>
                <w:b/>
                <w:bCs/>
              </w:rPr>
              <w:t>Traumatismo, avvelenamento e complicazioni da procedura</w:t>
            </w:r>
          </w:p>
        </w:tc>
        <w:tc>
          <w:tcPr>
            <w:tcW w:w="1375" w:type="dxa"/>
            <w:tcBorders>
              <w:top w:val="single" w:sz="4" w:space="0" w:color="auto"/>
              <w:left w:val="single" w:sz="4" w:space="0" w:color="auto"/>
              <w:bottom w:val="single" w:sz="4" w:space="0" w:color="auto"/>
              <w:right w:val="single" w:sz="4" w:space="0" w:color="auto"/>
            </w:tcBorders>
          </w:tcPr>
          <w:p w14:paraId="30996550" w14:textId="77777777" w:rsidR="00101FA7" w:rsidRDefault="00101FA7"/>
        </w:tc>
        <w:tc>
          <w:tcPr>
            <w:tcW w:w="1701" w:type="dxa"/>
            <w:tcBorders>
              <w:top w:val="single" w:sz="4" w:space="0" w:color="auto"/>
              <w:left w:val="single" w:sz="4" w:space="0" w:color="auto"/>
              <w:bottom w:val="single" w:sz="4" w:space="0" w:color="auto"/>
              <w:right w:val="single" w:sz="4" w:space="0" w:color="auto"/>
            </w:tcBorders>
          </w:tcPr>
          <w:p w14:paraId="07D072C7" w14:textId="77777777" w:rsidR="00101FA7" w:rsidRDefault="00567F17">
            <w:r>
              <w:t>Cadute</w:t>
            </w:r>
          </w:p>
        </w:tc>
        <w:tc>
          <w:tcPr>
            <w:tcW w:w="1516" w:type="dxa"/>
            <w:tcBorders>
              <w:top w:val="single" w:sz="4" w:space="0" w:color="auto"/>
              <w:left w:val="single" w:sz="4" w:space="0" w:color="auto"/>
              <w:bottom w:val="single" w:sz="4" w:space="0" w:color="auto"/>
              <w:right w:val="single" w:sz="4" w:space="0" w:color="auto"/>
            </w:tcBorders>
          </w:tcPr>
          <w:p w14:paraId="62CFEA8F" w14:textId="77777777" w:rsidR="00101FA7" w:rsidRDefault="00101FA7"/>
        </w:tc>
        <w:tc>
          <w:tcPr>
            <w:tcW w:w="1503" w:type="dxa"/>
            <w:tcBorders>
              <w:top w:val="single" w:sz="4" w:space="0" w:color="auto"/>
              <w:left w:val="single" w:sz="4" w:space="0" w:color="auto"/>
              <w:bottom w:val="single" w:sz="4" w:space="0" w:color="auto"/>
              <w:right w:val="single" w:sz="4" w:space="0" w:color="auto"/>
            </w:tcBorders>
          </w:tcPr>
          <w:p w14:paraId="5D66633A" w14:textId="77777777" w:rsidR="00101FA7" w:rsidRDefault="00101FA7"/>
        </w:tc>
        <w:tc>
          <w:tcPr>
            <w:tcW w:w="1547" w:type="dxa"/>
            <w:tcBorders>
              <w:top w:val="single" w:sz="4" w:space="0" w:color="auto"/>
              <w:left w:val="single" w:sz="4" w:space="0" w:color="auto"/>
              <w:bottom w:val="single" w:sz="4" w:space="0" w:color="auto"/>
              <w:right w:val="single" w:sz="4" w:space="0" w:color="auto"/>
            </w:tcBorders>
          </w:tcPr>
          <w:p w14:paraId="3BF98030" w14:textId="77777777" w:rsidR="00101FA7" w:rsidRDefault="00101FA7"/>
        </w:tc>
      </w:tr>
      <w:tr w:rsidR="00101FA7" w14:paraId="5B503A2F" w14:textId="77777777">
        <w:tc>
          <w:tcPr>
            <w:tcW w:w="1709" w:type="dxa"/>
            <w:tcBorders>
              <w:top w:val="single" w:sz="4" w:space="0" w:color="auto"/>
              <w:left w:val="single" w:sz="4" w:space="0" w:color="auto"/>
              <w:bottom w:val="single" w:sz="4" w:space="0" w:color="auto"/>
              <w:right w:val="single" w:sz="4" w:space="0" w:color="auto"/>
            </w:tcBorders>
          </w:tcPr>
          <w:p w14:paraId="33280E55" w14:textId="77777777" w:rsidR="00101FA7" w:rsidRDefault="00567F17">
            <w:pPr>
              <w:rPr>
                <w:b/>
                <w:bCs/>
              </w:rPr>
            </w:pPr>
            <w:r>
              <w:rPr>
                <w:b/>
                <w:bCs/>
              </w:rPr>
              <w:t>Patologie del sistema muscoloscheletrico e del tessuto connettivo</w:t>
            </w:r>
          </w:p>
        </w:tc>
        <w:tc>
          <w:tcPr>
            <w:tcW w:w="1375" w:type="dxa"/>
            <w:tcBorders>
              <w:top w:val="single" w:sz="4" w:space="0" w:color="auto"/>
              <w:left w:val="single" w:sz="4" w:space="0" w:color="auto"/>
              <w:bottom w:val="single" w:sz="4" w:space="0" w:color="auto"/>
              <w:right w:val="single" w:sz="4" w:space="0" w:color="auto"/>
            </w:tcBorders>
          </w:tcPr>
          <w:p w14:paraId="22BA98A4" w14:textId="77777777" w:rsidR="00101FA7" w:rsidRDefault="00101FA7"/>
        </w:tc>
        <w:tc>
          <w:tcPr>
            <w:tcW w:w="1701" w:type="dxa"/>
            <w:tcBorders>
              <w:top w:val="single" w:sz="4" w:space="0" w:color="auto"/>
              <w:left w:val="single" w:sz="4" w:space="0" w:color="auto"/>
              <w:bottom w:val="single" w:sz="4" w:space="0" w:color="auto"/>
              <w:right w:val="single" w:sz="4" w:space="0" w:color="auto"/>
            </w:tcBorders>
          </w:tcPr>
          <w:p w14:paraId="6B7E832C" w14:textId="77777777" w:rsidR="00101FA7" w:rsidRDefault="00101FA7"/>
        </w:tc>
        <w:tc>
          <w:tcPr>
            <w:tcW w:w="1516" w:type="dxa"/>
            <w:tcBorders>
              <w:top w:val="single" w:sz="4" w:space="0" w:color="auto"/>
              <w:left w:val="single" w:sz="4" w:space="0" w:color="auto"/>
              <w:bottom w:val="single" w:sz="4" w:space="0" w:color="auto"/>
              <w:right w:val="single" w:sz="4" w:space="0" w:color="auto"/>
            </w:tcBorders>
          </w:tcPr>
          <w:p w14:paraId="6F7B26A4" w14:textId="77777777" w:rsidR="00101FA7" w:rsidRDefault="00101FA7"/>
        </w:tc>
        <w:tc>
          <w:tcPr>
            <w:tcW w:w="1503" w:type="dxa"/>
            <w:tcBorders>
              <w:top w:val="single" w:sz="4" w:space="0" w:color="auto"/>
              <w:left w:val="single" w:sz="4" w:space="0" w:color="auto"/>
              <w:bottom w:val="single" w:sz="4" w:space="0" w:color="auto"/>
              <w:right w:val="single" w:sz="4" w:space="0" w:color="auto"/>
            </w:tcBorders>
          </w:tcPr>
          <w:p w14:paraId="628664ED" w14:textId="77777777" w:rsidR="00101FA7" w:rsidRDefault="00101FA7"/>
        </w:tc>
        <w:tc>
          <w:tcPr>
            <w:tcW w:w="1547" w:type="dxa"/>
            <w:tcBorders>
              <w:top w:val="single" w:sz="4" w:space="0" w:color="auto"/>
              <w:left w:val="single" w:sz="4" w:space="0" w:color="auto"/>
              <w:bottom w:val="single" w:sz="4" w:space="0" w:color="auto"/>
              <w:right w:val="single" w:sz="4" w:space="0" w:color="auto"/>
            </w:tcBorders>
          </w:tcPr>
          <w:p w14:paraId="58DAC1F8" w14:textId="77777777" w:rsidR="00101FA7" w:rsidRDefault="00567F17">
            <w:pPr>
              <w:rPr>
                <w:vertAlign w:val="superscript"/>
              </w:rPr>
            </w:pPr>
            <w:proofErr w:type="spellStart"/>
            <w:r>
              <w:t>Rabdomiolisi</w:t>
            </w:r>
            <w:r>
              <w:rPr>
                <w:vertAlign w:val="superscript"/>
              </w:rPr>
              <w:t>c</w:t>
            </w:r>
            <w:proofErr w:type="spellEnd"/>
          </w:p>
        </w:tc>
      </w:tr>
    </w:tbl>
    <w:p w14:paraId="2FD4F6EA" w14:textId="77777777" w:rsidR="00101FA7" w:rsidRDefault="00567F17">
      <w:pPr>
        <w:tabs>
          <w:tab w:val="left" w:pos="142"/>
        </w:tabs>
        <w:spacing w:before="60"/>
        <w:ind w:left="142" w:hanging="142"/>
      </w:pPr>
      <w:r>
        <w:rPr>
          <w:vertAlign w:val="superscript"/>
        </w:rPr>
        <w:t>a</w:t>
      </w:r>
      <w:r>
        <w:t xml:space="preserve"> Termine di Alto Livello</w:t>
      </w:r>
    </w:p>
    <w:p w14:paraId="181140AF" w14:textId="77777777" w:rsidR="00101FA7" w:rsidRDefault="00567F17">
      <w:pPr>
        <w:rPr>
          <w:lang w:eastAsia="de-DE"/>
        </w:rPr>
      </w:pPr>
      <w:r>
        <w:rPr>
          <w:vertAlign w:val="superscript"/>
          <w:lang w:eastAsia="de-DE"/>
        </w:rPr>
        <w:t xml:space="preserve">b </w:t>
      </w:r>
      <w:r>
        <w:rPr>
          <w:lang w:eastAsia="de-DE"/>
        </w:rPr>
        <w:t>Osservati negli studi in aperto</w:t>
      </w:r>
    </w:p>
    <w:p w14:paraId="68EB2C99" w14:textId="77777777" w:rsidR="00101FA7" w:rsidRDefault="00567F17">
      <w:pPr>
        <w:rPr>
          <w:lang w:eastAsia="de-DE"/>
        </w:rPr>
      </w:pPr>
      <w:r>
        <w:rPr>
          <w:vertAlign w:val="superscript"/>
          <w:lang w:eastAsia="de-DE"/>
        </w:rPr>
        <w:t xml:space="preserve">c </w:t>
      </w:r>
      <w:r>
        <w:rPr>
          <w:lang w:eastAsia="de-DE"/>
        </w:rPr>
        <w:t>Osservati successivamente alla immissione in commercio</w:t>
      </w:r>
    </w:p>
    <w:p w14:paraId="211ADE2C" w14:textId="77777777" w:rsidR="00101FA7" w:rsidRDefault="00567F17">
      <w:pPr>
        <w:rPr>
          <w:lang w:eastAsia="de-DE"/>
        </w:rPr>
      </w:pPr>
      <w:r>
        <w:rPr>
          <w:vertAlign w:val="superscript"/>
          <w:lang w:eastAsia="de-DE"/>
        </w:rPr>
        <w:t>d</w:t>
      </w:r>
      <w:r>
        <w:rPr>
          <w:lang w:eastAsia="de-DE"/>
        </w:rPr>
        <w:t xml:space="preserve"> Osservati in un pool di dati del 2011, da studi condotti in doppio cieco, controllati con placebo.</w:t>
      </w:r>
    </w:p>
    <w:p w14:paraId="1ECA09BD" w14:textId="77777777" w:rsidR="00101FA7" w:rsidRDefault="00567F17">
      <w:pPr>
        <w:rPr>
          <w:lang w:eastAsia="de-DE"/>
        </w:rPr>
      </w:pPr>
      <w:r>
        <w:rPr>
          <w:vertAlign w:val="superscript"/>
          <w:lang w:eastAsia="de-DE"/>
        </w:rPr>
        <w:t xml:space="preserve">e </w:t>
      </w:r>
      <w:r>
        <w:rPr>
          <w:lang w:eastAsia="de-DE"/>
        </w:rPr>
        <w:t>Osservati solo in pazienti con malattia di Parkinson</w:t>
      </w:r>
    </w:p>
    <w:p w14:paraId="47E463A3" w14:textId="77777777" w:rsidR="00101FA7" w:rsidRDefault="00101FA7">
      <w:pPr>
        <w:pStyle w:val="Header"/>
        <w:widowControl/>
        <w:tabs>
          <w:tab w:val="clear" w:pos="567"/>
          <w:tab w:val="clear" w:pos="4153"/>
          <w:tab w:val="clear" w:pos="8306"/>
        </w:tabs>
        <w:rPr>
          <w:rFonts w:ascii="Times New Roman" w:hAnsi="Times New Roman"/>
          <w:u w:val="single"/>
        </w:rPr>
      </w:pPr>
    </w:p>
    <w:p w14:paraId="1FCF4519" w14:textId="77777777" w:rsidR="00101FA7" w:rsidRDefault="00567F17">
      <w:pPr>
        <w:pStyle w:val="Header"/>
        <w:widowControl/>
        <w:tabs>
          <w:tab w:val="clear" w:pos="567"/>
          <w:tab w:val="clear" w:pos="4153"/>
          <w:tab w:val="clear" w:pos="8306"/>
        </w:tabs>
        <w:rPr>
          <w:rFonts w:ascii="Times New Roman" w:hAnsi="Times New Roman"/>
          <w:u w:val="single"/>
        </w:rPr>
      </w:pPr>
      <w:r>
        <w:rPr>
          <w:rFonts w:ascii="Times New Roman" w:hAnsi="Times New Roman"/>
          <w:u w:val="single"/>
        </w:rPr>
        <w:lastRenderedPageBreak/>
        <w:t>Entrambe le indicazioni</w:t>
      </w:r>
    </w:p>
    <w:p w14:paraId="6D9AA499" w14:textId="77777777" w:rsidR="00101FA7" w:rsidRDefault="00101FA7">
      <w:pPr>
        <w:suppressAutoHyphens/>
        <w:rPr>
          <w:u w:val="single"/>
          <w:lang w:eastAsia="de-DE"/>
        </w:rPr>
      </w:pPr>
    </w:p>
    <w:p w14:paraId="60A97D96" w14:textId="77777777" w:rsidR="00101FA7" w:rsidRDefault="00567F17">
      <w:pPr>
        <w:suppressAutoHyphens/>
        <w:rPr>
          <w:u w:val="single"/>
          <w:lang w:eastAsia="de-DE"/>
        </w:rPr>
      </w:pPr>
      <w:r>
        <w:rPr>
          <w:u w:val="single"/>
          <w:lang w:eastAsia="de-DE"/>
        </w:rPr>
        <w:t>Descrizione delle reazioni avverse selezionate</w:t>
      </w:r>
    </w:p>
    <w:p w14:paraId="6143D502" w14:textId="77777777" w:rsidR="00101FA7" w:rsidRDefault="00101FA7">
      <w:pPr>
        <w:suppressAutoHyphens/>
        <w:rPr>
          <w:lang w:eastAsia="de-DE"/>
        </w:rPr>
      </w:pPr>
    </w:p>
    <w:p w14:paraId="024F8EB0" w14:textId="77777777" w:rsidR="00101FA7" w:rsidRDefault="00567F17">
      <w:pPr>
        <w:suppressAutoHyphens/>
        <w:rPr>
          <w:i/>
          <w:lang w:eastAsia="de-DE"/>
        </w:rPr>
      </w:pPr>
      <w:r>
        <w:rPr>
          <w:i/>
          <w:lang w:eastAsia="de-DE"/>
        </w:rPr>
        <w:t>Insorgenza improvvisa di sonno e sonnolenza</w:t>
      </w:r>
    </w:p>
    <w:p w14:paraId="4121AB10" w14:textId="77777777" w:rsidR="00101FA7" w:rsidRDefault="00567F17">
      <w:pPr>
        <w:suppressAutoHyphens/>
        <w:rPr>
          <w:lang w:eastAsia="de-DE"/>
        </w:rPr>
      </w:pPr>
      <w:proofErr w:type="spellStart"/>
      <w:r>
        <w:rPr>
          <w:lang w:eastAsia="de-DE"/>
        </w:rPr>
        <w:t>Rotigotina</w:t>
      </w:r>
      <w:proofErr w:type="spellEnd"/>
      <w:r>
        <w:rPr>
          <w:lang w:eastAsia="de-DE"/>
        </w:rPr>
        <w:t xml:space="preserve"> è stata associata a sonnolenza, comprendente un’eccessiva sonnolenza diurna ed episodi di improvvisa insorgenza di sonno. In casi isolati, “l’insorgenza improvvisa di sonno” si è verificata mentre il paziente era alla guida di un autoveicolo, con conseguenti incidenti stradali (vedere anche i paragrafi 4.4 e 4.7).</w:t>
      </w:r>
    </w:p>
    <w:p w14:paraId="43AC5656" w14:textId="77777777" w:rsidR="00101FA7" w:rsidRDefault="00101FA7">
      <w:pPr>
        <w:suppressAutoHyphens/>
        <w:rPr>
          <w:lang w:eastAsia="de-DE"/>
        </w:rPr>
      </w:pPr>
    </w:p>
    <w:p w14:paraId="457903B3" w14:textId="77777777" w:rsidR="00101FA7" w:rsidRDefault="00567F17">
      <w:pPr>
        <w:suppressAutoHyphens/>
        <w:rPr>
          <w:i/>
          <w:lang w:eastAsia="de-DE"/>
        </w:rPr>
      </w:pPr>
      <w:r>
        <w:rPr>
          <w:i/>
          <w:lang w:eastAsia="de-DE"/>
        </w:rPr>
        <w:t>Disturbi del controllo degli impulsi</w:t>
      </w:r>
    </w:p>
    <w:p w14:paraId="4E8FB76D" w14:textId="77777777" w:rsidR="00101FA7" w:rsidRDefault="00567F17">
      <w:pPr>
        <w:rPr>
          <w:lang w:eastAsia="de-DE"/>
        </w:rPr>
      </w:pPr>
      <w:r>
        <w:rPr>
          <w:lang w:eastAsia="de-DE"/>
        </w:rPr>
        <w:t xml:space="preserve">Gioco d'azzardo patologico, aumento della libido, ipersessualità, shopping compulsivo, alimentazione incontrollata e compulsiva possono verificarsi in pazienti trattati con agonisti della dopamina, inclusa </w:t>
      </w:r>
      <w:proofErr w:type="spellStart"/>
      <w:r>
        <w:rPr>
          <w:lang w:eastAsia="de-DE"/>
        </w:rPr>
        <w:t>rotigotina</w:t>
      </w:r>
      <w:proofErr w:type="spellEnd"/>
      <w:r>
        <w:rPr>
          <w:lang w:eastAsia="de-DE"/>
        </w:rPr>
        <w:t xml:space="preserve"> (vedere paragrafo 4.4).</w:t>
      </w:r>
    </w:p>
    <w:p w14:paraId="7A7CC2C9" w14:textId="77777777" w:rsidR="00101FA7" w:rsidRDefault="00101FA7">
      <w:pPr>
        <w:tabs>
          <w:tab w:val="left" w:pos="567"/>
        </w:tabs>
        <w:spacing w:line="260" w:lineRule="exact"/>
        <w:rPr>
          <w:noProof/>
          <w:u w:val="single"/>
        </w:rPr>
      </w:pPr>
    </w:p>
    <w:p w14:paraId="1F499255" w14:textId="77777777" w:rsidR="00101FA7" w:rsidRDefault="00567F17">
      <w:pPr>
        <w:tabs>
          <w:tab w:val="left" w:pos="567"/>
        </w:tabs>
        <w:spacing w:line="260" w:lineRule="exact"/>
        <w:rPr>
          <w:u w:val="single"/>
        </w:rPr>
      </w:pPr>
      <w:r>
        <w:rPr>
          <w:noProof/>
          <w:u w:val="single"/>
        </w:rPr>
        <w:t>Segnalazione delle reazioni avverse sospette</w:t>
      </w:r>
    </w:p>
    <w:p w14:paraId="647F7D5A" w14:textId="77777777" w:rsidR="00101FA7" w:rsidRDefault="00567F17">
      <w:pPr>
        <w:pStyle w:val="Header"/>
        <w:widowControl/>
        <w:tabs>
          <w:tab w:val="clear" w:pos="567"/>
          <w:tab w:val="clear" w:pos="4153"/>
          <w:tab w:val="clear" w:pos="8306"/>
        </w:tabs>
        <w:suppressAutoHyphens/>
        <w:rPr>
          <w:rFonts w:ascii="Times New Roman" w:hAnsi="Times New Roman"/>
          <w:noProof/>
        </w:rPr>
      </w:pPr>
      <w:r>
        <w:rPr>
          <w:rFonts w:ascii="Times New Roman" w:hAnsi="Times New Roman"/>
          <w:noProof/>
        </w:rPr>
        <w:t>La segnalazione delle reazioni avverse sospette che si verificano dopo l’autorizzazione del medicinale è importante, in quanto permette un monitoraggio continuo del rapporto beneficio/rischio del medicinale.</w:t>
      </w:r>
      <w:r>
        <w:rPr>
          <w:rFonts w:ascii="Times New Roman" w:hAnsi="Times New Roman"/>
        </w:rPr>
        <w:t xml:space="preserve"> </w:t>
      </w:r>
      <w:r>
        <w:rPr>
          <w:rFonts w:ascii="Times New Roman" w:hAnsi="Times New Roman"/>
          <w:noProof/>
        </w:rPr>
        <w:t xml:space="preserve">Agli operatori sanitari è richiesto di segnalare qualsiasi reazione avversa sospetta tramite </w:t>
      </w:r>
      <w:r>
        <w:rPr>
          <w:rFonts w:ascii="Times New Roman" w:hAnsi="Times New Roman"/>
          <w:noProof/>
          <w:highlight w:val="lightGray"/>
        </w:rPr>
        <w:t>il sistema nazionale di segnalazione riportato nell’</w:t>
      </w:r>
      <w:hyperlink r:id="rId9" w:history="1">
        <w:r>
          <w:rPr>
            <w:rFonts w:ascii="Times New Roman" w:hAnsi="Times New Roman"/>
            <w:noProof/>
            <w:color w:val="0000FF"/>
            <w:highlight w:val="lightGray"/>
            <w:u w:val="single"/>
          </w:rPr>
          <w:t>Allegato V</w:t>
        </w:r>
      </w:hyperlink>
      <w:r>
        <w:rPr>
          <w:rFonts w:ascii="Times New Roman" w:hAnsi="Times New Roman"/>
          <w:noProof/>
        </w:rPr>
        <w:t>.</w:t>
      </w:r>
    </w:p>
    <w:p w14:paraId="09F8C190" w14:textId="77777777" w:rsidR="00101FA7" w:rsidRDefault="00101FA7">
      <w:pPr>
        <w:pStyle w:val="Header"/>
        <w:widowControl/>
        <w:tabs>
          <w:tab w:val="clear" w:pos="567"/>
          <w:tab w:val="clear" w:pos="4153"/>
          <w:tab w:val="clear" w:pos="8306"/>
        </w:tabs>
        <w:suppressAutoHyphens/>
        <w:rPr>
          <w:rFonts w:ascii="Times New Roman" w:hAnsi="Times New Roman"/>
          <w:noProof/>
        </w:rPr>
      </w:pPr>
    </w:p>
    <w:p w14:paraId="272658F4" w14:textId="77777777" w:rsidR="00101FA7" w:rsidRDefault="00567F17">
      <w:pPr>
        <w:keepNext/>
        <w:keepLines/>
        <w:suppressAutoHyphens/>
        <w:ind w:left="567" w:hanging="567"/>
        <w:rPr>
          <w:noProof/>
        </w:rPr>
      </w:pPr>
      <w:r>
        <w:rPr>
          <w:b/>
          <w:bCs/>
          <w:noProof/>
        </w:rPr>
        <w:t>4.9</w:t>
      </w:r>
      <w:r>
        <w:rPr>
          <w:b/>
          <w:bCs/>
          <w:noProof/>
        </w:rPr>
        <w:tab/>
        <w:t>Sovradosaggio</w:t>
      </w:r>
    </w:p>
    <w:p w14:paraId="052F3F7E" w14:textId="77777777" w:rsidR="00101FA7" w:rsidRDefault="00101FA7">
      <w:pPr>
        <w:keepNext/>
        <w:keepLines/>
        <w:suppressAutoHyphens/>
        <w:rPr>
          <w:noProof/>
        </w:rPr>
      </w:pPr>
    </w:p>
    <w:p w14:paraId="00A376C1" w14:textId="77777777" w:rsidR="00101FA7" w:rsidRDefault="00567F17">
      <w:pPr>
        <w:keepNext/>
        <w:keepLines/>
        <w:suppressAutoHyphens/>
        <w:rPr>
          <w:noProof/>
          <w:u w:val="single"/>
        </w:rPr>
      </w:pPr>
      <w:r>
        <w:rPr>
          <w:noProof/>
          <w:u w:val="single"/>
        </w:rPr>
        <w:t>Sintomi</w:t>
      </w:r>
    </w:p>
    <w:p w14:paraId="1A0F8383" w14:textId="77777777" w:rsidR="00101FA7" w:rsidRDefault="00101FA7">
      <w:pPr>
        <w:keepNext/>
        <w:keepLines/>
      </w:pPr>
    </w:p>
    <w:p w14:paraId="6034F14F" w14:textId="77777777" w:rsidR="00101FA7" w:rsidRDefault="00567F17">
      <w:pPr>
        <w:keepNext/>
        <w:keepLines/>
      </w:pPr>
      <w:r>
        <w:t>Le reazioni avverse più probabili sarebbero quelle legate al profilo farmacodinamico di un agonista della dopamina e comprendono: nausea, vomito, ipotensione, movimenti involontari, allucinazioni, confusione, convulsioni e altri segni di stimolazione dopaminergica centrale.</w:t>
      </w:r>
    </w:p>
    <w:p w14:paraId="6A1A5C4B" w14:textId="77777777" w:rsidR="00101FA7" w:rsidRDefault="00101FA7"/>
    <w:p w14:paraId="1053A3AF" w14:textId="77777777" w:rsidR="00101FA7" w:rsidRDefault="00567F17">
      <w:pPr>
        <w:rPr>
          <w:u w:val="single"/>
        </w:rPr>
      </w:pPr>
      <w:r>
        <w:rPr>
          <w:u w:val="single"/>
        </w:rPr>
        <w:t>Gestione del sovradosaggio</w:t>
      </w:r>
    </w:p>
    <w:p w14:paraId="73BB1C68" w14:textId="77777777" w:rsidR="00101FA7" w:rsidRDefault="00101FA7"/>
    <w:p w14:paraId="6C3DA595" w14:textId="77777777" w:rsidR="00101FA7" w:rsidRDefault="00567F17">
      <w:r>
        <w:t xml:space="preserve">Non sono noti antidoti per trattare il sovradosaggio da agonisti della dopamina. In caso di sospetto sovradosaggio, deve essere presa in considerazione la rimozione del(i) cerotto(i) in quanto dopo la rimozione del(i) cerotto(i) l’assorbimento del principio attivo viene interrotto e la concentrazione plasmatica di </w:t>
      </w:r>
      <w:proofErr w:type="spellStart"/>
      <w:r>
        <w:t>rotigotina</w:t>
      </w:r>
      <w:proofErr w:type="spellEnd"/>
      <w:r>
        <w:t xml:space="preserve"> si riduce rapidamente. Il paziente deve essere sottoposto ad attento monitoraggio, comprendente la valutazione della frequenza e del ritmo cardiaco e della pressione arteriosa. </w:t>
      </w:r>
    </w:p>
    <w:p w14:paraId="1406433C" w14:textId="77777777" w:rsidR="00101FA7" w:rsidRDefault="00567F17">
      <w:r>
        <w:t xml:space="preserve">Il trattamento del sovradosaggio può richiedere misure terapeutiche generali volte a mantenere stabili i segni vitali. La dialisi non è ritenuta utile, poiché </w:t>
      </w:r>
      <w:proofErr w:type="spellStart"/>
      <w:r>
        <w:t>rotigotina</w:t>
      </w:r>
      <w:proofErr w:type="spellEnd"/>
      <w:r>
        <w:t xml:space="preserve"> non è eliminata con la dialisi.</w:t>
      </w:r>
    </w:p>
    <w:p w14:paraId="4F4E233F" w14:textId="77777777" w:rsidR="00101FA7" w:rsidRDefault="00101FA7"/>
    <w:p w14:paraId="03AB088C" w14:textId="77777777" w:rsidR="00101FA7" w:rsidRDefault="00567F17">
      <w:r>
        <w:t xml:space="preserve">Se è necessario interrompere </w:t>
      </w:r>
      <w:proofErr w:type="spellStart"/>
      <w:r>
        <w:t>rotigotina</w:t>
      </w:r>
      <w:proofErr w:type="spellEnd"/>
      <w:r>
        <w:t>, questo deve essere fatto gradualmente per prevenire la sindrome neurolettica maligna.</w:t>
      </w:r>
    </w:p>
    <w:p w14:paraId="5373A279" w14:textId="77777777" w:rsidR="00101FA7" w:rsidRDefault="00101FA7">
      <w:pPr>
        <w:suppressAutoHyphens/>
        <w:rPr>
          <w:noProof/>
        </w:rPr>
      </w:pPr>
    </w:p>
    <w:p w14:paraId="162CDDF7" w14:textId="77777777" w:rsidR="00101FA7" w:rsidRDefault="00101FA7">
      <w:pPr>
        <w:suppressAutoHyphens/>
        <w:rPr>
          <w:noProof/>
        </w:rPr>
      </w:pPr>
    </w:p>
    <w:p w14:paraId="524C16AF" w14:textId="77777777" w:rsidR="00101FA7" w:rsidRDefault="00567F17">
      <w:pPr>
        <w:keepNext/>
        <w:keepLines/>
        <w:suppressAutoHyphens/>
        <w:ind w:left="567" w:hanging="567"/>
        <w:rPr>
          <w:noProof/>
        </w:rPr>
      </w:pPr>
      <w:r>
        <w:rPr>
          <w:b/>
          <w:bCs/>
          <w:noProof/>
        </w:rPr>
        <w:t>5.</w:t>
      </w:r>
      <w:r>
        <w:rPr>
          <w:b/>
          <w:bCs/>
          <w:noProof/>
        </w:rPr>
        <w:tab/>
        <w:t>PROPRIETA’ FARMACOLOGICHE</w:t>
      </w:r>
    </w:p>
    <w:p w14:paraId="4C0F1C21" w14:textId="77777777" w:rsidR="00101FA7" w:rsidRDefault="00101FA7">
      <w:pPr>
        <w:keepNext/>
        <w:keepLines/>
        <w:suppressAutoHyphens/>
        <w:rPr>
          <w:noProof/>
        </w:rPr>
      </w:pPr>
    </w:p>
    <w:p w14:paraId="7AB6EEAF" w14:textId="77777777" w:rsidR="00101FA7" w:rsidRDefault="00567F17">
      <w:pPr>
        <w:suppressAutoHyphens/>
        <w:ind w:left="567" w:hanging="567"/>
        <w:rPr>
          <w:noProof/>
        </w:rPr>
      </w:pPr>
      <w:r>
        <w:rPr>
          <w:b/>
          <w:bCs/>
          <w:noProof/>
        </w:rPr>
        <w:t>5.1</w:t>
      </w:r>
      <w:r>
        <w:rPr>
          <w:b/>
          <w:bCs/>
          <w:noProof/>
        </w:rPr>
        <w:tab/>
        <w:t>Proprietà farmacodinamiche</w:t>
      </w:r>
    </w:p>
    <w:p w14:paraId="56EFA177" w14:textId="77777777" w:rsidR="00101FA7" w:rsidRDefault="00101FA7">
      <w:pPr>
        <w:suppressAutoHyphens/>
        <w:rPr>
          <w:noProof/>
        </w:rPr>
      </w:pPr>
    </w:p>
    <w:p w14:paraId="42122FAB" w14:textId="77777777" w:rsidR="00101FA7" w:rsidRDefault="00567F17">
      <w:r>
        <w:rPr>
          <w:noProof/>
        </w:rPr>
        <w:t xml:space="preserve">Categoria farmacoterapeutica: Antiparkinsoniani, </w:t>
      </w:r>
      <w:r>
        <w:t>agonisti della dopamina;</w:t>
      </w:r>
      <w:r>
        <w:rPr>
          <w:noProof/>
        </w:rPr>
        <w:t xml:space="preserve"> codice ATC: </w:t>
      </w:r>
      <w:r>
        <w:t>N04BC09.</w:t>
      </w:r>
    </w:p>
    <w:p w14:paraId="4EBB7A01" w14:textId="77777777" w:rsidR="00101FA7" w:rsidRDefault="00101FA7"/>
    <w:p w14:paraId="09444BC3" w14:textId="77777777" w:rsidR="00101FA7" w:rsidRDefault="00567F17">
      <w:proofErr w:type="spellStart"/>
      <w:r>
        <w:t>Rotigotina</w:t>
      </w:r>
      <w:proofErr w:type="spellEnd"/>
      <w:r>
        <w:t xml:space="preserve"> è un agonista non </w:t>
      </w:r>
      <w:proofErr w:type="spellStart"/>
      <w:r>
        <w:t>ergolinico</w:t>
      </w:r>
      <w:proofErr w:type="spellEnd"/>
      <w:r>
        <w:t xml:space="preserve"> della dopamina, indicato per il trattamento dei segni e dei sintomi della malattia di Parkinson e della sindrome delle gambe senza riposo.</w:t>
      </w:r>
    </w:p>
    <w:p w14:paraId="1C1B31B0" w14:textId="77777777" w:rsidR="00101FA7" w:rsidRDefault="00101FA7"/>
    <w:p w14:paraId="5A4DE91B" w14:textId="77777777" w:rsidR="00101FA7" w:rsidRDefault="00567F17">
      <w:pPr>
        <w:rPr>
          <w:u w:val="single"/>
        </w:rPr>
      </w:pPr>
      <w:r>
        <w:rPr>
          <w:u w:val="single"/>
        </w:rPr>
        <w:t>Meccanismo d’azione</w:t>
      </w:r>
    </w:p>
    <w:p w14:paraId="79F4852D" w14:textId="77777777" w:rsidR="00101FA7" w:rsidRDefault="00101FA7"/>
    <w:p w14:paraId="34A5FD6B" w14:textId="77777777" w:rsidR="00101FA7" w:rsidRDefault="00567F17">
      <w:r>
        <w:t xml:space="preserve">Si ritiene che </w:t>
      </w:r>
      <w:proofErr w:type="spellStart"/>
      <w:r>
        <w:t>rotigotina</w:t>
      </w:r>
      <w:proofErr w:type="spellEnd"/>
      <w:r>
        <w:t xml:space="preserve"> esplichi i suoi effetti positivi sulla malattia di Parkinson attraverso l’attivazione dei recettori D</w:t>
      </w:r>
      <w:r>
        <w:rPr>
          <w:vertAlign w:val="subscript"/>
        </w:rPr>
        <w:t>3</w:t>
      </w:r>
      <w:r>
        <w:t>, D</w:t>
      </w:r>
      <w:r>
        <w:rPr>
          <w:vertAlign w:val="subscript"/>
        </w:rPr>
        <w:t>2</w:t>
      </w:r>
      <w:r>
        <w:t xml:space="preserve"> e D</w:t>
      </w:r>
      <w:r>
        <w:rPr>
          <w:vertAlign w:val="subscript"/>
        </w:rPr>
        <w:t xml:space="preserve">1 </w:t>
      </w:r>
      <w:r>
        <w:t>del caudato-putamen dell’encefalo.</w:t>
      </w:r>
    </w:p>
    <w:p w14:paraId="5EF7C544" w14:textId="77777777" w:rsidR="00101FA7" w:rsidRDefault="00101FA7">
      <w:pPr>
        <w:tabs>
          <w:tab w:val="left" w:pos="5031"/>
        </w:tabs>
      </w:pPr>
    </w:p>
    <w:p w14:paraId="6257A1E9" w14:textId="77777777" w:rsidR="00101FA7" w:rsidRDefault="00567F17">
      <w:r>
        <w:t xml:space="preserve">Il preciso meccanismo di azione di </w:t>
      </w:r>
      <w:proofErr w:type="spellStart"/>
      <w:r>
        <w:t>rotigotina</w:t>
      </w:r>
      <w:proofErr w:type="spellEnd"/>
      <w:r>
        <w:t xml:space="preserve"> nel trattamento della sindrome delle gambe senza riposo non è noto. Si ritiene che </w:t>
      </w:r>
      <w:proofErr w:type="spellStart"/>
      <w:r>
        <w:t>rotigotina</w:t>
      </w:r>
      <w:proofErr w:type="spellEnd"/>
      <w:r>
        <w:t xml:space="preserve"> possa esercitare la propria attività principalmente tramite i recettori della dopamina.</w:t>
      </w:r>
    </w:p>
    <w:p w14:paraId="56EB4A2D" w14:textId="77777777" w:rsidR="00101FA7" w:rsidRDefault="00101FA7"/>
    <w:p w14:paraId="1B8974B8" w14:textId="77777777" w:rsidR="00101FA7" w:rsidRDefault="00567F17">
      <w:pPr>
        <w:rPr>
          <w:u w:val="single"/>
        </w:rPr>
      </w:pPr>
      <w:r>
        <w:rPr>
          <w:u w:val="single"/>
        </w:rPr>
        <w:t>Effetti farmacodinamici</w:t>
      </w:r>
    </w:p>
    <w:p w14:paraId="034F7E8E" w14:textId="77777777" w:rsidR="00101FA7" w:rsidRDefault="00101FA7"/>
    <w:p w14:paraId="1BB6BA8C" w14:textId="77777777" w:rsidR="00101FA7" w:rsidRDefault="00567F17">
      <w:r>
        <w:t xml:space="preserve">Per quanto riguarda l’attività funzionale ai vari sottotipi di recettore e la loro distribuzione nel cervello, </w:t>
      </w:r>
      <w:proofErr w:type="spellStart"/>
      <w:r>
        <w:t>rotigotina</w:t>
      </w:r>
      <w:proofErr w:type="spellEnd"/>
      <w:r>
        <w:t xml:space="preserve"> è un’agonista del recettore D</w:t>
      </w:r>
      <w:r>
        <w:rPr>
          <w:vertAlign w:val="subscript"/>
        </w:rPr>
        <w:t>2</w:t>
      </w:r>
      <w:r>
        <w:t xml:space="preserve"> e D</w:t>
      </w:r>
      <w:r>
        <w:rPr>
          <w:vertAlign w:val="subscript"/>
        </w:rPr>
        <w:t xml:space="preserve">3 </w:t>
      </w:r>
      <w:r>
        <w:t>che agisce anche sui recettori D</w:t>
      </w:r>
      <w:r>
        <w:rPr>
          <w:vertAlign w:val="subscript"/>
        </w:rPr>
        <w:t>1</w:t>
      </w:r>
      <w:r>
        <w:t>, D</w:t>
      </w:r>
      <w:r>
        <w:rPr>
          <w:vertAlign w:val="subscript"/>
        </w:rPr>
        <w:t>4</w:t>
      </w:r>
      <w:r>
        <w:t xml:space="preserve"> e D</w:t>
      </w:r>
      <w:r>
        <w:rPr>
          <w:vertAlign w:val="subscript"/>
        </w:rPr>
        <w:t>5</w:t>
      </w:r>
      <w:r>
        <w:t xml:space="preserve">. Per quanto concerne i recettori non-dopaminergici, </w:t>
      </w:r>
      <w:proofErr w:type="spellStart"/>
      <w:r>
        <w:t>rotigotina</w:t>
      </w:r>
      <w:proofErr w:type="spellEnd"/>
      <w:r>
        <w:t xml:space="preserve"> ha mostrato attività antagonista verso il recettore alfa2B ed attività agonista verso i recettori 5HT1A, ma nessuna attività sul recettore 5HT2B.</w:t>
      </w:r>
    </w:p>
    <w:p w14:paraId="4C1F3FBD" w14:textId="77777777" w:rsidR="00101FA7" w:rsidRDefault="00567F17">
      <w:r>
        <w:rPr>
          <w:vertAlign w:val="subscript"/>
        </w:rPr>
        <w:t xml:space="preserve"> </w:t>
      </w:r>
    </w:p>
    <w:p w14:paraId="65DD0CF3" w14:textId="77777777" w:rsidR="00101FA7" w:rsidRDefault="00567F17">
      <w:pPr>
        <w:keepNext/>
        <w:keepLines/>
        <w:rPr>
          <w:u w:val="single"/>
        </w:rPr>
      </w:pPr>
      <w:r>
        <w:rPr>
          <w:u w:val="single"/>
        </w:rPr>
        <w:t>Efficacia e sicurezza clinica</w:t>
      </w:r>
    </w:p>
    <w:p w14:paraId="6C46B791" w14:textId="77777777" w:rsidR="00101FA7" w:rsidRDefault="00101FA7">
      <w:pPr>
        <w:keepNext/>
        <w:keepLines/>
        <w:rPr>
          <w:u w:val="single"/>
        </w:rPr>
      </w:pPr>
    </w:p>
    <w:p w14:paraId="6FFD2817" w14:textId="77777777" w:rsidR="00101FA7" w:rsidRDefault="00567F17">
      <w:pPr>
        <w:keepNext/>
        <w:keepLines/>
        <w:rPr>
          <w:i/>
        </w:rPr>
      </w:pPr>
      <w:r>
        <w:rPr>
          <w:i/>
        </w:rPr>
        <w:t>Studi clinici nella sindrome delle gambe senza riposo</w:t>
      </w:r>
    </w:p>
    <w:p w14:paraId="5DF7E248" w14:textId="77777777" w:rsidR="00101FA7" w:rsidRDefault="00101FA7"/>
    <w:p w14:paraId="09B0BB9A" w14:textId="77777777" w:rsidR="00101FA7" w:rsidRDefault="00567F17">
      <w:r>
        <w:t xml:space="preserve">L’efficacia di </w:t>
      </w:r>
      <w:proofErr w:type="spellStart"/>
      <w:r>
        <w:t>rotigotina</w:t>
      </w:r>
      <w:proofErr w:type="spellEnd"/>
      <w:r>
        <w:t xml:space="preserve"> è stata valutata in 5 studi controllati con placebo, con più di 1400 pazienti con sindrome delle gambe senza riposo idiopatica. L’efficacia è stata dimostrata in studi controllati in pazienti trattati fino a 29 settimane. L’effetto è stato mantenuto per un periodo di 6 mesi.</w:t>
      </w:r>
    </w:p>
    <w:p w14:paraId="5C19B572" w14:textId="77777777" w:rsidR="00101FA7" w:rsidRDefault="00101FA7"/>
    <w:p w14:paraId="6152C096" w14:textId="77777777" w:rsidR="00101FA7" w:rsidRDefault="00567F17">
      <w:r>
        <w:t xml:space="preserve">Le variazioni dal basale nella International RLS Rating Scale (IRLS) e CGI-parametro 1 (gravità della malattia) erano i parametri di efficacia primaria. Per entrambi gli endpoint primari sono state osservate differenze statisticamente significative rispetto al placebo alle dosi 1 mg/24h, 2 mg/24h e 3 mg/24h. Dopo 6 mesi di trattamento di mantenimento in pazienti con RLS da moderata a grave, i valori di base della scala IRLS sono migliorati da 30,7 a 20,7 per il gruppo placebo e da 30,2 a 13,8 per il gruppo </w:t>
      </w:r>
      <w:proofErr w:type="spellStart"/>
      <w:r>
        <w:t>rotigotina</w:t>
      </w:r>
      <w:proofErr w:type="spellEnd"/>
      <w:r>
        <w:t xml:space="preserve">. La differenza media adattata era di -6,5 punti (CI 95% -8,7; -4,4, p&lt; 0,0001). I pazienti responsivi valutati tramite la CGI-I (molto migliorato, estremamente migliorato) sono stati del 43,0% e del 67,5% per placebo e </w:t>
      </w:r>
      <w:proofErr w:type="spellStart"/>
      <w:r>
        <w:t>rotigotina</w:t>
      </w:r>
      <w:proofErr w:type="spellEnd"/>
      <w:r>
        <w:t xml:space="preserve"> rispettivamente (differenza 24,5% CI 95%: 14,2%; 34,8%, p&lt;0,0001).</w:t>
      </w:r>
    </w:p>
    <w:p w14:paraId="3EB32318" w14:textId="77777777" w:rsidR="00101FA7" w:rsidRDefault="00567F17">
      <w:r>
        <w:t xml:space="preserve">In uno studio controllato verso placebo della durata di 7 settimane, sono stati valutati i parametri </w:t>
      </w:r>
      <w:proofErr w:type="spellStart"/>
      <w:r>
        <w:t>polisonnografici</w:t>
      </w:r>
      <w:proofErr w:type="spellEnd"/>
      <w:r>
        <w:t xml:space="preserve">. </w:t>
      </w:r>
      <w:proofErr w:type="spellStart"/>
      <w:r>
        <w:t>Rotigotina</w:t>
      </w:r>
      <w:proofErr w:type="spellEnd"/>
      <w:r>
        <w:t xml:space="preserve"> ha significativamente ridotto l’indice di movimento periodico dell’arto (</w:t>
      </w:r>
      <w:proofErr w:type="spellStart"/>
      <w:r>
        <w:t>Periodic</w:t>
      </w:r>
      <w:proofErr w:type="spellEnd"/>
      <w:r>
        <w:t xml:space="preserve"> Limb </w:t>
      </w:r>
      <w:proofErr w:type="spellStart"/>
      <w:r>
        <w:t>Movement</w:t>
      </w:r>
      <w:proofErr w:type="spellEnd"/>
      <w:r>
        <w:t xml:space="preserve"> Index: PLMI) da 50,9 a 7,7 </w:t>
      </w:r>
      <w:r>
        <w:rPr>
          <w:i/>
        </w:rPr>
        <w:t>vs</w:t>
      </w:r>
      <w:r>
        <w:t xml:space="preserve"> 37,4 a 32,7 per il placebo (p&lt; 0,0001). </w:t>
      </w:r>
    </w:p>
    <w:p w14:paraId="79561912" w14:textId="77777777" w:rsidR="00101FA7" w:rsidRDefault="00101FA7">
      <w:pPr>
        <w:suppressAutoHyphens/>
        <w:rPr>
          <w:noProof/>
        </w:rPr>
      </w:pPr>
    </w:p>
    <w:p w14:paraId="770CC112" w14:textId="77777777" w:rsidR="00101FA7" w:rsidRDefault="00567F17">
      <w:pPr>
        <w:keepNext/>
        <w:rPr>
          <w:i/>
        </w:rPr>
      </w:pPr>
      <w:r>
        <w:rPr>
          <w:i/>
        </w:rPr>
        <w:t>Peggioramento</w:t>
      </w:r>
    </w:p>
    <w:p w14:paraId="3F57C15B" w14:textId="77777777" w:rsidR="00101FA7" w:rsidRDefault="00101FA7">
      <w:pPr>
        <w:keepNext/>
      </w:pPr>
    </w:p>
    <w:p w14:paraId="24A1969A" w14:textId="77777777" w:rsidR="00101FA7" w:rsidRDefault="00567F17">
      <w:r>
        <w:t xml:space="preserve">In due studi in doppio cieco, controllati verso placebo, della durata di 6 mesi, un peggioramento clinicamente rilevante è stato osservato nell’1,5% dei pazienti trattati con </w:t>
      </w:r>
      <w:proofErr w:type="spellStart"/>
      <w:r>
        <w:t>rotigotina</w:t>
      </w:r>
      <w:proofErr w:type="spellEnd"/>
      <w:r>
        <w:t xml:space="preserve"> rispetto allo 0,5% dei pazienti trattati con placebo. In due studi di follow-up in aperto, condotti durante i 12 mesi seguenti, la percentuale di peggioramento clinicamente rilevante è stata del 2,9%. Nessuno di questi pazienti ha interrotto la terapia a causa del peggioramento. In uno studio di trattamento in aperto della durata di 5 anni si è verificato un peggioramento nell’11,9% dei pazienti trattati con le dosi approvate per il trattamento della sindrome delle gambe senza riposo (</w:t>
      </w:r>
      <w:proofErr w:type="spellStart"/>
      <w:r>
        <w:t>Restless</w:t>
      </w:r>
      <w:proofErr w:type="spellEnd"/>
      <w:r>
        <w:t xml:space="preserve"> Legs </w:t>
      </w:r>
      <w:proofErr w:type="spellStart"/>
      <w:r>
        <w:t>Syndrome</w:t>
      </w:r>
      <w:proofErr w:type="spellEnd"/>
      <w:r>
        <w:t xml:space="preserve">, RLS) (1-3 mg/24h) e nel 5,1% è stato considerato clinicamente rilevante. In questo studio la maggior parte degli episodi di peggioramento si sono verificati durante il primo e il secondo anno di trattamento. Inoltre in questo studio è stata usata anche una dose più alta pari a 4 mg/24 h, che non è approvata per il trattamento dell’RLS, e che ha portato a tassi più elevati di peggioramento. </w:t>
      </w:r>
    </w:p>
    <w:p w14:paraId="661B63EA" w14:textId="77777777" w:rsidR="00101FA7" w:rsidRDefault="00101FA7">
      <w:pPr>
        <w:keepNext/>
        <w:keepLines/>
        <w:rPr>
          <w:i/>
        </w:rPr>
      </w:pPr>
    </w:p>
    <w:p w14:paraId="43D4FD45" w14:textId="77777777" w:rsidR="00101FA7" w:rsidRDefault="00567F17">
      <w:pPr>
        <w:keepNext/>
        <w:keepLines/>
        <w:rPr>
          <w:i/>
        </w:rPr>
      </w:pPr>
      <w:r>
        <w:rPr>
          <w:i/>
        </w:rPr>
        <w:t>Studi clinici nella malattia di Parkinson</w:t>
      </w:r>
    </w:p>
    <w:p w14:paraId="5D05242B" w14:textId="77777777" w:rsidR="00101FA7" w:rsidRDefault="00101FA7"/>
    <w:p w14:paraId="2949793D" w14:textId="77777777" w:rsidR="00101FA7" w:rsidRDefault="00567F17">
      <w:r>
        <w:t xml:space="preserve">L’efficacia di </w:t>
      </w:r>
      <w:proofErr w:type="spellStart"/>
      <w:r>
        <w:t>rotigotina</w:t>
      </w:r>
      <w:proofErr w:type="spellEnd"/>
      <w:r>
        <w:t xml:space="preserve"> nel trattamento dei segni e dei sintomi della malattia di Parkinson idiopatica è stata valutata in un programma di sviluppo clinico multinazionale, comprensivo di quattro studi </w:t>
      </w:r>
      <w:proofErr w:type="spellStart"/>
      <w:r>
        <w:t>pivotal</w:t>
      </w:r>
      <w:proofErr w:type="spellEnd"/>
      <w:r>
        <w:t>, in doppio cieco, controllati verso placebo, randomizzati a gruppi paralleli e di tre studi che hanno valutato aspetti specifici della malattia di Parkinson.</w:t>
      </w:r>
    </w:p>
    <w:p w14:paraId="02BCD70E" w14:textId="77777777" w:rsidR="00101FA7" w:rsidRDefault="00101FA7"/>
    <w:p w14:paraId="2192E8EA" w14:textId="77777777" w:rsidR="00101FA7" w:rsidRDefault="00567F17">
      <w:r>
        <w:rPr>
          <w:b/>
        </w:rPr>
        <w:t xml:space="preserve">Due studi </w:t>
      </w:r>
      <w:proofErr w:type="spellStart"/>
      <w:r>
        <w:rPr>
          <w:b/>
        </w:rPr>
        <w:t>pivotal</w:t>
      </w:r>
      <w:proofErr w:type="spellEnd"/>
      <w:r>
        <w:rPr>
          <w:b/>
        </w:rPr>
        <w:t xml:space="preserve"> (SP512 Parte I e SP513 Parte I)</w:t>
      </w:r>
      <w:r>
        <w:t xml:space="preserve">, che hanno valutato l’efficacia di </w:t>
      </w:r>
      <w:proofErr w:type="spellStart"/>
      <w:r>
        <w:t>rotigotina</w:t>
      </w:r>
      <w:proofErr w:type="spellEnd"/>
      <w:r>
        <w:t xml:space="preserve"> nel trattamento dei segni e dei sintomi della malattia di Parkinson idiopatica, sono stati condotti in pazienti che non avevano ricevuto terapia concomitante con agonisti della dopamina e che o non erano mai </w:t>
      </w:r>
      <w:r>
        <w:lastRenderedPageBreak/>
        <w:t xml:space="preserve">stati trattati con L-dopa o trattati con L-dopa per un periodo ≤ a 6 mesi. L’endpoint primario era il valore della sezione </w:t>
      </w:r>
      <w:r>
        <w:rPr>
          <w:i/>
          <w:iCs/>
        </w:rPr>
        <w:t>Activities of Daily Living</w:t>
      </w:r>
      <w:r>
        <w:t xml:space="preserve"> (ADL), parte II, più la sezione </w:t>
      </w:r>
      <w:r>
        <w:rPr>
          <w:i/>
          <w:iCs/>
        </w:rPr>
        <w:t xml:space="preserve">Motor </w:t>
      </w:r>
      <w:proofErr w:type="spellStart"/>
      <w:r>
        <w:rPr>
          <w:i/>
          <w:iCs/>
        </w:rPr>
        <w:t>Examination</w:t>
      </w:r>
      <w:proofErr w:type="spellEnd"/>
      <w:r>
        <w:t>, parte III, dell’</w:t>
      </w:r>
      <w:proofErr w:type="spellStart"/>
      <w:r>
        <w:rPr>
          <w:i/>
          <w:iCs/>
        </w:rPr>
        <w:t>Unified</w:t>
      </w:r>
      <w:proofErr w:type="spellEnd"/>
      <w:r>
        <w:rPr>
          <w:i/>
          <w:iCs/>
        </w:rPr>
        <w:t xml:space="preserve"> </w:t>
      </w:r>
      <w:proofErr w:type="spellStart"/>
      <w:r>
        <w:rPr>
          <w:i/>
          <w:iCs/>
        </w:rPr>
        <w:t>Parkinson’s</w:t>
      </w:r>
      <w:proofErr w:type="spellEnd"/>
      <w:r>
        <w:rPr>
          <w:i/>
          <w:iCs/>
        </w:rPr>
        <w:t xml:space="preserve"> </w:t>
      </w:r>
      <w:proofErr w:type="spellStart"/>
      <w:r>
        <w:rPr>
          <w:i/>
          <w:iCs/>
        </w:rPr>
        <w:t>Disease</w:t>
      </w:r>
      <w:proofErr w:type="spellEnd"/>
      <w:r>
        <w:rPr>
          <w:i/>
          <w:iCs/>
        </w:rPr>
        <w:t xml:space="preserve"> Rating Scale</w:t>
      </w:r>
      <w:r>
        <w:t xml:space="preserve"> (UPDRS). </w:t>
      </w:r>
    </w:p>
    <w:p w14:paraId="1BFE0EA9" w14:textId="77777777" w:rsidR="00101FA7" w:rsidRDefault="00567F17">
      <w:pPr>
        <w:rPr>
          <w:rFonts w:eastAsia="MS Mincho"/>
          <w:lang w:eastAsia="ja-JP"/>
        </w:rPr>
      </w:pPr>
      <w:r>
        <w:rPr>
          <w:rFonts w:eastAsia="MS Mincho"/>
          <w:lang w:eastAsia="ja-JP"/>
        </w:rPr>
        <w:t xml:space="preserve">L’efficacia è stata determinata in base alla risposta alla terapia da parte del soggetto, in termini di percentuale di responsivi e di miglioramento espresso come valore assoluto alle scale ADL e Motor </w:t>
      </w:r>
      <w:proofErr w:type="spellStart"/>
      <w:r>
        <w:rPr>
          <w:rFonts w:eastAsia="MS Mincho"/>
          <w:lang w:eastAsia="ja-JP"/>
        </w:rPr>
        <w:t>Examination</w:t>
      </w:r>
      <w:proofErr w:type="spellEnd"/>
      <w:r>
        <w:rPr>
          <w:rFonts w:eastAsia="MS Mincho"/>
          <w:lang w:eastAsia="ja-JP"/>
        </w:rPr>
        <w:t xml:space="preserve"> (UPDRS parte II+III). </w:t>
      </w:r>
    </w:p>
    <w:p w14:paraId="7C8535F8" w14:textId="77777777" w:rsidR="00101FA7" w:rsidRDefault="00101FA7">
      <w:pPr>
        <w:rPr>
          <w:rFonts w:eastAsia="MS Mincho"/>
          <w:lang w:eastAsia="ja-JP"/>
        </w:rPr>
      </w:pPr>
    </w:p>
    <w:p w14:paraId="1D745D5D" w14:textId="77777777" w:rsidR="00101FA7" w:rsidRDefault="00567F17">
      <w:r>
        <w:rPr>
          <w:b/>
        </w:rPr>
        <w:t>Nello studio in doppio cieco SP512 Parte I</w:t>
      </w:r>
      <w:r>
        <w:t xml:space="preserve">, </w:t>
      </w:r>
      <w:proofErr w:type="spellStart"/>
      <w:r>
        <w:t>rotigotina</w:t>
      </w:r>
      <w:proofErr w:type="spellEnd"/>
      <w:r>
        <w:t xml:space="preserve"> è stata somministrata a 177 pazienti mentre il placebo a 96 pazienti. La dose di </w:t>
      </w:r>
      <w:proofErr w:type="spellStart"/>
      <w:r>
        <w:t>rotigotina</w:t>
      </w:r>
      <w:proofErr w:type="spellEnd"/>
      <w:r>
        <w:t xml:space="preserve"> o di placebo è stata titolata fino al raggiungimento della dose ottimale e somministrata ai pazienti con incrementi settimanali di 2 mg/24 h, iniziando con 2 mg/24 h e fino ad una dose massima di 6 mg/24 h. I pazienti di ciascun gruppo hanno ricevuto la propria dose di mantenimento ottimale per 6 mesi.</w:t>
      </w:r>
    </w:p>
    <w:p w14:paraId="142E6C6A" w14:textId="77777777" w:rsidR="00101FA7" w:rsidRDefault="00567F17">
      <w:pPr>
        <w:autoSpaceDE w:val="0"/>
        <w:autoSpaceDN w:val="0"/>
        <w:adjustRightInd w:val="0"/>
      </w:pPr>
      <w:r>
        <w:t xml:space="preserve">Al termine della terapia di mantenimento, nel 91% dei soggetti inseriti nel gruppo trattato con </w:t>
      </w:r>
      <w:proofErr w:type="spellStart"/>
      <w:r>
        <w:t>rotigotina</w:t>
      </w:r>
      <w:proofErr w:type="spellEnd"/>
      <w:r>
        <w:t xml:space="preserve"> la dose ottimale è stata la dose massima consentita, vale a dire 6 mg/24 h. Un miglioramento pari al 20% è stato riscontrato nel 48% dei soggetti trattati con </w:t>
      </w:r>
      <w:proofErr w:type="spellStart"/>
      <w:r>
        <w:t>rotigotina</w:t>
      </w:r>
      <w:proofErr w:type="spellEnd"/>
      <w:r>
        <w:t xml:space="preserve"> e nel 19% dei soggetti trattati con placebo (differenza 29%, CI</w:t>
      </w:r>
      <w:r>
        <w:rPr>
          <w:vertAlign w:val="subscript"/>
        </w:rPr>
        <w:t xml:space="preserve">95% </w:t>
      </w:r>
      <w:r>
        <w:t xml:space="preserve">18%; 39%, p&lt;0,0001). Con </w:t>
      </w:r>
      <w:proofErr w:type="spellStart"/>
      <w:r>
        <w:t>rotigotina</w:t>
      </w:r>
      <w:proofErr w:type="spellEnd"/>
      <w:r>
        <w:t xml:space="preserve">, il miglioramento medio nel punteggio UPDRS (parti II+III) è stato pari a </w:t>
      </w:r>
      <w:r>
        <w:noBreakHyphen/>
        <w:t>3,98 punti (valore basale 29,9 punti), mentre nel gruppo trattato con placebo è stato registrato un peggioramento di 1,31 punti (valore basale 30,0 punti). La differenza, statisticamente significativa, è stata di 5,28 punti (p&lt;0,0001).</w:t>
      </w:r>
      <w:r>
        <w:rPr>
          <w:vertAlign w:val="superscript"/>
        </w:rPr>
        <w:t xml:space="preserve"> </w:t>
      </w:r>
    </w:p>
    <w:p w14:paraId="5401D7C1" w14:textId="77777777" w:rsidR="00101FA7" w:rsidRDefault="00101FA7">
      <w:pPr>
        <w:autoSpaceDE w:val="0"/>
        <w:autoSpaceDN w:val="0"/>
        <w:adjustRightInd w:val="0"/>
        <w:rPr>
          <w:b/>
          <w:bCs/>
        </w:rPr>
      </w:pPr>
    </w:p>
    <w:p w14:paraId="65BED842" w14:textId="77777777" w:rsidR="00101FA7" w:rsidRDefault="00567F17">
      <w:r>
        <w:rPr>
          <w:b/>
        </w:rPr>
        <w:t>Nello studio in doppio cieco SP513 Parte I</w:t>
      </w:r>
      <w:r>
        <w:t xml:space="preserve">, </w:t>
      </w:r>
      <w:proofErr w:type="spellStart"/>
      <w:r>
        <w:t>rotigotina</w:t>
      </w:r>
      <w:proofErr w:type="spellEnd"/>
      <w:r>
        <w:t xml:space="preserve"> è stata somministrata a 213 pazienti, 227 pazienti sono stati trattati con </w:t>
      </w:r>
      <w:proofErr w:type="spellStart"/>
      <w:r>
        <w:t>ropinirolo</w:t>
      </w:r>
      <w:proofErr w:type="spellEnd"/>
      <w:r>
        <w:t xml:space="preserve"> e 117 pazienti hanno ricevuto placebo. La dose di </w:t>
      </w:r>
      <w:proofErr w:type="spellStart"/>
      <w:r>
        <w:t>rotigotina</w:t>
      </w:r>
      <w:proofErr w:type="spellEnd"/>
      <w:r>
        <w:t xml:space="preserve"> è stata titolata fino al raggiungimento della dose ottimale e somministrata ai pazienti con incrementi settimanali di 2 mg/24 h, iniziando con 2 mg/24 h fino ad una dose massima di 8 mg/24 h, nell’arco di 4 settimane. Nel gruppo trattato con </w:t>
      </w:r>
      <w:proofErr w:type="spellStart"/>
      <w:r>
        <w:t>ropinirolo</w:t>
      </w:r>
      <w:proofErr w:type="spellEnd"/>
      <w:r>
        <w:t>, la dose è stata titolata fino al raggiungimento della dose ottimale, fino ad un massimo di 24 mg/die, nell'arco di 13 settimane. I pazienti inseriti in ciascun gruppo hanno ricevuto la propria dose di mantenimento per 6 mesi.</w:t>
      </w:r>
    </w:p>
    <w:p w14:paraId="657B5150" w14:textId="77777777" w:rsidR="00101FA7" w:rsidRDefault="00567F17">
      <w:r>
        <w:t xml:space="preserve">Al termine della terapia di mantenimento, nel 92% dei soggetti inseriti nel gruppo trattato con </w:t>
      </w:r>
      <w:proofErr w:type="spellStart"/>
      <w:r>
        <w:t>rotigotina</w:t>
      </w:r>
      <w:proofErr w:type="spellEnd"/>
      <w:r>
        <w:t xml:space="preserve">, la dose ottimale era la dose massima consentita, vale a dire 8 mg/24 h. Un miglioramento pari al 20% è stato riscontrato nel 52% dei soggetti trattati con </w:t>
      </w:r>
      <w:proofErr w:type="spellStart"/>
      <w:r>
        <w:t>rotigotina</w:t>
      </w:r>
      <w:proofErr w:type="spellEnd"/>
      <w:r>
        <w:t xml:space="preserve">, nel 68% dei soggetti trattati con </w:t>
      </w:r>
      <w:proofErr w:type="spellStart"/>
      <w:r>
        <w:t>ropinirolo</w:t>
      </w:r>
      <w:proofErr w:type="spellEnd"/>
      <w:r>
        <w:t xml:space="preserve"> e nel 30% dei soggetti trattati con placebo (differenza </w:t>
      </w:r>
      <w:proofErr w:type="spellStart"/>
      <w:r>
        <w:t>rotigotina</w:t>
      </w:r>
      <w:proofErr w:type="spellEnd"/>
      <w:r>
        <w:t xml:space="preserve"> </w:t>
      </w:r>
      <w:r>
        <w:rPr>
          <w:i/>
        </w:rPr>
        <w:t>vs</w:t>
      </w:r>
      <w:r>
        <w:t xml:space="preserve"> placebo 21,7%, CI</w:t>
      </w:r>
      <w:r>
        <w:rPr>
          <w:vertAlign w:val="subscript"/>
        </w:rPr>
        <w:t xml:space="preserve">95% </w:t>
      </w:r>
      <w:r>
        <w:t xml:space="preserve">11,1%; 32,4%, differenza </w:t>
      </w:r>
      <w:proofErr w:type="spellStart"/>
      <w:r>
        <w:t>ropinirolo</w:t>
      </w:r>
      <w:proofErr w:type="spellEnd"/>
      <w:r>
        <w:t xml:space="preserve"> </w:t>
      </w:r>
      <w:r>
        <w:rPr>
          <w:i/>
        </w:rPr>
        <w:t>vs</w:t>
      </w:r>
      <w:r>
        <w:t xml:space="preserve"> placebo 38,4%, CI</w:t>
      </w:r>
      <w:r>
        <w:rPr>
          <w:vertAlign w:val="subscript"/>
        </w:rPr>
        <w:t xml:space="preserve">95% </w:t>
      </w:r>
      <w:r>
        <w:t xml:space="preserve">28,1%; 48,6%, differenza </w:t>
      </w:r>
      <w:proofErr w:type="spellStart"/>
      <w:r>
        <w:t>ropinirolo</w:t>
      </w:r>
      <w:proofErr w:type="spellEnd"/>
      <w:r>
        <w:t xml:space="preserve"> </w:t>
      </w:r>
      <w:r>
        <w:rPr>
          <w:i/>
        </w:rPr>
        <w:t>vs</w:t>
      </w:r>
      <w:r>
        <w:t xml:space="preserve"> </w:t>
      </w:r>
      <w:proofErr w:type="spellStart"/>
      <w:r>
        <w:t>rotigotina</w:t>
      </w:r>
      <w:proofErr w:type="spellEnd"/>
      <w:r>
        <w:t xml:space="preserve"> 16,6%, CI</w:t>
      </w:r>
      <w:r>
        <w:rPr>
          <w:vertAlign w:val="subscript"/>
        </w:rPr>
        <w:t xml:space="preserve">95% </w:t>
      </w:r>
      <w:r>
        <w:t xml:space="preserve">7,6%; 25,7%). Il miglioramento medio nel punteggio UPDRS (parti II+III) era di 6,83 punti (valore basale 33,2 punti) nel gruppo trattato con </w:t>
      </w:r>
      <w:proofErr w:type="spellStart"/>
      <w:r>
        <w:t>rotigotina</w:t>
      </w:r>
      <w:proofErr w:type="spellEnd"/>
      <w:r>
        <w:t xml:space="preserve">, 10,78 punti nel gruppo trattato con </w:t>
      </w:r>
      <w:proofErr w:type="spellStart"/>
      <w:r>
        <w:t>ropinirolo</w:t>
      </w:r>
      <w:proofErr w:type="spellEnd"/>
      <w:r>
        <w:t xml:space="preserve"> (valore basale 32,2 punti) e 2,33 punti nel gruppo placebo (valore basale 31,3 punti). Tutte le differenze tra i trattamenti attivi e il placebo erano statisticamente significative</w:t>
      </w:r>
      <w:r>
        <w:rPr>
          <w:noProof/>
        </w:rPr>
        <w:t xml:space="preserve">. </w:t>
      </w:r>
      <w:r>
        <w:t xml:space="preserve">Questo studio non ha dimostrato la non inferiorità di </w:t>
      </w:r>
      <w:proofErr w:type="spellStart"/>
      <w:r>
        <w:t>rotigotina</w:t>
      </w:r>
      <w:proofErr w:type="spellEnd"/>
      <w:r>
        <w:t xml:space="preserve"> rispetto a </w:t>
      </w:r>
      <w:proofErr w:type="spellStart"/>
      <w:r>
        <w:t>ropinirolo</w:t>
      </w:r>
      <w:proofErr w:type="spellEnd"/>
      <w:r>
        <w:t>.</w:t>
      </w:r>
    </w:p>
    <w:p w14:paraId="46EB5523" w14:textId="77777777" w:rsidR="00101FA7" w:rsidRDefault="00101FA7">
      <w:pPr>
        <w:suppressAutoHyphens/>
        <w:rPr>
          <w:noProof/>
        </w:rPr>
      </w:pPr>
    </w:p>
    <w:p w14:paraId="4D2DE8D8" w14:textId="77777777" w:rsidR="00101FA7" w:rsidRDefault="00567F17">
      <w:r>
        <w:rPr>
          <w:b/>
        </w:rPr>
        <w:t>In uno studio successivo in aperto (SP824)</w:t>
      </w:r>
      <w:r>
        <w:t xml:space="preserve">, multicentrico, multinazionale, sono stati studiati la tollerabilità del passaggio immediato da </w:t>
      </w:r>
      <w:proofErr w:type="spellStart"/>
      <w:r>
        <w:t>ropinirolo</w:t>
      </w:r>
      <w:proofErr w:type="spellEnd"/>
      <w:r>
        <w:t xml:space="preserve">, </w:t>
      </w:r>
      <w:proofErr w:type="spellStart"/>
      <w:r>
        <w:t>pramipexolo</w:t>
      </w:r>
      <w:proofErr w:type="spellEnd"/>
      <w:r>
        <w:t xml:space="preserve"> o </w:t>
      </w:r>
      <w:proofErr w:type="spellStart"/>
      <w:r>
        <w:t>cabergolina</w:t>
      </w:r>
      <w:proofErr w:type="spellEnd"/>
      <w:r>
        <w:t xml:space="preserve"> a </w:t>
      </w:r>
      <w:proofErr w:type="spellStart"/>
      <w:r>
        <w:t>rotigotina</w:t>
      </w:r>
      <w:proofErr w:type="spellEnd"/>
      <w:r>
        <w:t xml:space="preserve"> cerotto transdermico ed il suo effetto sui sintomi nei soggetti con malattia di Parkinson idiopatica. A 116 pazienti la precedente terapia orale è stata sostituita con </w:t>
      </w:r>
      <w:proofErr w:type="spellStart"/>
      <w:r>
        <w:t>rotigotina</w:t>
      </w:r>
      <w:proofErr w:type="spellEnd"/>
      <w:r>
        <w:t xml:space="preserve"> fino a 8 mg/24h. Di questi pazienti, 47 erano stati trattati con </w:t>
      </w:r>
      <w:proofErr w:type="spellStart"/>
      <w:r>
        <w:t>ropinirolo</w:t>
      </w:r>
      <w:proofErr w:type="spellEnd"/>
      <w:r>
        <w:t xml:space="preserve"> fino a 9 mg/die, 47 erano stati trattati con </w:t>
      </w:r>
      <w:proofErr w:type="spellStart"/>
      <w:r>
        <w:t>pramipexolo</w:t>
      </w:r>
      <w:proofErr w:type="spellEnd"/>
      <w:r>
        <w:t xml:space="preserve"> fino a 2 mg/die e 22 erano stati trattati con </w:t>
      </w:r>
      <w:proofErr w:type="spellStart"/>
      <w:r>
        <w:t>cabergolina</w:t>
      </w:r>
      <w:proofErr w:type="spellEnd"/>
      <w:r>
        <w:t xml:space="preserve"> fino a 3 mg/die. Il passaggio a </w:t>
      </w:r>
      <w:proofErr w:type="spellStart"/>
      <w:r>
        <w:t>rotigotina</w:t>
      </w:r>
      <w:proofErr w:type="spellEnd"/>
      <w:r>
        <w:t xml:space="preserve"> è stato possibile effettuando un minimo aggiustamento del dosaggio (mediana 2 mg/24h). Tale aggiustamento del dosaggio si è reso necessario solo in 2 pazienti precedentemente trattati con </w:t>
      </w:r>
      <w:proofErr w:type="spellStart"/>
      <w:r>
        <w:t>ropinirolo</w:t>
      </w:r>
      <w:proofErr w:type="spellEnd"/>
      <w:r>
        <w:t xml:space="preserve">, in 5 pazienti con </w:t>
      </w:r>
      <w:proofErr w:type="spellStart"/>
      <w:r>
        <w:t>pramipexolo</w:t>
      </w:r>
      <w:proofErr w:type="spellEnd"/>
      <w:r>
        <w:t xml:space="preserve"> ed in 4 pazienti con </w:t>
      </w:r>
      <w:proofErr w:type="spellStart"/>
      <w:r>
        <w:t>cabergolina</w:t>
      </w:r>
      <w:proofErr w:type="spellEnd"/>
      <w:r>
        <w:t xml:space="preserve">. Sono stati osservati miglioramenti nei punteggi UPDRS parti I-IV. Il profilo di sicurezza è rimasto immodificato rispetto a quello osservato negli studi precedenti. </w:t>
      </w:r>
    </w:p>
    <w:p w14:paraId="754A8B18" w14:textId="77777777" w:rsidR="00101FA7" w:rsidRDefault="00101FA7">
      <w:pPr>
        <w:suppressAutoHyphens/>
        <w:rPr>
          <w:noProof/>
        </w:rPr>
      </w:pPr>
    </w:p>
    <w:p w14:paraId="47C715BF" w14:textId="77777777" w:rsidR="00101FA7" w:rsidRDefault="00567F17">
      <w:r>
        <w:rPr>
          <w:b/>
        </w:rPr>
        <w:t>In uno studio randomizzato in aperto (SP825),</w:t>
      </w:r>
      <w:r>
        <w:t xml:space="preserve"> condotto in pazienti con malattia di Parkinson in fase iniziale, 25 pazienti sono stati randomizzati al trattamento con </w:t>
      </w:r>
      <w:proofErr w:type="spellStart"/>
      <w:r>
        <w:t>rotigotina</w:t>
      </w:r>
      <w:proofErr w:type="spellEnd"/>
      <w:r>
        <w:t xml:space="preserve"> e 26 a </w:t>
      </w:r>
      <w:proofErr w:type="spellStart"/>
      <w:r>
        <w:t>ropinirolo</w:t>
      </w:r>
      <w:proofErr w:type="spellEnd"/>
      <w:r>
        <w:t xml:space="preserve">. In entrambi i bracci il trattamento è stato titolato alla dose ottimale o massima di 8 mg/24h o di 9mg/die, rispettivamente. Entrambi i trattamenti hanno mostrato miglioramenti nella funzionalità motoria del primo mattino e nel sonno. I sintomi motori (UPDRS Parte III) sono migliorati di 6,3 ±1,3 punti nei pazienti trattati con </w:t>
      </w:r>
      <w:proofErr w:type="spellStart"/>
      <w:r>
        <w:t>rotigotina</w:t>
      </w:r>
      <w:proofErr w:type="spellEnd"/>
      <w:r>
        <w:t xml:space="preserve">, e di 5,9±1,3 punti nel gruppo trattato con </w:t>
      </w:r>
      <w:proofErr w:type="spellStart"/>
      <w:r>
        <w:t>ropinirolo</w:t>
      </w:r>
      <w:proofErr w:type="spellEnd"/>
      <w:r>
        <w:t xml:space="preserve"> dopo 4 settimane di mantenimento. Il sonno (PDSS) è migliorato di 4,1±13,8 punti per i pazienti trattati con </w:t>
      </w:r>
      <w:proofErr w:type="spellStart"/>
      <w:r>
        <w:t>rotigotina</w:t>
      </w:r>
      <w:proofErr w:type="spellEnd"/>
      <w:r>
        <w:t xml:space="preserve"> e di </w:t>
      </w:r>
      <w:r>
        <w:lastRenderedPageBreak/>
        <w:t xml:space="preserve">2,5±13,5 punti per i pazienti trattati con </w:t>
      </w:r>
      <w:proofErr w:type="spellStart"/>
      <w:r>
        <w:t>ropinirolo</w:t>
      </w:r>
      <w:proofErr w:type="spellEnd"/>
      <w:r>
        <w:t>. Il profilo di sicurezza era comparabile ad eccezione delle reazioni al sito di applicazione.</w:t>
      </w:r>
    </w:p>
    <w:p w14:paraId="3B9A2E4F" w14:textId="77777777" w:rsidR="00101FA7" w:rsidRDefault="00101FA7">
      <w:pPr>
        <w:suppressAutoHyphens/>
        <w:rPr>
          <w:noProof/>
        </w:rPr>
      </w:pPr>
    </w:p>
    <w:p w14:paraId="24EF5216" w14:textId="77777777" w:rsidR="00101FA7" w:rsidRDefault="00567F17">
      <w:r>
        <w:t xml:space="preserve">Negli studi SP824 e SP825, condotti successivamente allo studio comparativo iniziale, </w:t>
      </w:r>
      <w:proofErr w:type="spellStart"/>
      <w:r>
        <w:t>rotigotina</w:t>
      </w:r>
      <w:proofErr w:type="spellEnd"/>
      <w:r>
        <w:t xml:space="preserve"> e </w:t>
      </w:r>
      <w:proofErr w:type="spellStart"/>
      <w:r>
        <w:t>ropinirolo</w:t>
      </w:r>
      <w:proofErr w:type="spellEnd"/>
      <w:r>
        <w:t>, somministrati a dosi equivalenti, hanno dimostrato efficacia comparabile.</w:t>
      </w:r>
    </w:p>
    <w:p w14:paraId="0C2CD11D" w14:textId="77777777" w:rsidR="00101FA7" w:rsidRDefault="00101FA7">
      <w:pPr>
        <w:suppressAutoHyphens/>
        <w:rPr>
          <w:noProof/>
        </w:rPr>
      </w:pPr>
    </w:p>
    <w:p w14:paraId="2E5F0513" w14:textId="77777777" w:rsidR="00101FA7" w:rsidRDefault="00567F17">
      <w:pPr>
        <w:suppressAutoHyphens/>
        <w:rPr>
          <w:rFonts w:eastAsia="MS Mincho"/>
          <w:lang w:eastAsia="ja-JP"/>
        </w:rPr>
      </w:pPr>
      <w:r>
        <w:rPr>
          <w:b/>
          <w:noProof/>
        </w:rPr>
        <w:t>Due ulteriori studi pivotal</w:t>
      </w:r>
      <w:r>
        <w:rPr>
          <w:noProof/>
        </w:rPr>
        <w:t xml:space="preserve"> </w:t>
      </w:r>
      <w:r>
        <w:rPr>
          <w:b/>
          <w:noProof/>
        </w:rPr>
        <w:t>(SP650DB e SP515)</w:t>
      </w:r>
      <w:r>
        <w:rPr>
          <w:noProof/>
        </w:rPr>
        <w:t xml:space="preserve"> sono stati condotti in pazienti sottoposti contemporaneamente a terapia con levodopa. </w:t>
      </w:r>
      <w:r>
        <w:t xml:space="preserve">L’endpoint primario è stato la riduzione del tempo “off” (ore). </w:t>
      </w:r>
      <w:r>
        <w:rPr>
          <w:rFonts w:eastAsia="MS Mincho"/>
          <w:lang w:eastAsia="ja-JP"/>
        </w:rPr>
        <w:t>L’efficacia è stata determinata in base alla risposta alla terapia da parte del soggetto, in termini di percentuale di responsivi e di miglioramento del valore assoluto della durata del tempo “off”.</w:t>
      </w:r>
    </w:p>
    <w:p w14:paraId="0E5284F2" w14:textId="77777777" w:rsidR="00101FA7" w:rsidRDefault="00101FA7"/>
    <w:p w14:paraId="0EC2DFA1" w14:textId="77777777" w:rsidR="00101FA7" w:rsidRDefault="00567F17">
      <w:r>
        <w:rPr>
          <w:b/>
        </w:rPr>
        <w:t>Nello studio in doppio cieco SP650DB</w:t>
      </w:r>
      <w:r>
        <w:t xml:space="preserve">, 113 pazienti hanno ricevuto </w:t>
      </w:r>
      <w:proofErr w:type="spellStart"/>
      <w:r>
        <w:t>rotigotina</w:t>
      </w:r>
      <w:proofErr w:type="spellEnd"/>
      <w:r>
        <w:t xml:space="preserve"> fino a una dose massima di 8 mg/24 h, 109 pazienti hanno ricevuto </w:t>
      </w:r>
      <w:proofErr w:type="spellStart"/>
      <w:r>
        <w:t>rotigotina</w:t>
      </w:r>
      <w:proofErr w:type="spellEnd"/>
      <w:r>
        <w:t xml:space="preserve"> fino a una dose massima di 12 mg/24 h e 119 pazienti placebo. La dose di </w:t>
      </w:r>
      <w:proofErr w:type="spellStart"/>
      <w:r>
        <w:t>rotigotina</w:t>
      </w:r>
      <w:proofErr w:type="spellEnd"/>
      <w:r>
        <w:t xml:space="preserve"> o di placebo è stata titolata fino al raggiungimento della dose ottimale e somministrata ai pazienti con incrementi settimanali di 2 mg/24 h, iniziando con 4 mg/24 h. I pazienti di ciascun gruppo hanno ricevuto la propria dose di mantenimento ottimale per 6 mesi. Al termine della terapia di mantenimento, è stato riscontrato un miglioramento pari ad almeno il 30% nel 57% e nel 55% dei soggetti a cui erano stati rispettivamente somministrati 8 mg/24 h e 12 mg/24 h di </w:t>
      </w:r>
      <w:proofErr w:type="spellStart"/>
      <w:r>
        <w:t>rotigotina</w:t>
      </w:r>
      <w:proofErr w:type="spellEnd"/>
      <w:r>
        <w:t xml:space="preserve"> e nel 34% dei soggetti trattati con placebo (differenze rispettivamente 22% e 21%, CI</w:t>
      </w:r>
      <w:r>
        <w:rPr>
          <w:vertAlign w:val="subscript"/>
        </w:rPr>
        <w:t xml:space="preserve">95% </w:t>
      </w:r>
      <w:r>
        <w:t xml:space="preserve">rispettivamente 10%; 35% e 8%; 33%, p&lt;0,001 per entrambi i gruppi trattati con </w:t>
      </w:r>
      <w:proofErr w:type="spellStart"/>
      <w:r>
        <w:t>rotigotina</w:t>
      </w:r>
      <w:proofErr w:type="spellEnd"/>
      <w:r>
        <w:t xml:space="preserve">). Con </w:t>
      </w:r>
      <w:proofErr w:type="spellStart"/>
      <w:r>
        <w:t>rotigotina</w:t>
      </w:r>
      <w:proofErr w:type="spellEnd"/>
      <w:r>
        <w:t>, la riduzione media del tempo “off” è stata rispettivamente pari a 2,7 e 2,1 ore, mentre nel gruppo trattato con placebo è stata registrata una riduzione di 0,9 ore. Le differenze sono state statisticamente significative (rispettivamente p&lt;0,001 e p=0,003).</w:t>
      </w:r>
      <w:r>
        <w:rPr>
          <w:vertAlign w:val="superscript"/>
        </w:rPr>
        <w:t xml:space="preserve"> </w:t>
      </w:r>
    </w:p>
    <w:p w14:paraId="6509E14D" w14:textId="77777777" w:rsidR="00101FA7" w:rsidRDefault="00101FA7">
      <w:pPr>
        <w:jc w:val="both"/>
        <w:rPr>
          <w:b/>
          <w:bCs/>
        </w:rPr>
      </w:pPr>
    </w:p>
    <w:p w14:paraId="4715418E" w14:textId="77777777" w:rsidR="00101FA7" w:rsidRDefault="00567F17">
      <w:r>
        <w:rPr>
          <w:b/>
        </w:rPr>
        <w:t>Nello studio in doppio cieco SP515</w:t>
      </w:r>
      <w:r>
        <w:t xml:space="preserve">, 201 pazienti hanno ricevuto </w:t>
      </w:r>
      <w:proofErr w:type="spellStart"/>
      <w:r>
        <w:t>rotigotina</w:t>
      </w:r>
      <w:proofErr w:type="spellEnd"/>
      <w:r>
        <w:t xml:space="preserve">, 200 pazienti hanno ricevuto </w:t>
      </w:r>
      <w:proofErr w:type="spellStart"/>
      <w:r>
        <w:t>pramipexolo</w:t>
      </w:r>
      <w:proofErr w:type="spellEnd"/>
      <w:r>
        <w:t xml:space="preserve"> e 100 pazienti hanno ricevuto placebo. La dose di </w:t>
      </w:r>
      <w:proofErr w:type="spellStart"/>
      <w:r>
        <w:t>rotigotina</w:t>
      </w:r>
      <w:proofErr w:type="spellEnd"/>
      <w:r>
        <w:t xml:space="preserve"> è stata titolata fino al raggiungimento della dose ottimale e somministrata ai pazienti con incrementi settimanali di 2 mg/24 h, iniziando con 4 mg/24 h e fino ad una dose massima di 16 mg/24 h. Nel gruppo trattato con </w:t>
      </w:r>
      <w:proofErr w:type="spellStart"/>
      <w:r>
        <w:t>pramipexolo</w:t>
      </w:r>
      <w:proofErr w:type="spellEnd"/>
      <w:r>
        <w:t>, i pazienti hanno ricevuto 0,375 mg la prima settimana, 0,75 mg la seconda settimana e la dose è stata titolata in ulteriori incrementi settimanali di 0,75 mg fino al raggiungimento della dose ottimale, fino ad un massimo di 4,5 mg/die. I pazienti inseriti in ciascun gruppo hanno ricevuto la propria dose di mantenimento per 4 mesi.</w:t>
      </w:r>
    </w:p>
    <w:p w14:paraId="1580C4B9" w14:textId="77777777" w:rsidR="00101FA7" w:rsidRDefault="00567F17">
      <w:r>
        <w:t xml:space="preserve">Al termine della terapia di mantenimento, un miglioramento pari ad almeno il 30% è stato riscontrato nel 60% dei soggetti trattati con </w:t>
      </w:r>
      <w:proofErr w:type="spellStart"/>
      <w:r>
        <w:t>rotigotina</w:t>
      </w:r>
      <w:proofErr w:type="spellEnd"/>
      <w:r>
        <w:t xml:space="preserve">, nel 67% dei soggetti trattati con </w:t>
      </w:r>
      <w:proofErr w:type="spellStart"/>
      <w:r>
        <w:t>pramipexolo</w:t>
      </w:r>
      <w:proofErr w:type="spellEnd"/>
      <w:r>
        <w:t xml:space="preserve"> e nel 35% dei soggetti trattati con placebo (differenza </w:t>
      </w:r>
      <w:proofErr w:type="spellStart"/>
      <w:r>
        <w:t>rotigotina</w:t>
      </w:r>
      <w:proofErr w:type="spellEnd"/>
      <w:r>
        <w:t xml:space="preserve"> </w:t>
      </w:r>
      <w:r>
        <w:rPr>
          <w:i/>
        </w:rPr>
        <w:t>vs</w:t>
      </w:r>
      <w:r>
        <w:t xml:space="preserve"> placebo 25%, CI</w:t>
      </w:r>
      <w:r>
        <w:rPr>
          <w:vertAlign w:val="subscript"/>
        </w:rPr>
        <w:t xml:space="preserve">95% </w:t>
      </w:r>
      <w:r>
        <w:t xml:space="preserve">13%; 36%, differenza </w:t>
      </w:r>
      <w:proofErr w:type="spellStart"/>
      <w:r>
        <w:t>pramipexolo</w:t>
      </w:r>
      <w:proofErr w:type="spellEnd"/>
      <w:r>
        <w:t xml:space="preserve"> </w:t>
      </w:r>
      <w:r>
        <w:rPr>
          <w:i/>
        </w:rPr>
        <w:t>vs</w:t>
      </w:r>
      <w:r>
        <w:t xml:space="preserve"> placebo 32%, CI</w:t>
      </w:r>
      <w:r>
        <w:rPr>
          <w:vertAlign w:val="subscript"/>
        </w:rPr>
        <w:t xml:space="preserve">95% </w:t>
      </w:r>
      <w:r>
        <w:t xml:space="preserve">21%; 43%, differenza </w:t>
      </w:r>
      <w:proofErr w:type="spellStart"/>
      <w:r>
        <w:t>pramipexolo</w:t>
      </w:r>
      <w:proofErr w:type="spellEnd"/>
      <w:r>
        <w:t xml:space="preserve"> </w:t>
      </w:r>
      <w:r>
        <w:rPr>
          <w:i/>
        </w:rPr>
        <w:t>vs</w:t>
      </w:r>
      <w:r>
        <w:t xml:space="preserve"> </w:t>
      </w:r>
      <w:proofErr w:type="spellStart"/>
      <w:r>
        <w:t>rotigotina</w:t>
      </w:r>
      <w:proofErr w:type="spellEnd"/>
      <w:r>
        <w:t xml:space="preserve"> 7%, CI</w:t>
      </w:r>
      <w:r>
        <w:rPr>
          <w:vertAlign w:val="subscript"/>
        </w:rPr>
        <w:t xml:space="preserve">95% </w:t>
      </w:r>
      <w:r>
        <w:t xml:space="preserve">-2%; 17%). La riduzione media del tempo “off” è stata di 2,5 ore nel gruppo trattato con </w:t>
      </w:r>
      <w:proofErr w:type="spellStart"/>
      <w:r>
        <w:t>rotigotina</w:t>
      </w:r>
      <w:proofErr w:type="spellEnd"/>
      <w:r>
        <w:t xml:space="preserve">, di 2,8 ore nel gruppo trattato con </w:t>
      </w:r>
      <w:proofErr w:type="spellStart"/>
      <w:r>
        <w:t>pramipexolo</w:t>
      </w:r>
      <w:proofErr w:type="spellEnd"/>
      <w:r>
        <w:t xml:space="preserve"> e di 0,9 ore nel gruppo placebo. Tutte le differenze tra i trattamenti attivi e il placebo sono state statisticamente significative. </w:t>
      </w:r>
    </w:p>
    <w:p w14:paraId="0807A269" w14:textId="77777777" w:rsidR="00101FA7" w:rsidRDefault="00101FA7">
      <w:pPr>
        <w:suppressAutoHyphens/>
      </w:pPr>
    </w:p>
    <w:p w14:paraId="27EE4846" w14:textId="77777777" w:rsidR="00101FA7" w:rsidRDefault="00567F17">
      <w:pPr>
        <w:suppressAutoHyphens/>
      </w:pPr>
      <w:r>
        <w:rPr>
          <w:b/>
        </w:rPr>
        <w:t>Un ulteriore studio multinazionale in doppio cieco</w:t>
      </w:r>
      <w:r>
        <w:t xml:space="preserve"> </w:t>
      </w:r>
      <w:r>
        <w:rPr>
          <w:b/>
        </w:rPr>
        <w:t xml:space="preserve">(SP889) </w:t>
      </w:r>
      <w:r>
        <w:t xml:space="preserve">è stato condotto in 287 pazienti affetti da malattia di Parkinson in fase iniziale o avanzata con insufficiente controllo dei sintomi motori del primo mattino. L’81,5% di questi pazienti era in terapia concomitante con levodopa. 190 pazienti hanno assunto </w:t>
      </w:r>
      <w:proofErr w:type="spellStart"/>
      <w:r>
        <w:t>rotigotina</w:t>
      </w:r>
      <w:proofErr w:type="spellEnd"/>
      <w:r>
        <w:t xml:space="preserve"> e 97 placebo. La dose di </w:t>
      </w:r>
      <w:proofErr w:type="spellStart"/>
      <w:r>
        <w:t>rotigotina</w:t>
      </w:r>
      <w:proofErr w:type="spellEnd"/>
      <w:r>
        <w:t xml:space="preserve"> o di placebo è stata titolata fino al raggiungimento della dose ottimale e somministrata ai pazienti con incrementi settimanali di 2 mg/24h, iniziando con 2 mg/24h e fino ad una dose massima di 16 mg/24h per 8 settimane, seguita da un periodo di mantenimento di 4 settimane. La funzionalità motoria del primo mattino, valutata mediante la UPDRS parte III, e i disturbi del sonno notturno, misurati mediante la </w:t>
      </w:r>
      <w:proofErr w:type="spellStart"/>
      <w:r>
        <w:t>Parkinson’s</w:t>
      </w:r>
      <w:proofErr w:type="spellEnd"/>
      <w:r>
        <w:t xml:space="preserve"> </w:t>
      </w:r>
      <w:proofErr w:type="spellStart"/>
      <w:r>
        <w:t>Disease</w:t>
      </w:r>
      <w:proofErr w:type="spellEnd"/>
      <w:r>
        <w:t xml:space="preserve"> Sleep Scale (PDSS-2) modificata, erano gli endpoint </w:t>
      </w:r>
      <w:proofErr w:type="spellStart"/>
      <w:r>
        <w:t>coprimari</w:t>
      </w:r>
      <w:proofErr w:type="spellEnd"/>
      <w:r>
        <w:t xml:space="preserve">. Alla fine del mantenimento il punteggio medio dell’UPDRS parte III era migliorato di 7,0 punti nei pazienti trattati con </w:t>
      </w:r>
      <w:proofErr w:type="spellStart"/>
      <w:r>
        <w:t>rotigotina</w:t>
      </w:r>
      <w:proofErr w:type="spellEnd"/>
      <w:r>
        <w:t xml:space="preserve"> (valore basale 29,6) e di 3,9 punti nel gruppo trattato con placebo (valore basale 32,0). I miglioramenti nel punteggio totale medio PDSS-2 erano di 5,9 punti (</w:t>
      </w:r>
      <w:proofErr w:type="spellStart"/>
      <w:r>
        <w:t>rotigotina</w:t>
      </w:r>
      <w:proofErr w:type="spellEnd"/>
      <w:r>
        <w:t xml:space="preserve">, valore basale 19,3) e di 1,9 punti (placebo, valore basale 20,5). Per le variabili </w:t>
      </w:r>
      <w:proofErr w:type="spellStart"/>
      <w:r>
        <w:t>coprimarie</w:t>
      </w:r>
      <w:proofErr w:type="spellEnd"/>
      <w:r>
        <w:t xml:space="preserve"> le differenze tra i trattamenti erano statisticamente significative (p=0,0002 e p&lt;0,0001).</w:t>
      </w:r>
    </w:p>
    <w:p w14:paraId="7B576CC2" w14:textId="77777777" w:rsidR="00101FA7" w:rsidRDefault="00101FA7">
      <w:pPr>
        <w:suppressAutoHyphens/>
      </w:pPr>
    </w:p>
    <w:p w14:paraId="63F44BAE" w14:textId="77777777" w:rsidR="00101FA7" w:rsidRDefault="00101FA7">
      <w:pPr>
        <w:suppressAutoHyphens/>
        <w:jc w:val="both"/>
        <w:rPr>
          <w:noProof/>
        </w:rPr>
      </w:pPr>
    </w:p>
    <w:p w14:paraId="2E084022" w14:textId="77777777" w:rsidR="00101FA7" w:rsidRDefault="00567F17">
      <w:pPr>
        <w:keepNext/>
        <w:suppressAutoHyphens/>
        <w:rPr>
          <w:b/>
          <w:bCs/>
          <w:noProof/>
        </w:rPr>
      </w:pPr>
      <w:r>
        <w:rPr>
          <w:b/>
          <w:bCs/>
          <w:noProof/>
        </w:rPr>
        <w:lastRenderedPageBreak/>
        <w:t>5.2</w:t>
      </w:r>
      <w:r>
        <w:rPr>
          <w:b/>
          <w:bCs/>
          <w:noProof/>
        </w:rPr>
        <w:tab/>
        <w:t>Proprietà farmacocinetiche</w:t>
      </w:r>
    </w:p>
    <w:p w14:paraId="0D911DBD" w14:textId="77777777" w:rsidR="00101FA7" w:rsidRDefault="00101FA7">
      <w:pPr>
        <w:suppressAutoHyphens/>
        <w:ind w:left="567" w:hanging="567"/>
        <w:rPr>
          <w:b/>
          <w:bCs/>
          <w:noProof/>
        </w:rPr>
      </w:pPr>
    </w:p>
    <w:p w14:paraId="132E96C8" w14:textId="77777777" w:rsidR="00101FA7" w:rsidRDefault="00567F17">
      <w:pPr>
        <w:keepNext/>
        <w:keepLines/>
      </w:pPr>
      <w:r>
        <w:rPr>
          <w:u w:val="single"/>
        </w:rPr>
        <w:t>Assorbimento</w:t>
      </w:r>
    </w:p>
    <w:p w14:paraId="7D5B3631" w14:textId="77777777" w:rsidR="00101FA7" w:rsidRDefault="00101FA7"/>
    <w:p w14:paraId="2F3AF734" w14:textId="77777777" w:rsidR="00101FA7" w:rsidRDefault="00567F17">
      <w:r>
        <w:t xml:space="preserve">Dopo l’applicazione il cerotto transdermico rilascia costantemente </w:t>
      </w:r>
      <w:proofErr w:type="spellStart"/>
      <w:r>
        <w:t>rotigotina</w:t>
      </w:r>
      <w:proofErr w:type="spellEnd"/>
      <w:r>
        <w:t>, che viene assorbita attraverso la cute. Le concentrazioni allo stato stazionario (</w:t>
      </w:r>
      <w:r>
        <w:rPr>
          <w:i/>
          <w:iCs/>
        </w:rPr>
        <w:t>steady-state)</w:t>
      </w:r>
      <w:r>
        <w:t xml:space="preserve"> vengono raggiunte dopo uno o due giorni dall’applicazione del cerotto e si mantengono stabili con un’applicazione giornaliera del cerotto per 24 ore. Le concentrazioni plasmatiche di </w:t>
      </w:r>
      <w:proofErr w:type="spellStart"/>
      <w:r>
        <w:t>rotigotina</w:t>
      </w:r>
      <w:proofErr w:type="spellEnd"/>
      <w:r>
        <w:t xml:space="preserve"> mostrano un aumento proporzionale alla dose negli intervalli compresi tra 1 mg/24 h e 24 mg/24 h.</w:t>
      </w:r>
    </w:p>
    <w:p w14:paraId="042A540B" w14:textId="77777777" w:rsidR="00101FA7" w:rsidRDefault="00101FA7"/>
    <w:p w14:paraId="66E6EEC7" w14:textId="77777777" w:rsidR="00101FA7" w:rsidRDefault="00567F17">
      <w:r>
        <w:t>In 24 ore viene rilasciato approssimativamente il 45% del principio attivo contenuto nel cerotto. La biodisponibilità assoluta dopo applicazione transdermica è di circa il 37%.</w:t>
      </w:r>
    </w:p>
    <w:p w14:paraId="44633EC1" w14:textId="77777777" w:rsidR="00101FA7" w:rsidRDefault="00101FA7"/>
    <w:p w14:paraId="2E6B529F" w14:textId="77777777" w:rsidR="00101FA7" w:rsidRDefault="00567F17">
      <w:pPr>
        <w:rPr>
          <w:snapToGrid w:val="0"/>
        </w:rPr>
      </w:pPr>
      <w:r>
        <w:rPr>
          <w:snapToGrid w:val="0"/>
        </w:rPr>
        <w:t xml:space="preserve">La rotazione del sito di applicazione del cerotto può comportare differenze giornaliere dei livelli plasmatici. Le differenze della biodisponibilità di </w:t>
      </w:r>
      <w:proofErr w:type="spellStart"/>
      <w:r>
        <w:rPr>
          <w:snapToGrid w:val="0"/>
        </w:rPr>
        <w:t>rotigotina</w:t>
      </w:r>
      <w:proofErr w:type="spellEnd"/>
      <w:r>
        <w:rPr>
          <w:snapToGrid w:val="0"/>
        </w:rPr>
        <w:t xml:space="preserve"> sono comprese tra il 2% (arto superiore versus fianco) e il 46% (spalla versus coscia). Tuttavia, non vi sono indizi di un impatto rilevante sull'esito clinico.</w:t>
      </w:r>
    </w:p>
    <w:p w14:paraId="664D75CD" w14:textId="77777777" w:rsidR="00101FA7" w:rsidRDefault="00101FA7"/>
    <w:p w14:paraId="44AD23B9" w14:textId="77777777" w:rsidR="00101FA7" w:rsidRDefault="00567F17">
      <w:pPr>
        <w:rPr>
          <w:u w:val="single"/>
        </w:rPr>
      </w:pPr>
      <w:r>
        <w:rPr>
          <w:u w:val="single"/>
        </w:rPr>
        <w:t>Distribuzione</w:t>
      </w:r>
    </w:p>
    <w:p w14:paraId="4140396A" w14:textId="77777777" w:rsidR="00101FA7" w:rsidRDefault="00101FA7">
      <w:pPr>
        <w:rPr>
          <w:i/>
          <w:iCs/>
        </w:rPr>
      </w:pPr>
    </w:p>
    <w:p w14:paraId="57E75CBE" w14:textId="77777777" w:rsidR="00101FA7" w:rsidRDefault="00567F17">
      <w:r>
        <w:rPr>
          <w:i/>
          <w:iCs/>
        </w:rPr>
        <w:t>In vitro</w:t>
      </w:r>
      <w:r>
        <w:t xml:space="preserve">, il legame di </w:t>
      </w:r>
      <w:proofErr w:type="spellStart"/>
      <w:r>
        <w:t>rotigotina</w:t>
      </w:r>
      <w:proofErr w:type="spellEnd"/>
      <w:r>
        <w:t xml:space="preserve"> alle proteine plasmatiche è di circa il 92%.</w:t>
      </w:r>
    </w:p>
    <w:p w14:paraId="61DDB891" w14:textId="77777777" w:rsidR="00101FA7" w:rsidRDefault="00567F17">
      <w:r>
        <w:t>Il volume apparente di distribuzione nell’uomo è di circa 84 L/kg.</w:t>
      </w:r>
    </w:p>
    <w:p w14:paraId="11FE80D3" w14:textId="77777777" w:rsidR="00101FA7" w:rsidRDefault="00101FA7">
      <w:pPr>
        <w:ind w:firstLine="720"/>
      </w:pPr>
    </w:p>
    <w:p w14:paraId="6BA0D293" w14:textId="77777777" w:rsidR="00101FA7" w:rsidRDefault="00567F17">
      <w:pPr>
        <w:rPr>
          <w:u w:val="single"/>
        </w:rPr>
      </w:pPr>
      <w:r>
        <w:rPr>
          <w:u w:val="single"/>
        </w:rPr>
        <w:t>Biotrasformazione</w:t>
      </w:r>
    </w:p>
    <w:p w14:paraId="13BB4CE3" w14:textId="77777777" w:rsidR="00101FA7" w:rsidRDefault="00101FA7"/>
    <w:p w14:paraId="13816122" w14:textId="77777777" w:rsidR="00101FA7" w:rsidRDefault="00567F17">
      <w:proofErr w:type="spellStart"/>
      <w:r>
        <w:t>Rotigotina</w:t>
      </w:r>
      <w:proofErr w:type="spellEnd"/>
      <w:r>
        <w:t xml:space="preserve"> viene ampiamente metabolizzata. Il metabolismo avviene tramite N-</w:t>
      </w:r>
      <w:proofErr w:type="spellStart"/>
      <w:r>
        <w:t>dealchilazione</w:t>
      </w:r>
      <w:proofErr w:type="spellEnd"/>
      <w:r>
        <w:t xml:space="preserve"> e coniugazione diretta e secondaria. I risultati ottenuti</w:t>
      </w:r>
      <w:r>
        <w:rPr>
          <w:i/>
          <w:iCs/>
        </w:rPr>
        <w:t xml:space="preserve"> in vitro</w:t>
      </w:r>
      <w:r>
        <w:t xml:space="preserve"> indicano che differenti </w:t>
      </w:r>
      <w:proofErr w:type="spellStart"/>
      <w:r>
        <w:t>isoforme</w:t>
      </w:r>
      <w:proofErr w:type="spellEnd"/>
      <w:r>
        <w:t xml:space="preserve"> di CYP sono in grado di catalizzare la N-</w:t>
      </w:r>
      <w:proofErr w:type="spellStart"/>
      <w:r>
        <w:t>dealchilazione</w:t>
      </w:r>
      <w:proofErr w:type="spellEnd"/>
      <w:r>
        <w:t xml:space="preserve"> di </w:t>
      </w:r>
      <w:proofErr w:type="spellStart"/>
      <w:r>
        <w:t>rotigotina</w:t>
      </w:r>
      <w:proofErr w:type="spellEnd"/>
      <w:r>
        <w:t xml:space="preserve">. I metaboliti principali sono solfati e </w:t>
      </w:r>
      <w:proofErr w:type="spellStart"/>
      <w:r>
        <w:t>glucuronidi</w:t>
      </w:r>
      <w:proofErr w:type="spellEnd"/>
      <w:r>
        <w:t xml:space="preserve"> coniugati del prodotto principale, oltre che metaboliti N-</w:t>
      </w:r>
      <w:proofErr w:type="spellStart"/>
      <w:r>
        <w:t>dealchilati</w:t>
      </w:r>
      <w:proofErr w:type="spellEnd"/>
      <w:r>
        <w:t>, biologicamente inattivi.</w:t>
      </w:r>
    </w:p>
    <w:p w14:paraId="6577FF76" w14:textId="77777777" w:rsidR="00101FA7" w:rsidRDefault="00567F17">
      <w:r>
        <w:t>I dati sui metaboliti sono incompleti.</w:t>
      </w:r>
    </w:p>
    <w:p w14:paraId="47902EDA" w14:textId="77777777" w:rsidR="00101FA7" w:rsidRDefault="00101FA7"/>
    <w:p w14:paraId="01624B00" w14:textId="77777777" w:rsidR="00101FA7" w:rsidRDefault="00567F17">
      <w:pPr>
        <w:rPr>
          <w:u w:val="single"/>
        </w:rPr>
      </w:pPr>
      <w:r>
        <w:rPr>
          <w:u w:val="single"/>
        </w:rPr>
        <w:t>Eliminazione</w:t>
      </w:r>
    </w:p>
    <w:p w14:paraId="32E3DE65" w14:textId="77777777" w:rsidR="00101FA7" w:rsidRDefault="00101FA7"/>
    <w:p w14:paraId="6AD7A6A6" w14:textId="77777777" w:rsidR="00101FA7" w:rsidRDefault="00567F17">
      <w:r>
        <w:t xml:space="preserve">Circa il 71% di </w:t>
      </w:r>
      <w:proofErr w:type="spellStart"/>
      <w:r>
        <w:t>rotigotina</w:t>
      </w:r>
      <w:proofErr w:type="spellEnd"/>
      <w:r>
        <w:t xml:space="preserve"> viene escreto nelle urine e una parte minore, corrispondente al 23% circa, viene eliminata con le feci.</w:t>
      </w:r>
    </w:p>
    <w:p w14:paraId="6E213177" w14:textId="77777777" w:rsidR="00101FA7" w:rsidRDefault="00567F17">
      <w:r>
        <w:t xml:space="preserve">La clearance di </w:t>
      </w:r>
      <w:proofErr w:type="spellStart"/>
      <w:r>
        <w:t>rotigotina</w:t>
      </w:r>
      <w:proofErr w:type="spellEnd"/>
      <w:r>
        <w:t xml:space="preserve"> dopo somministrazione transdermica è di circa 10 L/min e l’emivita di eliminazione totale è compresa tra 5 e 7 ore. Il profilo farmacocinetico mostra un’eliminazione bifasica con un’emivita iniziale di circa 2-3 ore.</w:t>
      </w:r>
    </w:p>
    <w:p w14:paraId="0A738DE8" w14:textId="77777777" w:rsidR="00101FA7" w:rsidRDefault="00101FA7"/>
    <w:p w14:paraId="0E17B182" w14:textId="77777777" w:rsidR="00101FA7" w:rsidRDefault="00567F17">
      <w:r>
        <w:t>Dal momento che il medicinale viene somministrato per via transdermica, non sono attese alterazioni legate alla presenza di cibo o di disturbi gastrointestinali.</w:t>
      </w:r>
    </w:p>
    <w:p w14:paraId="3E0192DB" w14:textId="77777777" w:rsidR="00101FA7" w:rsidRDefault="00101FA7"/>
    <w:p w14:paraId="5D6BB219" w14:textId="77777777" w:rsidR="00101FA7" w:rsidRDefault="00567F17">
      <w:pPr>
        <w:keepNext/>
        <w:keepLines/>
        <w:rPr>
          <w:u w:val="single"/>
        </w:rPr>
      </w:pPr>
      <w:r>
        <w:rPr>
          <w:u w:val="single"/>
        </w:rPr>
        <w:t>Categorie particolari di pazienti</w:t>
      </w:r>
    </w:p>
    <w:p w14:paraId="079C616C" w14:textId="77777777" w:rsidR="00101FA7" w:rsidRDefault="00101FA7">
      <w:pPr>
        <w:keepNext/>
        <w:keepLines/>
        <w:suppressAutoHyphens/>
      </w:pPr>
    </w:p>
    <w:p w14:paraId="155214C6" w14:textId="77777777" w:rsidR="00101FA7" w:rsidRDefault="00567F17">
      <w:pPr>
        <w:keepNext/>
        <w:keepLines/>
        <w:suppressAutoHyphens/>
      </w:pPr>
      <w:r>
        <w:t xml:space="preserve">Poiché la terapia con </w:t>
      </w:r>
      <w:proofErr w:type="spellStart"/>
      <w:r>
        <w:t>Neupro</w:t>
      </w:r>
      <w:proofErr w:type="spellEnd"/>
      <w:r>
        <w:t xml:space="preserve"> viene iniziata con una dose bassa, che viene gradualmente aumentata in base alla tollerabilità clinica al fine di ottenere un risultato terapeutico ottimale, non è necessario modificare la dose in base al sesso, al peso o all’età.</w:t>
      </w:r>
    </w:p>
    <w:p w14:paraId="08F3ADAD" w14:textId="77777777" w:rsidR="00101FA7" w:rsidRDefault="00101FA7">
      <w:pPr>
        <w:keepNext/>
        <w:keepLines/>
        <w:suppressAutoHyphens/>
        <w:rPr>
          <w:noProof/>
        </w:rPr>
      </w:pPr>
    </w:p>
    <w:p w14:paraId="075A6CBD" w14:textId="77777777" w:rsidR="00101FA7" w:rsidRDefault="00567F17">
      <w:pPr>
        <w:rPr>
          <w:i/>
        </w:rPr>
      </w:pPr>
      <w:r>
        <w:rPr>
          <w:i/>
        </w:rPr>
        <w:t>Compromissione epatica e renale</w:t>
      </w:r>
    </w:p>
    <w:p w14:paraId="330A4C8D" w14:textId="77777777" w:rsidR="00101FA7" w:rsidRDefault="00101FA7">
      <w:pPr>
        <w:rPr>
          <w:u w:val="single"/>
        </w:rPr>
      </w:pPr>
    </w:p>
    <w:p w14:paraId="2D279869" w14:textId="77777777" w:rsidR="00101FA7" w:rsidRDefault="00567F17">
      <w:r>
        <w:t xml:space="preserve">Nei pazienti con moderata compromissione epatica o con compromissione renale, da lieve a grave, non sono stati osservati aumenti significativi dei livelli plasmatici di </w:t>
      </w:r>
      <w:proofErr w:type="spellStart"/>
      <w:r>
        <w:t>rotigotina</w:t>
      </w:r>
      <w:proofErr w:type="spellEnd"/>
      <w:r>
        <w:t xml:space="preserve">. </w:t>
      </w:r>
      <w:proofErr w:type="spellStart"/>
      <w:r>
        <w:t>Neupro</w:t>
      </w:r>
      <w:proofErr w:type="spellEnd"/>
      <w:r>
        <w:t xml:space="preserve"> non è stato studiato nei pazienti con grave compromissione epatica.</w:t>
      </w:r>
    </w:p>
    <w:p w14:paraId="630ED028" w14:textId="77777777" w:rsidR="00101FA7" w:rsidRDefault="00567F17">
      <w:pPr>
        <w:suppressAutoHyphens/>
        <w:rPr>
          <w:noProof/>
        </w:rPr>
      </w:pPr>
      <w:r>
        <w:rPr>
          <w:noProof/>
        </w:rPr>
        <w:t>I livelli plasmatici dei coniugati di rotigotina e dei suoi metaboliti dealchilati aumentano in presenza di compromissione della funzione renale. Tuttavia, è improbabile che tali metaboliti contribuiscano alla comparsa degli effetti clinici.</w:t>
      </w:r>
    </w:p>
    <w:p w14:paraId="4A546A78" w14:textId="77777777" w:rsidR="00101FA7" w:rsidRDefault="00101FA7">
      <w:pPr>
        <w:suppressAutoHyphens/>
        <w:rPr>
          <w:noProof/>
        </w:rPr>
      </w:pPr>
    </w:p>
    <w:p w14:paraId="23855291" w14:textId="77777777" w:rsidR="00101FA7" w:rsidRDefault="00567F17">
      <w:pPr>
        <w:keepNext/>
        <w:tabs>
          <w:tab w:val="left" w:pos="567"/>
        </w:tabs>
        <w:rPr>
          <w:i/>
        </w:rPr>
      </w:pPr>
      <w:r>
        <w:rPr>
          <w:i/>
        </w:rPr>
        <w:t>Popolazione pediatrica</w:t>
      </w:r>
    </w:p>
    <w:p w14:paraId="4CBD3767" w14:textId="77777777" w:rsidR="00101FA7" w:rsidRDefault="00101FA7">
      <w:pPr>
        <w:keepNext/>
        <w:tabs>
          <w:tab w:val="left" w:pos="567"/>
        </w:tabs>
      </w:pPr>
    </w:p>
    <w:p w14:paraId="12034323" w14:textId="77777777" w:rsidR="00101FA7" w:rsidRDefault="00567F17">
      <w:pPr>
        <w:keepNext/>
        <w:tabs>
          <w:tab w:val="left" w:pos="567"/>
        </w:tabs>
        <w:rPr>
          <w:rFonts w:eastAsia="Calibri"/>
        </w:rPr>
      </w:pPr>
      <w:r>
        <w:t>I limitati dati farmacocinetici ottenuti in pazienti adolescenti con sindrome delle gambe senza riposo</w:t>
      </w:r>
      <w:r>
        <w:rPr>
          <w:rFonts w:eastAsia="Calibri"/>
        </w:rPr>
        <w:t xml:space="preserve"> (13-17 anni, n=24), dopo trattamento con dosi multiple da 0,5 a 3 mg/24h, hanno dimostrato che l’esposizione sistemica a </w:t>
      </w:r>
      <w:proofErr w:type="spellStart"/>
      <w:r>
        <w:rPr>
          <w:rFonts w:eastAsia="Calibri"/>
        </w:rPr>
        <w:t>rotigotina</w:t>
      </w:r>
      <w:proofErr w:type="spellEnd"/>
      <w:r>
        <w:rPr>
          <w:rFonts w:eastAsia="Calibri"/>
        </w:rPr>
        <w:t xml:space="preserve"> era simile a quella osservata negli adulti. I dati di efficacia/sicurezza sono insufficienti per stabilire una relazione tra l’esposizione e la risposta (vedere anche le informazioni pediatriche nel paragrafo 4.2).</w:t>
      </w:r>
    </w:p>
    <w:p w14:paraId="22334B97" w14:textId="77777777" w:rsidR="00101FA7" w:rsidRDefault="00101FA7">
      <w:pPr>
        <w:suppressAutoHyphens/>
        <w:rPr>
          <w:noProof/>
        </w:rPr>
      </w:pPr>
    </w:p>
    <w:p w14:paraId="24E7AA56" w14:textId="77777777" w:rsidR="00101FA7" w:rsidRDefault="00567F17">
      <w:pPr>
        <w:keepNext/>
        <w:keepLines/>
        <w:suppressAutoHyphens/>
        <w:ind w:left="567" w:hanging="567"/>
        <w:rPr>
          <w:noProof/>
        </w:rPr>
      </w:pPr>
      <w:r>
        <w:rPr>
          <w:b/>
          <w:bCs/>
          <w:noProof/>
        </w:rPr>
        <w:t>5.3</w:t>
      </w:r>
      <w:r>
        <w:rPr>
          <w:b/>
          <w:bCs/>
          <w:noProof/>
        </w:rPr>
        <w:tab/>
        <w:t xml:space="preserve">Dati preclinici di sicurezza </w:t>
      </w:r>
    </w:p>
    <w:p w14:paraId="667E6DD8" w14:textId="77777777" w:rsidR="00101FA7" w:rsidRDefault="00101FA7">
      <w:pPr>
        <w:keepNext/>
        <w:keepLines/>
        <w:suppressAutoHyphens/>
        <w:rPr>
          <w:noProof/>
        </w:rPr>
      </w:pPr>
    </w:p>
    <w:p w14:paraId="1B48F80C" w14:textId="77777777" w:rsidR="00101FA7" w:rsidRDefault="00567F17">
      <w:r>
        <w:t xml:space="preserve">In studi di tossicità a dose ripetuta e a lungo termine, gli effetti principali erano associati alla farmacodinamica degli agonisti della dopamina e alla conseguente riduzione della secrezione di prolattina. </w:t>
      </w:r>
    </w:p>
    <w:p w14:paraId="5960B282" w14:textId="77777777" w:rsidR="00101FA7" w:rsidRDefault="00567F17">
      <w:r>
        <w:t xml:space="preserve">Dopo una somministrazione singola di </w:t>
      </w:r>
      <w:proofErr w:type="spellStart"/>
      <w:r>
        <w:t>rotigotina</w:t>
      </w:r>
      <w:proofErr w:type="spellEnd"/>
      <w:r>
        <w:t>, nel ratto pigmentato e nella scimmia il legame con i tessuti contenenti melanina (cioè gli occhi) era evidente, ma regrediva lentamente nei 14 giorni del periodo di osservazione.</w:t>
      </w:r>
    </w:p>
    <w:p w14:paraId="6DAD105F" w14:textId="77777777" w:rsidR="00101FA7" w:rsidRDefault="00567F17">
      <w:pPr>
        <w:rPr>
          <w:rFonts w:ascii="Times" w:hAnsi="Times"/>
          <w:lang w:eastAsia="de-DE"/>
        </w:rPr>
      </w:pPr>
      <w:r>
        <w:rPr>
          <w:lang w:eastAsia="de-DE"/>
        </w:rPr>
        <w:t>In uno studio di 3 mesi, condotto sui ratti albini, è stata osservata tramite microscopia a trasmissione una degenerazione retinica in seguito alla somministrazione di dosi equivalenti a 2,8 volte la dose massima raccomandata nell’uomo, calcolata in mg/m</w:t>
      </w:r>
      <w:r>
        <w:rPr>
          <w:vertAlign w:val="superscript"/>
          <w:lang w:eastAsia="de-DE"/>
        </w:rPr>
        <w:t>2</w:t>
      </w:r>
      <w:r>
        <w:rPr>
          <w:lang w:eastAsia="de-DE"/>
        </w:rPr>
        <w:t xml:space="preserve">. Gli effetti sono stati più pronunciati nei ratti femmine. Non sono stati condotti ulteriori studi al fine di valutare la patologia specifica. In nessuno degli studi tossicologici condotti e in nessuna delle specie animali impiegate è stata osservata una degenerazione retinica all'esame istopatologico routinario dell’occhio. </w:t>
      </w:r>
      <w:r>
        <w:rPr>
          <w:rFonts w:ascii="Times" w:hAnsi="Times"/>
          <w:lang w:eastAsia="de-DE"/>
        </w:rPr>
        <w:t>La rilevanza clinica di questi dati per l’uomo è ancora sconosciuta.</w:t>
      </w:r>
    </w:p>
    <w:p w14:paraId="235A02FA" w14:textId="77777777" w:rsidR="00101FA7" w:rsidRDefault="00567F17">
      <w:r>
        <w:t>In uno studio di carcinogenesi, nei ratti maschi sono stati riscontrati tumori e iperplasia delle cellule di Leydig. La comparsa di tumori maligni è stata riscontrata prevalentemente nell'utero di femmine trattate con dosi medie e alte. Tali alterazioni rappresentano effetti ben noti degli agonisti della dopamina nel ratto in seguito a trattamento life-long e sono considerati non rilevanti per l’uomo.</w:t>
      </w:r>
    </w:p>
    <w:p w14:paraId="4F30EB0A" w14:textId="77777777" w:rsidR="00101FA7" w:rsidRDefault="00567F17">
      <w:r>
        <w:t xml:space="preserve">Gli effetti di </w:t>
      </w:r>
      <w:proofErr w:type="spellStart"/>
      <w:r>
        <w:t>rotigotina</w:t>
      </w:r>
      <w:proofErr w:type="spellEnd"/>
      <w:r>
        <w:t xml:space="preserve"> sulla riproduzione sono stati studiati nel ratto, nel coniglio e nel topo. </w:t>
      </w:r>
      <w:proofErr w:type="spellStart"/>
      <w:r>
        <w:t>Rotigotina</w:t>
      </w:r>
      <w:proofErr w:type="spellEnd"/>
      <w:r>
        <w:t xml:space="preserve"> si è dimostrata non teratogena in tutte e tre le specie, ma è risultata </w:t>
      </w:r>
      <w:proofErr w:type="spellStart"/>
      <w:r>
        <w:t>embriotossica</w:t>
      </w:r>
      <w:proofErr w:type="spellEnd"/>
      <w:r>
        <w:t xml:space="preserve"> nel ratto e nel topo in seguito a somministrazione di dosi tossiche per le femmine gravide. Nel ratto, </w:t>
      </w:r>
      <w:proofErr w:type="spellStart"/>
      <w:r>
        <w:t>rotigotina</w:t>
      </w:r>
      <w:proofErr w:type="spellEnd"/>
      <w:r>
        <w:t xml:space="preserve"> non ha avuto effetti sulla fertilità maschile, ma ha indotto una riduzione significativa della fertilità femminile nel ratto e nel topo a causa dei suoi effetti sui livelli di prolattina, che nei roditori sono particolarmente significativi.</w:t>
      </w:r>
    </w:p>
    <w:p w14:paraId="22B5BDA5" w14:textId="77777777" w:rsidR="00101FA7" w:rsidRDefault="00101FA7">
      <w:pPr>
        <w:jc w:val="both"/>
      </w:pPr>
    </w:p>
    <w:p w14:paraId="313922B5" w14:textId="77777777" w:rsidR="00101FA7" w:rsidRDefault="00567F17">
      <w:pPr>
        <w:rPr>
          <w:noProof/>
        </w:rPr>
      </w:pPr>
      <w:proofErr w:type="spellStart"/>
      <w:r>
        <w:rPr>
          <w:snapToGrid w:val="0"/>
        </w:rPr>
        <w:t>Rotigotina</w:t>
      </w:r>
      <w:proofErr w:type="spellEnd"/>
      <w:r>
        <w:rPr>
          <w:snapToGrid w:val="0"/>
        </w:rPr>
        <w:t xml:space="preserve"> non ha indotto mutazioni geniche nel test di Ames, ma ha mostrato effetti nel test </w:t>
      </w:r>
      <w:r>
        <w:rPr>
          <w:i/>
          <w:iCs/>
          <w:snapToGrid w:val="0"/>
        </w:rPr>
        <w:t xml:space="preserve">in vitro </w:t>
      </w:r>
      <w:r>
        <w:rPr>
          <w:iCs/>
          <w:snapToGrid w:val="0"/>
        </w:rPr>
        <w:t xml:space="preserve">sul linfoma </w:t>
      </w:r>
      <w:r>
        <w:rPr>
          <w:snapToGrid w:val="0"/>
        </w:rPr>
        <w:t>nel topo</w:t>
      </w:r>
      <w:r>
        <w:rPr>
          <w:i/>
          <w:iCs/>
          <w:snapToGrid w:val="0"/>
        </w:rPr>
        <w:t xml:space="preserve"> </w:t>
      </w:r>
      <w:r>
        <w:rPr>
          <w:iCs/>
          <w:snapToGrid w:val="0"/>
        </w:rPr>
        <w:t>(</w:t>
      </w:r>
      <w:r>
        <w:rPr>
          <w:i/>
          <w:snapToGrid w:val="0"/>
        </w:rPr>
        <w:t xml:space="preserve">Mouse </w:t>
      </w:r>
      <w:proofErr w:type="spellStart"/>
      <w:r>
        <w:rPr>
          <w:i/>
          <w:snapToGrid w:val="0"/>
        </w:rPr>
        <w:t>Lymphoma</w:t>
      </w:r>
      <w:proofErr w:type="spellEnd"/>
      <w:r>
        <w:rPr>
          <w:i/>
          <w:snapToGrid w:val="0"/>
        </w:rPr>
        <w:t xml:space="preserve"> </w:t>
      </w:r>
      <w:proofErr w:type="spellStart"/>
      <w:r>
        <w:rPr>
          <w:i/>
          <w:snapToGrid w:val="0"/>
        </w:rPr>
        <w:t>Assay</w:t>
      </w:r>
      <w:proofErr w:type="spellEnd"/>
      <w:r>
        <w:rPr>
          <w:snapToGrid w:val="0"/>
        </w:rPr>
        <w:t>) dopo attivazione metabolica ed effetti meno marcati senza attivazione metabolica.</w:t>
      </w:r>
      <w:r>
        <w:rPr>
          <w:i/>
          <w:iCs/>
          <w:snapToGrid w:val="0"/>
        </w:rPr>
        <w:t xml:space="preserve"> </w:t>
      </w:r>
      <w:r>
        <w:rPr>
          <w:snapToGrid w:val="0"/>
        </w:rPr>
        <w:t xml:space="preserve">Tale effetto mutageno è stato attribuito ad un effetto </w:t>
      </w:r>
      <w:proofErr w:type="spellStart"/>
      <w:r>
        <w:rPr>
          <w:snapToGrid w:val="0"/>
        </w:rPr>
        <w:t>clastogenico</w:t>
      </w:r>
      <w:proofErr w:type="spellEnd"/>
      <w:r>
        <w:rPr>
          <w:snapToGrid w:val="0"/>
        </w:rPr>
        <w:t xml:space="preserve"> di </w:t>
      </w:r>
      <w:proofErr w:type="spellStart"/>
      <w:r>
        <w:rPr>
          <w:snapToGrid w:val="0"/>
        </w:rPr>
        <w:t>rotigotina</w:t>
      </w:r>
      <w:proofErr w:type="spellEnd"/>
      <w:r>
        <w:rPr>
          <w:snapToGrid w:val="0"/>
        </w:rPr>
        <w:t xml:space="preserve">. Questo effetto non è stato confermato </w:t>
      </w:r>
      <w:r>
        <w:rPr>
          <w:i/>
          <w:iCs/>
          <w:snapToGrid w:val="0"/>
        </w:rPr>
        <w:t xml:space="preserve">in vivo </w:t>
      </w:r>
      <w:r>
        <w:rPr>
          <w:snapToGrid w:val="0"/>
        </w:rPr>
        <w:t xml:space="preserve">nel </w:t>
      </w:r>
      <w:r>
        <w:rPr>
          <w:iCs/>
          <w:snapToGrid w:val="0"/>
        </w:rPr>
        <w:t>test</w:t>
      </w:r>
      <w:r>
        <w:rPr>
          <w:snapToGrid w:val="0"/>
        </w:rPr>
        <w:t xml:space="preserve"> del micronucleo nel topo (</w:t>
      </w:r>
      <w:r>
        <w:rPr>
          <w:iCs/>
          <w:snapToGrid w:val="0"/>
        </w:rPr>
        <w:t xml:space="preserve">Mouse </w:t>
      </w:r>
      <w:proofErr w:type="spellStart"/>
      <w:r>
        <w:rPr>
          <w:iCs/>
          <w:snapToGrid w:val="0"/>
        </w:rPr>
        <w:t>Micronucleus</w:t>
      </w:r>
      <w:proofErr w:type="spellEnd"/>
      <w:r>
        <w:rPr>
          <w:i/>
          <w:iCs/>
          <w:snapToGrid w:val="0"/>
        </w:rPr>
        <w:t xml:space="preserve"> </w:t>
      </w:r>
      <w:r>
        <w:rPr>
          <w:iCs/>
          <w:snapToGrid w:val="0"/>
        </w:rPr>
        <w:t xml:space="preserve">Test) </w:t>
      </w:r>
      <w:r>
        <w:rPr>
          <w:snapToGrid w:val="0"/>
        </w:rPr>
        <w:t>e nel test della sintesi non programmata del DNA (</w:t>
      </w:r>
      <w:proofErr w:type="spellStart"/>
      <w:r>
        <w:rPr>
          <w:i/>
          <w:iCs/>
          <w:snapToGrid w:val="0"/>
        </w:rPr>
        <w:t>Unscheduled</w:t>
      </w:r>
      <w:proofErr w:type="spellEnd"/>
      <w:r>
        <w:rPr>
          <w:i/>
          <w:iCs/>
          <w:snapToGrid w:val="0"/>
        </w:rPr>
        <w:t xml:space="preserve"> DNA </w:t>
      </w:r>
      <w:proofErr w:type="spellStart"/>
      <w:r>
        <w:rPr>
          <w:i/>
          <w:iCs/>
          <w:snapToGrid w:val="0"/>
        </w:rPr>
        <w:t>Synthesis</w:t>
      </w:r>
      <w:proofErr w:type="spellEnd"/>
      <w:r>
        <w:rPr>
          <w:iCs/>
          <w:snapToGrid w:val="0"/>
        </w:rPr>
        <w:t>, UDS)</w:t>
      </w:r>
      <w:r>
        <w:rPr>
          <w:snapToGrid w:val="0"/>
        </w:rPr>
        <w:t xml:space="preserve"> nel ratto. Dal momento che si è dimostrato a grandi linee parallelo ad una riduzione relativa della crescita totale delle cellule, può essere correlato ad un effetto citotossico della sostanza. Pertanto, il significato di un singolo risultato positivo nel test mutagenico </w:t>
      </w:r>
      <w:r>
        <w:rPr>
          <w:i/>
          <w:iCs/>
          <w:snapToGrid w:val="0"/>
        </w:rPr>
        <w:t xml:space="preserve">in vitro </w:t>
      </w:r>
      <w:r>
        <w:rPr>
          <w:snapToGrid w:val="0"/>
        </w:rPr>
        <w:t>non è noto.</w:t>
      </w:r>
    </w:p>
    <w:p w14:paraId="77F54355" w14:textId="77777777" w:rsidR="00101FA7" w:rsidRDefault="00101FA7">
      <w:pPr>
        <w:pStyle w:val="Header"/>
        <w:widowControl/>
        <w:tabs>
          <w:tab w:val="clear" w:pos="567"/>
          <w:tab w:val="clear" w:pos="4153"/>
          <w:tab w:val="clear" w:pos="8306"/>
        </w:tabs>
        <w:suppressAutoHyphens/>
        <w:rPr>
          <w:rFonts w:ascii="Times New Roman" w:hAnsi="Times New Roman"/>
          <w:noProof/>
        </w:rPr>
      </w:pPr>
    </w:p>
    <w:p w14:paraId="1724FBF5" w14:textId="77777777" w:rsidR="00101FA7" w:rsidRDefault="00101FA7">
      <w:pPr>
        <w:suppressAutoHyphens/>
        <w:ind w:left="567" w:hanging="567"/>
        <w:rPr>
          <w:noProof/>
        </w:rPr>
      </w:pPr>
    </w:p>
    <w:p w14:paraId="00E2A506" w14:textId="77777777" w:rsidR="00101FA7" w:rsidRDefault="00567F17">
      <w:pPr>
        <w:keepNext/>
        <w:keepLines/>
        <w:suppressAutoHyphens/>
        <w:ind w:left="567" w:hanging="567"/>
        <w:rPr>
          <w:noProof/>
        </w:rPr>
      </w:pPr>
      <w:r>
        <w:rPr>
          <w:b/>
          <w:bCs/>
          <w:noProof/>
        </w:rPr>
        <w:t>6.</w:t>
      </w:r>
      <w:r>
        <w:rPr>
          <w:b/>
          <w:bCs/>
          <w:noProof/>
        </w:rPr>
        <w:tab/>
        <w:t>INFORMAZIONI FARMACEUTICHE</w:t>
      </w:r>
    </w:p>
    <w:p w14:paraId="11E18171" w14:textId="77777777" w:rsidR="00101FA7" w:rsidRDefault="00101FA7">
      <w:pPr>
        <w:keepNext/>
        <w:keepLines/>
        <w:suppressAutoHyphens/>
        <w:rPr>
          <w:noProof/>
        </w:rPr>
      </w:pPr>
    </w:p>
    <w:p w14:paraId="132F909D" w14:textId="77777777" w:rsidR="00101FA7" w:rsidRDefault="00567F17">
      <w:pPr>
        <w:keepNext/>
        <w:keepLines/>
        <w:suppressAutoHyphens/>
        <w:ind w:left="567" w:hanging="567"/>
        <w:rPr>
          <w:b/>
          <w:bCs/>
          <w:noProof/>
        </w:rPr>
      </w:pPr>
      <w:r>
        <w:rPr>
          <w:b/>
          <w:bCs/>
          <w:noProof/>
        </w:rPr>
        <w:t>6.1</w:t>
      </w:r>
      <w:r>
        <w:rPr>
          <w:b/>
          <w:bCs/>
          <w:noProof/>
        </w:rPr>
        <w:tab/>
        <w:t>Elenco degli eccipienti</w:t>
      </w:r>
    </w:p>
    <w:p w14:paraId="22CB9DBB" w14:textId="77777777" w:rsidR="00101FA7" w:rsidRDefault="00101FA7">
      <w:pPr>
        <w:keepNext/>
        <w:keepLines/>
        <w:suppressAutoHyphens/>
        <w:ind w:left="567" w:hanging="567"/>
        <w:rPr>
          <w:b/>
          <w:bCs/>
          <w:noProof/>
        </w:rPr>
      </w:pPr>
    </w:p>
    <w:p w14:paraId="786EE416" w14:textId="77777777" w:rsidR="00101FA7" w:rsidRDefault="00567F17">
      <w:pPr>
        <w:keepNext/>
        <w:keepLines/>
        <w:rPr>
          <w:iCs/>
          <w:u w:val="single"/>
        </w:rPr>
      </w:pPr>
      <w:r>
        <w:rPr>
          <w:iCs/>
          <w:u w:val="single"/>
        </w:rPr>
        <w:t>Strato di supporto</w:t>
      </w:r>
    </w:p>
    <w:p w14:paraId="51311DAF" w14:textId="77777777" w:rsidR="00101FA7" w:rsidRDefault="00101FA7">
      <w:pPr>
        <w:keepNext/>
        <w:keepLines/>
        <w:rPr>
          <w:iCs/>
          <w:u w:val="single"/>
        </w:rPr>
      </w:pPr>
    </w:p>
    <w:p w14:paraId="644CA434" w14:textId="77777777" w:rsidR="00101FA7" w:rsidRDefault="00567F17">
      <w:r>
        <w:t xml:space="preserve">Pellicola in poliestere rivestita di silicone e alluminio, </w:t>
      </w:r>
    </w:p>
    <w:p w14:paraId="6B4452BA" w14:textId="4D2C6BA3" w:rsidR="00101FA7" w:rsidRDefault="00567F17">
      <w:r>
        <w:t xml:space="preserve">colorata con uno strato di pigmento (titanio diossido (E171), pigmento giallo </w:t>
      </w:r>
      <w:r w:rsidR="00C51716">
        <w:t>13</w:t>
      </w:r>
      <w:r>
        <w:t>, pigmento rosso 166</w:t>
      </w:r>
      <w:r w:rsidR="00C51716">
        <w:t>, pigmento giallo 12</w:t>
      </w:r>
      <w:r>
        <w:t>) e riportante una scritta (pigmento rosso 14</w:t>
      </w:r>
      <w:r w:rsidR="00C51716">
        <w:t>6</w:t>
      </w:r>
      <w:r>
        <w:t xml:space="preserve">, pigmento giallo </w:t>
      </w:r>
      <w:r w:rsidR="00C51716">
        <w:t>180</w:t>
      </w:r>
      <w:r>
        <w:t>, pigmento nero 7).</w:t>
      </w:r>
    </w:p>
    <w:p w14:paraId="3726A2BB" w14:textId="77777777" w:rsidR="00101FA7" w:rsidRDefault="00101FA7"/>
    <w:p w14:paraId="603DAED5" w14:textId="77777777" w:rsidR="00101FA7" w:rsidRDefault="00567F17">
      <w:pPr>
        <w:keepNext/>
        <w:rPr>
          <w:iCs/>
          <w:u w:val="single"/>
        </w:rPr>
      </w:pPr>
      <w:r>
        <w:rPr>
          <w:iCs/>
          <w:u w:val="single"/>
        </w:rPr>
        <w:lastRenderedPageBreak/>
        <w:t>Matrice autoadesiva</w:t>
      </w:r>
    </w:p>
    <w:p w14:paraId="3969057C" w14:textId="77777777" w:rsidR="00101FA7" w:rsidRDefault="00101FA7">
      <w:pPr>
        <w:keepNext/>
        <w:rPr>
          <w:iCs/>
          <w:u w:val="single"/>
        </w:rPr>
      </w:pPr>
    </w:p>
    <w:p w14:paraId="0D04334D" w14:textId="77777777" w:rsidR="00101FA7" w:rsidRDefault="00567F17">
      <w:r>
        <w:t>Poli(</w:t>
      </w:r>
      <w:proofErr w:type="spellStart"/>
      <w:r>
        <w:t>dimetilsilossano</w:t>
      </w:r>
      <w:proofErr w:type="spellEnd"/>
      <w:r>
        <w:t xml:space="preserve">, </w:t>
      </w:r>
      <w:proofErr w:type="spellStart"/>
      <w:r>
        <w:t>trimetilsilil</w:t>
      </w:r>
      <w:proofErr w:type="spellEnd"/>
      <w:r>
        <w:t xml:space="preserve"> silicato)-copolimerizzato,</w:t>
      </w:r>
    </w:p>
    <w:p w14:paraId="7530CEDC" w14:textId="77777777" w:rsidR="00101FA7" w:rsidRDefault="00567F17">
      <w:proofErr w:type="spellStart"/>
      <w:r>
        <w:t>Povidone</w:t>
      </w:r>
      <w:proofErr w:type="spellEnd"/>
      <w:r>
        <w:t xml:space="preserve"> K90,</w:t>
      </w:r>
    </w:p>
    <w:p w14:paraId="6C7CCF78" w14:textId="77777777" w:rsidR="00101FA7" w:rsidRDefault="00567F17">
      <w:pPr>
        <w:pStyle w:val="Header"/>
        <w:widowControl/>
        <w:tabs>
          <w:tab w:val="clear" w:pos="567"/>
          <w:tab w:val="clear" w:pos="4153"/>
          <w:tab w:val="clear" w:pos="8306"/>
        </w:tabs>
        <w:rPr>
          <w:rFonts w:ascii="Times New Roman" w:hAnsi="Times New Roman"/>
        </w:rPr>
      </w:pPr>
      <w:r>
        <w:rPr>
          <w:rFonts w:ascii="Times New Roman" w:hAnsi="Times New Roman"/>
        </w:rPr>
        <w:t>sodio metabisolfito (E223),</w:t>
      </w:r>
    </w:p>
    <w:p w14:paraId="0B30310C" w14:textId="77777777" w:rsidR="00101FA7" w:rsidRDefault="00567F17">
      <w:proofErr w:type="spellStart"/>
      <w:r>
        <w:t>ascorbile</w:t>
      </w:r>
      <w:proofErr w:type="spellEnd"/>
      <w:r>
        <w:t xml:space="preserve"> palmitato (E304) e</w:t>
      </w:r>
    </w:p>
    <w:p w14:paraId="52D655FA" w14:textId="77777777" w:rsidR="00101FA7" w:rsidRDefault="00567F17">
      <w:r>
        <w:t>DL</w:t>
      </w:r>
      <w:r>
        <w:noBreakHyphen/>
        <w:t>α</w:t>
      </w:r>
      <w:r>
        <w:noBreakHyphen/>
        <w:t>tocoferolo (E307).</w:t>
      </w:r>
    </w:p>
    <w:p w14:paraId="03AD2FA4" w14:textId="77777777" w:rsidR="00101FA7" w:rsidRDefault="00101FA7"/>
    <w:p w14:paraId="2609558F" w14:textId="77777777" w:rsidR="00101FA7" w:rsidRDefault="00567F17">
      <w:pPr>
        <w:keepNext/>
        <w:keepLines/>
        <w:rPr>
          <w:iCs/>
          <w:u w:val="single"/>
        </w:rPr>
      </w:pPr>
      <w:r>
        <w:rPr>
          <w:iCs/>
          <w:u w:val="single"/>
        </w:rPr>
        <w:t>Strato protettivo</w:t>
      </w:r>
    </w:p>
    <w:p w14:paraId="4F242484" w14:textId="77777777" w:rsidR="00101FA7" w:rsidRDefault="00101FA7">
      <w:pPr>
        <w:keepNext/>
        <w:keepLines/>
        <w:rPr>
          <w:iCs/>
          <w:u w:val="single"/>
        </w:rPr>
      </w:pPr>
    </w:p>
    <w:p w14:paraId="3899C66D" w14:textId="77777777" w:rsidR="00101FA7" w:rsidRDefault="00567F17">
      <w:pPr>
        <w:suppressAutoHyphens/>
        <w:ind w:left="567" w:hanging="567"/>
        <w:rPr>
          <w:noProof/>
        </w:rPr>
      </w:pPr>
      <w:r>
        <w:t>Pellicola in poliestere rivestita con fluoropolimero trasparente.</w:t>
      </w:r>
    </w:p>
    <w:p w14:paraId="7E5E21B4" w14:textId="77777777" w:rsidR="00101FA7" w:rsidRDefault="00101FA7">
      <w:pPr>
        <w:suppressAutoHyphens/>
        <w:rPr>
          <w:noProof/>
        </w:rPr>
      </w:pPr>
    </w:p>
    <w:p w14:paraId="7C3FFBFC" w14:textId="77777777" w:rsidR="00101FA7" w:rsidRDefault="00567F17">
      <w:pPr>
        <w:keepNext/>
        <w:keepLines/>
        <w:suppressAutoHyphens/>
        <w:ind w:left="567" w:hanging="567"/>
        <w:rPr>
          <w:noProof/>
        </w:rPr>
      </w:pPr>
      <w:r>
        <w:rPr>
          <w:b/>
          <w:bCs/>
          <w:noProof/>
        </w:rPr>
        <w:t>6.2</w:t>
      </w:r>
      <w:r>
        <w:rPr>
          <w:b/>
          <w:bCs/>
          <w:noProof/>
        </w:rPr>
        <w:tab/>
        <w:t>Incompatibilità</w:t>
      </w:r>
    </w:p>
    <w:p w14:paraId="3DB2EDA8" w14:textId="77777777" w:rsidR="00101FA7" w:rsidRDefault="00101FA7">
      <w:pPr>
        <w:keepNext/>
        <w:keepLines/>
        <w:suppressAutoHyphens/>
        <w:rPr>
          <w:noProof/>
        </w:rPr>
      </w:pPr>
    </w:p>
    <w:p w14:paraId="14540A4B" w14:textId="77777777" w:rsidR="00101FA7" w:rsidRDefault="00567F17">
      <w:pPr>
        <w:suppressAutoHyphens/>
        <w:rPr>
          <w:noProof/>
        </w:rPr>
      </w:pPr>
      <w:r>
        <w:rPr>
          <w:noProof/>
        </w:rPr>
        <w:t>Non pertinente.</w:t>
      </w:r>
    </w:p>
    <w:p w14:paraId="771BA4ED" w14:textId="77777777" w:rsidR="00101FA7" w:rsidRDefault="00101FA7">
      <w:pPr>
        <w:suppressAutoHyphens/>
        <w:rPr>
          <w:noProof/>
        </w:rPr>
      </w:pPr>
    </w:p>
    <w:p w14:paraId="7A931573" w14:textId="77777777" w:rsidR="00101FA7" w:rsidRDefault="00567F17">
      <w:pPr>
        <w:keepNext/>
        <w:keepLines/>
        <w:suppressAutoHyphens/>
        <w:ind w:left="567" w:hanging="567"/>
        <w:rPr>
          <w:noProof/>
        </w:rPr>
      </w:pPr>
      <w:r>
        <w:rPr>
          <w:b/>
          <w:bCs/>
          <w:noProof/>
        </w:rPr>
        <w:t>6.3</w:t>
      </w:r>
      <w:r>
        <w:rPr>
          <w:b/>
          <w:bCs/>
          <w:noProof/>
        </w:rPr>
        <w:tab/>
        <w:t>Periodo di validità</w:t>
      </w:r>
    </w:p>
    <w:p w14:paraId="77AAD8A1" w14:textId="77777777" w:rsidR="00101FA7" w:rsidRDefault="00101FA7">
      <w:pPr>
        <w:keepNext/>
        <w:keepLines/>
        <w:suppressAutoHyphens/>
        <w:rPr>
          <w:noProof/>
        </w:rPr>
      </w:pPr>
    </w:p>
    <w:p w14:paraId="7045A26E" w14:textId="77777777" w:rsidR="00101FA7" w:rsidRDefault="00567F17">
      <w:pPr>
        <w:suppressAutoHyphens/>
        <w:rPr>
          <w:noProof/>
        </w:rPr>
      </w:pPr>
      <w:r>
        <w:rPr>
          <w:noProof/>
        </w:rPr>
        <w:t xml:space="preserve"> 30 mesi.</w:t>
      </w:r>
    </w:p>
    <w:p w14:paraId="3A753F3C" w14:textId="77777777" w:rsidR="00101FA7" w:rsidRDefault="00101FA7">
      <w:pPr>
        <w:suppressAutoHyphens/>
        <w:rPr>
          <w:noProof/>
        </w:rPr>
      </w:pPr>
    </w:p>
    <w:p w14:paraId="3F07C294" w14:textId="77777777" w:rsidR="00101FA7" w:rsidRDefault="00567F17">
      <w:pPr>
        <w:keepNext/>
        <w:keepLines/>
        <w:suppressAutoHyphens/>
        <w:ind w:left="567" w:hanging="567"/>
        <w:rPr>
          <w:noProof/>
        </w:rPr>
      </w:pPr>
      <w:r>
        <w:rPr>
          <w:b/>
          <w:bCs/>
          <w:noProof/>
        </w:rPr>
        <w:t>6.4</w:t>
      </w:r>
      <w:r>
        <w:rPr>
          <w:b/>
          <w:bCs/>
          <w:noProof/>
        </w:rPr>
        <w:tab/>
        <w:t>Precauzioni particolari per la conservazione</w:t>
      </w:r>
    </w:p>
    <w:p w14:paraId="27C0832E" w14:textId="77777777" w:rsidR="00101FA7" w:rsidRDefault="00101FA7">
      <w:pPr>
        <w:keepNext/>
        <w:keepLines/>
        <w:rPr>
          <w:noProof/>
        </w:rPr>
      </w:pPr>
    </w:p>
    <w:p w14:paraId="1F754644" w14:textId="77777777" w:rsidR="00101FA7" w:rsidRDefault="00567F17">
      <w:r>
        <w:rPr>
          <w:noProof/>
        </w:rPr>
        <w:t>Non conservare a temperatura superiore ai 30°C</w:t>
      </w:r>
      <w:r>
        <w:t>.</w:t>
      </w:r>
    </w:p>
    <w:p w14:paraId="71156E46" w14:textId="77777777" w:rsidR="00101FA7" w:rsidRDefault="00101FA7">
      <w:pPr>
        <w:suppressAutoHyphens/>
        <w:ind w:left="567" w:hanging="567"/>
        <w:rPr>
          <w:b/>
          <w:bCs/>
          <w:noProof/>
        </w:rPr>
      </w:pPr>
    </w:p>
    <w:p w14:paraId="5E346FE2" w14:textId="77777777" w:rsidR="00101FA7" w:rsidRDefault="00567F17">
      <w:pPr>
        <w:suppressAutoHyphens/>
        <w:ind w:left="567" w:hanging="567"/>
        <w:rPr>
          <w:noProof/>
        </w:rPr>
      </w:pPr>
      <w:r>
        <w:rPr>
          <w:b/>
          <w:bCs/>
          <w:noProof/>
        </w:rPr>
        <w:t>6.5</w:t>
      </w:r>
      <w:r>
        <w:rPr>
          <w:b/>
          <w:bCs/>
          <w:noProof/>
        </w:rPr>
        <w:tab/>
        <w:t>Natura e contenuto del contenitore</w:t>
      </w:r>
    </w:p>
    <w:p w14:paraId="1CB52611" w14:textId="77777777" w:rsidR="00101FA7" w:rsidRDefault="00101FA7">
      <w:pPr>
        <w:suppressAutoHyphens/>
        <w:rPr>
          <w:noProof/>
        </w:rPr>
      </w:pPr>
    </w:p>
    <w:p w14:paraId="6C822267" w14:textId="7B722E71" w:rsidR="00101FA7" w:rsidRDefault="00567F17">
      <w:r>
        <w:t>Bustina a strappo in scatola: un lato è costituito da un copolimero di etilene (strato interno), una pellicola di alluminio, una pellicola in polietilene a bassa densità e carta; l’altro lato è costituito da polietilene (strato interno), alluminio, copolimero di etilene e carta.</w:t>
      </w:r>
    </w:p>
    <w:p w14:paraId="576ECD84" w14:textId="77777777" w:rsidR="00101FA7" w:rsidRDefault="00101FA7"/>
    <w:p w14:paraId="50CF23C8" w14:textId="77777777" w:rsidR="00101FA7" w:rsidRDefault="00567F17">
      <w:r>
        <w:t>La scatola contiene 7, 14, 28, 30 o 84 (confezione multipla contenente 3 confezioni da 28) cerotti transdermici sigillati in bustina singola.</w:t>
      </w:r>
    </w:p>
    <w:p w14:paraId="359C9FE6" w14:textId="77777777" w:rsidR="00101FA7" w:rsidRDefault="00101FA7">
      <w:pPr>
        <w:rPr>
          <w:noProof/>
        </w:rPr>
      </w:pPr>
    </w:p>
    <w:p w14:paraId="54AF1824" w14:textId="77777777" w:rsidR="00101FA7" w:rsidRDefault="00567F17">
      <w:r>
        <w:rPr>
          <w:noProof/>
        </w:rPr>
        <w:t>È possibile che non tutte le confezioni siano commercializzate.</w:t>
      </w:r>
    </w:p>
    <w:p w14:paraId="5C3DF1E5" w14:textId="77777777" w:rsidR="00101FA7" w:rsidRDefault="00101FA7">
      <w:pPr>
        <w:suppressAutoHyphens/>
        <w:rPr>
          <w:noProof/>
        </w:rPr>
      </w:pPr>
    </w:p>
    <w:p w14:paraId="4F75CFB5" w14:textId="77777777" w:rsidR="00101FA7" w:rsidRDefault="00567F17">
      <w:pPr>
        <w:suppressAutoHyphens/>
        <w:ind w:left="567" w:hanging="567"/>
        <w:rPr>
          <w:noProof/>
        </w:rPr>
      </w:pPr>
      <w:r>
        <w:rPr>
          <w:b/>
          <w:bCs/>
          <w:noProof/>
        </w:rPr>
        <w:t>6.6</w:t>
      </w:r>
      <w:r>
        <w:rPr>
          <w:b/>
          <w:bCs/>
          <w:noProof/>
        </w:rPr>
        <w:tab/>
        <w:t>Precauzioni particolari per lo smaltimento</w:t>
      </w:r>
    </w:p>
    <w:p w14:paraId="75AE33B5" w14:textId="77777777" w:rsidR="00101FA7" w:rsidRDefault="00101FA7">
      <w:pPr>
        <w:jc w:val="both"/>
      </w:pPr>
    </w:p>
    <w:p w14:paraId="3702A89B" w14:textId="77777777" w:rsidR="00101FA7" w:rsidRDefault="00567F17">
      <w:pPr>
        <w:suppressAutoHyphens/>
      </w:pPr>
      <w:r>
        <w:t>Dopo l’uso il cerotto contiene ancora il principio attivo. Dopo la rimozione piegare il cerotto a metà, con lo strato adesivo rivolto verso l’interno, in modo da non esporre la matrice, quindi riporlo nella bustina originale e smaltirlo. Ogni cerotto utilizzato o non utilizzato deve essere smaltito in conformità alla normativa locale vigente o reso alla farmacia.</w:t>
      </w:r>
    </w:p>
    <w:p w14:paraId="7C0B13E7" w14:textId="77777777" w:rsidR="00101FA7" w:rsidRDefault="00101FA7">
      <w:pPr>
        <w:suppressAutoHyphens/>
      </w:pPr>
    </w:p>
    <w:p w14:paraId="50077DB4" w14:textId="77777777" w:rsidR="00101FA7" w:rsidRDefault="00101FA7">
      <w:pPr>
        <w:suppressAutoHyphens/>
        <w:rPr>
          <w:noProof/>
        </w:rPr>
      </w:pPr>
    </w:p>
    <w:p w14:paraId="4A6E34BD" w14:textId="77777777" w:rsidR="00101FA7" w:rsidRDefault="00567F17">
      <w:pPr>
        <w:keepNext/>
        <w:suppressAutoHyphens/>
        <w:ind w:left="567" w:hanging="567"/>
        <w:rPr>
          <w:noProof/>
        </w:rPr>
      </w:pPr>
      <w:r>
        <w:rPr>
          <w:b/>
          <w:bCs/>
          <w:noProof/>
        </w:rPr>
        <w:t>7.</w:t>
      </w:r>
      <w:r>
        <w:rPr>
          <w:b/>
          <w:bCs/>
          <w:noProof/>
        </w:rPr>
        <w:tab/>
        <w:t>TITOLARE DELL'AUTORIZZAZIONE ALL'IMMISSIONE IN COMMERCIO</w:t>
      </w:r>
    </w:p>
    <w:p w14:paraId="00EA020B" w14:textId="77777777" w:rsidR="00101FA7" w:rsidRDefault="00101FA7">
      <w:pPr>
        <w:keepNext/>
        <w:suppressAutoHyphens/>
        <w:rPr>
          <w:noProof/>
        </w:rPr>
      </w:pPr>
    </w:p>
    <w:p w14:paraId="2C5D0922" w14:textId="77777777" w:rsidR="00101FA7" w:rsidRDefault="00567F17">
      <w:pPr>
        <w:numPr>
          <w:ilvl w:val="12"/>
          <w:numId w:val="0"/>
        </w:numPr>
        <w:tabs>
          <w:tab w:val="left" w:pos="567"/>
        </w:tabs>
        <w:ind w:right="-2"/>
      </w:pPr>
      <w:r>
        <w:t>UCB Pharma S.A.</w:t>
      </w:r>
    </w:p>
    <w:p w14:paraId="08342C7B" w14:textId="77777777" w:rsidR="00101FA7" w:rsidRDefault="00567F17">
      <w:pPr>
        <w:numPr>
          <w:ilvl w:val="12"/>
          <w:numId w:val="0"/>
        </w:numPr>
        <w:tabs>
          <w:tab w:val="left" w:pos="567"/>
        </w:tabs>
        <w:ind w:right="-2"/>
        <w:rPr>
          <w:lang w:val="fr-FR"/>
        </w:rPr>
      </w:pPr>
      <w:r>
        <w:rPr>
          <w:lang w:val="fr-FR"/>
        </w:rPr>
        <w:t>Allée de la Recherche 60</w:t>
      </w:r>
    </w:p>
    <w:p w14:paraId="549B2277" w14:textId="77777777" w:rsidR="00101FA7" w:rsidRDefault="00567F17">
      <w:pPr>
        <w:numPr>
          <w:ilvl w:val="12"/>
          <w:numId w:val="0"/>
        </w:numPr>
        <w:tabs>
          <w:tab w:val="left" w:pos="0"/>
        </w:tabs>
        <w:ind w:right="-2"/>
        <w:rPr>
          <w:lang w:val="pt-BR"/>
        </w:rPr>
      </w:pPr>
      <w:r>
        <w:rPr>
          <w:lang w:val="pt-BR"/>
        </w:rPr>
        <w:t>B-1070 Bruxelles</w:t>
      </w:r>
    </w:p>
    <w:p w14:paraId="5E862521" w14:textId="77777777" w:rsidR="00101FA7" w:rsidRDefault="00567F17">
      <w:r>
        <w:t>Belgio</w:t>
      </w:r>
    </w:p>
    <w:p w14:paraId="5B4B48BD" w14:textId="77777777" w:rsidR="00101FA7" w:rsidRDefault="00101FA7">
      <w:pPr>
        <w:suppressAutoHyphens/>
        <w:rPr>
          <w:noProof/>
        </w:rPr>
      </w:pPr>
    </w:p>
    <w:p w14:paraId="72326E1F" w14:textId="77777777" w:rsidR="00101FA7" w:rsidRDefault="00101FA7">
      <w:pPr>
        <w:suppressAutoHyphens/>
        <w:rPr>
          <w:noProof/>
        </w:rPr>
      </w:pPr>
    </w:p>
    <w:p w14:paraId="13B797F2" w14:textId="77777777" w:rsidR="00101FA7" w:rsidRDefault="00567F17">
      <w:pPr>
        <w:suppressAutoHyphens/>
        <w:ind w:left="567" w:hanging="567"/>
        <w:rPr>
          <w:noProof/>
        </w:rPr>
      </w:pPr>
      <w:r>
        <w:rPr>
          <w:b/>
          <w:bCs/>
          <w:noProof/>
        </w:rPr>
        <w:t>8.</w:t>
      </w:r>
      <w:r>
        <w:rPr>
          <w:b/>
          <w:bCs/>
          <w:noProof/>
        </w:rPr>
        <w:tab/>
        <w:t>NUMERO(I) DELL’AUTORIZZAZIONE ALL’IMMISSIONE IN COMMERCIO</w:t>
      </w:r>
    </w:p>
    <w:p w14:paraId="054CDBFC" w14:textId="77777777" w:rsidR="00101FA7" w:rsidRDefault="00101FA7">
      <w:pPr>
        <w:suppressAutoHyphens/>
        <w:rPr>
          <w:noProof/>
        </w:rPr>
      </w:pPr>
    </w:p>
    <w:p w14:paraId="70A00772" w14:textId="77777777" w:rsidR="00101FA7" w:rsidRDefault="00567F17">
      <w:pPr>
        <w:autoSpaceDE w:val="0"/>
        <w:autoSpaceDN w:val="0"/>
        <w:adjustRightInd w:val="0"/>
        <w:rPr>
          <w:rFonts w:eastAsia="SimSun"/>
          <w:lang w:val="pt-BR" w:eastAsia="zh-CN"/>
        </w:rPr>
      </w:pPr>
      <w:r>
        <w:rPr>
          <w:rFonts w:eastAsia="SimSun"/>
          <w:lang w:val="pt-BR" w:eastAsia="zh-CN"/>
        </w:rPr>
        <w:t xml:space="preserve">EU/1/05/331/001 </w:t>
      </w:r>
    </w:p>
    <w:p w14:paraId="464A8365" w14:textId="77777777" w:rsidR="00101FA7" w:rsidRDefault="00567F17">
      <w:pPr>
        <w:autoSpaceDE w:val="0"/>
        <w:autoSpaceDN w:val="0"/>
        <w:adjustRightInd w:val="0"/>
        <w:rPr>
          <w:rFonts w:eastAsia="SimSun"/>
          <w:lang w:val="pt-BR" w:eastAsia="zh-CN"/>
        </w:rPr>
      </w:pPr>
      <w:r>
        <w:rPr>
          <w:rFonts w:eastAsia="SimSun"/>
          <w:lang w:val="pt-BR" w:eastAsia="zh-CN"/>
        </w:rPr>
        <w:t>EU/1/05/331/002</w:t>
      </w:r>
    </w:p>
    <w:p w14:paraId="339F9195" w14:textId="77777777" w:rsidR="00101FA7" w:rsidRDefault="00567F17">
      <w:pPr>
        <w:autoSpaceDE w:val="0"/>
        <w:autoSpaceDN w:val="0"/>
        <w:adjustRightInd w:val="0"/>
        <w:rPr>
          <w:rFonts w:eastAsia="SimSun"/>
          <w:lang w:val="pt-BR" w:eastAsia="zh-CN"/>
        </w:rPr>
      </w:pPr>
      <w:r>
        <w:rPr>
          <w:rFonts w:eastAsia="SimSun"/>
          <w:lang w:val="pt-BR" w:eastAsia="zh-CN"/>
        </w:rPr>
        <w:t>EU/1/05/331/015</w:t>
      </w:r>
    </w:p>
    <w:p w14:paraId="0BA0DD72" w14:textId="77777777" w:rsidR="00101FA7" w:rsidRDefault="00567F17">
      <w:pPr>
        <w:autoSpaceDE w:val="0"/>
        <w:autoSpaceDN w:val="0"/>
        <w:adjustRightInd w:val="0"/>
        <w:rPr>
          <w:rFonts w:eastAsia="SimSun"/>
          <w:lang w:val="pt-BR" w:eastAsia="zh-CN"/>
        </w:rPr>
      </w:pPr>
      <w:r>
        <w:rPr>
          <w:rFonts w:eastAsia="SimSun"/>
          <w:lang w:val="pt-BR" w:eastAsia="zh-CN"/>
        </w:rPr>
        <w:t>EU/1/05/331/018</w:t>
      </w:r>
    </w:p>
    <w:p w14:paraId="355C0980" w14:textId="77777777" w:rsidR="00101FA7" w:rsidRDefault="00567F17">
      <w:pPr>
        <w:ind w:left="567" w:hanging="567"/>
        <w:rPr>
          <w:lang w:val="pt-BR"/>
        </w:rPr>
      </w:pPr>
      <w:r>
        <w:rPr>
          <w:lang w:val="pt-BR"/>
        </w:rPr>
        <w:lastRenderedPageBreak/>
        <w:t>EU/1/05/331/057</w:t>
      </w:r>
    </w:p>
    <w:p w14:paraId="26E537FC" w14:textId="77777777" w:rsidR="00101FA7" w:rsidRDefault="00101FA7">
      <w:pPr>
        <w:suppressAutoHyphens/>
        <w:rPr>
          <w:noProof/>
          <w:lang w:val="pt-BR"/>
        </w:rPr>
      </w:pPr>
    </w:p>
    <w:p w14:paraId="42A19923" w14:textId="77777777" w:rsidR="00101FA7" w:rsidRDefault="00101FA7">
      <w:pPr>
        <w:pStyle w:val="Header"/>
        <w:widowControl/>
        <w:tabs>
          <w:tab w:val="clear" w:pos="567"/>
          <w:tab w:val="clear" w:pos="4153"/>
          <w:tab w:val="clear" w:pos="8306"/>
        </w:tabs>
        <w:suppressAutoHyphens/>
        <w:rPr>
          <w:rFonts w:ascii="Times New Roman" w:hAnsi="Times New Roman"/>
          <w:noProof/>
          <w:lang w:val="pt-BR"/>
        </w:rPr>
      </w:pPr>
    </w:p>
    <w:p w14:paraId="4C7C9E58" w14:textId="77777777" w:rsidR="00101FA7" w:rsidRDefault="00567F17">
      <w:pPr>
        <w:suppressAutoHyphens/>
        <w:ind w:left="567" w:hanging="567"/>
        <w:rPr>
          <w:noProof/>
        </w:rPr>
      </w:pPr>
      <w:r>
        <w:rPr>
          <w:b/>
          <w:bCs/>
          <w:noProof/>
        </w:rPr>
        <w:t>9.</w:t>
      </w:r>
      <w:r>
        <w:rPr>
          <w:b/>
          <w:bCs/>
          <w:noProof/>
        </w:rPr>
        <w:tab/>
        <w:t>DATA DELLA PRIMA AUTORIZZAZIONE/RINNOVO DELL’AUTORIZZAZIONE</w:t>
      </w:r>
    </w:p>
    <w:p w14:paraId="63D36C82" w14:textId="77777777" w:rsidR="00101FA7" w:rsidRDefault="00101FA7">
      <w:pPr>
        <w:suppressAutoHyphens/>
        <w:rPr>
          <w:noProof/>
        </w:rPr>
      </w:pPr>
    </w:p>
    <w:p w14:paraId="40F6AF90" w14:textId="77777777" w:rsidR="00101FA7" w:rsidRDefault="00567F17">
      <w:pPr>
        <w:rPr>
          <w:noProof/>
        </w:rPr>
      </w:pPr>
      <w:r>
        <w:rPr>
          <w:noProof/>
        </w:rPr>
        <w:t>Data della prima autorizzazione: 15 Febbraio 2006</w:t>
      </w:r>
    </w:p>
    <w:p w14:paraId="52B9F636" w14:textId="77777777" w:rsidR="00101FA7" w:rsidRDefault="00567F17">
      <w:pPr>
        <w:suppressAutoHyphens/>
        <w:rPr>
          <w:noProof/>
        </w:rPr>
      </w:pPr>
      <w:r>
        <w:rPr>
          <w:noProof/>
        </w:rPr>
        <w:t>Data dell’ultimo rinnovo: 22 Gennaio 2016</w:t>
      </w:r>
    </w:p>
    <w:p w14:paraId="432759B9" w14:textId="77777777" w:rsidR="00101FA7" w:rsidRDefault="00101FA7">
      <w:pPr>
        <w:suppressAutoHyphens/>
        <w:rPr>
          <w:noProof/>
        </w:rPr>
      </w:pPr>
    </w:p>
    <w:p w14:paraId="57A9DB75" w14:textId="77777777" w:rsidR="00101FA7" w:rsidRDefault="00101FA7">
      <w:pPr>
        <w:suppressAutoHyphens/>
        <w:rPr>
          <w:noProof/>
        </w:rPr>
      </w:pPr>
    </w:p>
    <w:p w14:paraId="2A54FBC2" w14:textId="77777777" w:rsidR="00101FA7" w:rsidRDefault="00567F17">
      <w:pPr>
        <w:suppressAutoHyphens/>
        <w:rPr>
          <w:noProof/>
        </w:rPr>
      </w:pPr>
      <w:r>
        <w:rPr>
          <w:b/>
          <w:bCs/>
          <w:noProof/>
        </w:rPr>
        <w:t>10.</w:t>
      </w:r>
      <w:r>
        <w:rPr>
          <w:b/>
          <w:bCs/>
          <w:noProof/>
        </w:rPr>
        <w:tab/>
        <w:t>DATA DI REVISIONE DEL TESTO</w:t>
      </w:r>
    </w:p>
    <w:p w14:paraId="194B1CAB" w14:textId="77777777" w:rsidR="00101FA7" w:rsidRDefault="00101FA7">
      <w:pPr>
        <w:keepNext/>
        <w:tabs>
          <w:tab w:val="left" w:pos="567"/>
        </w:tabs>
        <w:rPr>
          <w:szCs w:val="20"/>
        </w:rPr>
      </w:pPr>
    </w:p>
    <w:p w14:paraId="719781C4" w14:textId="77777777" w:rsidR="00101FA7" w:rsidRDefault="00567F17">
      <w:pPr>
        <w:keepNext/>
        <w:tabs>
          <w:tab w:val="left" w:pos="567"/>
        </w:tabs>
        <w:rPr>
          <w:szCs w:val="20"/>
        </w:rPr>
      </w:pPr>
      <w:r>
        <w:rPr>
          <w:szCs w:val="20"/>
        </w:rPr>
        <w:t>{MM/AAAA}</w:t>
      </w:r>
    </w:p>
    <w:p w14:paraId="5C5A3E81" w14:textId="77777777" w:rsidR="00101FA7" w:rsidRDefault="00101FA7">
      <w:pPr>
        <w:suppressAutoHyphens/>
        <w:rPr>
          <w:noProof/>
        </w:rPr>
      </w:pPr>
    </w:p>
    <w:p w14:paraId="0D1CAFE9" w14:textId="666C996A" w:rsidR="00101FA7" w:rsidRDefault="00567F17">
      <w:pPr>
        <w:suppressAutoHyphens/>
        <w:rPr>
          <w:noProof/>
        </w:rPr>
      </w:pPr>
      <w:r>
        <w:rPr>
          <w:noProof/>
        </w:rPr>
        <w:t xml:space="preserve">Informazioni più dettagliate su questo medicinale sono disponibili sul sito web dell’Agenzia europea </w:t>
      </w:r>
      <w:r w:rsidR="004E6552">
        <w:rPr>
          <w:noProof/>
        </w:rPr>
        <w:t>per i</w:t>
      </w:r>
      <w:r>
        <w:rPr>
          <w:noProof/>
        </w:rPr>
        <w:t xml:space="preserve"> medicinali http</w:t>
      </w:r>
      <w:r w:rsidR="007E4868">
        <w:rPr>
          <w:noProof/>
        </w:rPr>
        <w:t>s</w:t>
      </w:r>
      <w:r>
        <w:rPr>
          <w:noProof/>
        </w:rPr>
        <w:t>://www.ema.europa.eu.</w:t>
      </w:r>
    </w:p>
    <w:p w14:paraId="20953757" w14:textId="77777777" w:rsidR="00101FA7" w:rsidRDefault="00567F17">
      <w:pPr>
        <w:suppressAutoHyphens/>
        <w:rPr>
          <w:noProof/>
        </w:rPr>
      </w:pPr>
      <w:r>
        <w:rPr>
          <w:noProof/>
        </w:rPr>
        <w:br w:type="page"/>
      </w:r>
      <w:r>
        <w:rPr>
          <w:b/>
          <w:bCs/>
          <w:noProof/>
        </w:rPr>
        <w:lastRenderedPageBreak/>
        <w:t>1.</w:t>
      </w:r>
      <w:r>
        <w:rPr>
          <w:b/>
          <w:bCs/>
          <w:noProof/>
        </w:rPr>
        <w:tab/>
        <w:t>DENOMINAZIONE DEL MEDICINALE</w:t>
      </w:r>
    </w:p>
    <w:p w14:paraId="1778D934" w14:textId="77777777" w:rsidR="00101FA7" w:rsidRDefault="00101FA7">
      <w:pPr>
        <w:suppressAutoHyphens/>
        <w:rPr>
          <w:noProof/>
        </w:rPr>
      </w:pPr>
    </w:p>
    <w:p w14:paraId="12315624" w14:textId="77777777" w:rsidR="00101FA7" w:rsidRDefault="00567F17">
      <w:proofErr w:type="spellStart"/>
      <w:r>
        <w:t>Neupro</w:t>
      </w:r>
      <w:proofErr w:type="spellEnd"/>
      <w:r>
        <w:t xml:space="preserve"> 4 mg/24 h cerotto transdermico</w:t>
      </w:r>
    </w:p>
    <w:p w14:paraId="09C26A0A" w14:textId="77777777" w:rsidR="00101FA7" w:rsidRDefault="00567F17">
      <w:proofErr w:type="spellStart"/>
      <w:r>
        <w:t>Neupro</w:t>
      </w:r>
      <w:proofErr w:type="spellEnd"/>
      <w:r>
        <w:t xml:space="preserve"> 6 mg/24 h cerotto transdermico</w:t>
      </w:r>
    </w:p>
    <w:p w14:paraId="026AB5A3" w14:textId="77777777" w:rsidR="00101FA7" w:rsidRDefault="00567F17">
      <w:proofErr w:type="spellStart"/>
      <w:r>
        <w:t>Neupro</w:t>
      </w:r>
      <w:proofErr w:type="spellEnd"/>
      <w:r>
        <w:t xml:space="preserve"> 8 mg/24 h cerotto transdermico</w:t>
      </w:r>
    </w:p>
    <w:p w14:paraId="52C6E3F0" w14:textId="77777777" w:rsidR="00101FA7" w:rsidRDefault="00101FA7">
      <w:pPr>
        <w:suppressAutoHyphens/>
        <w:rPr>
          <w:noProof/>
        </w:rPr>
      </w:pPr>
    </w:p>
    <w:p w14:paraId="33235119" w14:textId="77777777" w:rsidR="00101FA7" w:rsidRDefault="00101FA7">
      <w:pPr>
        <w:suppressAutoHyphens/>
        <w:rPr>
          <w:noProof/>
        </w:rPr>
      </w:pPr>
    </w:p>
    <w:p w14:paraId="6CEAED91" w14:textId="77777777" w:rsidR="00101FA7" w:rsidRDefault="00567F17">
      <w:pPr>
        <w:suppressAutoHyphens/>
        <w:ind w:left="567" w:hanging="567"/>
        <w:rPr>
          <w:noProof/>
        </w:rPr>
      </w:pPr>
      <w:r>
        <w:rPr>
          <w:b/>
          <w:bCs/>
          <w:noProof/>
        </w:rPr>
        <w:t>2.</w:t>
      </w:r>
      <w:r>
        <w:rPr>
          <w:b/>
          <w:bCs/>
          <w:noProof/>
        </w:rPr>
        <w:tab/>
        <w:t>COMPOSIZIONE QUALITATIVA E QUANTITATIVA</w:t>
      </w:r>
    </w:p>
    <w:p w14:paraId="0BA8CA71" w14:textId="77777777" w:rsidR="00101FA7" w:rsidRDefault="00101FA7">
      <w:pPr>
        <w:suppressAutoHyphens/>
        <w:rPr>
          <w:noProof/>
        </w:rPr>
      </w:pPr>
    </w:p>
    <w:p w14:paraId="656B00C7" w14:textId="77777777" w:rsidR="00101FA7" w:rsidRDefault="00567F17">
      <w:pPr>
        <w:rPr>
          <w:u w:val="single"/>
        </w:rPr>
      </w:pPr>
      <w:proofErr w:type="spellStart"/>
      <w:r>
        <w:rPr>
          <w:u w:val="single"/>
        </w:rPr>
        <w:t>Neupro</w:t>
      </w:r>
      <w:proofErr w:type="spellEnd"/>
      <w:r>
        <w:rPr>
          <w:u w:val="single"/>
        </w:rPr>
        <w:t xml:space="preserve"> 4 mg/24 h cerotto transdermico</w:t>
      </w:r>
    </w:p>
    <w:p w14:paraId="5509C72E" w14:textId="77777777" w:rsidR="00101FA7" w:rsidRDefault="00567F17">
      <w:r>
        <w:t xml:space="preserve">Ciascun cerotto rilascia 4 mg di </w:t>
      </w:r>
      <w:proofErr w:type="spellStart"/>
      <w:r>
        <w:t>rotigotina</w:t>
      </w:r>
      <w:proofErr w:type="spellEnd"/>
      <w:r>
        <w:t xml:space="preserve"> in 24 ore. Ciascun cerotto di 20 cm</w:t>
      </w:r>
      <w:r>
        <w:rPr>
          <w:vertAlign w:val="superscript"/>
        </w:rPr>
        <w:t>2</w:t>
      </w:r>
      <w:r>
        <w:t xml:space="preserve"> contiene 9,0 mg di </w:t>
      </w:r>
      <w:proofErr w:type="spellStart"/>
      <w:r>
        <w:t>rotigotina</w:t>
      </w:r>
      <w:proofErr w:type="spellEnd"/>
      <w:r>
        <w:t>.</w:t>
      </w:r>
    </w:p>
    <w:p w14:paraId="732B1755" w14:textId="77777777" w:rsidR="00101FA7" w:rsidRDefault="00101FA7">
      <w:pPr>
        <w:rPr>
          <w:u w:val="single"/>
        </w:rPr>
      </w:pPr>
    </w:p>
    <w:p w14:paraId="572B2019" w14:textId="77777777" w:rsidR="00101FA7" w:rsidRDefault="00567F17">
      <w:pPr>
        <w:rPr>
          <w:u w:val="single"/>
        </w:rPr>
      </w:pPr>
      <w:proofErr w:type="spellStart"/>
      <w:r>
        <w:rPr>
          <w:u w:val="single"/>
        </w:rPr>
        <w:t>Neupro</w:t>
      </w:r>
      <w:proofErr w:type="spellEnd"/>
      <w:r>
        <w:rPr>
          <w:u w:val="single"/>
        </w:rPr>
        <w:t xml:space="preserve"> 6 mg/24 h cerotto transdermico</w:t>
      </w:r>
    </w:p>
    <w:p w14:paraId="2C7B419D" w14:textId="77777777" w:rsidR="00101FA7" w:rsidRDefault="00567F17">
      <w:r>
        <w:t xml:space="preserve">Ciascun cerotto rilascia 6 mg di </w:t>
      </w:r>
      <w:proofErr w:type="spellStart"/>
      <w:r>
        <w:t>rotigotina</w:t>
      </w:r>
      <w:proofErr w:type="spellEnd"/>
      <w:r>
        <w:t xml:space="preserve"> in 24 ore. Ciascun cerotto di 30 cm</w:t>
      </w:r>
      <w:r>
        <w:rPr>
          <w:vertAlign w:val="superscript"/>
        </w:rPr>
        <w:t>2</w:t>
      </w:r>
      <w:r>
        <w:t xml:space="preserve"> contiene 13,5 mg di </w:t>
      </w:r>
      <w:proofErr w:type="spellStart"/>
      <w:r>
        <w:t>rotigotina</w:t>
      </w:r>
      <w:proofErr w:type="spellEnd"/>
      <w:r>
        <w:t>.</w:t>
      </w:r>
    </w:p>
    <w:p w14:paraId="0F90F868" w14:textId="77777777" w:rsidR="00101FA7" w:rsidRDefault="00101FA7">
      <w:pPr>
        <w:rPr>
          <w:u w:val="single"/>
        </w:rPr>
      </w:pPr>
    </w:p>
    <w:p w14:paraId="4796757D" w14:textId="77777777" w:rsidR="00101FA7" w:rsidRDefault="00567F17">
      <w:pPr>
        <w:rPr>
          <w:u w:val="single"/>
        </w:rPr>
      </w:pPr>
      <w:proofErr w:type="spellStart"/>
      <w:r>
        <w:rPr>
          <w:u w:val="single"/>
        </w:rPr>
        <w:t>Neupro</w:t>
      </w:r>
      <w:proofErr w:type="spellEnd"/>
      <w:r>
        <w:rPr>
          <w:u w:val="single"/>
        </w:rPr>
        <w:t xml:space="preserve"> 8 mg/24 h cerotto transdermico</w:t>
      </w:r>
    </w:p>
    <w:p w14:paraId="72260FBA" w14:textId="77777777" w:rsidR="00101FA7" w:rsidRDefault="00567F17">
      <w:r>
        <w:t xml:space="preserve">Ciascun cerotto rilascia 8 mg di </w:t>
      </w:r>
      <w:proofErr w:type="spellStart"/>
      <w:r>
        <w:t>rotigotina</w:t>
      </w:r>
      <w:proofErr w:type="spellEnd"/>
      <w:r>
        <w:t xml:space="preserve"> in 24 ore. Ciascun cerotto di 40 cm</w:t>
      </w:r>
      <w:r>
        <w:rPr>
          <w:vertAlign w:val="superscript"/>
        </w:rPr>
        <w:t>2</w:t>
      </w:r>
      <w:r>
        <w:t xml:space="preserve"> contiene 18,0 mg di </w:t>
      </w:r>
      <w:proofErr w:type="spellStart"/>
      <w:r>
        <w:t>rotigotina</w:t>
      </w:r>
      <w:proofErr w:type="spellEnd"/>
      <w:r>
        <w:t>.</w:t>
      </w:r>
    </w:p>
    <w:p w14:paraId="3936522D" w14:textId="77777777" w:rsidR="00101FA7" w:rsidRDefault="00101FA7">
      <w:pPr>
        <w:suppressAutoHyphens/>
        <w:rPr>
          <w:noProof/>
        </w:rPr>
      </w:pPr>
    </w:p>
    <w:p w14:paraId="73FB48B5" w14:textId="77777777" w:rsidR="00101FA7" w:rsidRDefault="00567F17">
      <w:pPr>
        <w:suppressAutoHyphens/>
        <w:rPr>
          <w:noProof/>
        </w:rPr>
      </w:pPr>
      <w:r>
        <w:rPr>
          <w:noProof/>
        </w:rPr>
        <w:t>Per l’elenco completo degli eccipienti, vedere paragrafo 6.1.</w:t>
      </w:r>
    </w:p>
    <w:p w14:paraId="0A214915" w14:textId="77777777" w:rsidR="00101FA7" w:rsidRDefault="00101FA7">
      <w:pPr>
        <w:suppressAutoHyphens/>
        <w:rPr>
          <w:noProof/>
        </w:rPr>
      </w:pPr>
    </w:p>
    <w:p w14:paraId="39FD71E3" w14:textId="77777777" w:rsidR="00101FA7" w:rsidRDefault="00101FA7">
      <w:pPr>
        <w:suppressAutoHyphens/>
        <w:rPr>
          <w:noProof/>
        </w:rPr>
      </w:pPr>
    </w:p>
    <w:p w14:paraId="4B06E157" w14:textId="77777777" w:rsidR="00101FA7" w:rsidRDefault="00567F17">
      <w:pPr>
        <w:keepNext/>
        <w:keepLines/>
        <w:suppressAutoHyphens/>
        <w:ind w:left="567" w:hanging="567"/>
        <w:rPr>
          <w:noProof/>
        </w:rPr>
      </w:pPr>
      <w:r>
        <w:rPr>
          <w:b/>
          <w:bCs/>
          <w:noProof/>
        </w:rPr>
        <w:t>3.</w:t>
      </w:r>
      <w:r>
        <w:rPr>
          <w:b/>
          <w:bCs/>
          <w:noProof/>
        </w:rPr>
        <w:tab/>
        <w:t>FORMA FARMACEUTICA</w:t>
      </w:r>
    </w:p>
    <w:p w14:paraId="61FF9235" w14:textId="77777777" w:rsidR="00101FA7" w:rsidRDefault="00101FA7">
      <w:pPr>
        <w:keepNext/>
        <w:keepLines/>
        <w:suppressAutoHyphens/>
        <w:rPr>
          <w:noProof/>
        </w:rPr>
      </w:pPr>
    </w:p>
    <w:p w14:paraId="2498DFA9" w14:textId="77777777" w:rsidR="00101FA7" w:rsidRDefault="00567F17">
      <w:r>
        <w:t>Cerotto transdermico.</w:t>
      </w:r>
    </w:p>
    <w:p w14:paraId="17C91929" w14:textId="77777777" w:rsidR="00101FA7" w:rsidRDefault="00567F17">
      <w:r>
        <w:t xml:space="preserve">Cerotto sottile, a matrice, quadrato, con angoli arrotondati, composto da tre strati. </w:t>
      </w:r>
    </w:p>
    <w:p w14:paraId="18D6E74E" w14:textId="77777777" w:rsidR="00101FA7" w:rsidRDefault="00101FA7"/>
    <w:p w14:paraId="077451AA" w14:textId="77777777" w:rsidR="00101FA7" w:rsidRDefault="00567F17">
      <w:pPr>
        <w:rPr>
          <w:u w:val="single"/>
        </w:rPr>
      </w:pPr>
      <w:proofErr w:type="spellStart"/>
      <w:r>
        <w:rPr>
          <w:u w:val="single"/>
        </w:rPr>
        <w:t>Neupro</w:t>
      </w:r>
      <w:proofErr w:type="spellEnd"/>
      <w:r>
        <w:rPr>
          <w:u w:val="single"/>
        </w:rPr>
        <w:t xml:space="preserve"> 4 mg/24 h cerotto transdermico</w:t>
      </w:r>
    </w:p>
    <w:p w14:paraId="146D8E53" w14:textId="77777777" w:rsidR="00101FA7" w:rsidRDefault="00567F17">
      <w:r>
        <w:t>La parte esterna dello strato di supporto è di colore beige e presenta la scritta “</w:t>
      </w:r>
      <w:proofErr w:type="spellStart"/>
      <w:r>
        <w:t>Neupro</w:t>
      </w:r>
      <w:proofErr w:type="spellEnd"/>
      <w:r>
        <w:t xml:space="preserve"> 4 mg/24 h”.</w:t>
      </w:r>
    </w:p>
    <w:p w14:paraId="49F9B608" w14:textId="77777777" w:rsidR="00101FA7" w:rsidRDefault="00101FA7">
      <w:pPr>
        <w:suppressAutoHyphens/>
        <w:rPr>
          <w:noProof/>
        </w:rPr>
      </w:pPr>
    </w:p>
    <w:p w14:paraId="0BC92D5F" w14:textId="77777777" w:rsidR="00101FA7" w:rsidRDefault="00567F17">
      <w:pPr>
        <w:rPr>
          <w:u w:val="single"/>
        </w:rPr>
      </w:pPr>
      <w:proofErr w:type="spellStart"/>
      <w:r>
        <w:rPr>
          <w:u w:val="single"/>
        </w:rPr>
        <w:t>Neupro</w:t>
      </w:r>
      <w:proofErr w:type="spellEnd"/>
      <w:r>
        <w:rPr>
          <w:u w:val="single"/>
        </w:rPr>
        <w:t xml:space="preserve"> 6 mg/24 h cerotto transdermico</w:t>
      </w:r>
    </w:p>
    <w:p w14:paraId="3FDE4E88" w14:textId="77777777" w:rsidR="00101FA7" w:rsidRDefault="00567F17">
      <w:r>
        <w:t>La parte esterna dello strato di supporto è di colore beige e presenta la scritta “</w:t>
      </w:r>
      <w:proofErr w:type="spellStart"/>
      <w:r>
        <w:t>Neupro</w:t>
      </w:r>
      <w:proofErr w:type="spellEnd"/>
      <w:r>
        <w:t xml:space="preserve"> 6 mg/24 h”.</w:t>
      </w:r>
    </w:p>
    <w:p w14:paraId="4E779A03" w14:textId="77777777" w:rsidR="00101FA7" w:rsidRDefault="00101FA7">
      <w:pPr>
        <w:rPr>
          <w:u w:val="single"/>
        </w:rPr>
      </w:pPr>
    </w:p>
    <w:p w14:paraId="5D5C406D" w14:textId="77777777" w:rsidR="00101FA7" w:rsidRDefault="00567F17">
      <w:pPr>
        <w:rPr>
          <w:u w:val="single"/>
        </w:rPr>
      </w:pPr>
      <w:proofErr w:type="spellStart"/>
      <w:r>
        <w:rPr>
          <w:u w:val="single"/>
        </w:rPr>
        <w:t>Neupro</w:t>
      </w:r>
      <w:proofErr w:type="spellEnd"/>
      <w:r>
        <w:rPr>
          <w:u w:val="single"/>
        </w:rPr>
        <w:t xml:space="preserve"> 8 mg/24 h cerotto transdermico</w:t>
      </w:r>
    </w:p>
    <w:p w14:paraId="37207F8C" w14:textId="77777777" w:rsidR="00101FA7" w:rsidRDefault="00567F17">
      <w:r>
        <w:t>La parte esterna dello strato di supporto è di colore beige e presenta la scritta “</w:t>
      </w:r>
      <w:proofErr w:type="spellStart"/>
      <w:r>
        <w:t>Neupro</w:t>
      </w:r>
      <w:proofErr w:type="spellEnd"/>
      <w:r>
        <w:t xml:space="preserve"> 8 mg/24 h”.</w:t>
      </w:r>
    </w:p>
    <w:p w14:paraId="74C9F18D" w14:textId="77777777" w:rsidR="00101FA7" w:rsidRDefault="00101FA7">
      <w:pPr>
        <w:suppressAutoHyphens/>
        <w:rPr>
          <w:noProof/>
        </w:rPr>
      </w:pPr>
    </w:p>
    <w:p w14:paraId="0244AA4F" w14:textId="77777777" w:rsidR="00101FA7" w:rsidRDefault="00101FA7">
      <w:pPr>
        <w:suppressAutoHyphens/>
        <w:rPr>
          <w:noProof/>
        </w:rPr>
      </w:pPr>
    </w:p>
    <w:p w14:paraId="1F464462" w14:textId="77777777" w:rsidR="00101FA7" w:rsidRDefault="00567F17">
      <w:pPr>
        <w:suppressAutoHyphens/>
        <w:ind w:left="567" w:hanging="567"/>
        <w:rPr>
          <w:noProof/>
        </w:rPr>
      </w:pPr>
      <w:r>
        <w:rPr>
          <w:b/>
          <w:bCs/>
          <w:noProof/>
        </w:rPr>
        <w:t>4.</w:t>
      </w:r>
      <w:r>
        <w:rPr>
          <w:b/>
          <w:bCs/>
          <w:noProof/>
        </w:rPr>
        <w:tab/>
        <w:t>INFORMAZIONI CLINICHE</w:t>
      </w:r>
    </w:p>
    <w:p w14:paraId="65BA3978" w14:textId="77777777" w:rsidR="00101FA7" w:rsidRDefault="00101FA7">
      <w:pPr>
        <w:suppressAutoHyphens/>
        <w:rPr>
          <w:noProof/>
        </w:rPr>
      </w:pPr>
    </w:p>
    <w:p w14:paraId="343BA795" w14:textId="77777777" w:rsidR="00101FA7" w:rsidRDefault="00567F17">
      <w:pPr>
        <w:suppressAutoHyphens/>
        <w:ind w:left="567" w:hanging="567"/>
        <w:rPr>
          <w:noProof/>
        </w:rPr>
      </w:pPr>
      <w:r>
        <w:rPr>
          <w:b/>
          <w:bCs/>
          <w:noProof/>
        </w:rPr>
        <w:t>4.1</w:t>
      </w:r>
      <w:r>
        <w:rPr>
          <w:b/>
          <w:bCs/>
          <w:noProof/>
        </w:rPr>
        <w:tab/>
        <w:t>Indicazioni terapeutiche</w:t>
      </w:r>
    </w:p>
    <w:p w14:paraId="6F98C3B0" w14:textId="77777777" w:rsidR="00101FA7" w:rsidRDefault="00101FA7">
      <w:pPr>
        <w:suppressAutoHyphens/>
        <w:rPr>
          <w:noProof/>
        </w:rPr>
      </w:pPr>
    </w:p>
    <w:p w14:paraId="5298187E" w14:textId="77777777" w:rsidR="00101FA7" w:rsidRDefault="00567F17">
      <w:pPr>
        <w:suppressAutoHyphens/>
        <w:rPr>
          <w:noProof/>
        </w:rPr>
      </w:pPr>
      <w:proofErr w:type="spellStart"/>
      <w:r>
        <w:t>Neupro</w:t>
      </w:r>
      <w:proofErr w:type="spellEnd"/>
      <w:r>
        <w:t xml:space="preserve"> è indicato per il trattamento dei segni e dei sintomi della malattia di Parkinson idiopatica, in fase iniziale come monoterapia (cioè senza levodopa) o in combinazione con levodopa, ovvero nel corso della malattia, incluse le fasi tardive, quando l’efficacia della levodopa si riduce o diventa discontinua e compaiono fluttuazioni dell’effetto terapeutico (effetto fine dose o fenomeni “on/off”). </w:t>
      </w:r>
    </w:p>
    <w:p w14:paraId="2FF086CC" w14:textId="77777777" w:rsidR="00101FA7" w:rsidRDefault="00101FA7">
      <w:pPr>
        <w:suppressAutoHyphens/>
        <w:rPr>
          <w:noProof/>
        </w:rPr>
      </w:pPr>
    </w:p>
    <w:p w14:paraId="396FFE9A" w14:textId="77777777" w:rsidR="00101FA7" w:rsidRDefault="00567F17">
      <w:pPr>
        <w:suppressAutoHyphens/>
        <w:ind w:left="567" w:hanging="567"/>
        <w:rPr>
          <w:noProof/>
        </w:rPr>
      </w:pPr>
      <w:r>
        <w:rPr>
          <w:b/>
          <w:bCs/>
          <w:noProof/>
        </w:rPr>
        <w:t>4.2</w:t>
      </w:r>
      <w:r>
        <w:rPr>
          <w:b/>
          <w:bCs/>
          <w:noProof/>
        </w:rPr>
        <w:tab/>
        <w:t>Posologia e modo di somministrazione</w:t>
      </w:r>
    </w:p>
    <w:p w14:paraId="18872028" w14:textId="77777777" w:rsidR="00101FA7" w:rsidRDefault="00101FA7">
      <w:pPr>
        <w:suppressAutoHyphens/>
        <w:rPr>
          <w:noProof/>
        </w:rPr>
      </w:pPr>
    </w:p>
    <w:p w14:paraId="12E95994" w14:textId="77777777" w:rsidR="00101FA7" w:rsidRDefault="00567F17">
      <w:pPr>
        <w:rPr>
          <w:u w:val="single"/>
        </w:rPr>
      </w:pPr>
      <w:r>
        <w:rPr>
          <w:u w:val="single"/>
        </w:rPr>
        <w:t>Posologia</w:t>
      </w:r>
    </w:p>
    <w:p w14:paraId="1D1E3B57" w14:textId="77777777" w:rsidR="00101FA7" w:rsidRDefault="00101FA7"/>
    <w:p w14:paraId="2BD73167" w14:textId="77777777" w:rsidR="00101FA7" w:rsidRDefault="00567F17">
      <w:r>
        <w:t>Le raccomandazioni di dosaggio si riferiscono alla dose nominale.</w:t>
      </w:r>
    </w:p>
    <w:p w14:paraId="798F0A1E" w14:textId="77777777" w:rsidR="00101FA7" w:rsidRDefault="00101FA7"/>
    <w:p w14:paraId="7F840898" w14:textId="77777777" w:rsidR="00101FA7" w:rsidRDefault="00567F17">
      <w:pPr>
        <w:rPr>
          <w:i/>
          <w:iCs/>
        </w:rPr>
      </w:pPr>
      <w:r>
        <w:rPr>
          <w:i/>
          <w:iCs/>
        </w:rPr>
        <w:t>Posologia in pazienti con malattia di Parkinson in fase iniziale:</w:t>
      </w:r>
    </w:p>
    <w:p w14:paraId="074ABE69" w14:textId="77777777" w:rsidR="00101FA7" w:rsidRDefault="00567F17">
      <w:r>
        <w:t xml:space="preserve">Una singola dose di 2 mg/24 h deve essere iniziata e aumentata settimanalmente di 2 mg/24 h fino al raggiungimento della dose efficace, fino ad un massimo di 8 mg/24 h. </w:t>
      </w:r>
    </w:p>
    <w:p w14:paraId="59777A1D" w14:textId="77777777" w:rsidR="00101FA7" w:rsidRDefault="00567F17">
      <w:r>
        <w:lastRenderedPageBreak/>
        <w:t>In alcuni pazienti la somministrazione di 4 mg/24 h può corrispondere alla dose efficace. Nella maggior parte dei pazienti la dose efficace viene raggiunta entro 3 o 4 settimane, con dosi di 6 mg/24 h o 8 mg/24 h, rispettivamente.</w:t>
      </w:r>
    </w:p>
    <w:p w14:paraId="57949EAC" w14:textId="77777777" w:rsidR="00101FA7" w:rsidRDefault="00567F17">
      <w:r>
        <w:t>La dose massima è di 8 mg/24 h.</w:t>
      </w:r>
    </w:p>
    <w:p w14:paraId="7B981B26" w14:textId="77777777" w:rsidR="00101FA7" w:rsidRDefault="00101FA7"/>
    <w:p w14:paraId="15568BE0" w14:textId="77777777" w:rsidR="00101FA7" w:rsidRDefault="00567F17">
      <w:pPr>
        <w:rPr>
          <w:i/>
        </w:rPr>
      </w:pPr>
      <w:r>
        <w:rPr>
          <w:i/>
          <w:iCs/>
        </w:rPr>
        <w:t>Posologia in pazienti con malattia di Parkinson in fase avanzata con presenza di fluttuazioni:</w:t>
      </w:r>
    </w:p>
    <w:p w14:paraId="3440C8A6" w14:textId="77777777" w:rsidR="00101FA7" w:rsidRDefault="00567F17">
      <w:r>
        <w:t xml:space="preserve">Una singola dose di 4 mg/24 h deve essere iniziata e aumentata settimanalmente di 2 mg/24 h fino al raggiungimento della dose efficace, fino ad un massimo di 16 mg/24 h. </w:t>
      </w:r>
    </w:p>
    <w:p w14:paraId="345E4B97" w14:textId="77777777" w:rsidR="00101FA7" w:rsidRDefault="00567F17">
      <w:r>
        <w:t>In alcuni pazienti la somministrazione di 4 mg/24 h o 6 mg/24 h può corrispondere alla dose efficace. Nella maggior parte dei pazienti la dose efficace viene raggiunta entro 3 – 7 settimane, con dosi di 8 mg/24 h, fino ad un massimo di 16 mg/24 h.</w:t>
      </w:r>
    </w:p>
    <w:p w14:paraId="2086BE0B" w14:textId="77777777" w:rsidR="00101FA7" w:rsidRDefault="00101FA7"/>
    <w:p w14:paraId="6C356BD5" w14:textId="77777777" w:rsidR="00101FA7" w:rsidRDefault="00567F17">
      <w:r>
        <w:t>Per dosi superiori a 8 mg/24 h, è possibile utilizzare cerotti multipli per ottenere la dose finale: ad es. si possono ottenere 10 mg/24 h combinando un cerotto da 6 mg/24 h e un cerotto da 4 mg/24 h.</w:t>
      </w:r>
    </w:p>
    <w:p w14:paraId="5876C14A" w14:textId="77777777" w:rsidR="00101FA7" w:rsidRDefault="00101FA7"/>
    <w:p w14:paraId="5EE217E9" w14:textId="77777777" w:rsidR="00101FA7" w:rsidRDefault="00567F17">
      <w:proofErr w:type="spellStart"/>
      <w:r>
        <w:t>Neupro</w:t>
      </w:r>
      <w:proofErr w:type="spellEnd"/>
      <w:r>
        <w:t xml:space="preserve"> viene applicato una volta al giorno. Il cerotto deve essere applicato ogni giorno approssimativamente alla stessa ora. Il cerotto rimane a contatto con la cute per 24 ore e viene successivamente sostituito da un cerotto nuovo, posizionato in un diverso sito di applicazione.</w:t>
      </w:r>
    </w:p>
    <w:p w14:paraId="22BC324B" w14:textId="77777777" w:rsidR="00101FA7" w:rsidRDefault="00101FA7"/>
    <w:p w14:paraId="28E22942" w14:textId="77777777" w:rsidR="00101FA7" w:rsidRDefault="00567F17">
      <w:r>
        <w:t>Se il paziente dimentica di applicare il cerotto all’ora consueta o se il cerotto si stacca, un altro cerotto deve essere applicato per il resto della giornata.</w:t>
      </w:r>
    </w:p>
    <w:p w14:paraId="0755A3CB" w14:textId="77777777" w:rsidR="00101FA7" w:rsidRDefault="00101FA7"/>
    <w:p w14:paraId="7B795BEA" w14:textId="77777777" w:rsidR="00101FA7" w:rsidRDefault="00567F17">
      <w:pPr>
        <w:keepNext/>
        <w:keepLines/>
        <w:rPr>
          <w:i/>
        </w:rPr>
      </w:pPr>
      <w:r>
        <w:rPr>
          <w:i/>
        </w:rPr>
        <w:t>Interruzione del trattamento</w:t>
      </w:r>
    </w:p>
    <w:p w14:paraId="79C8108C" w14:textId="77777777" w:rsidR="00101FA7" w:rsidRDefault="00567F17">
      <w:proofErr w:type="spellStart"/>
      <w:r>
        <w:t>Neupro</w:t>
      </w:r>
      <w:proofErr w:type="spellEnd"/>
      <w:r>
        <w:t xml:space="preserve"> deve essere interrotto gradualmente. La dose giornaliera deve essere ridotta di 2 mg/24 h per volta, possibilmente a giorni alterni, fino alla sospensione completa di </w:t>
      </w:r>
      <w:proofErr w:type="spellStart"/>
      <w:r>
        <w:t>Neupro</w:t>
      </w:r>
      <w:proofErr w:type="spellEnd"/>
      <w:r>
        <w:t xml:space="preserve"> (vedere paragrafo 4.4).</w:t>
      </w:r>
    </w:p>
    <w:p w14:paraId="0B2FC479" w14:textId="77777777" w:rsidR="00101FA7" w:rsidRDefault="00101FA7"/>
    <w:p w14:paraId="429101F1" w14:textId="77777777" w:rsidR="00101FA7" w:rsidRDefault="00567F17">
      <w:pPr>
        <w:rPr>
          <w:iCs/>
          <w:u w:val="single"/>
        </w:rPr>
      </w:pPr>
      <w:r>
        <w:rPr>
          <w:iCs/>
          <w:u w:val="single"/>
        </w:rPr>
        <w:t>Popolazioni speciali</w:t>
      </w:r>
    </w:p>
    <w:p w14:paraId="500445EE" w14:textId="77777777" w:rsidR="00101FA7" w:rsidRDefault="00101FA7">
      <w:pPr>
        <w:rPr>
          <w:i/>
          <w:iCs/>
        </w:rPr>
      </w:pPr>
    </w:p>
    <w:p w14:paraId="4EFB8AF6" w14:textId="77777777" w:rsidR="00101FA7" w:rsidRDefault="00567F17">
      <w:pPr>
        <w:rPr>
          <w:i/>
          <w:iCs/>
        </w:rPr>
      </w:pPr>
      <w:r>
        <w:rPr>
          <w:i/>
          <w:iCs/>
        </w:rPr>
        <w:t>Compromissione epatica</w:t>
      </w:r>
    </w:p>
    <w:p w14:paraId="230ECE7E" w14:textId="77777777" w:rsidR="00101FA7" w:rsidRDefault="00101FA7">
      <w:pPr>
        <w:rPr>
          <w:i/>
          <w:iCs/>
        </w:rPr>
      </w:pPr>
    </w:p>
    <w:p w14:paraId="0A148A6C" w14:textId="77777777" w:rsidR="00101FA7" w:rsidRDefault="00567F17">
      <w:r>
        <w:t xml:space="preserve">Non è necessario modificare la dose nei pazienti con compromissione epatica da lieve a moderata. Si consiglia cautela nel trattare pazienti con compromissione epatica grave, poiché ciò può determinare una clearance inferiore di </w:t>
      </w:r>
      <w:proofErr w:type="spellStart"/>
      <w:r>
        <w:t>rotigotina</w:t>
      </w:r>
      <w:proofErr w:type="spellEnd"/>
      <w:r>
        <w:t xml:space="preserve">. </w:t>
      </w:r>
      <w:proofErr w:type="spellStart"/>
      <w:r>
        <w:t>Rotigotina</w:t>
      </w:r>
      <w:proofErr w:type="spellEnd"/>
      <w:r>
        <w:t xml:space="preserve"> non è stata valutata in questo gruppo di pazienti. Una riduzione della dose può rendersi necessaria in caso di peggioramento della compromissione epatica. </w:t>
      </w:r>
    </w:p>
    <w:p w14:paraId="510F121F" w14:textId="77777777" w:rsidR="00101FA7" w:rsidRDefault="00101FA7"/>
    <w:p w14:paraId="4A3714A4" w14:textId="77777777" w:rsidR="00101FA7" w:rsidRDefault="00567F17">
      <w:pPr>
        <w:rPr>
          <w:i/>
        </w:rPr>
      </w:pPr>
      <w:r>
        <w:rPr>
          <w:i/>
        </w:rPr>
        <w:t>Compromissione renale</w:t>
      </w:r>
    </w:p>
    <w:p w14:paraId="3E1FA834" w14:textId="77777777" w:rsidR="00101FA7" w:rsidRDefault="00101FA7"/>
    <w:p w14:paraId="5F849773" w14:textId="77777777" w:rsidR="00101FA7" w:rsidRDefault="00567F17">
      <w:r>
        <w:t xml:space="preserve">Non è necessario modificare la dose nei pazienti con compromissione renale da lieve a grave, compresi i soggetti sottoposti a dialisi. In caso di peggioramento acuto della funzionalità renale si possono verificare accumuli non attesi di </w:t>
      </w:r>
      <w:proofErr w:type="spellStart"/>
      <w:r>
        <w:t>rotigotina</w:t>
      </w:r>
      <w:proofErr w:type="spellEnd"/>
      <w:r>
        <w:t xml:space="preserve"> (vedere paragrafo 5.2).</w:t>
      </w:r>
    </w:p>
    <w:p w14:paraId="7CB2F855" w14:textId="77777777" w:rsidR="00101FA7" w:rsidRDefault="00101FA7"/>
    <w:p w14:paraId="78EDC1BF" w14:textId="77777777" w:rsidR="00101FA7" w:rsidRDefault="00567F17">
      <w:pPr>
        <w:rPr>
          <w:i/>
        </w:rPr>
      </w:pPr>
      <w:r>
        <w:rPr>
          <w:i/>
        </w:rPr>
        <w:t>Popolazione pediatrica</w:t>
      </w:r>
    </w:p>
    <w:p w14:paraId="542EB9BE" w14:textId="77777777" w:rsidR="00101FA7" w:rsidRDefault="00101FA7"/>
    <w:p w14:paraId="1F988385" w14:textId="77777777" w:rsidR="00101FA7" w:rsidRDefault="00567F17">
      <w:r>
        <w:t xml:space="preserve">Non esiste alcuna indicazione per un uso specifico di </w:t>
      </w:r>
      <w:proofErr w:type="spellStart"/>
      <w:r>
        <w:t>Neupro</w:t>
      </w:r>
      <w:proofErr w:type="spellEnd"/>
      <w:r>
        <w:t xml:space="preserve"> nella popolazione pediatrica nella malattia di Parkinson.</w:t>
      </w:r>
    </w:p>
    <w:p w14:paraId="38FA4275" w14:textId="77777777" w:rsidR="00101FA7" w:rsidRDefault="00101FA7">
      <w:pPr>
        <w:rPr>
          <w:rFonts w:eastAsia="Calibri"/>
        </w:rPr>
      </w:pPr>
    </w:p>
    <w:p w14:paraId="73D464BB" w14:textId="77777777" w:rsidR="00101FA7" w:rsidRDefault="00567F17">
      <w:pPr>
        <w:keepNext/>
        <w:keepLines/>
      </w:pPr>
      <w:r>
        <w:rPr>
          <w:u w:val="single"/>
        </w:rPr>
        <w:t>Modo di somministrazione</w:t>
      </w:r>
    </w:p>
    <w:p w14:paraId="36295F28" w14:textId="77777777" w:rsidR="00101FA7" w:rsidRDefault="00101FA7"/>
    <w:p w14:paraId="6C3459DF" w14:textId="77777777" w:rsidR="00101FA7" w:rsidRDefault="00567F17">
      <w:pPr>
        <w:keepNext/>
        <w:keepLines/>
      </w:pPr>
      <w:proofErr w:type="spellStart"/>
      <w:r>
        <w:t>Neupro</w:t>
      </w:r>
      <w:proofErr w:type="spellEnd"/>
      <w:r>
        <w:t xml:space="preserve"> è per uso transdermico.</w:t>
      </w:r>
    </w:p>
    <w:p w14:paraId="2F689FC5" w14:textId="77777777" w:rsidR="00101FA7" w:rsidRDefault="00101FA7"/>
    <w:p w14:paraId="5BC627CD" w14:textId="77777777" w:rsidR="00101FA7" w:rsidRDefault="00567F17">
      <w:r>
        <w:t xml:space="preserve">Il cerotto deve essere applicato sulla cute pulita, asciutta, intatta e sana, in corrispondenza di addome, cosce, anche, fianchi, spalle o braccia. La riapplicazione nello stesso sito deve essere evitata per 14 giorni. </w:t>
      </w:r>
      <w:proofErr w:type="spellStart"/>
      <w:r>
        <w:t>Neupro</w:t>
      </w:r>
      <w:proofErr w:type="spellEnd"/>
      <w:r>
        <w:t xml:space="preserve"> non deve essere collocato sulla cute arrossata, irritata o danneggiata (vedere paragrafo 4.4).</w:t>
      </w:r>
    </w:p>
    <w:p w14:paraId="5BF1B824" w14:textId="77777777" w:rsidR="00101FA7" w:rsidRDefault="00101FA7"/>
    <w:p w14:paraId="633220A8" w14:textId="77777777" w:rsidR="00101FA7" w:rsidRDefault="00567F17">
      <w:pPr>
        <w:keepNext/>
        <w:suppressAutoHyphens/>
        <w:rPr>
          <w:i/>
          <w:iCs/>
        </w:rPr>
      </w:pPr>
      <w:r>
        <w:rPr>
          <w:i/>
          <w:iCs/>
        </w:rPr>
        <w:lastRenderedPageBreak/>
        <w:t>Impiego e manipolazione</w:t>
      </w:r>
    </w:p>
    <w:p w14:paraId="151BB63C" w14:textId="77777777" w:rsidR="00101FA7" w:rsidRDefault="00567F17">
      <w:pPr>
        <w:suppressAutoHyphens/>
        <w:rPr>
          <w:noProof/>
        </w:rPr>
      </w:pPr>
      <w:r>
        <w:rPr>
          <w:noProof/>
        </w:rPr>
        <w:t xml:space="preserve">Ciascun cerotto è confezionato in bustina e deve essere applicato immediatamente dopo l’apertura della bustina stessa. Staccare una metà dello strato protettivo e applicare la parte adesiva sulla cute, premendola con decisione sulla cute. Quindi, piegare il cerotto all’indietro e staccare l'altra metà dello strato protettivo. Evitare di toccare la parte adesiva del cerotto. Premere con decisione il cerotto sulla cute con il palmo della mano per almeno 30 secondi, in modo che possa aderire bene. </w:t>
      </w:r>
    </w:p>
    <w:p w14:paraId="632AD02C" w14:textId="77777777" w:rsidR="00101FA7" w:rsidRDefault="00101FA7"/>
    <w:p w14:paraId="7C81008C" w14:textId="77777777" w:rsidR="00101FA7" w:rsidRDefault="00567F17">
      <w:r>
        <w:t>Il cerotto non deve essere tagliato in pezzi.</w:t>
      </w:r>
    </w:p>
    <w:p w14:paraId="7BFEEF85" w14:textId="77777777" w:rsidR="00101FA7" w:rsidRDefault="00101FA7">
      <w:pPr>
        <w:suppressAutoHyphens/>
        <w:rPr>
          <w:noProof/>
        </w:rPr>
      </w:pPr>
    </w:p>
    <w:p w14:paraId="7E37BA79" w14:textId="77777777" w:rsidR="00101FA7" w:rsidRDefault="00567F17">
      <w:pPr>
        <w:suppressAutoHyphens/>
        <w:ind w:left="567" w:hanging="567"/>
        <w:rPr>
          <w:noProof/>
        </w:rPr>
      </w:pPr>
      <w:r>
        <w:rPr>
          <w:b/>
          <w:bCs/>
          <w:noProof/>
        </w:rPr>
        <w:t>4.3</w:t>
      </w:r>
      <w:r>
        <w:rPr>
          <w:b/>
          <w:bCs/>
          <w:noProof/>
        </w:rPr>
        <w:tab/>
        <w:t>Controindicazioni</w:t>
      </w:r>
    </w:p>
    <w:p w14:paraId="3AF9A938" w14:textId="77777777" w:rsidR="00101FA7" w:rsidRDefault="00101FA7">
      <w:pPr>
        <w:suppressAutoHyphens/>
        <w:rPr>
          <w:noProof/>
        </w:rPr>
      </w:pPr>
    </w:p>
    <w:p w14:paraId="16DDAD87" w14:textId="77777777" w:rsidR="00101FA7" w:rsidRDefault="00567F17">
      <w:pPr>
        <w:suppressAutoHyphens/>
        <w:rPr>
          <w:noProof/>
        </w:rPr>
      </w:pPr>
      <w:r>
        <w:rPr>
          <w:noProof/>
        </w:rPr>
        <w:t>Ipersensibilità al principio attivo o ad uno qualsiasi degli eccipienti elencati al paragrafo 6.1.</w:t>
      </w:r>
    </w:p>
    <w:p w14:paraId="5156C1E6" w14:textId="77777777" w:rsidR="00101FA7" w:rsidRDefault="00567F17">
      <w:r>
        <w:t>Esami di risonanza magnetica per immagini o cardioversione (vedere paragrafo 4.4).</w:t>
      </w:r>
    </w:p>
    <w:p w14:paraId="085974B1" w14:textId="77777777" w:rsidR="00101FA7" w:rsidRDefault="00101FA7">
      <w:pPr>
        <w:suppressAutoHyphens/>
        <w:rPr>
          <w:noProof/>
        </w:rPr>
      </w:pPr>
    </w:p>
    <w:p w14:paraId="6ADE5F7F" w14:textId="77777777" w:rsidR="00101FA7" w:rsidRDefault="00567F17">
      <w:pPr>
        <w:suppressAutoHyphens/>
        <w:ind w:left="567" w:hanging="567"/>
        <w:rPr>
          <w:b/>
          <w:bCs/>
          <w:noProof/>
        </w:rPr>
      </w:pPr>
      <w:r>
        <w:rPr>
          <w:b/>
          <w:bCs/>
          <w:noProof/>
        </w:rPr>
        <w:t>4.4</w:t>
      </w:r>
      <w:r>
        <w:rPr>
          <w:b/>
          <w:bCs/>
          <w:noProof/>
        </w:rPr>
        <w:tab/>
        <w:t>Avvertenze speciali e precauzioni di impiego</w:t>
      </w:r>
    </w:p>
    <w:p w14:paraId="700289FD" w14:textId="77777777" w:rsidR="00101FA7" w:rsidRDefault="00101FA7">
      <w:pPr>
        <w:suppressAutoHyphens/>
        <w:ind w:left="567" w:hanging="567"/>
        <w:rPr>
          <w:b/>
          <w:bCs/>
          <w:noProof/>
        </w:rPr>
      </w:pPr>
    </w:p>
    <w:p w14:paraId="2C749CAE" w14:textId="77777777" w:rsidR="00101FA7" w:rsidRDefault="00567F17">
      <w:r>
        <w:t xml:space="preserve">Se un paziente affetto da malattia di Parkinson non rispondesse adeguatamente al trattamento con </w:t>
      </w:r>
      <w:proofErr w:type="spellStart"/>
      <w:r>
        <w:t>rotigotina</w:t>
      </w:r>
      <w:proofErr w:type="spellEnd"/>
      <w:r>
        <w:t>, il passaggio ad un altro agonista della dopamina potrebbe fornire benefici aggiuntivi (vedere paragrafo 5.1).</w:t>
      </w:r>
    </w:p>
    <w:p w14:paraId="10AB9D19" w14:textId="77777777" w:rsidR="00101FA7" w:rsidRDefault="00101FA7"/>
    <w:p w14:paraId="22B6926A" w14:textId="77777777" w:rsidR="00101FA7" w:rsidRDefault="00567F17">
      <w:pPr>
        <w:rPr>
          <w:u w:val="single"/>
        </w:rPr>
      </w:pPr>
      <w:r>
        <w:rPr>
          <w:u w:val="single"/>
        </w:rPr>
        <w:t>Risonanza magnetica per immagini e cardioversione</w:t>
      </w:r>
    </w:p>
    <w:p w14:paraId="511BA72D" w14:textId="77777777" w:rsidR="00101FA7" w:rsidRDefault="00101FA7"/>
    <w:p w14:paraId="2CE94BCE" w14:textId="77777777" w:rsidR="00101FA7" w:rsidRDefault="00567F17">
      <w:r>
        <w:t xml:space="preserve">Lo strato di supporto di </w:t>
      </w:r>
      <w:proofErr w:type="spellStart"/>
      <w:r>
        <w:t>Neupro</w:t>
      </w:r>
      <w:proofErr w:type="spellEnd"/>
      <w:r>
        <w:t xml:space="preserve"> contiene alluminio. Per evitare scottature della cute, </w:t>
      </w:r>
      <w:proofErr w:type="spellStart"/>
      <w:r>
        <w:t>Neupro</w:t>
      </w:r>
      <w:proofErr w:type="spellEnd"/>
      <w:r>
        <w:t xml:space="preserve"> deve essere rimosso se il paziente deve sottoporsi ad un esame di risonanza magnetica per immagini (RMI) o a cardioversione.</w:t>
      </w:r>
    </w:p>
    <w:p w14:paraId="0D0DEB3E" w14:textId="77777777" w:rsidR="00101FA7" w:rsidRDefault="00101FA7"/>
    <w:p w14:paraId="6A064EFC" w14:textId="77777777" w:rsidR="00101FA7" w:rsidRDefault="00567F17">
      <w:pPr>
        <w:rPr>
          <w:u w:val="single"/>
        </w:rPr>
      </w:pPr>
      <w:r>
        <w:rPr>
          <w:u w:val="single"/>
        </w:rPr>
        <w:t>Ipotensione ortostatica</w:t>
      </w:r>
    </w:p>
    <w:p w14:paraId="0F1112DC" w14:textId="77777777" w:rsidR="00101FA7" w:rsidRDefault="00101FA7"/>
    <w:p w14:paraId="1D0D3853" w14:textId="77777777" w:rsidR="00101FA7" w:rsidRDefault="00567F17">
      <w:r>
        <w:t xml:space="preserve">È noto che gli agonisti della dopamina alterano la regolazione sistemica della pressione arteriosa, con conseguente ipotensione posturale/ortostatica. Tali effetti sono stati osservati anche durante il trattamento con </w:t>
      </w:r>
      <w:proofErr w:type="spellStart"/>
      <w:r>
        <w:t>rotigotina</w:t>
      </w:r>
      <w:proofErr w:type="spellEnd"/>
      <w:r>
        <w:t xml:space="preserve"> ma l’incidenza era simile a quella riscontrata in pazienti trattati con placebo.</w:t>
      </w:r>
    </w:p>
    <w:p w14:paraId="1F3676AF" w14:textId="77777777" w:rsidR="00101FA7" w:rsidRDefault="00567F17">
      <w:r>
        <w:t>Si raccomanda di controllare la pressione arteriosa, soprattutto all’inizio del trattamento, per il rischio di ipotensione ortostatica generalmente associato alla terapia dopaminergica.</w:t>
      </w:r>
    </w:p>
    <w:p w14:paraId="0773E9B3" w14:textId="77777777" w:rsidR="00101FA7" w:rsidRDefault="00101FA7"/>
    <w:p w14:paraId="04D92E81" w14:textId="77777777" w:rsidR="00101FA7" w:rsidRDefault="00567F17">
      <w:pPr>
        <w:rPr>
          <w:u w:val="single"/>
        </w:rPr>
      </w:pPr>
      <w:r>
        <w:rPr>
          <w:u w:val="single"/>
        </w:rPr>
        <w:t>Sincope</w:t>
      </w:r>
    </w:p>
    <w:p w14:paraId="1AD9C05D" w14:textId="77777777" w:rsidR="00101FA7" w:rsidRDefault="00567F17">
      <w:r>
        <w:t xml:space="preserve">Negli studi clinici condotti con </w:t>
      </w:r>
      <w:proofErr w:type="spellStart"/>
      <w:r>
        <w:t>rotigotina</w:t>
      </w:r>
      <w:proofErr w:type="spellEnd"/>
      <w:r>
        <w:t xml:space="preserve"> è stata osservata sincope con una frequenza simile a quella osservata nei pazienti trattati con placebo. Poiché i pazienti con patologie cardiovascolari clinicamente rilevanti sono stati esclusi da questi studi, ai pazienti con patologie cardiovascolari gravi è necessario chiedere informazioni circa i sintomi di sincope e </w:t>
      </w:r>
      <w:proofErr w:type="spellStart"/>
      <w:r>
        <w:t>pre</w:t>
      </w:r>
      <w:proofErr w:type="spellEnd"/>
      <w:r>
        <w:t>-sincope.</w:t>
      </w:r>
    </w:p>
    <w:p w14:paraId="2EB57DC9" w14:textId="77777777" w:rsidR="00101FA7" w:rsidRDefault="00101FA7"/>
    <w:p w14:paraId="03A7653C" w14:textId="77777777" w:rsidR="00101FA7" w:rsidRDefault="00567F17">
      <w:pPr>
        <w:rPr>
          <w:u w:val="single"/>
        </w:rPr>
      </w:pPr>
      <w:r>
        <w:rPr>
          <w:u w:val="single"/>
        </w:rPr>
        <w:t>Insorgenza improvvisa di sonno e sonnolenza</w:t>
      </w:r>
    </w:p>
    <w:p w14:paraId="47E360C6" w14:textId="77777777" w:rsidR="00101FA7" w:rsidRDefault="00567F17">
      <w:proofErr w:type="spellStart"/>
      <w:r>
        <w:t>Rotigotina</w:t>
      </w:r>
      <w:proofErr w:type="spellEnd"/>
      <w:r>
        <w:t xml:space="preserve"> è stata associata alla comparsa di sonnolenza e di episodi di insorgenza improvvisa di sonno. Sono stati descritti casi di insorgenza improvvisa di sonno durante le attività quotidiane, in alcuni casi senza alcun segno premonitore. È opportuno che il medico interroghi costantemente il paziente circa la presenza di sopore o sonnolenza, in quanto il paziente potrebbe non riconoscere questi sintomi senza una domanda specifica in merito. In questo caso, deve essere presa attentamente in considerazione la possibilità di una riduzione del dosaggio o dell’interruzione della terapia. </w:t>
      </w:r>
    </w:p>
    <w:p w14:paraId="79046BAF" w14:textId="77777777" w:rsidR="00101FA7" w:rsidRDefault="00101FA7">
      <w:pPr>
        <w:rPr>
          <w:lang w:eastAsia="de-DE"/>
        </w:rPr>
      </w:pPr>
    </w:p>
    <w:p w14:paraId="39A41E06" w14:textId="77777777" w:rsidR="00101FA7" w:rsidRDefault="00567F17">
      <w:pPr>
        <w:rPr>
          <w:u w:val="single"/>
          <w:lang w:eastAsia="de-DE"/>
        </w:rPr>
      </w:pPr>
      <w:r>
        <w:rPr>
          <w:u w:val="single"/>
          <w:lang w:eastAsia="de-DE"/>
        </w:rPr>
        <w:t>Disturbi del controllo degli impulsi e altri disturbi correlati</w:t>
      </w:r>
    </w:p>
    <w:p w14:paraId="682092FC" w14:textId="77777777" w:rsidR="00101FA7" w:rsidRDefault="00101FA7"/>
    <w:p w14:paraId="44B3C056" w14:textId="77777777" w:rsidR="00101FA7" w:rsidRDefault="00567F17">
      <w:r>
        <w:t xml:space="preserve">I pazienti devono essere regolarmente monitorati per lo sviluppo di disturbi del controllo degli impulsi e disturbi correlati, inclusa la sindrome da disregolazione dopaminergica. I pazienti e chi si prende cura di loro devono essere consapevoli che, </w:t>
      </w:r>
      <w:r>
        <w:rPr>
          <w:lang w:eastAsia="de-DE"/>
        </w:rPr>
        <w:t xml:space="preserve">in pazienti trattati con agonisti della dopamina, inclusa </w:t>
      </w:r>
      <w:proofErr w:type="spellStart"/>
      <w:r>
        <w:rPr>
          <w:lang w:eastAsia="de-DE"/>
        </w:rPr>
        <w:t>rotigotina</w:t>
      </w:r>
      <w:proofErr w:type="spellEnd"/>
      <w:r>
        <w:rPr>
          <w:lang w:eastAsia="de-DE"/>
        </w:rPr>
        <w:t>, possono verificarsi</w:t>
      </w:r>
      <w:r>
        <w:t xml:space="preserve"> sintomi comportamentali correlati al disturbo del controllo degli impulsi che comprendono </w:t>
      </w:r>
      <w:r>
        <w:rPr>
          <w:lang w:eastAsia="de-DE"/>
        </w:rPr>
        <w:t xml:space="preserve">gioco d'azzardo patologico, aumento della libido, ipersessualità, shopping compulsivo, alimentazione incontrollata e compulsiva. In alcuni pazienti è stata osservata la sindrome </w:t>
      </w:r>
      <w:r>
        <w:rPr>
          <w:lang w:eastAsia="de-DE"/>
        </w:rPr>
        <w:lastRenderedPageBreak/>
        <w:t xml:space="preserve">da disregolazione dopaminergica durante il trattamento con </w:t>
      </w:r>
      <w:proofErr w:type="spellStart"/>
      <w:r>
        <w:rPr>
          <w:lang w:eastAsia="de-DE"/>
        </w:rPr>
        <w:t>rotigotina</w:t>
      </w:r>
      <w:proofErr w:type="spellEnd"/>
      <w:r>
        <w:rPr>
          <w:lang w:eastAsia="de-DE"/>
        </w:rPr>
        <w:t>. Se si sviluppano tali sintomi, devono essere prese in considerazione la riduzione della dose/la sospensione graduale del trattamento.</w:t>
      </w:r>
    </w:p>
    <w:p w14:paraId="3EE68792" w14:textId="77777777" w:rsidR="00101FA7" w:rsidRDefault="00101FA7"/>
    <w:p w14:paraId="2CEBCE32" w14:textId="77777777" w:rsidR="00101FA7" w:rsidRDefault="00567F17">
      <w:pPr>
        <w:rPr>
          <w:u w:val="single"/>
        </w:rPr>
      </w:pPr>
      <w:r>
        <w:rPr>
          <w:u w:val="single"/>
        </w:rPr>
        <w:t>Sindrome maligna da neurolettici</w:t>
      </w:r>
    </w:p>
    <w:p w14:paraId="6D522C0D" w14:textId="77777777" w:rsidR="00101FA7" w:rsidRDefault="00101FA7"/>
    <w:p w14:paraId="0470F167" w14:textId="77777777" w:rsidR="00101FA7" w:rsidRDefault="00567F17">
      <w:r>
        <w:t>Sintomi riconducibili a una sindrome maligna da neurolettici sono stati osservati nei casi di interruzione improvvisa di una terapia dopaminergica. Si raccomanda, pertanto, di ridurre gradualmente il trattamento (vedere paragrafo 4.2).</w:t>
      </w:r>
    </w:p>
    <w:p w14:paraId="7BE9A780" w14:textId="77777777" w:rsidR="00101FA7" w:rsidRDefault="00101FA7"/>
    <w:p w14:paraId="4DCBC459" w14:textId="77777777" w:rsidR="00101FA7" w:rsidRDefault="00567F17">
      <w:pPr>
        <w:rPr>
          <w:u w:val="single"/>
        </w:rPr>
      </w:pPr>
      <w:r>
        <w:rPr>
          <w:u w:val="single"/>
        </w:rPr>
        <w:t>Sindrome da astinenza di agonisti della dopamina</w:t>
      </w:r>
    </w:p>
    <w:p w14:paraId="1D386513" w14:textId="77777777" w:rsidR="00101FA7" w:rsidRDefault="00101FA7">
      <w:pPr>
        <w:rPr>
          <w:u w:val="single"/>
        </w:rPr>
      </w:pPr>
    </w:p>
    <w:p w14:paraId="178A3C1B" w14:textId="77777777" w:rsidR="00101FA7" w:rsidRDefault="00567F17">
      <w:r>
        <w:t>Sintomi riconducibili a una sindrome da astinenza di agonisti della dopamina (per esempio dolore, affaticamento, depressione, sudorazione e ansia) sono stati osservati nei casi di interruzione improvvisa di una terapia dopaminergica, pertanto si raccomanda di ridurre gradualmente il trattamento (vedere paragrafo 4.2).</w:t>
      </w:r>
    </w:p>
    <w:p w14:paraId="2D30A61C" w14:textId="77777777" w:rsidR="00101FA7" w:rsidRDefault="00101FA7"/>
    <w:p w14:paraId="3E6152E5" w14:textId="77777777" w:rsidR="00101FA7" w:rsidRDefault="00567F17">
      <w:pPr>
        <w:rPr>
          <w:u w:val="single"/>
        </w:rPr>
      </w:pPr>
      <w:r>
        <w:rPr>
          <w:u w:val="single"/>
        </w:rPr>
        <w:t>Pensiero e comportamento anormali</w:t>
      </w:r>
    </w:p>
    <w:p w14:paraId="36B5E30C" w14:textId="77777777" w:rsidR="00101FA7" w:rsidRDefault="00101FA7"/>
    <w:p w14:paraId="7AD4249D" w14:textId="77777777" w:rsidR="00101FA7" w:rsidRDefault="00567F17">
      <w:r>
        <w:t>Sono stati osservati pensiero e comportamento anormali che possono consistere in una varietà di manifestazioni che includono: ideazione paranoide, delirio, allucinazioni, confusione, comportamento simil-psicotico, disorientamento, comportamento aggressivo, agitazione e vaneggiamento.</w:t>
      </w:r>
    </w:p>
    <w:p w14:paraId="378D9266" w14:textId="77777777" w:rsidR="00101FA7" w:rsidRDefault="00101FA7"/>
    <w:p w14:paraId="4D36142B" w14:textId="77777777" w:rsidR="00101FA7" w:rsidRDefault="00567F17">
      <w:pPr>
        <w:rPr>
          <w:rFonts w:ascii="Times" w:hAnsi="Times"/>
          <w:u w:val="single"/>
        </w:rPr>
      </w:pPr>
      <w:r>
        <w:rPr>
          <w:rFonts w:ascii="Times" w:hAnsi="Times"/>
          <w:u w:val="single"/>
        </w:rPr>
        <w:t>Complicanze fibrotiche</w:t>
      </w:r>
    </w:p>
    <w:p w14:paraId="2EB0898B" w14:textId="77777777" w:rsidR="00101FA7" w:rsidRDefault="00101FA7">
      <w:pPr>
        <w:rPr>
          <w:rFonts w:ascii="Times" w:hAnsi="Times"/>
        </w:rPr>
      </w:pPr>
    </w:p>
    <w:p w14:paraId="45995DC1" w14:textId="77777777" w:rsidR="00101FA7" w:rsidRDefault="00567F17">
      <w:pPr>
        <w:rPr>
          <w:rFonts w:ascii="Times" w:hAnsi="Times"/>
        </w:rPr>
      </w:pPr>
      <w:r>
        <w:rPr>
          <w:rFonts w:ascii="Times" w:hAnsi="Times"/>
        </w:rPr>
        <w:t>In alcuni pazienti trattati con agenti dopaminergici derivati dell’</w:t>
      </w:r>
      <w:proofErr w:type="spellStart"/>
      <w:r>
        <w:rPr>
          <w:rFonts w:ascii="Times" w:hAnsi="Times"/>
        </w:rPr>
        <w:t>ergot</w:t>
      </w:r>
      <w:proofErr w:type="spellEnd"/>
      <w:r>
        <w:rPr>
          <w:rFonts w:ascii="Times" w:hAnsi="Times"/>
        </w:rPr>
        <w:t>, sono stati segnalati casi di fibrosi retroperitoneale, infiltrati polmonari, versamento pleurico, ispessimento pleurico, pericardite e valvulopatia cardiaca. Tali complicanze possono regredire in seguito all’interruzione della terapia, ma non sempre si verifica una risoluzione completa.</w:t>
      </w:r>
    </w:p>
    <w:p w14:paraId="27AEA129" w14:textId="77777777" w:rsidR="00101FA7" w:rsidRDefault="00567F17">
      <w:pPr>
        <w:rPr>
          <w:rFonts w:ascii="Times" w:hAnsi="Times"/>
        </w:rPr>
      </w:pPr>
      <w:r>
        <w:rPr>
          <w:rFonts w:ascii="Times" w:hAnsi="Times"/>
        </w:rPr>
        <w:t xml:space="preserve">Sebbene tali reazioni avverse vengano considerate correlate alla struttura </w:t>
      </w:r>
      <w:proofErr w:type="spellStart"/>
      <w:r>
        <w:rPr>
          <w:rFonts w:ascii="Times" w:hAnsi="Times"/>
        </w:rPr>
        <w:t>ergolinica</w:t>
      </w:r>
      <w:proofErr w:type="spellEnd"/>
      <w:r>
        <w:rPr>
          <w:rFonts w:ascii="Times" w:hAnsi="Times"/>
        </w:rPr>
        <w:t xml:space="preserve"> di questi composti, non è noto se altri agonisti della dopamina, non derivati dell’</w:t>
      </w:r>
      <w:proofErr w:type="spellStart"/>
      <w:r>
        <w:rPr>
          <w:rFonts w:ascii="Times" w:hAnsi="Times"/>
        </w:rPr>
        <w:t>ergot</w:t>
      </w:r>
      <w:proofErr w:type="spellEnd"/>
      <w:r>
        <w:rPr>
          <w:rFonts w:ascii="Times" w:hAnsi="Times"/>
        </w:rPr>
        <w:t>, possano indurne la comparsa.</w:t>
      </w:r>
    </w:p>
    <w:p w14:paraId="716978E2" w14:textId="77777777" w:rsidR="00101FA7" w:rsidRDefault="00101FA7"/>
    <w:p w14:paraId="764F71E1" w14:textId="77777777" w:rsidR="00101FA7" w:rsidRDefault="00567F17">
      <w:pPr>
        <w:rPr>
          <w:u w:val="single"/>
        </w:rPr>
      </w:pPr>
      <w:r>
        <w:rPr>
          <w:u w:val="single"/>
        </w:rPr>
        <w:t>Neurolettici</w:t>
      </w:r>
    </w:p>
    <w:p w14:paraId="60D0C7A3" w14:textId="77777777" w:rsidR="00101FA7" w:rsidRDefault="00101FA7"/>
    <w:p w14:paraId="44879EA4" w14:textId="77777777" w:rsidR="00101FA7" w:rsidRDefault="00567F17">
      <w:r>
        <w:t>Non somministrare neurolettici come antiemetici ai pazienti trattati con agonisti della dopamina (vedere anche paragrafo 4.5).</w:t>
      </w:r>
    </w:p>
    <w:p w14:paraId="21DDDF08" w14:textId="77777777" w:rsidR="00101FA7" w:rsidRDefault="00101FA7">
      <w:pPr>
        <w:outlineLvl w:val="0"/>
      </w:pPr>
    </w:p>
    <w:p w14:paraId="57C20D7F" w14:textId="77777777" w:rsidR="00101FA7" w:rsidRDefault="00567F17">
      <w:pPr>
        <w:rPr>
          <w:u w:val="single"/>
        </w:rPr>
      </w:pPr>
      <w:r>
        <w:rPr>
          <w:u w:val="single"/>
        </w:rPr>
        <w:t>Monitoraggio oftalmologico</w:t>
      </w:r>
    </w:p>
    <w:p w14:paraId="4A8CA7F0" w14:textId="77777777" w:rsidR="00101FA7" w:rsidRDefault="00101FA7"/>
    <w:p w14:paraId="1113841F" w14:textId="77777777" w:rsidR="00101FA7" w:rsidRDefault="00567F17">
      <w:r>
        <w:t>Si raccomanda un monitoraggio oftalmologico a intervalli regolari, oppure in presenza di disturbi visivi.</w:t>
      </w:r>
    </w:p>
    <w:p w14:paraId="34C05C40" w14:textId="77777777" w:rsidR="00101FA7" w:rsidRDefault="00101FA7"/>
    <w:p w14:paraId="529FC590" w14:textId="77777777" w:rsidR="00101FA7" w:rsidRDefault="00567F17">
      <w:pPr>
        <w:rPr>
          <w:u w:val="single"/>
        </w:rPr>
      </w:pPr>
      <w:r>
        <w:rPr>
          <w:u w:val="single"/>
        </w:rPr>
        <w:t>Applicazione di calore</w:t>
      </w:r>
    </w:p>
    <w:p w14:paraId="566AF5A2" w14:textId="77777777" w:rsidR="00101FA7" w:rsidRDefault="00101FA7"/>
    <w:p w14:paraId="605E3D43" w14:textId="77777777" w:rsidR="00101FA7" w:rsidRDefault="00567F17">
      <w:r>
        <w:t>Evitare di esporre l'area cutanea su cui è stato applicato il cerotto a fonti di calore quali luce solare eccessiva, cuscinetti termici e altre fonti di calore, quali la sauna o un bagno molto caldo.</w:t>
      </w:r>
    </w:p>
    <w:p w14:paraId="1A612562" w14:textId="77777777" w:rsidR="00101FA7" w:rsidRDefault="00101FA7"/>
    <w:p w14:paraId="1BE3E59D" w14:textId="77777777" w:rsidR="00101FA7" w:rsidRDefault="00567F17">
      <w:pPr>
        <w:rPr>
          <w:u w:val="single"/>
        </w:rPr>
      </w:pPr>
      <w:r>
        <w:rPr>
          <w:u w:val="single"/>
        </w:rPr>
        <w:t>Reazioni in sede di applicazione</w:t>
      </w:r>
    </w:p>
    <w:p w14:paraId="10EC76AE" w14:textId="77777777" w:rsidR="00101FA7" w:rsidRDefault="00101FA7"/>
    <w:p w14:paraId="5A919EFE" w14:textId="77777777" w:rsidR="00101FA7" w:rsidRDefault="00567F17">
      <w:r>
        <w:t>Possono verificarsi reazioni cutanee, generalmente di intensità lieve o moderata, in corrispondenza del sito di applicazione. Si raccomanda di variare giornalmente il sito di applicazione del cerotto (ad es. da destra a sinistra e dalla parte superiore del corpo a quella inferiore). Evitare di riapplicare il cerotto nello stesso sito per 14 giorni. Se le reazioni in corrispondenza del sito di applicazione permangono per più giorni o sono persistenti, se peggiorano o se la reazione cutanea si estende oltre il sito di applicazione, è opportuno rivalutare il rapporto beneficio/rischio per quel determinato paziente.</w:t>
      </w:r>
    </w:p>
    <w:p w14:paraId="1F8D4F71" w14:textId="77777777" w:rsidR="00101FA7" w:rsidRDefault="00567F17">
      <w:r>
        <w:t>In caso di esantema della cute o di irritazione provocati dal cerotto transdermico, evitare l’esposizione alla luce solare diretta dell’area interessata, fino alla guarigione della lesione cutanea poiché l’esposizione alla luce solare può comportare alterazioni del colore della pelle.</w:t>
      </w:r>
    </w:p>
    <w:p w14:paraId="0B2D5B60" w14:textId="77777777" w:rsidR="00101FA7" w:rsidRDefault="00567F17">
      <w:r>
        <w:lastRenderedPageBreak/>
        <w:t xml:space="preserve">In caso di comparsa di una reazione cutanea generalizzata (ad es., eruzione allergica, compresi esantema eritematoso, maculare, papulare o prurito) associata all’uso di </w:t>
      </w:r>
      <w:proofErr w:type="spellStart"/>
      <w:r>
        <w:t>Neupro</w:t>
      </w:r>
      <w:proofErr w:type="spellEnd"/>
      <w:r>
        <w:t xml:space="preserve">, il trattamento con </w:t>
      </w:r>
      <w:proofErr w:type="spellStart"/>
      <w:r>
        <w:t>Neupro</w:t>
      </w:r>
      <w:proofErr w:type="spellEnd"/>
      <w:r>
        <w:t xml:space="preserve"> deve essere interrotto.</w:t>
      </w:r>
    </w:p>
    <w:p w14:paraId="661723A0" w14:textId="77777777" w:rsidR="00101FA7" w:rsidRDefault="00101FA7"/>
    <w:p w14:paraId="20BEA258" w14:textId="77777777" w:rsidR="00101FA7" w:rsidRDefault="00567F17">
      <w:pPr>
        <w:suppressAutoHyphens/>
        <w:rPr>
          <w:noProof/>
          <w:u w:val="single"/>
        </w:rPr>
      </w:pPr>
      <w:r>
        <w:rPr>
          <w:noProof/>
          <w:u w:val="single"/>
        </w:rPr>
        <w:t>Edema periferico</w:t>
      </w:r>
    </w:p>
    <w:p w14:paraId="4C66CF0D" w14:textId="77777777" w:rsidR="00101FA7" w:rsidRDefault="00101FA7">
      <w:pPr>
        <w:suppressAutoHyphens/>
        <w:rPr>
          <w:noProof/>
        </w:rPr>
      </w:pPr>
    </w:p>
    <w:p w14:paraId="1F2211B2" w14:textId="77777777" w:rsidR="00101FA7" w:rsidRDefault="00567F17">
      <w:pPr>
        <w:suppressAutoHyphens/>
        <w:rPr>
          <w:noProof/>
        </w:rPr>
      </w:pPr>
      <w:r>
        <w:rPr>
          <w:noProof/>
        </w:rPr>
        <w:t>Negli studi clinici in pazienti affetti da malattia di Parkinson, dopo 6 mesi la frequenza specifica di edema periferico è risultata circa del 4% ed è rimasta tale durante l’intero periodo di osservazione di 36 mesi.</w:t>
      </w:r>
    </w:p>
    <w:p w14:paraId="790DA9AF" w14:textId="77777777" w:rsidR="00101FA7" w:rsidRDefault="00101FA7"/>
    <w:p w14:paraId="1C339E7B" w14:textId="77777777" w:rsidR="00101FA7" w:rsidRDefault="00567F17">
      <w:pPr>
        <w:suppressAutoHyphens/>
        <w:rPr>
          <w:noProof/>
          <w:u w:val="single"/>
        </w:rPr>
      </w:pPr>
      <w:r>
        <w:rPr>
          <w:noProof/>
          <w:u w:val="single"/>
        </w:rPr>
        <w:t>Reazioni avverse di tipo dopaminergico</w:t>
      </w:r>
    </w:p>
    <w:p w14:paraId="03538A90" w14:textId="77777777" w:rsidR="00101FA7" w:rsidRDefault="00101FA7">
      <w:pPr>
        <w:suppressAutoHyphens/>
        <w:rPr>
          <w:noProof/>
        </w:rPr>
      </w:pPr>
    </w:p>
    <w:p w14:paraId="36F75A6E" w14:textId="77777777" w:rsidR="00101FA7" w:rsidRDefault="00567F17">
      <w:pPr>
        <w:suppressAutoHyphens/>
        <w:rPr>
          <w:noProof/>
        </w:rPr>
      </w:pPr>
      <w:r>
        <w:rPr>
          <w:noProof/>
        </w:rPr>
        <w:t xml:space="preserve">L’incidenza di alcune reazioni avverse di tipo dopaminergico, quali allucinazioni, discinesia ed edema periferico è generalmente più elevata quando rotigotina è somministrata in combinazione a L-dopa in pazienti affetti da malattia di Parkinson. Al momento della prescrizione di rotigotina, si dovrà tener conto di questi aspetti. </w:t>
      </w:r>
    </w:p>
    <w:p w14:paraId="4A54F692" w14:textId="77777777" w:rsidR="00101FA7" w:rsidRDefault="00101FA7">
      <w:pPr>
        <w:suppressAutoHyphens/>
        <w:rPr>
          <w:noProof/>
        </w:rPr>
      </w:pPr>
    </w:p>
    <w:p w14:paraId="388409E5" w14:textId="77777777" w:rsidR="00101FA7" w:rsidRDefault="00567F17">
      <w:pPr>
        <w:rPr>
          <w:u w:val="single"/>
        </w:rPr>
      </w:pPr>
      <w:r>
        <w:rPr>
          <w:u w:val="single"/>
        </w:rPr>
        <w:t>Reazioni distoniche</w:t>
      </w:r>
    </w:p>
    <w:p w14:paraId="3C7C5B47" w14:textId="77777777" w:rsidR="00101FA7" w:rsidRDefault="00101FA7">
      <w:pPr>
        <w:rPr>
          <w:u w:val="single"/>
        </w:rPr>
      </w:pPr>
    </w:p>
    <w:p w14:paraId="09C67868" w14:textId="77777777" w:rsidR="00101FA7" w:rsidRDefault="00567F17">
      <w:r>
        <w:t xml:space="preserve">In pazienti affetti da malattia di Parkinson, in seguito all’inizio o all’incremento della dose di </w:t>
      </w:r>
      <w:proofErr w:type="spellStart"/>
      <w:r>
        <w:t>rotigotina</w:t>
      </w:r>
      <w:proofErr w:type="spellEnd"/>
      <w:r>
        <w:t xml:space="preserve"> sono state occasionalmente segnalate reazioni distoniche comprendenti distonia, postura anomala, torcicollo e </w:t>
      </w:r>
      <w:proofErr w:type="spellStart"/>
      <w:r>
        <w:t>pleurototono</w:t>
      </w:r>
      <w:proofErr w:type="spellEnd"/>
      <w:r>
        <w:t xml:space="preserve"> (sindrome di Pisa). Sebbene le reazioni distoniche possano essere un sintomo della malattia di Parkinson, i sintomi in alcuni di questi pazienti sono migliorati dopo la riduzione o la sospensione della </w:t>
      </w:r>
      <w:proofErr w:type="spellStart"/>
      <w:r>
        <w:t>rotigotina</w:t>
      </w:r>
      <w:proofErr w:type="spellEnd"/>
      <w:r>
        <w:t xml:space="preserve">. Se si verifica una reazione distonica, è necessario rivedere il regime terapeutico dopaminergico e prendere in considerazione una modifica della dose di </w:t>
      </w:r>
      <w:proofErr w:type="spellStart"/>
      <w:r>
        <w:t>rotigotina</w:t>
      </w:r>
      <w:proofErr w:type="spellEnd"/>
      <w:r>
        <w:t>.</w:t>
      </w:r>
    </w:p>
    <w:p w14:paraId="1E05D772" w14:textId="77777777" w:rsidR="00101FA7" w:rsidRDefault="00101FA7">
      <w:pPr>
        <w:suppressAutoHyphens/>
        <w:rPr>
          <w:noProof/>
        </w:rPr>
      </w:pPr>
    </w:p>
    <w:p w14:paraId="6126E397" w14:textId="77777777" w:rsidR="00101FA7" w:rsidRDefault="00567F17">
      <w:pPr>
        <w:rPr>
          <w:u w:val="single"/>
        </w:rPr>
      </w:pPr>
      <w:r>
        <w:rPr>
          <w:u w:val="single"/>
        </w:rPr>
        <w:t>Sensibilità ai solfiti</w:t>
      </w:r>
    </w:p>
    <w:p w14:paraId="2BF5F405" w14:textId="77777777" w:rsidR="00101FA7" w:rsidRDefault="00101FA7"/>
    <w:p w14:paraId="159F2754" w14:textId="77777777" w:rsidR="00101FA7" w:rsidRDefault="00567F17">
      <w:proofErr w:type="spellStart"/>
      <w:r>
        <w:t>Neupro</w:t>
      </w:r>
      <w:proofErr w:type="spellEnd"/>
      <w:r>
        <w:t xml:space="preserve"> contiene sodio metabisolfito, un solfito che, in alcuni soggetti sensibili, può causare reazioni di tipo allergico, inclusi sintomi anafilattici ed episodi asmatici che mettono in pericolo la vita del paziente, o episodi asmatici meno gravi.</w:t>
      </w:r>
    </w:p>
    <w:p w14:paraId="15B48E3F" w14:textId="77777777" w:rsidR="00101FA7" w:rsidRDefault="00101FA7">
      <w:pPr>
        <w:suppressAutoHyphens/>
        <w:rPr>
          <w:noProof/>
        </w:rPr>
      </w:pPr>
    </w:p>
    <w:p w14:paraId="4AC1BA5D" w14:textId="77777777" w:rsidR="00101FA7" w:rsidRDefault="00567F17">
      <w:pPr>
        <w:suppressAutoHyphens/>
        <w:ind w:left="567" w:hanging="567"/>
        <w:rPr>
          <w:noProof/>
        </w:rPr>
      </w:pPr>
      <w:r>
        <w:rPr>
          <w:b/>
          <w:bCs/>
          <w:noProof/>
        </w:rPr>
        <w:t>4.5</w:t>
      </w:r>
      <w:r>
        <w:rPr>
          <w:b/>
          <w:bCs/>
          <w:noProof/>
        </w:rPr>
        <w:tab/>
        <w:t>Interazioni con altri medicinali ed altre forme di interazione</w:t>
      </w:r>
    </w:p>
    <w:p w14:paraId="05175376" w14:textId="77777777" w:rsidR="00101FA7" w:rsidRDefault="00101FA7">
      <w:pPr>
        <w:suppressAutoHyphens/>
        <w:rPr>
          <w:noProof/>
        </w:rPr>
      </w:pPr>
    </w:p>
    <w:p w14:paraId="6AE988E4" w14:textId="77777777" w:rsidR="00101FA7" w:rsidRDefault="00567F17">
      <w:r>
        <w:t xml:space="preserve">Dal momento che </w:t>
      </w:r>
      <w:proofErr w:type="spellStart"/>
      <w:r>
        <w:t>rotigotina</w:t>
      </w:r>
      <w:proofErr w:type="spellEnd"/>
      <w:r>
        <w:t xml:space="preserve"> è un agonista della dopamina, si presume che gli antagonisti della dopamina, quali i neurolettici (ad es. </w:t>
      </w:r>
      <w:proofErr w:type="spellStart"/>
      <w:r>
        <w:t>fenotiazine</w:t>
      </w:r>
      <w:proofErr w:type="spellEnd"/>
      <w:r>
        <w:t xml:space="preserve">, </w:t>
      </w:r>
      <w:proofErr w:type="spellStart"/>
      <w:r>
        <w:t>butirrofenoni</w:t>
      </w:r>
      <w:proofErr w:type="spellEnd"/>
      <w:r>
        <w:t xml:space="preserve">, </w:t>
      </w:r>
      <w:proofErr w:type="spellStart"/>
      <w:r>
        <w:t>tioxanteni</w:t>
      </w:r>
      <w:proofErr w:type="spellEnd"/>
      <w:r>
        <w:t xml:space="preserve">) o la </w:t>
      </w:r>
      <w:proofErr w:type="spellStart"/>
      <w:r>
        <w:t>metoclopramide</w:t>
      </w:r>
      <w:proofErr w:type="spellEnd"/>
      <w:r>
        <w:t xml:space="preserve"> possano ridurre l’efficacia del </w:t>
      </w:r>
      <w:proofErr w:type="spellStart"/>
      <w:r>
        <w:t>Neupro</w:t>
      </w:r>
      <w:proofErr w:type="spellEnd"/>
      <w:r>
        <w:t xml:space="preserve"> e, pertanto, la loro somministrazione contemporanea deve essere evitata. A causa dei possibili effetti additivi, deve essere usata prudenza nei pazienti che assumono sedativi o altri deprimenti del SNC (sistema nervoso centrale) (ad es., benzodiazepine, antipsicotici, antidepressivi) o alcol in combinazione con </w:t>
      </w:r>
      <w:proofErr w:type="spellStart"/>
      <w:r>
        <w:t>rotigotina</w:t>
      </w:r>
      <w:proofErr w:type="spellEnd"/>
      <w:r>
        <w:t>.</w:t>
      </w:r>
    </w:p>
    <w:p w14:paraId="1C35876B" w14:textId="77777777" w:rsidR="00101FA7" w:rsidRDefault="00101FA7"/>
    <w:p w14:paraId="4C98DFA0" w14:textId="77777777" w:rsidR="00101FA7" w:rsidRDefault="00567F17">
      <w:pPr>
        <w:suppressAutoHyphens/>
      </w:pPr>
      <w:r>
        <w:t xml:space="preserve">La somministrazione contemporanea di L-dopa e </w:t>
      </w:r>
      <w:proofErr w:type="spellStart"/>
      <w:r>
        <w:t>carbidopa</w:t>
      </w:r>
      <w:proofErr w:type="spellEnd"/>
      <w:r>
        <w:t xml:space="preserve"> con </w:t>
      </w:r>
      <w:proofErr w:type="spellStart"/>
      <w:r>
        <w:t>rotigotina</w:t>
      </w:r>
      <w:proofErr w:type="spellEnd"/>
      <w:r>
        <w:t xml:space="preserve"> non ha avuto effetti sulla farmacocinetica di </w:t>
      </w:r>
      <w:proofErr w:type="spellStart"/>
      <w:r>
        <w:t>rotigotina</w:t>
      </w:r>
      <w:proofErr w:type="spellEnd"/>
      <w:r>
        <w:t xml:space="preserve">, e </w:t>
      </w:r>
      <w:proofErr w:type="spellStart"/>
      <w:r>
        <w:t>rotigotina</w:t>
      </w:r>
      <w:proofErr w:type="spellEnd"/>
      <w:r>
        <w:t xml:space="preserve"> non ha avuto effetti sulla farmacocinetica di L-dopa e </w:t>
      </w:r>
      <w:proofErr w:type="spellStart"/>
      <w:r>
        <w:t>carbidopa</w:t>
      </w:r>
      <w:proofErr w:type="spellEnd"/>
      <w:r>
        <w:t>.</w:t>
      </w:r>
    </w:p>
    <w:p w14:paraId="1FC7C91B" w14:textId="77777777" w:rsidR="00101FA7" w:rsidRDefault="00101FA7">
      <w:pPr>
        <w:suppressAutoHyphens/>
      </w:pPr>
    </w:p>
    <w:p w14:paraId="4E7ACB54" w14:textId="77777777" w:rsidR="00101FA7" w:rsidRDefault="00567F17">
      <w:pPr>
        <w:suppressAutoHyphens/>
      </w:pPr>
      <w:r>
        <w:t xml:space="preserve">La somministrazione contemporanea di </w:t>
      </w:r>
      <w:proofErr w:type="spellStart"/>
      <w:r>
        <w:t>domperidone</w:t>
      </w:r>
      <w:proofErr w:type="spellEnd"/>
      <w:r>
        <w:t xml:space="preserve"> con </w:t>
      </w:r>
      <w:proofErr w:type="spellStart"/>
      <w:r>
        <w:t>rotigotina</w:t>
      </w:r>
      <w:proofErr w:type="spellEnd"/>
      <w:r>
        <w:t xml:space="preserve"> non ha avuto effetti sulla farmacocinetica di </w:t>
      </w:r>
      <w:proofErr w:type="spellStart"/>
      <w:r>
        <w:t>rotigotina</w:t>
      </w:r>
      <w:proofErr w:type="spellEnd"/>
      <w:r>
        <w:t>.</w:t>
      </w:r>
    </w:p>
    <w:p w14:paraId="57D72A09" w14:textId="77777777" w:rsidR="00101FA7" w:rsidRDefault="00101FA7">
      <w:pPr>
        <w:suppressAutoHyphens/>
      </w:pPr>
    </w:p>
    <w:p w14:paraId="747470E9" w14:textId="77777777" w:rsidR="00101FA7" w:rsidRDefault="00567F17">
      <w:pPr>
        <w:suppressAutoHyphens/>
      </w:pPr>
      <w:r>
        <w:t xml:space="preserve">In volontari sani, la somministrazione contemporanea di omeprazolo (inibitore del CYP2C19), a dosi di 40 mg al giorno, non ha avuto effetti sulla farmacocinetica e sul metabolismo di </w:t>
      </w:r>
      <w:proofErr w:type="spellStart"/>
      <w:r>
        <w:t>rotigotina</w:t>
      </w:r>
      <w:proofErr w:type="spellEnd"/>
      <w:r>
        <w:t>.</w:t>
      </w:r>
    </w:p>
    <w:p w14:paraId="321C8C16" w14:textId="77777777" w:rsidR="00101FA7" w:rsidRDefault="00101FA7">
      <w:pPr>
        <w:suppressAutoHyphens/>
      </w:pPr>
    </w:p>
    <w:p w14:paraId="0C370222" w14:textId="77777777" w:rsidR="00101FA7" w:rsidRDefault="00567F17">
      <w:pPr>
        <w:suppressAutoHyphens/>
        <w:rPr>
          <w:noProof/>
        </w:rPr>
      </w:pPr>
      <w:proofErr w:type="spellStart"/>
      <w:r>
        <w:t>Neupro</w:t>
      </w:r>
      <w:proofErr w:type="spellEnd"/>
      <w:r>
        <w:t xml:space="preserve"> può potenziare reazioni avverse dopaminergiche della L-dopa e può provocare e/o esacerbare discinesie preesistenti, come descritto per altri agonisti della dopamina.</w:t>
      </w:r>
    </w:p>
    <w:p w14:paraId="35599989" w14:textId="77777777" w:rsidR="00101FA7" w:rsidRDefault="00101FA7">
      <w:pPr>
        <w:suppressAutoHyphens/>
        <w:rPr>
          <w:noProof/>
        </w:rPr>
      </w:pPr>
    </w:p>
    <w:p w14:paraId="4963E5AD" w14:textId="77777777" w:rsidR="00101FA7" w:rsidRDefault="00567F17">
      <w:pPr>
        <w:suppressAutoHyphens/>
      </w:pPr>
      <w:r>
        <w:lastRenderedPageBreak/>
        <w:t xml:space="preserve">La somministrazione contemporanea di </w:t>
      </w:r>
      <w:proofErr w:type="spellStart"/>
      <w:r>
        <w:t>rotigotina</w:t>
      </w:r>
      <w:proofErr w:type="spellEnd"/>
      <w:r>
        <w:t xml:space="preserve"> (3 mg/24 h) non ha modificato la farmacodinamica e la farmacocinetica dei contraccettivi orali (0,03 mg etinilestradiolo, 0,15 mg </w:t>
      </w:r>
      <w:proofErr w:type="spellStart"/>
      <w:r>
        <w:t>levonorgestrel</w:t>
      </w:r>
      <w:proofErr w:type="spellEnd"/>
      <w:r>
        <w:t>). Non sono state studiate interazioni con altre forme di contraccezione ormonale.</w:t>
      </w:r>
    </w:p>
    <w:p w14:paraId="186EED93" w14:textId="77777777" w:rsidR="00101FA7" w:rsidRDefault="00101FA7">
      <w:pPr>
        <w:suppressAutoHyphens/>
        <w:jc w:val="both"/>
        <w:rPr>
          <w:noProof/>
        </w:rPr>
      </w:pPr>
    </w:p>
    <w:p w14:paraId="729CDE11" w14:textId="77777777" w:rsidR="00101FA7" w:rsidRDefault="00567F17">
      <w:pPr>
        <w:rPr>
          <w:b/>
          <w:noProof/>
        </w:rPr>
      </w:pPr>
      <w:r>
        <w:rPr>
          <w:b/>
          <w:noProof/>
        </w:rPr>
        <w:t>4.6</w:t>
      </w:r>
      <w:r>
        <w:rPr>
          <w:b/>
          <w:noProof/>
        </w:rPr>
        <w:tab/>
        <w:t>Fertilità, gravidanza e allattamento</w:t>
      </w:r>
    </w:p>
    <w:p w14:paraId="07001ED3" w14:textId="77777777" w:rsidR="00101FA7" w:rsidRDefault="00101FA7">
      <w:pPr>
        <w:keepNext/>
        <w:keepLines/>
        <w:suppressAutoHyphens/>
        <w:rPr>
          <w:noProof/>
        </w:rPr>
      </w:pPr>
    </w:p>
    <w:p w14:paraId="2AAB46D1" w14:textId="77777777" w:rsidR="00101FA7" w:rsidRDefault="00567F17">
      <w:pPr>
        <w:rPr>
          <w:noProof/>
          <w:u w:val="single"/>
        </w:rPr>
      </w:pPr>
      <w:r>
        <w:rPr>
          <w:noProof/>
          <w:u w:val="single"/>
        </w:rPr>
        <w:t>Donne in età fertile, contraccezione nelle donne</w:t>
      </w:r>
    </w:p>
    <w:p w14:paraId="07C88251" w14:textId="77777777" w:rsidR="00101FA7" w:rsidRDefault="00567F17">
      <w:pPr>
        <w:rPr>
          <w:noProof/>
        </w:rPr>
      </w:pPr>
      <w:r>
        <w:rPr>
          <w:noProof/>
        </w:rPr>
        <w:t>Durante il trattamento con rotigotina le donne in età fertile, per la prevenzione di gravidanze, devono ricorrere ad un adeguato metodo contraccettivo.</w:t>
      </w:r>
    </w:p>
    <w:p w14:paraId="323C0E5B" w14:textId="77777777" w:rsidR="00101FA7" w:rsidRDefault="00101FA7">
      <w:pPr>
        <w:rPr>
          <w:u w:val="single"/>
        </w:rPr>
      </w:pPr>
    </w:p>
    <w:p w14:paraId="44FF83FD" w14:textId="77777777" w:rsidR="00101FA7" w:rsidRDefault="00567F17">
      <w:pPr>
        <w:keepNext/>
        <w:rPr>
          <w:u w:val="single"/>
        </w:rPr>
      </w:pPr>
      <w:r>
        <w:rPr>
          <w:u w:val="single"/>
        </w:rPr>
        <w:t>Gravidanza</w:t>
      </w:r>
    </w:p>
    <w:p w14:paraId="19774CF7" w14:textId="77777777" w:rsidR="00101FA7" w:rsidRDefault="00101FA7">
      <w:pPr>
        <w:keepNext/>
      </w:pPr>
    </w:p>
    <w:p w14:paraId="10D06139" w14:textId="77777777" w:rsidR="00101FA7" w:rsidRDefault="00567F17">
      <w:r>
        <w:t xml:space="preserve">Non esistono dati adeguati relativi all’uso di </w:t>
      </w:r>
      <w:proofErr w:type="spellStart"/>
      <w:r>
        <w:t>rotigotina</w:t>
      </w:r>
      <w:proofErr w:type="spellEnd"/>
      <w:r>
        <w:t xml:space="preserve"> nelle gestanti.</w:t>
      </w:r>
      <w:r>
        <w:rPr>
          <w:lang w:eastAsia="de-DE"/>
        </w:rPr>
        <w:t xml:space="preserve"> Dagli studi condotti sugli animali non risultano effetti teratogeni nei ratti e nei conigli, mentre nei ratti e nei topi, in seguito alla somministrazione di dosi tossiche per le femmine gravide, sono stati osservati effetti </w:t>
      </w:r>
      <w:proofErr w:type="spellStart"/>
      <w:r>
        <w:rPr>
          <w:lang w:eastAsia="de-DE"/>
        </w:rPr>
        <w:t>embriotossici</w:t>
      </w:r>
      <w:proofErr w:type="spellEnd"/>
      <w:r>
        <w:rPr>
          <w:lang w:eastAsia="de-DE"/>
        </w:rPr>
        <w:t xml:space="preserve"> (vedere paragrafo 5.3). Il rischio potenziale per la specie umana non è noto. </w:t>
      </w:r>
      <w:r>
        <w:t xml:space="preserve">L’uso di </w:t>
      </w:r>
      <w:proofErr w:type="spellStart"/>
      <w:r>
        <w:t>rotigotina</w:t>
      </w:r>
      <w:proofErr w:type="spellEnd"/>
      <w:r>
        <w:t xml:space="preserve"> deve essere evitato durante la gravidanza. </w:t>
      </w:r>
    </w:p>
    <w:p w14:paraId="252E71BE" w14:textId="77777777" w:rsidR="00101FA7" w:rsidRDefault="00101FA7"/>
    <w:p w14:paraId="01CE5C0C" w14:textId="77777777" w:rsidR="00101FA7" w:rsidRDefault="00567F17">
      <w:pPr>
        <w:keepNext/>
        <w:suppressAutoHyphens/>
        <w:rPr>
          <w:u w:val="single"/>
        </w:rPr>
      </w:pPr>
      <w:r>
        <w:rPr>
          <w:u w:val="single"/>
        </w:rPr>
        <w:t>Allattamento</w:t>
      </w:r>
    </w:p>
    <w:p w14:paraId="64ADD98D" w14:textId="77777777" w:rsidR="00101FA7" w:rsidRDefault="00101FA7">
      <w:pPr>
        <w:keepNext/>
        <w:suppressAutoHyphens/>
      </w:pPr>
    </w:p>
    <w:p w14:paraId="7C7FE1F8" w14:textId="77777777" w:rsidR="00101FA7" w:rsidRDefault="00567F17">
      <w:pPr>
        <w:suppressAutoHyphens/>
      </w:pPr>
      <w:r>
        <w:t xml:space="preserve">Dal momento che </w:t>
      </w:r>
      <w:proofErr w:type="spellStart"/>
      <w:r>
        <w:t>rotigotina</w:t>
      </w:r>
      <w:proofErr w:type="spellEnd"/>
      <w:r>
        <w:t xml:space="preserve"> riduce la secrezione di prolattina nell’uomo, ci si attende un effetto inibitorio sulla lattazione. Gli studi condotti nel ratto hanno evidenziato che </w:t>
      </w:r>
      <w:proofErr w:type="spellStart"/>
      <w:r>
        <w:t>rotigotina</w:t>
      </w:r>
      <w:proofErr w:type="spellEnd"/>
      <w:r>
        <w:t xml:space="preserve"> e/o il/i suo/i metabolita/i vengono escreti nel latte materno. In assenza di dati nell’uomo, l’allattamento al seno deve essere interrotto.</w:t>
      </w:r>
    </w:p>
    <w:p w14:paraId="510CDF94" w14:textId="77777777" w:rsidR="00101FA7" w:rsidRDefault="00101FA7">
      <w:pPr>
        <w:suppressAutoHyphens/>
        <w:rPr>
          <w:noProof/>
        </w:rPr>
      </w:pPr>
    </w:p>
    <w:p w14:paraId="75EA0D99" w14:textId="77777777" w:rsidR="00101FA7" w:rsidRDefault="00567F17">
      <w:pPr>
        <w:suppressAutoHyphens/>
        <w:rPr>
          <w:noProof/>
          <w:u w:val="single"/>
        </w:rPr>
      </w:pPr>
      <w:r>
        <w:rPr>
          <w:noProof/>
          <w:u w:val="single"/>
        </w:rPr>
        <w:t>Fertilità</w:t>
      </w:r>
    </w:p>
    <w:p w14:paraId="2F18A8CF" w14:textId="77777777" w:rsidR="00101FA7" w:rsidRDefault="00101FA7">
      <w:pPr>
        <w:suppressAutoHyphens/>
        <w:rPr>
          <w:noProof/>
        </w:rPr>
      </w:pPr>
    </w:p>
    <w:p w14:paraId="6010DB59" w14:textId="77777777" w:rsidR="00101FA7" w:rsidRDefault="00567F17">
      <w:pPr>
        <w:suppressAutoHyphens/>
        <w:rPr>
          <w:noProof/>
        </w:rPr>
      </w:pPr>
      <w:r>
        <w:rPr>
          <w:noProof/>
        </w:rPr>
        <w:t>Per le informazioni sugli studi di fertilità, vedere paragrafo 5.3.</w:t>
      </w:r>
    </w:p>
    <w:p w14:paraId="01BBD07C" w14:textId="77777777" w:rsidR="00101FA7" w:rsidRDefault="00101FA7">
      <w:pPr>
        <w:suppressAutoHyphens/>
        <w:rPr>
          <w:noProof/>
          <w:u w:val="single"/>
        </w:rPr>
      </w:pPr>
    </w:p>
    <w:p w14:paraId="1D39CEC9" w14:textId="77777777" w:rsidR="00101FA7" w:rsidRDefault="00567F17">
      <w:pPr>
        <w:suppressAutoHyphens/>
        <w:ind w:left="567" w:hanging="567"/>
        <w:rPr>
          <w:noProof/>
        </w:rPr>
      </w:pPr>
      <w:r>
        <w:rPr>
          <w:b/>
          <w:bCs/>
          <w:noProof/>
        </w:rPr>
        <w:t>4.7</w:t>
      </w:r>
      <w:r>
        <w:rPr>
          <w:b/>
          <w:bCs/>
          <w:noProof/>
        </w:rPr>
        <w:tab/>
        <w:t>Effetti sulla capacità di guidare veicoli e sull’uso di macchinari</w:t>
      </w:r>
    </w:p>
    <w:p w14:paraId="4DBEAF2A" w14:textId="77777777" w:rsidR="00101FA7" w:rsidRDefault="00101FA7">
      <w:pPr>
        <w:suppressAutoHyphens/>
        <w:rPr>
          <w:noProof/>
        </w:rPr>
      </w:pPr>
    </w:p>
    <w:p w14:paraId="2752CD4E" w14:textId="77777777" w:rsidR="00101FA7" w:rsidRDefault="00567F17">
      <w:proofErr w:type="spellStart"/>
      <w:r>
        <w:t>Rotigotina</w:t>
      </w:r>
      <w:proofErr w:type="spellEnd"/>
      <w:r>
        <w:t xml:space="preserve"> può compromettere la capacità di guidare veicoli o di usare macchinari.</w:t>
      </w:r>
    </w:p>
    <w:p w14:paraId="2E9AE428" w14:textId="77777777" w:rsidR="00101FA7" w:rsidRDefault="00567F17">
      <w:pPr>
        <w:suppressAutoHyphens/>
        <w:rPr>
          <w:noProof/>
        </w:rPr>
      </w:pPr>
      <w:r>
        <w:t xml:space="preserve">I pazienti trattati con </w:t>
      </w:r>
      <w:proofErr w:type="spellStart"/>
      <w:r>
        <w:t>rotigotina</w:t>
      </w:r>
      <w:proofErr w:type="spellEnd"/>
      <w:r>
        <w:t>, che presentano sonnolenza e/o episodi di attacchi di sonno improvvisi, non devono guidare e non devono dedicarsi ad attività (ad es., utilizzare macchinari) in cui l'alterato stato di vigilanza possa esporre loro stessi o altre persone al rischio di gravi incidenti o morte, fino a che tali episodi ricorrenti e la sonnolenza non si siano risolti (vedere anche i paragrafi 4.4 e 4.5).</w:t>
      </w:r>
    </w:p>
    <w:p w14:paraId="072F9C90" w14:textId="77777777" w:rsidR="00101FA7" w:rsidRDefault="00101FA7">
      <w:pPr>
        <w:suppressAutoHyphens/>
        <w:rPr>
          <w:noProof/>
        </w:rPr>
      </w:pPr>
    </w:p>
    <w:p w14:paraId="48960579" w14:textId="77777777" w:rsidR="00101FA7" w:rsidRDefault="00567F17">
      <w:pPr>
        <w:suppressAutoHyphens/>
        <w:ind w:left="567" w:hanging="567"/>
        <w:rPr>
          <w:noProof/>
        </w:rPr>
      </w:pPr>
      <w:r>
        <w:rPr>
          <w:b/>
          <w:bCs/>
          <w:noProof/>
        </w:rPr>
        <w:t>4.8</w:t>
      </w:r>
      <w:r>
        <w:rPr>
          <w:b/>
          <w:bCs/>
          <w:noProof/>
        </w:rPr>
        <w:tab/>
        <w:t>Effetti indesiderati</w:t>
      </w:r>
    </w:p>
    <w:p w14:paraId="3E5CBF89" w14:textId="77777777" w:rsidR="00101FA7" w:rsidRDefault="00101FA7">
      <w:pPr>
        <w:suppressAutoHyphens/>
        <w:rPr>
          <w:noProof/>
        </w:rPr>
      </w:pPr>
    </w:p>
    <w:p w14:paraId="072CB6AD" w14:textId="77777777" w:rsidR="00101FA7" w:rsidRDefault="00567F17">
      <w:pPr>
        <w:rPr>
          <w:noProof/>
          <w:u w:val="single"/>
        </w:rPr>
      </w:pPr>
      <w:r>
        <w:rPr>
          <w:noProof/>
          <w:u w:val="single"/>
        </w:rPr>
        <w:t>Riassunto del profilo di sicurezza</w:t>
      </w:r>
    </w:p>
    <w:p w14:paraId="5968BE66" w14:textId="77777777" w:rsidR="00101FA7" w:rsidRDefault="00101FA7"/>
    <w:p w14:paraId="225D27B2" w14:textId="77777777" w:rsidR="00101FA7" w:rsidRDefault="00567F17">
      <w:r>
        <w:t xml:space="preserve">In base all’analisi dei dati complessivi derivati da studi clinici controllati con placebo, comprendenti un totale di 1.307 pazienti trattati con </w:t>
      </w:r>
      <w:proofErr w:type="spellStart"/>
      <w:r>
        <w:t>Neupro</w:t>
      </w:r>
      <w:proofErr w:type="spellEnd"/>
      <w:r>
        <w:t xml:space="preserve"> e 607 pazienti trattati con placebo, nel 72,5% dei pazienti trattati con </w:t>
      </w:r>
      <w:proofErr w:type="spellStart"/>
      <w:r>
        <w:t>Neupro</w:t>
      </w:r>
      <w:proofErr w:type="spellEnd"/>
      <w:r>
        <w:t xml:space="preserve"> e nel 58,0% dei pazienti trattati con placebo si è manifestata almeno una reazione avversa.</w:t>
      </w:r>
    </w:p>
    <w:p w14:paraId="6AC8ACEE" w14:textId="77777777" w:rsidR="00101FA7" w:rsidRDefault="00101FA7"/>
    <w:p w14:paraId="2F9F1B6D" w14:textId="77777777" w:rsidR="00101FA7" w:rsidRDefault="00567F17">
      <w:r>
        <w:t>All’inizio della terapia possono verificarsi reazioni avverse di tipo dopaminergico, quali nausea e vomito. Esse sono generalmente di intensità lieve o moderata e transitorie, anche se il trattamento non viene interrotto.</w:t>
      </w:r>
    </w:p>
    <w:p w14:paraId="05EBECE8" w14:textId="77777777" w:rsidR="00101FA7" w:rsidRDefault="00101FA7">
      <w:pPr>
        <w:pStyle w:val="EndnoteText"/>
        <w:tabs>
          <w:tab w:val="clear" w:pos="567"/>
        </w:tabs>
        <w:rPr>
          <w:lang w:val="it-IT"/>
        </w:rPr>
      </w:pPr>
    </w:p>
    <w:p w14:paraId="46EC3E9F" w14:textId="77777777" w:rsidR="00101FA7" w:rsidRDefault="00567F17">
      <w:r>
        <w:t xml:space="preserve">Reazioni avverse segnalate in più del 10% dei pazienti trattati con il cerotto transdermico </w:t>
      </w:r>
      <w:proofErr w:type="spellStart"/>
      <w:r>
        <w:t>Neupro</w:t>
      </w:r>
      <w:proofErr w:type="spellEnd"/>
      <w:r>
        <w:t xml:space="preserve"> sono nausea, vomito, reazioni in sede di applicazione, sonnolenza, capogiro e cefalea.</w:t>
      </w:r>
    </w:p>
    <w:p w14:paraId="702B3865" w14:textId="77777777" w:rsidR="00101FA7" w:rsidRDefault="00101FA7"/>
    <w:p w14:paraId="451F6457" w14:textId="77777777" w:rsidR="00101FA7" w:rsidRDefault="00567F17">
      <w:pPr>
        <w:suppressAutoHyphens/>
      </w:pPr>
      <w:r>
        <w:t xml:space="preserve">Negli studi in cui la sede di applicazione è stata cambiata, come descritto nelle istruzioni fornite nel Riassunto delle Caratteristiche del Prodotto e nel foglio illustrativo, il 35,7% degli 830 pazienti trattati con il cerotto transdermico </w:t>
      </w:r>
      <w:proofErr w:type="spellStart"/>
      <w:r>
        <w:t>Neupro</w:t>
      </w:r>
      <w:proofErr w:type="spellEnd"/>
      <w:r>
        <w:t xml:space="preserve"> ha mostrato reazioni in sede di applicazione. La maggior parte di </w:t>
      </w:r>
      <w:r>
        <w:lastRenderedPageBreak/>
        <w:t xml:space="preserve">tali reazioni era di intensità lieve o moderata e limitata alla sede di applicazione, e, solo nel 4,3% di tutti i pazienti trattati, ha portato all’interruzione del trattamento con </w:t>
      </w:r>
      <w:proofErr w:type="spellStart"/>
      <w:r>
        <w:t>Neupro</w:t>
      </w:r>
      <w:proofErr w:type="spellEnd"/>
      <w:r>
        <w:t>.</w:t>
      </w:r>
    </w:p>
    <w:p w14:paraId="60593BF0" w14:textId="77777777" w:rsidR="00101FA7" w:rsidRDefault="00101FA7">
      <w:pPr>
        <w:suppressAutoHyphens/>
      </w:pPr>
    </w:p>
    <w:p w14:paraId="5A5D5A53" w14:textId="77777777" w:rsidR="00101FA7" w:rsidRDefault="00567F17">
      <w:pPr>
        <w:suppressAutoHyphens/>
        <w:rPr>
          <w:noProof/>
          <w:u w:val="single"/>
        </w:rPr>
      </w:pPr>
      <w:r>
        <w:rPr>
          <w:noProof/>
          <w:u w:val="single"/>
        </w:rPr>
        <w:t>Tabella delle reazioni avverse</w:t>
      </w:r>
    </w:p>
    <w:p w14:paraId="4A5F10D2" w14:textId="77777777" w:rsidR="00101FA7" w:rsidRDefault="00101FA7"/>
    <w:p w14:paraId="3C152CFE" w14:textId="77777777" w:rsidR="00101FA7" w:rsidRDefault="00567F17">
      <w:pPr>
        <w:rPr>
          <w:noProof/>
        </w:rPr>
      </w:pPr>
      <w:r>
        <w:t>La tabella seguente riassume le reazioni avverse al farmaco riportate in tutti gli studi aggregati sopra menzionati condotti in pazienti affetti da malattia di Parkinson e dall’esperienza post-marketing.</w:t>
      </w:r>
      <w:r>
        <w:rPr>
          <w:noProof/>
        </w:rPr>
        <w:t xml:space="preserve"> All’interno delle classificazioni per sistemi ed organi, le reazioni avverse vengono elencate per frequenza (numero pazienti attesi di sviluppare la reazione), utilizzando le seguenti categorie: molto comune (≥1/10); comune (≥1/100 fino a &lt;1/10); non comune (≥1/1000 fino a &lt;1/100); raro (≥1/10000 fino a &lt;1/1000); molto raro (&lt;1/10000); non nota (la frequenza non può essere definita sulla base dei dati disponibili). </w:t>
      </w:r>
      <w:bookmarkStart w:id="3" w:name="OLE_LINK8"/>
      <w:bookmarkStart w:id="4" w:name="OLE_LINK9"/>
      <w:r>
        <w:rPr>
          <w:noProof/>
        </w:rPr>
        <w:t>All’interno di ciascuna classe di frequenza, gli effetti indesiderati sono riportati in ordine decrescente di gravità.</w:t>
      </w:r>
    </w:p>
    <w:bookmarkEnd w:id="3"/>
    <w:bookmarkEnd w:id="4"/>
    <w:p w14:paraId="136BEAE9" w14:textId="77777777" w:rsidR="00101FA7" w:rsidRDefault="00101FA7"/>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3"/>
        <w:gridCol w:w="1372"/>
        <w:gridCol w:w="1705"/>
        <w:gridCol w:w="1516"/>
        <w:gridCol w:w="1503"/>
        <w:gridCol w:w="1542"/>
      </w:tblGrid>
      <w:tr w:rsidR="00101FA7" w14:paraId="5DF49837" w14:textId="77777777">
        <w:trPr>
          <w:tblHeader/>
        </w:trPr>
        <w:tc>
          <w:tcPr>
            <w:tcW w:w="1713" w:type="dxa"/>
            <w:tcBorders>
              <w:top w:val="single" w:sz="4" w:space="0" w:color="auto"/>
              <w:left w:val="single" w:sz="4" w:space="0" w:color="auto"/>
              <w:bottom w:val="single" w:sz="4" w:space="0" w:color="auto"/>
              <w:right w:val="single" w:sz="4" w:space="0" w:color="auto"/>
            </w:tcBorders>
          </w:tcPr>
          <w:p w14:paraId="2E1FAFEE" w14:textId="77777777" w:rsidR="00101FA7" w:rsidRDefault="00567F17">
            <w:pPr>
              <w:keepNext/>
              <w:keepLines/>
              <w:ind w:left="-28" w:right="-28"/>
              <w:jc w:val="center"/>
              <w:rPr>
                <w:b/>
                <w:bCs/>
              </w:rPr>
            </w:pPr>
            <w:proofErr w:type="spellStart"/>
            <w:r>
              <w:rPr>
                <w:b/>
                <w:bCs/>
              </w:rPr>
              <w:t>MedDRA</w:t>
            </w:r>
            <w:proofErr w:type="spellEnd"/>
            <w:r>
              <w:rPr>
                <w:b/>
                <w:bCs/>
              </w:rPr>
              <w:t xml:space="preserve"> classificazione per sistemi e organi</w:t>
            </w:r>
          </w:p>
        </w:tc>
        <w:tc>
          <w:tcPr>
            <w:tcW w:w="1372" w:type="dxa"/>
            <w:tcBorders>
              <w:top w:val="single" w:sz="4" w:space="0" w:color="auto"/>
              <w:left w:val="single" w:sz="4" w:space="0" w:color="auto"/>
              <w:bottom w:val="single" w:sz="4" w:space="0" w:color="auto"/>
              <w:right w:val="single" w:sz="4" w:space="0" w:color="auto"/>
            </w:tcBorders>
          </w:tcPr>
          <w:p w14:paraId="10AD1BA6" w14:textId="77777777" w:rsidR="00101FA7" w:rsidRDefault="00567F17">
            <w:pPr>
              <w:keepNext/>
              <w:keepLines/>
              <w:ind w:left="-28" w:right="-28"/>
              <w:jc w:val="center"/>
              <w:rPr>
                <w:b/>
                <w:bCs/>
              </w:rPr>
            </w:pPr>
            <w:r>
              <w:rPr>
                <w:b/>
                <w:bCs/>
              </w:rPr>
              <w:t>Molto comune</w:t>
            </w:r>
          </w:p>
          <w:p w14:paraId="5C0A6F24" w14:textId="77777777" w:rsidR="00101FA7" w:rsidRDefault="00101FA7">
            <w:pPr>
              <w:keepNext/>
              <w:keepLines/>
              <w:ind w:left="-28" w:right="-28"/>
              <w:jc w:val="center"/>
              <w:rPr>
                <w:b/>
                <w:bCs/>
              </w:rPr>
            </w:pPr>
          </w:p>
        </w:tc>
        <w:tc>
          <w:tcPr>
            <w:tcW w:w="1705" w:type="dxa"/>
            <w:tcBorders>
              <w:top w:val="single" w:sz="4" w:space="0" w:color="auto"/>
              <w:left w:val="single" w:sz="4" w:space="0" w:color="auto"/>
              <w:bottom w:val="single" w:sz="4" w:space="0" w:color="auto"/>
              <w:right w:val="single" w:sz="4" w:space="0" w:color="auto"/>
            </w:tcBorders>
          </w:tcPr>
          <w:p w14:paraId="1756AEFE" w14:textId="77777777" w:rsidR="00101FA7" w:rsidRDefault="00567F17">
            <w:pPr>
              <w:keepNext/>
              <w:keepLines/>
              <w:ind w:left="-28" w:right="-28"/>
              <w:jc w:val="center"/>
              <w:rPr>
                <w:b/>
                <w:bCs/>
              </w:rPr>
            </w:pPr>
            <w:r>
              <w:rPr>
                <w:b/>
                <w:bCs/>
              </w:rPr>
              <w:t>Comune</w:t>
            </w:r>
          </w:p>
          <w:p w14:paraId="738403DD" w14:textId="77777777" w:rsidR="00101FA7" w:rsidRDefault="00101FA7">
            <w:pPr>
              <w:keepNext/>
              <w:keepLines/>
              <w:ind w:left="-28" w:right="-28"/>
              <w:jc w:val="center"/>
              <w:rPr>
                <w:b/>
                <w:bCs/>
              </w:rPr>
            </w:pPr>
          </w:p>
        </w:tc>
        <w:tc>
          <w:tcPr>
            <w:tcW w:w="1516" w:type="dxa"/>
            <w:tcBorders>
              <w:top w:val="single" w:sz="4" w:space="0" w:color="auto"/>
              <w:left w:val="single" w:sz="4" w:space="0" w:color="auto"/>
              <w:bottom w:val="single" w:sz="4" w:space="0" w:color="auto"/>
              <w:right w:val="single" w:sz="4" w:space="0" w:color="auto"/>
            </w:tcBorders>
          </w:tcPr>
          <w:p w14:paraId="2A951AF7" w14:textId="77777777" w:rsidR="00101FA7" w:rsidRDefault="00567F17">
            <w:pPr>
              <w:keepNext/>
              <w:keepLines/>
              <w:ind w:left="-28" w:right="-28"/>
              <w:jc w:val="center"/>
              <w:rPr>
                <w:b/>
                <w:bCs/>
              </w:rPr>
            </w:pPr>
            <w:r>
              <w:rPr>
                <w:b/>
                <w:bCs/>
              </w:rPr>
              <w:t>Non comune</w:t>
            </w:r>
          </w:p>
          <w:p w14:paraId="35383BF0" w14:textId="77777777" w:rsidR="00101FA7" w:rsidRDefault="00101FA7">
            <w:pPr>
              <w:keepNext/>
              <w:keepLines/>
              <w:ind w:left="-28" w:right="-28"/>
              <w:jc w:val="center"/>
              <w:rPr>
                <w:b/>
                <w:bCs/>
              </w:rPr>
            </w:pPr>
          </w:p>
        </w:tc>
        <w:tc>
          <w:tcPr>
            <w:tcW w:w="1503" w:type="dxa"/>
            <w:tcBorders>
              <w:top w:val="single" w:sz="4" w:space="0" w:color="auto"/>
              <w:left w:val="single" w:sz="4" w:space="0" w:color="auto"/>
              <w:bottom w:val="single" w:sz="4" w:space="0" w:color="auto"/>
              <w:right w:val="single" w:sz="4" w:space="0" w:color="auto"/>
            </w:tcBorders>
          </w:tcPr>
          <w:p w14:paraId="49604798" w14:textId="77777777" w:rsidR="00101FA7" w:rsidRDefault="00567F17">
            <w:pPr>
              <w:keepNext/>
              <w:keepLines/>
              <w:ind w:left="-28" w:right="-28"/>
              <w:jc w:val="center"/>
              <w:rPr>
                <w:b/>
                <w:bCs/>
              </w:rPr>
            </w:pPr>
            <w:r>
              <w:rPr>
                <w:b/>
                <w:bCs/>
              </w:rPr>
              <w:t>Raro</w:t>
            </w:r>
          </w:p>
          <w:p w14:paraId="0DA77128" w14:textId="77777777" w:rsidR="00101FA7" w:rsidRDefault="00101FA7">
            <w:pPr>
              <w:keepNext/>
              <w:keepLines/>
              <w:ind w:left="-28" w:right="-28"/>
              <w:jc w:val="center"/>
              <w:rPr>
                <w:b/>
                <w:bCs/>
              </w:rPr>
            </w:pPr>
          </w:p>
        </w:tc>
        <w:tc>
          <w:tcPr>
            <w:tcW w:w="1542" w:type="dxa"/>
            <w:tcBorders>
              <w:top w:val="single" w:sz="4" w:space="0" w:color="auto"/>
              <w:left w:val="single" w:sz="4" w:space="0" w:color="auto"/>
              <w:bottom w:val="single" w:sz="4" w:space="0" w:color="auto"/>
              <w:right w:val="single" w:sz="4" w:space="0" w:color="auto"/>
            </w:tcBorders>
          </w:tcPr>
          <w:p w14:paraId="6BACC453" w14:textId="77777777" w:rsidR="00101FA7" w:rsidRDefault="00567F17">
            <w:pPr>
              <w:keepNext/>
              <w:keepLines/>
              <w:ind w:left="-28" w:right="-28"/>
              <w:jc w:val="center"/>
              <w:rPr>
                <w:b/>
                <w:bCs/>
              </w:rPr>
            </w:pPr>
            <w:r>
              <w:rPr>
                <w:b/>
                <w:bCs/>
              </w:rPr>
              <w:t>Non nota</w:t>
            </w:r>
          </w:p>
        </w:tc>
      </w:tr>
      <w:tr w:rsidR="00101FA7" w14:paraId="4963107B" w14:textId="77777777">
        <w:tc>
          <w:tcPr>
            <w:tcW w:w="1713" w:type="dxa"/>
            <w:tcBorders>
              <w:top w:val="single" w:sz="4" w:space="0" w:color="auto"/>
              <w:left w:val="single" w:sz="4" w:space="0" w:color="auto"/>
              <w:bottom w:val="single" w:sz="4" w:space="0" w:color="auto"/>
              <w:right w:val="single" w:sz="4" w:space="0" w:color="auto"/>
            </w:tcBorders>
          </w:tcPr>
          <w:p w14:paraId="0B805DC2" w14:textId="77777777" w:rsidR="00101FA7" w:rsidRDefault="00567F17">
            <w:pPr>
              <w:keepNext/>
              <w:keepLines/>
              <w:ind w:left="-28" w:right="-28"/>
              <w:rPr>
                <w:b/>
                <w:bCs/>
              </w:rPr>
            </w:pPr>
            <w:r>
              <w:rPr>
                <w:b/>
                <w:bCs/>
              </w:rPr>
              <w:t>Disturbi del sistema immunitario</w:t>
            </w:r>
          </w:p>
        </w:tc>
        <w:tc>
          <w:tcPr>
            <w:tcW w:w="1372" w:type="dxa"/>
            <w:tcBorders>
              <w:top w:val="single" w:sz="4" w:space="0" w:color="auto"/>
              <w:left w:val="single" w:sz="4" w:space="0" w:color="auto"/>
              <w:bottom w:val="single" w:sz="4" w:space="0" w:color="auto"/>
              <w:right w:val="single" w:sz="4" w:space="0" w:color="auto"/>
            </w:tcBorders>
          </w:tcPr>
          <w:p w14:paraId="5699A4E8" w14:textId="77777777" w:rsidR="00101FA7" w:rsidRDefault="00101FA7">
            <w:pPr>
              <w:pStyle w:val="EndnoteText"/>
              <w:keepNext/>
              <w:keepLines/>
              <w:spacing w:line="260" w:lineRule="exact"/>
              <w:ind w:left="-28" w:right="-28"/>
              <w:rPr>
                <w:lang w:val="it-IT"/>
              </w:rPr>
            </w:pPr>
          </w:p>
        </w:tc>
        <w:tc>
          <w:tcPr>
            <w:tcW w:w="1705" w:type="dxa"/>
            <w:tcBorders>
              <w:top w:val="single" w:sz="4" w:space="0" w:color="auto"/>
              <w:left w:val="single" w:sz="4" w:space="0" w:color="auto"/>
              <w:bottom w:val="single" w:sz="4" w:space="0" w:color="auto"/>
              <w:right w:val="single" w:sz="4" w:space="0" w:color="auto"/>
            </w:tcBorders>
          </w:tcPr>
          <w:p w14:paraId="5F58326B" w14:textId="77777777" w:rsidR="00101FA7" w:rsidRDefault="00101FA7">
            <w:pPr>
              <w:keepNext/>
              <w:keepLines/>
              <w:ind w:left="-28" w:right="-28"/>
            </w:pPr>
          </w:p>
        </w:tc>
        <w:tc>
          <w:tcPr>
            <w:tcW w:w="1516" w:type="dxa"/>
            <w:tcBorders>
              <w:top w:val="single" w:sz="4" w:space="0" w:color="auto"/>
              <w:left w:val="single" w:sz="4" w:space="0" w:color="auto"/>
              <w:bottom w:val="single" w:sz="4" w:space="0" w:color="auto"/>
              <w:right w:val="single" w:sz="4" w:space="0" w:color="auto"/>
            </w:tcBorders>
          </w:tcPr>
          <w:p w14:paraId="5593206A" w14:textId="77777777" w:rsidR="00101FA7" w:rsidRDefault="00567F17">
            <w:pPr>
              <w:keepNext/>
              <w:keepLines/>
              <w:ind w:left="-28" w:right="-28"/>
            </w:pPr>
            <w:r>
              <w:t>Ipersensibilità che può includere angioedema, edema della lingua ed edema delle labbra</w:t>
            </w:r>
          </w:p>
        </w:tc>
        <w:tc>
          <w:tcPr>
            <w:tcW w:w="1503" w:type="dxa"/>
            <w:tcBorders>
              <w:top w:val="single" w:sz="4" w:space="0" w:color="auto"/>
              <w:left w:val="single" w:sz="4" w:space="0" w:color="auto"/>
              <w:bottom w:val="single" w:sz="4" w:space="0" w:color="auto"/>
              <w:right w:val="single" w:sz="4" w:space="0" w:color="auto"/>
            </w:tcBorders>
          </w:tcPr>
          <w:p w14:paraId="084F71C8" w14:textId="77777777" w:rsidR="00101FA7" w:rsidRDefault="00101FA7">
            <w:pPr>
              <w:pStyle w:val="EndnoteText"/>
              <w:keepNext/>
              <w:keepLines/>
              <w:spacing w:line="260" w:lineRule="exact"/>
              <w:ind w:left="-28" w:right="-28"/>
              <w:rPr>
                <w:lang w:val="it-IT"/>
              </w:rPr>
            </w:pPr>
          </w:p>
        </w:tc>
        <w:tc>
          <w:tcPr>
            <w:tcW w:w="1542" w:type="dxa"/>
            <w:tcBorders>
              <w:top w:val="single" w:sz="4" w:space="0" w:color="auto"/>
              <w:left w:val="single" w:sz="4" w:space="0" w:color="auto"/>
              <w:bottom w:val="single" w:sz="4" w:space="0" w:color="auto"/>
              <w:right w:val="single" w:sz="4" w:space="0" w:color="auto"/>
            </w:tcBorders>
          </w:tcPr>
          <w:p w14:paraId="6ACCAF04" w14:textId="77777777" w:rsidR="00101FA7" w:rsidRDefault="00101FA7">
            <w:pPr>
              <w:pStyle w:val="EndnoteText"/>
              <w:keepNext/>
              <w:keepLines/>
              <w:spacing w:line="260" w:lineRule="exact"/>
              <w:ind w:left="-28" w:right="-28"/>
              <w:rPr>
                <w:lang w:val="it-IT"/>
              </w:rPr>
            </w:pPr>
          </w:p>
        </w:tc>
      </w:tr>
      <w:tr w:rsidR="00101FA7" w14:paraId="34EA48D5" w14:textId="77777777">
        <w:tc>
          <w:tcPr>
            <w:tcW w:w="1713" w:type="dxa"/>
            <w:tcBorders>
              <w:top w:val="single" w:sz="4" w:space="0" w:color="auto"/>
              <w:left w:val="single" w:sz="4" w:space="0" w:color="auto"/>
              <w:bottom w:val="single" w:sz="4" w:space="0" w:color="auto"/>
              <w:right w:val="single" w:sz="4" w:space="0" w:color="auto"/>
            </w:tcBorders>
          </w:tcPr>
          <w:p w14:paraId="787C2B67" w14:textId="77777777" w:rsidR="00101FA7" w:rsidRDefault="00567F17">
            <w:pPr>
              <w:ind w:left="-28" w:right="-28"/>
              <w:rPr>
                <w:b/>
                <w:bCs/>
              </w:rPr>
            </w:pPr>
            <w:r>
              <w:rPr>
                <w:b/>
                <w:bCs/>
              </w:rPr>
              <w:t>Disturbi psichiatrici</w:t>
            </w:r>
          </w:p>
        </w:tc>
        <w:tc>
          <w:tcPr>
            <w:tcW w:w="1372" w:type="dxa"/>
            <w:tcBorders>
              <w:top w:val="single" w:sz="4" w:space="0" w:color="auto"/>
              <w:left w:val="single" w:sz="4" w:space="0" w:color="auto"/>
              <w:bottom w:val="single" w:sz="4" w:space="0" w:color="auto"/>
              <w:right w:val="single" w:sz="4" w:space="0" w:color="auto"/>
            </w:tcBorders>
          </w:tcPr>
          <w:p w14:paraId="4E99FDC3" w14:textId="77777777" w:rsidR="00101FA7" w:rsidRDefault="00101FA7">
            <w:pPr>
              <w:ind w:left="-28" w:right="-28"/>
            </w:pPr>
          </w:p>
        </w:tc>
        <w:tc>
          <w:tcPr>
            <w:tcW w:w="1705" w:type="dxa"/>
            <w:tcBorders>
              <w:top w:val="single" w:sz="4" w:space="0" w:color="auto"/>
              <w:left w:val="single" w:sz="4" w:space="0" w:color="auto"/>
              <w:bottom w:val="single" w:sz="4" w:space="0" w:color="auto"/>
              <w:right w:val="single" w:sz="4" w:space="0" w:color="auto"/>
            </w:tcBorders>
          </w:tcPr>
          <w:p w14:paraId="04A8F8B0" w14:textId="77777777" w:rsidR="00101FA7" w:rsidRDefault="00567F17">
            <w:pPr>
              <w:tabs>
                <w:tab w:val="left" w:pos="1503"/>
              </w:tabs>
              <w:ind w:left="-28" w:right="-28"/>
            </w:pPr>
            <w:r>
              <w:t xml:space="preserve">Disturbi della </w:t>
            </w:r>
            <w:proofErr w:type="spellStart"/>
            <w:r>
              <w:t>percezione</w:t>
            </w:r>
            <w:r>
              <w:rPr>
                <w:vertAlign w:val="superscript"/>
              </w:rPr>
              <w:t>a</w:t>
            </w:r>
            <w:proofErr w:type="spellEnd"/>
            <w:r>
              <w:t xml:space="preserve"> (compresi allucinazioni, allucinazioni visive, allucinazioni uditive, illusioni), insonnia, disturbo del sonno, incubi, sogni anormali, disturbo del controllo degli </w:t>
            </w:r>
            <w:proofErr w:type="spellStart"/>
            <w:r>
              <w:t>impulsi</w:t>
            </w:r>
            <w:r>
              <w:rPr>
                <w:vertAlign w:val="superscript"/>
              </w:rPr>
              <w:t>a</w:t>
            </w:r>
            <w:proofErr w:type="spellEnd"/>
            <w:r>
              <w:rPr>
                <w:vertAlign w:val="superscript"/>
              </w:rPr>
              <w:t>, d</w:t>
            </w:r>
            <w:r>
              <w:t xml:space="preserve"> (compresi gioco d’azzardo patologico, stereotipia/ </w:t>
            </w:r>
            <w:proofErr w:type="spellStart"/>
            <w:r>
              <w:t>punding</w:t>
            </w:r>
            <w:proofErr w:type="spellEnd"/>
            <w:r>
              <w:t>, alimentazione incontrollata/ disturbo dell’</w:t>
            </w:r>
            <w:proofErr w:type="spellStart"/>
            <w:r>
              <w:t>alimentazione</w:t>
            </w:r>
            <w:r>
              <w:rPr>
                <w:vertAlign w:val="superscript"/>
              </w:rPr>
              <w:t>b</w:t>
            </w:r>
            <w:proofErr w:type="spellEnd"/>
            <w:r>
              <w:t xml:space="preserve">, shopping </w:t>
            </w:r>
            <w:proofErr w:type="spellStart"/>
            <w:r>
              <w:t>compulsivo</w:t>
            </w:r>
            <w:r>
              <w:rPr>
                <w:vertAlign w:val="superscript"/>
                <w:lang w:eastAsia="de-DE"/>
              </w:rPr>
              <w:t>c</w:t>
            </w:r>
            <w:proofErr w:type="spellEnd"/>
            <w:r>
              <w:t>)</w:t>
            </w:r>
          </w:p>
        </w:tc>
        <w:tc>
          <w:tcPr>
            <w:tcW w:w="1516" w:type="dxa"/>
            <w:tcBorders>
              <w:top w:val="single" w:sz="4" w:space="0" w:color="auto"/>
              <w:left w:val="single" w:sz="4" w:space="0" w:color="auto"/>
              <w:bottom w:val="single" w:sz="4" w:space="0" w:color="auto"/>
              <w:right w:val="single" w:sz="4" w:space="0" w:color="auto"/>
            </w:tcBorders>
          </w:tcPr>
          <w:p w14:paraId="6159190E" w14:textId="77777777" w:rsidR="00101FA7" w:rsidRDefault="00567F17">
            <w:pPr>
              <w:pStyle w:val="Header"/>
              <w:widowControl/>
              <w:tabs>
                <w:tab w:val="clear" w:pos="567"/>
                <w:tab w:val="clear" w:pos="4153"/>
                <w:tab w:val="clear" w:pos="8306"/>
              </w:tabs>
              <w:ind w:left="-28" w:right="-28"/>
              <w:rPr>
                <w:rFonts w:ascii="Times New Roman" w:hAnsi="Times New Roman"/>
              </w:rPr>
            </w:pPr>
            <w:r>
              <w:rPr>
                <w:rFonts w:ascii="Times New Roman" w:hAnsi="Times New Roman"/>
              </w:rPr>
              <w:t xml:space="preserve">Attacchi di sonno/ insorgenza improvvisa di sonno, paranoia, disturbi del desiderio </w:t>
            </w:r>
            <w:proofErr w:type="spellStart"/>
            <w:r>
              <w:rPr>
                <w:rFonts w:ascii="Times New Roman" w:hAnsi="Times New Roman"/>
              </w:rPr>
              <w:t>sessuale</w:t>
            </w:r>
            <w:r>
              <w:rPr>
                <w:rFonts w:ascii="Times New Roman" w:hAnsi="Times New Roman"/>
                <w:vertAlign w:val="superscript"/>
              </w:rPr>
              <w:t>a</w:t>
            </w:r>
            <w:proofErr w:type="spellEnd"/>
            <w:r>
              <w:rPr>
                <w:rFonts w:ascii="Times New Roman" w:hAnsi="Times New Roman"/>
              </w:rPr>
              <w:t xml:space="preserve"> (compresi ipersessualità, aumento della libido), stato confusionale, </w:t>
            </w:r>
            <w:proofErr w:type="spellStart"/>
            <w:r>
              <w:rPr>
                <w:rFonts w:ascii="Times New Roman" w:hAnsi="Times New Roman"/>
              </w:rPr>
              <w:t>disorientamento</w:t>
            </w:r>
            <w:r>
              <w:rPr>
                <w:rFonts w:ascii="Times New Roman" w:hAnsi="Times New Roman"/>
                <w:vertAlign w:val="superscript"/>
              </w:rPr>
              <w:t>d</w:t>
            </w:r>
            <w:proofErr w:type="spellEnd"/>
            <w:r>
              <w:rPr>
                <w:rFonts w:ascii="Times New Roman" w:hAnsi="Times New Roman"/>
              </w:rPr>
              <w:t xml:space="preserve">, </w:t>
            </w:r>
            <w:proofErr w:type="spellStart"/>
            <w:r>
              <w:rPr>
                <w:rFonts w:ascii="Times New Roman" w:hAnsi="Times New Roman"/>
              </w:rPr>
              <w:t>agitazione</w:t>
            </w:r>
            <w:r>
              <w:rPr>
                <w:rFonts w:ascii="Times New Roman" w:hAnsi="Times New Roman"/>
                <w:vertAlign w:val="superscript"/>
              </w:rPr>
              <w:t>d</w:t>
            </w:r>
            <w:proofErr w:type="spellEnd"/>
          </w:p>
        </w:tc>
        <w:tc>
          <w:tcPr>
            <w:tcW w:w="1503" w:type="dxa"/>
            <w:tcBorders>
              <w:top w:val="single" w:sz="4" w:space="0" w:color="auto"/>
              <w:left w:val="single" w:sz="4" w:space="0" w:color="auto"/>
              <w:bottom w:val="single" w:sz="4" w:space="0" w:color="auto"/>
              <w:right w:val="single" w:sz="4" w:space="0" w:color="auto"/>
            </w:tcBorders>
          </w:tcPr>
          <w:p w14:paraId="322312DE" w14:textId="77777777" w:rsidR="00101FA7" w:rsidRDefault="00567F17">
            <w:pPr>
              <w:ind w:left="-28" w:right="-28"/>
            </w:pPr>
            <w:r>
              <w:t>Disturbo psicotico, disturbo ossessivo compulsivo, comportamento aggressivo/</w:t>
            </w:r>
          </w:p>
          <w:p w14:paraId="06978DE4" w14:textId="77777777" w:rsidR="00101FA7" w:rsidRDefault="00567F17">
            <w:pPr>
              <w:ind w:left="-28" w:right="-28"/>
            </w:pPr>
            <w:proofErr w:type="spellStart"/>
            <w:r>
              <w:t>aggressione</w:t>
            </w:r>
            <w:r>
              <w:rPr>
                <w:vertAlign w:val="superscript"/>
              </w:rPr>
              <w:t>b</w:t>
            </w:r>
            <w:proofErr w:type="spellEnd"/>
            <w:r>
              <w:t xml:space="preserve">, </w:t>
            </w:r>
            <w:proofErr w:type="spellStart"/>
            <w:r>
              <w:t>delirio</w:t>
            </w:r>
            <w:r>
              <w:rPr>
                <w:vertAlign w:val="superscript"/>
              </w:rPr>
              <w:t>d</w:t>
            </w:r>
            <w:proofErr w:type="spellEnd"/>
            <w:r>
              <w:t xml:space="preserve">, </w:t>
            </w:r>
            <w:proofErr w:type="spellStart"/>
            <w:r>
              <w:t>vaneggiamento</w:t>
            </w:r>
            <w:r>
              <w:rPr>
                <w:vertAlign w:val="superscript"/>
              </w:rPr>
              <w:t>d</w:t>
            </w:r>
            <w:proofErr w:type="spellEnd"/>
          </w:p>
        </w:tc>
        <w:tc>
          <w:tcPr>
            <w:tcW w:w="1542" w:type="dxa"/>
            <w:tcBorders>
              <w:top w:val="single" w:sz="4" w:space="0" w:color="auto"/>
              <w:left w:val="single" w:sz="4" w:space="0" w:color="auto"/>
              <w:bottom w:val="single" w:sz="4" w:space="0" w:color="auto"/>
              <w:right w:val="single" w:sz="4" w:space="0" w:color="auto"/>
            </w:tcBorders>
          </w:tcPr>
          <w:p w14:paraId="7F2B22FD" w14:textId="77777777" w:rsidR="00101FA7" w:rsidRDefault="00567F17">
            <w:pPr>
              <w:ind w:left="-28" w:right="-28"/>
            </w:pPr>
            <w:r>
              <w:t xml:space="preserve">Sindrome da alterata regolazione della </w:t>
            </w:r>
            <w:proofErr w:type="spellStart"/>
            <w:r>
              <w:t>dopamina</w:t>
            </w:r>
            <w:r>
              <w:rPr>
                <w:vertAlign w:val="superscript"/>
              </w:rPr>
              <w:t>c</w:t>
            </w:r>
            <w:proofErr w:type="spellEnd"/>
          </w:p>
        </w:tc>
      </w:tr>
      <w:tr w:rsidR="00101FA7" w14:paraId="754FC029" w14:textId="77777777">
        <w:tc>
          <w:tcPr>
            <w:tcW w:w="1713" w:type="dxa"/>
            <w:tcBorders>
              <w:top w:val="single" w:sz="4" w:space="0" w:color="auto"/>
              <w:left w:val="single" w:sz="4" w:space="0" w:color="auto"/>
              <w:bottom w:val="single" w:sz="4" w:space="0" w:color="auto"/>
              <w:right w:val="single" w:sz="4" w:space="0" w:color="auto"/>
            </w:tcBorders>
          </w:tcPr>
          <w:p w14:paraId="1AF8F636" w14:textId="77777777" w:rsidR="00101FA7" w:rsidRDefault="00567F17">
            <w:pPr>
              <w:ind w:left="-28" w:right="-28"/>
              <w:rPr>
                <w:b/>
                <w:bCs/>
              </w:rPr>
            </w:pPr>
            <w:r>
              <w:rPr>
                <w:b/>
                <w:bCs/>
              </w:rPr>
              <w:t>Patologie del sistema nervoso</w:t>
            </w:r>
          </w:p>
        </w:tc>
        <w:tc>
          <w:tcPr>
            <w:tcW w:w="1372" w:type="dxa"/>
            <w:tcBorders>
              <w:top w:val="single" w:sz="4" w:space="0" w:color="auto"/>
              <w:left w:val="single" w:sz="4" w:space="0" w:color="auto"/>
              <w:bottom w:val="single" w:sz="4" w:space="0" w:color="auto"/>
              <w:right w:val="single" w:sz="4" w:space="0" w:color="auto"/>
            </w:tcBorders>
          </w:tcPr>
          <w:p w14:paraId="5C0A3F7F" w14:textId="77777777" w:rsidR="00101FA7" w:rsidRDefault="00567F17">
            <w:pPr>
              <w:ind w:left="-28" w:right="-28"/>
            </w:pPr>
            <w:r>
              <w:t>Sonnolenza, capogiro,</w:t>
            </w:r>
          </w:p>
          <w:p w14:paraId="1032C8BA" w14:textId="77777777" w:rsidR="00101FA7" w:rsidRDefault="00567F17">
            <w:pPr>
              <w:ind w:left="-28" w:right="-28"/>
            </w:pPr>
            <w:r>
              <w:t>cefalea</w:t>
            </w:r>
          </w:p>
        </w:tc>
        <w:tc>
          <w:tcPr>
            <w:tcW w:w="1705" w:type="dxa"/>
            <w:tcBorders>
              <w:top w:val="single" w:sz="4" w:space="0" w:color="auto"/>
              <w:left w:val="single" w:sz="4" w:space="0" w:color="auto"/>
              <w:bottom w:val="single" w:sz="4" w:space="0" w:color="auto"/>
              <w:right w:val="single" w:sz="4" w:space="0" w:color="auto"/>
            </w:tcBorders>
          </w:tcPr>
          <w:p w14:paraId="074B3608" w14:textId="77777777" w:rsidR="00101FA7" w:rsidRDefault="00567F17">
            <w:pPr>
              <w:ind w:left="-28" w:right="-28"/>
            </w:pPr>
            <w:r>
              <w:t xml:space="preserve">Disturbi della coscienza </w:t>
            </w:r>
            <w:proofErr w:type="spellStart"/>
            <w:r>
              <w:t>NCA</w:t>
            </w:r>
            <w:r>
              <w:rPr>
                <w:vertAlign w:val="superscript"/>
              </w:rPr>
              <w:t>a</w:t>
            </w:r>
            <w:proofErr w:type="spellEnd"/>
            <w:r>
              <w:rPr>
                <w:vertAlign w:val="superscript"/>
              </w:rPr>
              <w:t xml:space="preserve"> </w:t>
            </w:r>
            <w:r>
              <w:t xml:space="preserve">(compresi sincope, sincope </w:t>
            </w:r>
            <w:proofErr w:type="spellStart"/>
            <w:r>
              <w:lastRenderedPageBreak/>
              <w:t>vasovagale</w:t>
            </w:r>
            <w:proofErr w:type="spellEnd"/>
            <w:r>
              <w:t>, perdita di coscienza), discinesia, capogiro posturale,</w:t>
            </w:r>
            <w:r>
              <w:rPr>
                <w:vertAlign w:val="superscript"/>
              </w:rPr>
              <w:t xml:space="preserve"> </w:t>
            </w:r>
            <w:r>
              <w:t>letargia</w:t>
            </w:r>
          </w:p>
          <w:p w14:paraId="6B6475B2" w14:textId="77777777" w:rsidR="00101FA7" w:rsidRDefault="00101FA7">
            <w:pPr>
              <w:ind w:left="-28" w:right="-28"/>
            </w:pPr>
          </w:p>
        </w:tc>
        <w:tc>
          <w:tcPr>
            <w:tcW w:w="1516" w:type="dxa"/>
            <w:tcBorders>
              <w:top w:val="single" w:sz="4" w:space="0" w:color="auto"/>
              <w:left w:val="single" w:sz="4" w:space="0" w:color="auto"/>
              <w:bottom w:val="single" w:sz="4" w:space="0" w:color="auto"/>
              <w:right w:val="single" w:sz="4" w:space="0" w:color="auto"/>
            </w:tcBorders>
          </w:tcPr>
          <w:p w14:paraId="08040EA0" w14:textId="77777777" w:rsidR="00101FA7" w:rsidRDefault="00101FA7">
            <w:pPr>
              <w:ind w:left="-28" w:right="-28"/>
            </w:pPr>
          </w:p>
        </w:tc>
        <w:tc>
          <w:tcPr>
            <w:tcW w:w="1503" w:type="dxa"/>
            <w:tcBorders>
              <w:top w:val="single" w:sz="4" w:space="0" w:color="auto"/>
              <w:left w:val="single" w:sz="4" w:space="0" w:color="auto"/>
              <w:bottom w:val="single" w:sz="4" w:space="0" w:color="auto"/>
              <w:right w:val="single" w:sz="4" w:space="0" w:color="auto"/>
            </w:tcBorders>
          </w:tcPr>
          <w:p w14:paraId="1EB1C567" w14:textId="77777777" w:rsidR="00101FA7" w:rsidRDefault="00567F17">
            <w:pPr>
              <w:ind w:left="-28" w:right="-28"/>
            </w:pPr>
            <w:r>
              <w:t>Convulsioni</w:t>
            </w:r>
          </w:p>
        </w:tc>
        <w:tc>
          <w:tcPr>
            <w:tcW w:w="1542" w:type="dxa"/>
            <w:tcBorders>
              <w:top w:val="single" w:sz="4" w:space="0" w:color="auto"/>
              <w:left w:val="single" w:sz="4" w:space="0" w:color="auto"/>
              <w:bottom w:val="single" w:sz="4" w:space="0" w:color="auto"/>
              <w:right w:val="single" w:sz="4" w:space="0" w:color="auto"/>
            </w:tcBorders>
          </w:tcPr>
          <w:p w14:paraId="24EEB984" w14:textId="77777777" w:rsidR="00101FA7" w:rsidRDefault="00567F17">
            <w:pPr>
              <w:ind w:left="-28" w:right="-28"/>
              <w:rPr>
                <w:vertAlign w:val="superscript"/>
              </w:rPr>
            </w:pPr>
            <w:r>
              <w:t xml:space="preserve">Sindrome della testa </w:t>
            </w:r>
            <w:proofErr w:type="spellStart"/>
            <w:r>
              <w:t>cadente</w:t>
            </w:r>
            <w:r>
              <w:rPr>
                <w:vertAlign w:val="superscript"/>
              </w:rPr>
              <w:t>c</w:t>
            </w:r>
            <w:proofErr w:type="spellEnd"/>
          </w:p>
        </w:tc>
      </w:tr>
      <w:tr w:rsidR="00101FA7" w14:paraId="78C77247" w14:textId="77777777">
        <w:tc>
          <w:tcPr>
            <w:tcW w:w="1713" w:type="dxa"/>
            <w:tcBorders>
              <w:top w:val="single" w:sz="4" w:space="0" w:color="auto"/>
              <w:left w:val="single" w:sz="4" w:space="0" w:color="auto"/>
              <w:bottom w:val="single" w:sz="4" w:space="0" w:color="auto"/>
              <w:right w:val="single" w:sz="4" w:space="0" w:color="auto"/>
            </w:tcBorders>
          </w:tcPr>
          <w:p w14:paraId="0F8BE27A" w14:textId="77777777" w:rsidR="00101FA7" w:rsidRDefault="00567F17">
            <w:pPr>
              <w:ind w:left="-28" w:right="-28"/>
              <w:rPr>
                <w:b/>
                <w:bCs/>
              </w:rPr>
            </w:pPr>
            <w:r>
              <w:rPr>
                <w:b/>
                <w:bCs/>
              </w:rPr>
              <w:t>Patologie dell’occhio</w:t>
            </w:r>
          </w:p>
        </w:tc>
        <w:tc>
          <w:tcPr>
            <w:tcW w:w="1372" w:type="dxa"/>
            <w:tcBorders>
              <w:top w:val="single" w:sz="4" w:space="0" w:color="auto"/>
              <w:left w:val="single" w:sz="4" w:space="0" w:color="auto"/>
              <w:bottom w:val="single" w:sz="4" w:space="0" w:color="auto"/>
              <w:right w:val="single" w:sz="4" w:space="0" w:color="auto"/>
            </w:tcBorders>
          </w:tcPr>
          <w:p w14:paraId="047C2649" w14:textId="77777777" w:rsidR="00101FA7" w:rsidRDefault="00101FA7">
            <w:pPr>
              <w:ind w:left="-28" w:right="-28"/>
            </w:pPr>
          </w:p>
        </w:tc>
        <w:tc>
          <w:tcPr>
            <w:tcW w:w="1705" w:type="dxa"/>
            <w:tcBorders>
              <w:top w:val="single" w:sz="4" w:space="0" w:color="auto"/>
              <w:left w:val="single" w:sz="4" w:space="0" w:color="auto"/>
              <w:bottom w:val="single" w:sz="4" w:space="0" w:color="auto"/>
              <w:right w:val="single" w:sz="4" w:space="0" w:color="auto"/>
            </w:tcBorders>
          </w:tcPr>
          <w:p w14:paraId="29D56855" w14:textId="77777777" w:rsidR="00101FA7" w:rsidRDefault="00101FA7">
            <w:pPr>
              <w:ind w:left="-28" w:right="-28"/>
            </w:pPr>
          </w:p>
        </w:tc>
        <w:tc>
          <w:tcPr>
            <w:tcW w:w="1516" w:type="dxa"/>
            <w:tcBorders>
              <w:top w:val="single" w:sz="4" w:space="0" w:color="auto"/>
              <w:left w:val="single" w:sz="4" w:space="0" w:color="auto"/>
              <w:bottom w:val="single" w:sz="4" w:space="0" w:color="auto"/>
              <w:right w:val="single" w:sz="4" w:space="0" w:color="auto"/>
            </w:tcBorders>
          </w:tcPr>
          <w:p w14:paraId="7B1045FD" w14:textId="77777777" w:rsidR="00101FA7" w:rsidRDefault="00567F17">
            <w:pPr>
              <w:ind w:left="-28" w:right="-28"/>
            </w:pPr>
            <w:r>
              <w:t>Visione offuscata, compromissione della visione, fotopsia</w:t>
            </w:r>
          </w:p>
        </w:tc>
        <w:tc>
          <w:tcPr>
            <w:tcW w:w="1503" w:type="dxa"/>
            <w:tcBorders>
              <w:top w:val="single" w:sz="4" w:space="0" w:color="auto"/>
              <w:left w:val="single" w:sz="4" w:space="0" w:color="auto"/>
              <w:bottom w:val="single" w:sz="4" w:space="0" w:color="auto"/>
              <w:right w:val="single" w:sz="4" w:space="0" w:color="auto"/>
            </w:tcBorders>
          </w:tcPr>
          <w:p w14:paraId="3A59F532" w14:textId="77777777" w:rsidR="00101FA7" w:rsidRDefault="00101FA7">
            <w:pPr>
              <w:ind w:left="-28" w:right="-28"/>
            </w:pPr>
          </w:p>
        </w:tc>
        <w:tc>
          <w:tcPr>
            <w:tcW w:w="1542" w:type="dxa"/>
            <w:tcBorders>
              <w:top w:val="single" w:sz="4" w:space="0" w:color="auto"/>
              <w:left w:val="single" w:sz="4" w:space="0" w:color="auto"/>
              <w:bottom w:val="single" w:sz="4" w:space="0" w:color="auto"/>
              <w:right w:val="single" w:sz="4" w:space="0" w:color="auto"/>
            </w:tcBorders>
          </w:tcPr>
          <w:p w14:paraId="2820436D" w14:textId="77777777" w:rsidR="00101FA7" w:rsidRDefault="00101FA7">
            <w:pPr>
              <w:ind w:left="-28" w:right="-28"/>
            </w:pPr>
          </w:p>
        </w:tc>
      </w:tr>
      <w:tr w:rsidR="00101FA7" w14:paraId="65BE1300" w14:textId="77777777">
        <w:tc>
          <w:tcPr>
            <w:tcW w:w="1713" w:type="dxa"/>
            <w:tcBorders>
              <w:top w:val="single" w:sz="4" w:space="0" w:color="auto"/>
              <w:left w:val="single" w:sz="4" w:space="0" w:color="auto"/>
              <w:bottom w:val="single" w:sz="4" w:space="0" w:color="auto"/>
              <w:right w:val="single" w:sz="4" w:space="0" w:color="auto"/>
            </w:tcBorders>
          </w:tcPr>
          <w:p w14:paraId="16780B27" w14:textId="77777777" w:rsidR="00101FA7" w:rsidRDefault="00567F17">
            <w:pPr>
              <w:ind w:left="-28" w:right="-28"/>
              <w:rPr>
                <w:b/>
                <w:bCs/>
              </w:rPr>
            </w:pPr>
            <w:r>
              <w:rPr>
                <w:b/>
                <w:bCs/>
              </w:rPr>
              <w:t>Patologie dell’orecchio e del labirinto</w:t>
            </w:r>
          </w:p>
        </w:tc>
        <w:tc>
          <w:tcPr>
            <w:tcW w:w="1372" w:type="dxa"/>
            <w:tcBorders>
              <w:top w:val="single" w:sz="4" w:space="0" w:color="auto"/>
              <w:left w:val="single" w:sz="4" w:space="0" w:color="auto"/>
              <w:bottom w:val="single" w:sz="4" w:space="0" w:color="auto"/>
              <w:right w:val="single" w:sz="4" w:space="0" w:color="auto"/>
            </w:tcBorders>
          </w:tcPr>
          <w:p w14:paraId="1650864D" w14:textId="77777777" w:rsidR="00101FA7" w:rsidRDefault="00101FA7">
            <w:pPr>
              <w:ind w:left="-28" w:right="-28"/>
            </w:pPr>
          </w:p>
        </w:tc>
        <w:tc>
          <w:tcPr>
            <w:tcW w:w="1705" w:type="dxa"/>
            <w:tcBorders>
              <w:top w:val="single" w:sz="4" w:space="0" w:color="auto"/>
              <w:left w:val="single" w:sz="4" w:space="0" w:color="auto"/>
              <w:bottom w:val="single" w:sz="4" w:space="0" w:color="auto"/>
              <w:right w:val="single" w:sz="4" w:space="0" w:color="auto"/>
            </w:tcBorders>
          </w:tcPr>
          <w:p w14:paraId="2A3CF51E" w14:textId="77777777" w:rsidR="00101FA7" w:rsidRDefault="00567F17">
            <w:pPr>
              <w:ind w:left="-28" w:right="-28"/>
            </w:pPr>
            <w:r>
              <w:t>Vertigini</w:t>
            </w:r>
          </w:p>
        </w:tc>
        <w:tc>
          <w:tcPr>
            <w:tcW w:w="1516" w:type="dxa"/>
            <w:tcBorders>
              <w:top w:val="single" w:sz="4" w:space="0" w:color="auto"/>
              <w:left w:val="single" w:sz="4" w:space="0" w:color="auto"/>
              <w:bottom w:val="single" w:sz="4" w:space="0" w:color="auto"/>
              <w:right w:val="single" w:sz="4" w:space="0" w:color="auto"/>
            </w:tcBorders>
          </w:tcPr>
          <w:p w14:paraId="7F943BC3" w14:textId="77777777" w:rsidR="00101FA7" w:rsidRDefault="00101FA7">
            <w:pPr>
              <w:ind w:left="-28" w:right="-28"/>
            </w:pPr>
          </w:p>
        </w:tc>
        <w:tc>
          <w:tcPr>
            <w:tcW w:w="1503" w:type="dxa"/>
            <w:tcBorders>
              <w:top w:val="single" w:sz="4" w:space="0" w:color="auto"/>
              <w:left w:val="single" w:sz="4" w:space="0" w:color="auto"/>
              <w:bottom w:val="single" w:sz="4" w:space="0" w:color="auto"/>
              <w:right w:val="single" w:sz="4" w:space="0" w:color="auto"/>
            </w:tcBorders>
          </w:tcPr>
          <w:p w14:paraId="74C5AD0F" w14:textId="77777777" w:rsidR="00101FA7" w:rsidRDefault="00101FA7">
            <w:pPr>
              <w:ind w:left="-28" w:right="-28"/>
            </w:pPr>
          </w:p>
        </w:tc>
        <w:tc>
          <w:tcPr>
            <w:tcW w:w="1542" w:type="dxa"/>
            <w:tcBorders>
              <w:top w:val="single" w:sz="4" w:space="0" w:color="auto"/>
              <w:left w:val="single" w:sz="4" w:space="0" w:color="auto"/>
              <w:bottom w:val="single" w:sz="4" w:space="0" w:color="auto"/>
              <w:right w:val="single" w:sz="4" w:space="0" w:color="auto"/>
            </w:tcBorders>
          </w:tcPr>
          <w:p w14:paraId="5E8D1727" w14:textId="77777777" w:rsidR="00101FA7" w:rsidRDefault="00101FA7">
            <w:pPr>
              <w:ind w:left="-28" w:right="-28"/>
            </w:pPr>
          </w:p>
        </w:tc>
      </w:tr>
      <w:tr w:rsidR="00101FA7" w14:paraId="2070E66C" w14:textId="77777777">
        <w:tc>
          <w:tcPr>
            <w:tcW w:w="1713" w:type="dxa"/>
            <w:tcBorders>
              <w:top w:val="single" w:sz="4" w:space="0" w:color="auto"/>
              <w:left w:val="single" w:sz="4" w:space="0" w:color="auto"/>
              <w:bottom w:val="single" w:sz="4" w:space="0" w:color="auto"/>
              <w:right w:val="single" w:sz="4" w:space="0" w:color="auto"/>
            </w:tcBorders>
          </w:tcPr>
          <w:p w14:paraId="47EBCD0D" w14:textId="77777777" w:rsidR="00101FA7" w:rsidRDefault="00567F17">
            <w:pPr>
              <w:ind w:left="-28" w:right="-28"/>
              <w:rPr>
                <w:b/>
                <w:bCs/>
              </w:rPr>
            </w:pPr>
            <w:r>
              <w:rPr>
                <w:b/>
                <w:bCs/>
              </w:rPr>
              <w:t xml:space="preserve">Patologie cardiache </w:t>
            </w:r>
          </w:p>
        </w:tc>
        <w:tc>
          <w:tcPr>
            <w:tcW w:w="1372" w:type="dxa"/>
            <w:tcBorders>
              <w:top w:val="single" w:sz="4" w:space="0" w:color="auto"/>
              <w:left w:val="single" w:sz="4" w:space="0" w:color="auto"/>
              <w:bottom w:val="single" w:sz="4" w:space="0" w:color="auto"/>
              <w:right w:val="single" w:sz="4" w:space="0" w:color="auto"/>
            </w:tcBorders>
          </w:tcPr>
          <w:p w14:paraId="3C2654B3" w14:textId="77777777" w:rsidR="00101FA7" w:rsidRDefault="00101FA7">
            <w:pPr>
              <w:ind w:left="-28" w:right="-28"/>
            </w:pPr>
          </w:p>
        </w:tc>
        <w:tc>
          <w:tcPr>
            <w:tcW w:w="1705" w:type="dxa"/>
            <w:tcBorders>
              <w:top w:val="single" w:sz="4" w:space="0" w:color="auto"/>
              <w:left w:val="single" w:sz="4" w:space="0" w:color="auto"/>
              <w:bottom w:val="single" w:sz="4" w:space="0" w:color="auto"/>
              <w:right w:val="single" w:sz="4" w:space="0" w:color="auto"/>
            </w:tcBorders>
          </w:tcPr>
          <w:p w14:paraId="258C1CDD" w14:textId="77777777" w:rsidR="00101FA7" w:rsidRDefault="00567F17">
            <w:pPr>
              <w:ind w:left="-28" w:right="-28"/>
            </w:pPr>
            <w:r>
              <w:t>Palpitazioni</w:t>
            </w:r>
          </w:p>
        </w:tc>
        <w:tc>
          <w:tcPr>
            <w:tcW w:w="1516" w:type="dxa"/>
            <w:tcBorders>
              <w:top w:val="single" w:sz="4" w:space="0" w:color="auto"/>
              <w:left w:val="single" w:sz="4" w:space="0" w:color="auto"/>
              <w:bottom w:val="single" w:sz="4" w:space="0" w:color="auto"/>
              <w:right w:val="single" w:sz="4" w:space="0" w:color="auto"/>
            </w:tcBorders>
          </w:tcPr>
          <w:p w14:paraId="0B3C08DB" w14:textId="77777777" w:rsidR="00101FA7" w:rsidRDefault="00567F17">
            <w:pPr>
              <w:ind w:left="-28" w:right="-28"/>
            </w:pPr>
            <w:r>
              <w:t>Fibrillazione atriale</w:t>
            </w:r>
          </w:p>
        </w:tc>
        <w:tc>
          <w:tcPr>
            <w:tcW w:w="1503" w:type="dxa"/>
            <w:tcBorders>
              <w:top w:val="single" w:sz="4" w:space="0" w:color="auto"/>
              <w:left w:val="single" w:sz="4" w:space="0" w:color="auto"/>
              <w:bottom w:val="single" w:sz="4" w:space="0" w:color="auto"/>
              <w:right w:val="single" w:sz="4" w:space="0" w:color="auto"/>
            </w:tcBorders>
          </w:tcPr>
          <w:p w14:paraId="192C6060" w14:textId="77777777" w:rsidR="00101FA7" w:rsidRDefault="00567F17">
            <w:pPr>
              <w:ind w:left="-28" w:right="-28"/>
            </w:pPr>
            <w:r>
              <w:t>Tachicardia sopraventricolare</w:t>
            </w:r>
          </w:p>
        </w:tc>
        <w:tc>
          <w:tcPr>
            <w:tcW w:w="1542" w:type="dxa"/>
            <w:tcBorders>
              <w:top w:val="single" w:sz="4" w:space="0" w:color="auto"/>
              <w:left w:val="single" w:sz="4" w:space="0" w:color="auto"/>
              <w:bottom w:val="single" w:sz="4" w:space="0" w:color="auto"/>
              <w:right w:val="single" w:sz="4" w:space="0" w:color="auto"/>
            </w:tcBorders>
          </w:tcPr>
          <w:p w14:paraId="5679F9CC" w14:textId="77777777" w:rsidR="00101FA7" w:rsidRDefault="00101FA7">
            <w:pPr>
              <w:ind w:left="-28" w:right="-28"/>
            </w:pPr>
          </w:p>
        </w:tc>
      </w:tr>
      <w:tr w:rsidR="00101FA7" w14:paraId="2495EDBA" w14:textId="77777777">
        <w:tc>
          <w:tcPr>
            <w:tcW w:w="1713" w:type="dxa"/>
            <w:tcBorders>
              <w:top w:val="single" w:sz="4" w:space="0" w:color="auto"/>
              <w:left w:val="single" w:sz="4" w:space="0" w:color="auto"/>
              <w:bottom w:val="single" w:sz="4" w:space="0" w:color="auto"/>
              <w:right w:val="single" w:sz="4" w:space="0" w:color="auto"/>
            </w:tcBorders>
          </w:tcPr>
          <w:p w14:paraId="26447283" w14:textId="77777777" w:rsidR="00101FA7" w:rsidRDefault="00567F17">
            <w:pPr>
              <w:keepNext/>
              <w:keepLines/>
              <w:ind w:left="-28" w:right="-28"/>
              <w:rPr>
                <w:b/>
                <w:bCs/>
              </w:rPr>
            </w:pPr>
            <w:r>
              <w:rPr>
                <w:b/>
                <w:bCs/>
              </w:rPr>
              <w:t>Patologie vascolari</w:t>
            </w:r>
          </w:p>
        </w:tc>
        <w:tc>
          <w:tcPr>
            <w:tcW w:w="1372" w:type="dxa"/>
            <w:tcBorders>
              <w:top w:val="single" w:sz="4" w:space="0" w:color="auto"/>
              <w:left w:val="single" w:sz="4" w:space="0" w:color="auto"/>
              <w:bottom w:val="single" w:sz="4" w:space="0" w:color="auto"/>
              <w:right w:val="single" w:sz="4" w:space="0" w:color="auto"/>
            </w:tcBorders>
          </w:tcPr>
          <w:p w14:paraId="2AE9C4B0" w14:textId="77777777" w:rsidR="00101FA7" w:rsidRDefault="00101FA7">
            <w:pPr>
              <w:keepNext/>
              <w:keepLines/>
              <w:ind w:left="-28" w:right="-28"/>
            </w:pPr>
          </w:p>
        </w:tc>
        <w:tc>
          <w:tcPr>
            <w:tcW w:w="1705" w:type="dxa"/>
            <w:tcBorders>
              <w:top w:val="single" w:sz="4" w:space="0" w:color="auto"/>
              <w:left w:val="single" w:sz="4" w:space="0" w:color="auto"/>
              <w:bottom w:val="single" w:sz="4" w:space="0" w:color="auto"/>
              <w:right w:val="single" w:sz="4" w:space="0" w:color="auto"/>
            </w:tcBorders>
          </w:tcPr>
          <w:p w14:paraId="652B5725" w14:textId="77777777" w:rsidR="00101FA7" w:rsidRDefault="00567F17">
            <w:pPr>
              <w:keepNext/>
              <w:keepLines/>
              <w:ind w:left="-28" w:right="-28"/>
            </w:pPr>
            <w:r>
              <w:t xml:space="preserve">Ipotensione ortostatica, ipertensione </w:t>
            </w:r>
          </w:p>
        </w:tc>
        <w:tc>
          <w:tcPr>
            <w:tcW w:w="1516" w:type="dxa"/>
            <w:tcBorders>
              <w:top w:val="single" w:sz="4" w:space="0" w:color="auto"/>
              <w:left w:val="single" w:sz="4" w:space="0" w:color="auto"/>
              <w:bottom w:val="single" w:sz="4" w:space="0" w:color="auto"/>
              <w:right w:val="single" w:sz="4" w:space="0" w:color="auto"/>
            </w:tcBorders>
          </w:tcPr>
          <w:p w14:paraId="4ABB2405" w14:textId="77777777" w:rsidR="00101FA7" w:rsidRDefault="00567F17">
            <w:pPr>
              <w:keepNext/>
              <w:keepLines/>
              <w:ind w:left="-28" w:right="-28"/>
            </w:pPr>
            <w:r>
              <w:t>Ipotensione</w:t>
            </w:r>
          </w:p>
        </w:tc>
        <w:tc>
          <w:tcPr>
            <w:tcW w:w="1503" w:type="dxa"/>
            <w:tcBorders>
              <w:top w:val="single" w:sz="4" w:space="0" w:color="auto"/>
              <w:left w:val="single" w:sz="4" w:space="0" w:color="auto"/>
              <w:bottom w:val="single" w:sz="4" w:space="0" w:color="auto"/>
              <w:right w:val="single" w:sz="4" w:space="0" w:color="auto"/>
            </w:tcBorders>
          </w:tcPr>
          <w:p w14:paraId="0861BE25" w14:textId="77777777" w:rsidR="00101FA7" w:rsidRDefault="00101FA7">
            <w:pPr>
              <w:ind w:left="-28" w:right="-28"/>
            </w:pPr>
          </w:p>
        </w:tc>
        <w:tc>
          <w:tcPr>
            <w:tcW w:w="1542" w:type="dxa"/>
            <w:tcBorders>
              <w:top w:val="single" w:sz="4" w:space="0" w:color="auto"/>
              <w:left w:val="single" w:sz="4" w:space="0" w:color="auto"/>
              <w:bottom w:val="single" w:sz="4" w:space="0" w:color="auto"/>
              <w:right w:val="single" w:sz="4" w:space="0" w:color="auto"/>
            </w:tcBorders>
          </w:tcPr>
          <w:p w14:paraId="28C83B41" w14:textId="77777777" w:rsidR="00101FA7" w:rsidRDefault="00101FA7">
            <w:pPr>
              <w:ind w:left="-28" w:right="-28"/>
            </w:pPr>
          </w:p>
        </w:tc>
      </w:tr>
      <w:tr w:rsidR="00101FA7" w14:paraId="32079860" w14:textId="77777777">
        <w:tc>
          <w:tcPr>
            <w:tcW w:w="1713" w:type="dxa"/>
            <w:tcBorders>
              <w:top w:val="single" w:sz="4" w:space="0" w:color="auto"/>
              <w:left w:val="single" w:sz="4" w:space="0" w:color="auto"/>
              <w:bottom w:val="single" w:sz="4" w:space="0" w:color="auto"/>
              <w:right w:val="single" w:sz="4" w:space="0" w:color="auto"/>
            </w:tcBorders>
          </w:tcPr>
          <w:p w14:paraId="26CDCC7E" w14:textId="77777777" w:rsidR="00101FA7" w:rsidRDefault="00567F17">
            <w:pPr>
              <w:ind w:left="-28" w:right="-28"/>
              <w:rPr>
                <w:b/>
                <w:bCs/>
              </w:rPr>
            </w:pPr>
            <w:r>
              <w:rPr>
                <w:b/>
                <w:bCs/>
              </w:rPr>
              <w:t>Patologie respiratorie, toraciche e mediastiniche</w:t>
            </w:r>
          </w:p>
        </w:tc>
        <w:tc>
          <w:tcPr>
            <w:tcW w:w="1372" w:type="dxa"/>
            <w:tcBorders>
              <w:top w:val="single" w:sz="4" w:space="0" w:color="auto"/>
              <w:left w:val="single" w:sz="4" w:space="0" w:color="auto"/>
              <w:bottom w:val="single" w:sz="4" w:space="0" w:color="auto"/>
              <w:right w:val="single" w:sz="4" w:space="0" w:color="auto"/>
            </w:tcBorders>
          </w:tcPr>
          <w:p w14:paraId="402AC209" w14:textId="77777777" w:rsidR="00101FA7" w:rsidRDefault="00101FA7">
            <w:pPr>
              <w:pStyle w:val="Header"/>
              <w:widowControl/>
              <w:tabs>
                <w:tab w:val="clear" w:pos="567"/>
                <w:tab w:val="clear" w:pos="4153"/>
                <w:tab w:val="clear" w:pos="8306"/>
              </w:tabs>
              <w:ind w:left="-28" w:right="-28"/>
              <w:rPr>
                <w:rFonts w:ascii="Times New Roman" w:hAnsi="Times New Roman"/>
              </w:rPr>
            </w:pPr>
          </w:p>
        </w:tc>
        <w:tc>
          <w:tcPr>
            <w:tcW w:w="1705" w:type="dxa"/>
            <w:tcBorders>
              <w:top w:val="single" w:sz="4" w:space="0" w:color="auto"/>
              <w:left w:val="single" w:sz="4" w:space="0" w:color="auto"/>
              <w:bottom w:val="single" w:sz="4" w:space="0" w:color="auto"/>
              <w:right w:val="single" w:sz="4" w:space="0" w:color="auto"/>
            </w:tcBorders>
          </w:tcPr>
          <w:p w14:paraId="436298F4" w14:textId="77777777" w:rsidR="00101FA7" w:rsidRDefault="00567F17">
            <w:pPr>
              <w:ind w:left="-28" w:right="-28"/>
            </w:pPr>
            <w:r>
              <w:t>Singhiozzo</w:t>
            </w:r>
          </w:p>
        </w:tc>
        <w:tc>
          <w:tcPr>
            <w:tcW w:w="1516" w:type="dxa"/>
            <w:tcBorders>
              <w:top w:val="single" w:sz="4" w:space="0" w:color="auto"/>
              <w:left w:val="single" w:sz="4" w:space="0" w:color="auto"/>
              <w:bottom w:val="single" w:sz="4" w:space="0" w:color="auto"/>
              <w:right w:val="single" w:sz="4" w:space="0" w:color="auto"/>
            </w:tcBorders>
          </w:tcPr>
          <w:p w14:paraId="38929FA2" w14:textId="77777777" w:rsidR="00101FA7" w:rsidRDefault="00101FA7">
            <w:pPr>
              <w:ind w:left="-28" w:right="-28"/>
            </w:pPr>
          </w:p>
        </w:tc>
        <w:tc>
          <w:tcPr>
            <w:tcW w:w="1503" w:type="dxa"/>
            <w:tcBorders>
              <w:top w:val="single" w:sz="4" w:space="0" w:color="auto"/>
              <w:left w:val="single" w:sz="4" w:space="0" w:color="auto"/>
              <w:bottom w:val="single" w:sz="4" w:space="0" w:color="auto"/>
              <w:right w:val="single" w:sz="4" w:space="0" w:color="auto"/>
            </w:tcBorders>
          </w:tcPr>
          <w:p w14:paraId="6C02DF44" w14:textId="77777777" w:rsidR="00101FA7" w:rsidRDefault="00101FA7">
            <w:pPr>
              <w:ind w:left="-28" w:right="-28"/>
            </w:pPr>
          </w:p>
        </w:tc>
        <w:tc>
          <w:tcPr>
            <w:tcW w:w="1542" w:type="dxa"/>
            <w:tcBorders>
              <w:top w:val="single" w:sz="4" w:space="0" w:color="auto"/>
              <w:left w:val="single" w:sz="4" w:space="0" w:color="auto"/>
              <w:bottom w:val="single" w:sz="4" w:space="0" w:color="auto"/>
              <w:right w:val="single" w:sz="4" w:space="0" w:color="auto"/>
            </w:tcBorders>
          </w:tcPr>
          <w:p w14:paraId="453C369A" w14:textId="77777777" w:rsidR="00101FA7" w:rsidRDefault="00101FA7">
            <w:pPr>
              <w:ind w:left="-28" w:right="-28"/>
            </w:pPr>
          </w:p>
        </w:tc>
      </w:tr>
      <w:tr w:rsidR="00101FA7" w14:paraId="6E04104D" w14:textId="77777777">
        <w:tc>
          <w:tcPr>
            <w:tcW w:w="1713" w:type="dxa"/>
            <w:tcBorders>
              <w:top w:val="single" w:sz="4" w:space="0" w:color="auto"/>
              <w:left w:val="single" w:sz="4" w:space="0" w:color="auto"/>
              <w:bottom w:val="single" w:sz="4" w:space="0" w:color="auto"/>
              <w:right w:val="single" w:sz="4" w:space="0" w:color="auto"/>
            </w:tcBorders>
          </w:tcPr>
          <w:p w14:paraId="686D59F6" w14:textId="77777777" w:rsidR="00101FA7" w:rsidRDefault="00567F17">
            <w:pPr>
              <w:ind w:left="-28" w:right="-28"/>
              <w:rPr>
                <w:b/>
                <w:bCs/>
              </w:rPr>
            </w:pPr>
            <w:r>
              <w:rPr>
                <w:b/>
                <w:bCs/>
              </w:rPr>
              <w:t>Patologie gastrointestinali</w:t>
            </w:r>
          </w:p>
        </w:tc>
        <w:tc>
          <w:tcPr>
            <w:tcW w:w="1372" w:type="dxa"/>
            <w:tcBorders>
              <w:top w:val="single" w:sz="4" w:space="0" w:color="auto"/>
              <w:left w:val="single" w:sz="4" w:space="0" w:color="auto"/>
              <w:bottom w:val="single" w:sz="4" w:space="0" w:color="auto"/>
              <w:right w:val="single" w:sz="4" w:space="0" w:color="auto"/>
            </w:tcBorders>
          </w:tcPr>
          <w:p w14:paraId="46213052" w14:textId="77777777" w:rsidR="00101FA7" w:rsidRDefault="00567F17">
            <w:pPr>
              <w:ind w:left="-28" w:right="-28"/>
            </w:pPr>
            <w:r>
              <w:t xml:space="preserve">Nausea, vomito </w:t>
            </w:r>
          </w:p>
        </w:tc>
        <w:tc>
          <w:tcPr>
            <w:tcW w:w="1705" w:type="dxa"/>
            <w:tcBorders>
              <w:top w:val="single" w:sz="4" w:space="0" w:color="auto"/>
              <w:left w:val="single" w:sz="4" w:space="0" w:color="auto"/>
              <w:bottom w:val="single" w:sz="4" w:space="0" w:color="auto"/>
              <w:right w:val="single" w:sz="4" w:space="0" w:color="auto"/>
            </w:tcBorders>
          </w:tcPr>
          <w:p w14:paraId="0247A098" w14:textId="77777777" w:rsidR="00101FA7" w:rsidRDefault="00567F17">
            <w:pPr>
              <w:ind w:left="-28" w:right="-28"/>
            </w:pPr>
            <w:r>
              <w:t>Stipsi, bocca secca, dispepsia</w:t>
            </w:r>
          </w:p>
        </w:tc>
        <w:tc>
          <w:tcPr>
            <w:tcW w:w="1516" w:type="dxa"/>
            <w:tcBorders>
              <w:top w:val="single" w:sz="4" w:space="0" w:color="auto"/>
              <w:left w:val="single" w:sz="4" w:space="0" w:color="auto"/>
              <w:bottom w:val="single" w:sz="4" w:space="0" w:color="auto"/>
              <w:right w:val="single" w:sz="4" w:space="0" w:color="auto"/>
            </w:tcBorders>
          </w:tcPr>
          <w:p w14:paraId="10E8A2CA" w14:textId="77777777" w:rsidR="00101FA7" w:rsidRDefault="00567F17">
            <w:pPr>
              <w:ind w:left="-28" w:right="-28"/>
            </w:pPr>
            <w:r>
              <w:t xml:space="preserve">Dolore addominale </w:t>
            </w:r>
          </w:p>
          <w:p w14:paraId="47B9E25F" w14:textId="77777777" w:rsidR="00101FA7" w:rsidRDefault="00101FA7">
            <w:pPr>
              <w:ind w:left="-28" w:right="-28"/>
            </w:pPr>
          </w:p>
        </w:tc>
        <w:tc>
          <w:tcPr>
            <w:tcW w:w="1503" w:type="dxa"/>
            <w:tcBorders>
              <w:top w:val="single" w:sz="4" w:space="0" w:color="auto"/>
              <w:left w:val="single" w:sz="4" w:space="0" w:color="auto"/>
              <w:bottom w:val="single" w:sz="4" w:space="0" w:color="auto"/>
              <w:right w:val="single" w:sz="4" w:space="0" w:color="auto"/>
            </w:tcBorders>
          </w:tcPr>
          <w:p w14:paraId="412E2FD4" w14:textId="77777777" w:rsidR="00101FA7" w:rsidRDefault="00101FA7">
            <w:pPr>
              <w:ind w:left="-28" w:right="-28"/>
            </w:pPr>
          </w:p>
        </w:tc>
        <w:tc>
          <w:tcPr>
            <w:tcW w:w="1542" w:type="dxa"/>
            <w:tcBorders>
              <w:top w:val="single" w:sz="4" w:space="0" w:color="auto"/>
              <w:left w:val="single" w:sz="4" w:space="0" w:color="auto"/>
              <w:bottom w:val="single" w:sz="4" w:space="0" w:color="auto"/>
              <w:right w:val="single" w:sz="4" w:space="0" w:color="auto"/>
            </w:tcBorders>
          </w:tcPr>
          <w:p w14:paraId="23ED9F46" w14:textId="77777777" w:rsidR="00101FA7" w:rsidRDefault="00567F17">
            <w:pPr>
              <w:ind w:left="-28" w:right="-28"/>
            </w:pPr>
            <w:proofErr w:type="spellStart"/>
            <w:r>
              <w:t>Diarrea</w:t>
            </w:r>
            <w:r>
              <w:rPr>
                <w:vertAlign w:val="superscript"/>
              </w:rPr>
              <w:t>c</w:t>
            </w:r>
            <w:proofErr w:type="spellEnd"/>
          </w:p>
        </w:tc>
      </w:tr>
      <w:tr w:rsidR="00101FA7" w14:paraId="39A0DE8D" w14:textId="77777777">
        <w:tc>
          <w:tcPr>
            <w:tcW w:w="1713" w:type="dxa"/>
            <w:tcBorders>
              <w:top w:val="single" w:sz="4" w:space="0" w:color="auto"/>
              <w:left w:val="single" w:sz="4" w:space="0" w:color="auto"/>
              <w:bottom w:val="single" w:sz="4" w:space="0" w:color="auto"/>
              <w:right w:val="single" w:sz="4" w:space="0" w:color="auto"/>
            </w:tcBorders>
          </w:tcPr>
          <w:p w14:paraId="2CF24BF1" w14:textId="77777777" w:rsidR="00101FA7" w:rsidRDefault="00567F17">
            <w:pPr>
              <w:keepNext/>
              <w:keepLines/>
              <w:ind w:left="-28" w:right="-28"/>
              <w:rPr>
                <w:b/>
                <w:bCs/>
              </w:rPr>
            </w:pPr>
            <w:r>
              <w:rPr>
                <w:b/>
                <w:bCs/>
              </w:rPr>
              <w:t>Patologie della cute e del tessuto sottocutaneo</w:t>
            </w:r>
          </w:p>
        </w:tc>
        <w:tc>
          <w:tcPr>
            <w:tcW w:w="1372" w:type="dxa"/>
            <w:tcBorders>
              <w:top w:val="single" w:sz="4" w:space="0" w:color="auto"/>
              <w:left w:val="single" w:sz="4" w:space="0" w:color="auto"/>
              <w:bottom w:val="single" w:sz="4" w:space="0" w:color="auto"/>
              <w:right w:val="single" w:sz="4" w:space="0" w:color="auto"/>
            </w:tcBorders>
          </w:tcPr>
          <w:p w14:paraId="66581AAA" w14:textId="77777777" w:rsidR="00101FA7" w:rsidRDefault="00101FA7">
            <w:pPr>
              <w:keepNext/>
              <w:keepLines/>
              <w:ind w:left="-28" w:right="-28"/>
            </w:pPr>
          </w:p>
        </w:tc>
        <w:tc>
          <w:tcPr>
            <w:tcW w:w="1705" w:type="dxa"/>
            <w:tcBorders>
              <w:top w:val="single" w:sz="4" w:space="0" w:color="auto"/>
              <w:left w:val="single" w:sz="4" w:space="0" w:color="auto"/>
              <w:bottom w:val="single" w:sz="4" w:space="0" w:color="auto"/>
              <w:right w:val="single" w:sz="4" w:space="0" w:color="auto"/>
            </w:tcBorders>
          </w:tcPr>
          <w:p w14:paraId="5D03DBD9" w14:textId="77777777" w:rsidR="00101FA7" w:rsidRDefault="00567F17">
            <w:pPr>
              <w:keepNext/>
              <w:keepLines/>
              <w:ind w:left="-28" w:right="-28"/>
            </w:pPr>
            <w:r>
              <w:t xml:space="preserve">Eritema, </w:t>
            </w:r>
          </w:p>
          <w:p w14:paraId="781609D7" w14:textId="77777777" w:rsidR="00101FA7" w:rsidRDefault="00567F17">
            <w:pPr>
              <w:keepNext/>
              <w:keepLines/>
              <w:ind w:left="-28" w:right="-28"/>
            </w:pPr>
            <w:r>
              <w:t xml:space="preserve">iperidrosi, </w:t>
            </w:r>
          </w:p>
          <w:p w14:paraId="00848089" w14:textId="77777777" w:rsidR="00101FA7" w:rsidRDefault="00567F17">
            <w:pPr>
              <w:keepNext/>
              <w:keepLines/>
              <w:ind w:left="-28" w:right="-28"/>
            </w:pPr>
            <w:r>
              <w:t>prurito</w:t>
            </w:r>
          </w:p>
        </w:tc>
        <w:tc>
          <w:tcPr>
            <w:tcW w:w="1516" w:type="dxa"/>
            <w:tcBorders>
              <w:top w:val="single" w:sz="4" w:space="0" w:color="auto"/>
              <w:left w:val="single" w:sz="4" w:space="0" w:color="auto"/>
              <w:bottom w:val="single" w:sz="4" w:space="0" w:color="auto"/>
              <w:right w:val="single" w:sz="4" w:space="0" w:color="auto"/>
            </w:tcBorders>
          </w:tcPr>
          <w:p w14:paraId="7643ABF5" w14:textId="77777777" w:rsidR="00101FA7" w:rsidRDefault="00567F17">
            <w:pPr>
              <w:keepNext/>
              <w:keepLines/>
              <w:ind w:left="-28" w:right="-28"/>
            </w:pPr>
            <w:r>
              <w:t>Prurito generalizzato, irritazione cutanea, dermatite da contatto</w:t>
            </w:r>
          </w:p>
        </w:tc>
        <w:tc>
          <w:tcPr>
            <w:tcW w:w="1503" w:type="dxa"/>
            <w:tcBorders>
              <w:top w:val="single" w:sz="4" w:space="0" w:color="auto"/>
              <w:left w:val="single" w:sz="4" w:space="0" w:color="auto"/>
              <w:bottom w:val="single" w:sz="4" w:space="0" w:color="auto"/>
              <w:right w:val="single" w:sz="4" w:space="0" w:color="auto"/>
            </w:tcBorders>
          </w:tcPr>
          <w:p w14:paraId="1D28CBF2" w14:textId="77777777" w:rsidR="00101FA7" w:rsidRDefault="00567F17">
            <w:pPr>
              <w:keepNext/>
              <w:keepLines/>
              <w:ind w:left="-28" w:right="-28"/>
            </w:pPr>
            <w:r>
              <w:t>Rash generalizzato</w:t>
            </w:r>
          </w:p>
        </w:tc>
        <w:tc>
          <w:tcPr>
            <w:tcW w:w="1542" w:type="dxa"/>
            <w:tcBorders>
              <w:top w:val="single" w:sz="4" w:space="0" w:color="auto"/>
              <w:left w:val="single" w:sz="4" w:space="0" w:color="auto"/>
              <w:bottom w:val="single" w:sz="4" w:space="0" w:color="auto"/>
              <w:right w:val="single" w:sz="4" w:space="0" w:color="auto"/>
            </w:tcBorders>
          </w:tcPr>
          <w:p w14:paraId="4124BE2F" w14:textId="77777777" w:rsidR="00101FA7" w:rsidRDefault="00101FA7">
            <w:pPr>
              <w:keepNext/>
              <w:keepLines/>
              <w:ind w:left="-28" w:right="-28"/>
            </w:pPr>
          </w:p>
        </w:tc>
      </w:tr>
      <w:tr w:rsidR="00101FA7" w14:paraId="4A87344A" w14:textId="77777777">
        <w:tc>
          <w:tcPr>
            <w:tcW w:w="1713" w:type="dxa"/>
            <w:tcBorders>
              <w:top w:val="single" w:sz="4" w:space="0" w:color="auto"/>
              <w:left w:val="single" w:sz="4" w:space="0" w:color="auto"/>
              <w:bottom w:val="single" w:sz="4" w:space="0" w:color="auto"/>
              <w:right w:val="single" w:sz="4" w:space="0" w:color="auto"/>
            </w:tcBorders>
          </w:tcPr>
          <w:p w14:paraId="6B869A04" w14:textId="77777777" w:rsidR="00101FA7" w:rsidRDefault="00567F17">
            <w:pPr>
              <w:ind w:left="-28" w:right="-28"/>
              <w:rPr>
                <w:b/>
                <w:bCs/>
              </w:rPr>
            </w:pPr>
            <w:r>
              <w:rPr>
                <w:b/>
                <w:bCs/>
              </w:rPr>
              <w:t>Patologie dell’apparato riproduttivo e della mammella</w:t>
            </w:r>
          </w:p>
        </w:tc>
        <w:tc>
          <w:tcPr>
            <w:tcW w:w="1372" w:type="dxa"/>
            <w:tcBorders>
              <w:top w:val="single" w:sz="4" w:space="0" w:color="auto"/>
              <w:left w:val="single" w:sz="4" w:space="0" w:color="auto"/>
              <w:bottom w:val="single" w:sz="4" w:space="0" w:color="auto"/>
              <w:right w:val="single" w:sz="4" w:space="0" w:color="auto"/>
            </w:tcBorders>
          </w:tcPr>
          <w:p w14:paraId="25CF80A5" w14:textId="77777777" w:rsidR="00101FA7" w:rsidRDefault="00101FA7">
            <w:pPr>
              <w:ind w:left="-28" w:right="-28"/>
            </w:pPr>
          </w:p>
        </w:tc>
        <w:tc>
          <w:tcPr>
            <w:tcW w:w="1705" w:type="dxa"/>
            <w:tcBorders>
              <w:top w:val="single" w:sz="4" w:space="0" w:color="auto"/>
              <w:left w:val="single" w:sz="4" w:space="0" w:color="auto"/>
              <w:bottom w:val="single" w:sz="4" w:space="0" w:color="auto"/>
              <w:right w:val="single" w:sz="4" w:space="0" w:color="auto"/>
            </w:tcBorders>
          </w:tcPr>
          <w:p w14:paraId="2486F0B7" w14:textId="77777777" w:rsidR="00101FA7" w:rsidRDefault="00101FA7">
            <w:pPr>
              <w:ind w:left="-28" w:right="-28"/>
            </w:pPr>
          </w:p>
        </w:tc>
        <w:tc>
          <w:tcPr>
            <w:tcW w:w="1516" w:type="dxa"/>
            <w:tcBorders>
              <w:top w:val="single" w:sz="4" w:space="0" w:color="auto"/>
              <w:left w:val="single" w:sz="4" w:space="0" w:color="auto"/>
              <w:bottom w:val="single" w:sz="4" w:space="0" w:color="auto"/>
              <w:right w:val="single" w:sz="4" w:space="0" w:color="auto"/>
            </w:tcBorders>
          </w:tcPr>
          <w:p w14:paraId="67CD6DDA" w14:textId="77777777" w:rsidR="00101FA7" w:rsidRDefault="00567F17">
            <w:pPr>
              <w:ind w:left="-28" w:right="-28"/>
            </w:pPr>
            <w:r>
              <w:t>Disfunzione erettile</w:t>
            </w:r>
          </w:p>
        </w:tc>
        <w:tc>
          <w:tcPr>
            <w:tcW w:w="1503" w:type="dxa"/>
            <w:tcBorders>
              <w:top w:val="single" w:sz="4" w:space="0" w:color="auto"/>
              <w:left w:val="single" w:sz="4" w:space="0" w:color="auto"/>
              <w:bottom w:val="single" w:sz="4" w:space="0" w:color="auto"/>
              <w:right w:val="single" w:sz="4" w:space="0" w:color="auto"/>
            </w:tcBorders>
          </w:tcPr>
          <w:p w14:paraId="4EFC2813" w14:textId="77777777" w:rsidR="00101FA7" w:rsidRDefault="00101FA7">
            <w:pPr>
              <w:ind w:left="-28" w:right="-28"/>
            </w:pPr>
          </w:p>
        </w:tc>
        <w:tc>
          <w:tcPr>
            <w:tcW w:w="1542" w:type="dxa"/>
            <w:tcBorders>
              <w:top w:val="single" w:sz="4" w:space="0" w:color="auto"/>
              <w:left w:val="single" w:sz="4" w:space="0" w:color="auto"/>
              <w:bottom w:val="single" w:sz="4" w:space="0" w:color="auto"/>
              <w:right w:val="single" w:sz="4" w:space="0" w:color="auto"/>
            </w:tcBorders>
          </w:tcPr>
          <w:p w14:paraId="3A9A3F9D" w14:textId="77777777" w:rsidR="00101FA7" w:rsidRDefault="00101FA7">
            <w:pPr>
              <w:ind w:left="-28" w:right="-28"/>
            </w:pPr>
          </w:p>
        </w:tc>
      </w:tr>
      <w:tr w:rsidR="00101FA7" w14:paraId="38539222" w14:textId="77777777">
        <w:tc>
          <w:tcPr>
            <w:tcW w:w="1713" w:type="dxa"/>
            <w:tcBorders>
              <w:top w:val="single" w:sz="4" w:space="0" w:color="auto"/>
              <w:left w:val="single" w:sz="4" w:space="0" w:color="auto"/>
              <w:bottom w:val="single" w:sz="4" w:space="0" w:color="auto"/>
              <w:right w:val="single" w:sz="4" w:space="0" w:color="auto"/>
            </w:tcBorders>
          </w:tcPr>
          <w:p w14:paraId="3FEDD4F2" w14:textId="77777777" w:rsidR="00101FA7" w:rsidRDefault="00567F17">
            <w:pPr>
              <w:ind w:left="-28" w:right="-28"/>
              <w:rPr>
                <w:b/>
                <w:bCs/>
              </w:rPr>
            </w:pPr>
            <w:r>
              <w:rPr>
                <w:b/>
                <w:bCs/>
              </w:rPr>
              <w:t>Patologie sistemiche e condizioni relative alla sede di somministrazione</w:t>
            </w:r>
          </w:p>
        </w:tc>
        <w:tc>
          <w:tcPr>
            <w:tcW w:w="1372" w:type="dxa"/>
            <w:tcBorders>
              <w:top w:val="single" w:sz="4" w:space="0" w:color="auto"/>
              <w:left w:val="single" w:sz="4" w:space="0" w:color="auto"/>
              <w:bottom w:val="single" w:sz="4" w:space="0" w:color="auto"/>
              <w:right w:val="single" w:sz="4" w:space="0" w:color="auto"/>
            </w:tcBorders>
          </w:tcPr>
          <w:p w14:paraId="220F2E7E" w14:textId="77777777" w:rsidR="00101FA7" w:rsidRDefault="00567F17">
            <w:pPr>
              <w:ind w:left="-28" w:right="-28"/>
            </w:pPr>
            <w:r>
              <w:t>Reazioni in sede di applicazione</w:t>
            </w:r>
            <w:r>
              <w:rPr>
                <w:vertAlign w:val="superscript"/>
              </w:rPr>
              <w:t xml:space="preserve"> </w:t>
            </w:r>
            <w:r>
              <w:t xml:space="preserve">e </w:t>
            </w:r>
            <w:proofErr w:type="spellStart"/>
            <w:r>
              <w:t>instillazione</w:t>
            </w:r>
            <w:r>
              <w:rPr>
                <w:vertAlign w:val="superscript"/>
              </w:rPr>
              <w:t>a</w:t>
            </w:r>
            <w:proofErr w:type="spellEnd"/>
            <w:r>
              <w:t xml:space="preserve"> (compresi eritema, prurito, irritazione, eruzione cutanea, dermatite, vescicole, </w:t>
            </w:r>
            <w:r>
              <w:lastRenderedPageBreak/>
              <w:t>dolore, eczema, infiammazione, gonfiore, alterazione del colore, papule, esfoliazione, orticaria, ipersensibilità)</w:t>
            </w:r>
          </w:p>
        </w:tc>
        <w:tc>
          <w:tcPr>
            <w:tcW w:w="1705" w:type="dxa"/>
            <w:tcBorders>
              <w:top w:val="single" w:sz="4" w:space="0" w:color="auto"/>
              <w:left w:val="single" w:sz="4" w:space="0" w:color="auto"/>
              <w:bottom w:val="single" w:sz="4" w:space="0" w:color="auto"/>
              <w:right w:val="single" w:sz="4" w:space="0" w:color="auto"/>
            </w:tcBorders>
          </w:tcPr>
          <w:p w14:paraId="3B7764CD" w14:textId="77777777" w:rsidR="00101FA7" w:rsidRDefault="00567F17">
            <w:pPr>
              <w:ind w:left="-28" w:right="-28"/>
            </w:pPr>
            <w:r>
              <w:lastRenderedPageBreak/>
              <w:t>Edema periferico, condizioni</w:t>
            </w:r>
            <w:r>
              <w:rPr>
                <w:vertAlign w:val="superscript"/>
              </w:rPr>
              <w:t xml:space="preserve"> </w:t>
            </w:r>
            <w:proofErr w:type="spellStart"/>
            <w:r>
              <w:t>asteniche</w:t>
            </w:r>
            <w:r>
              <w:rPr>
                <w:vertAlign w:val="superscript"/>
              </w:rPr>
              <w:t>a</w:t>
            </w:r>
            <w:proofErr w:type="spellEnd"/>
            <w:r>
              <w:t xml:space="preserve"> (compresi affaticamento, astenia, malessere)</w:t>
            </w:r>
          </w:p>
        </w:tc>
        <w:tc>
          <w:tcPr>
            <w:tcW w:w="1516" w:type="dxa"/>
            <w:tcBorders>
              <w:top w:val="single" w:sz="4" w:space="0" w:color="auto"/>
              <w:left w:val="single" w:sz="4" w:space="0" w:color="auto"/>
              <w:bottom w:val="single" w:sz="4" w:space="0" w:color="auto"/>
              <w:right w:val="single" w:sz="4" w:space="0" w:color="auto"/>
            </w:tcBorders>
          </w:tcPr>
          <w:p w14:paraId="6E62DBD2" w14:textId="77777777" w:rsidR="00101FA7" w:rsidRDefault="00101FA7">
            <w:pPr>
              <w:ind w:left="-28" w:right="-28"/>
            </w:pPr>
          </w:p>
        </w:tc>
        <w:tc>
          <w:tcPr>
            <w:tcW w:w="1503" w:type="dxa"/>
            <w:tcBorders>
              <w:top w:val="single" w:sz="4" w:space="0" w:color="auto"/>
              <w:left w:val="single" w:sz="4" w:space="0" w:color="auto"/>
              <w:bottom w:val="single" w:sz="4" w:space="0" w:color="auto"/>
              <w:right w:val="single" w:sz="4" w:space="0" w:color="auto"/>
            </w:tcBorders>
          </w:tcPr>
          <w:p w14:paraId="6197EED7" w14:textId="77777777" w:rsidR="00101FA7" w:rsidRDefault="00567F17">
            <w:pPr>
              <w:ind w:left="-28" w:right="-28"/>
            </w:pPr>
            <w:r>
              <w:t>Irritabilità</w:t>
            </w:r>
          </w:p>
          <w:p w14:paraId="1CB28925" w14:textId="77777777" w:rsidR="00101FA7" w:rsidRDefault="00101FA7">
            <w:pPr>
              <w:ind w:left="-28" w:right="-28"/>
            </w:pPr>
          </w:p>
        </w:tc>
        <w:tc>
          <w:tcPr>
            <w:tcW w:w="1542" w:type="dxa"/>
            <w:tcBorders>
              <w:top w:val="single" w:sz="4" w:space="0" w:color="auto"/>
              <w:left w:val="single" w:sz="4" w:space="0" w:color="auto"/>
              <w:bottom w:val="single" w:sz="4" w:space="0" w:color="auto"/>
              <w:right w:val="single" w:sz="4" w:space="0" w:color="auto"/>
            </w:tcBorders>
          </w:tcPr>
          <w:p w14:paraId="08441E85" w14:textId="77777777" w:rsidR="00101FA7" w:rsidRDefault="00101FA7">
            <w:pPr>
              <w:ind w:left="-28" w:right="-28"/>
            </w:pPr>
          </w:p>
        </w:tc>
      </w:tr>
      <w:tr w:rsidR="00101FA7" w14:paraId="10D46D79" w14:textId="77777777">
        <w:tc>
          <w:tcPr>
            <w:tcW w:w="1713" w:type="dxa"/>
            <w:tcBorders>
              <w:top w:val="single" w:sz="4" w:space="0" w:color="auto"/>
              <w:left w:val="single" w:sz="4" w:space="0" w:color="auto"/>
              <w:bottom w:val="single" w:sz="4" w:space="0" w:color="auto"/>
              <w:right w:val="single" w:sz="4" w:space="0" w:color="auto"/>
            </w:tcBorders>
          </w:tcPr>
          <w:p w14:paraId="7919F691" w14:textId="77777777" w:rsidR="00101FA7" w:rsidRDefault="00567F17">
            <w:pPr>
              <w:pageBreakBefore/>
              <w:ind w:left="-28" w:right="-28"/>
              <w:rPr>
                <w:b/>
                <w:bCs/>
              </w:rPr>
            </w:pPr>
            <w:r>
              <w:rPr>
                <w:b/>
                <w:bCs/>
              </w:rPr>
              <w:lastRenderedPageBreak/>
              <w:t>Esami diagnostici</w:t>
            </w:r>
          </w:p>
        </w:tc>
        <w:tc>
          <w:tcPr>
            <w:tcW w:w="1372" w:type="dxa"/>
            <w:tcBorders>
              <w:top w:val="single" w:sz="4" w:space="0" w:color="auto"/>
              <w:left w:val="single" w:sz="4" w:space="0" w:color="auto"/>
              <w:bottom w:val="single" w:sz="4" w:space="0" w:color="auto"/>
              <w:right w:val="single" w:sz="4" w:space="0" w:color="auto"/>
            </w:tcBorders>
          </w:tcPr>
          <w:p w14:paraId="74151F2B" w14:textId="77777777" w:rsidR="00101FA7" w:rsidRDefault="00101FA7">
            <w:pPr>
              <w:ind w:left="-28" w:right="-28"/>
            </w:pPr>
          </w:p>
        </w:tc>
        <w:tc>
          <w:tcPr>
            <w:tcW w:w="1705" w:type="dxa"/>
            <w:tcBorders>
              <w:top w:val="single" w:sz="4" w:space="0" w:color="auto"/>
              <w:left w:val="single" w:sz="4" w:space="0" w:color="auto"/>
              <w:bottom w:val="single" w:sz="4" w:space="0" w:color="auto"/>
              <w:right w:val="single" w:sz="4" w:space="0" w:color="auto"/>
            </w:tcBorders>
          </w:tcPr>
          <w:p w14:paraId="6959B69F" w14:textId="77777777" w:rsidR="00101FA7" w:rsidRDefault="00567F17">
            <w:pPr>
              <w:ind w:left="-28" w:right="-28"/>
              <w:rPr>
                <w:rFonts w:eastAsia="Calibri"/>
              </w:rPr>
            </w:pPr>
            <w:r>
              <w:t>Riduzione del peso</w:t>
            </w:r>
          </w:p>
          <w:p w14:paraId="31BFD14C" w14:textId="77777777" w:rsidR="00101FA7" w:rsidRDefault="00101FA7">
            <w:pPr>
              <w:ind w:left="-28" w:right="-28"/>
            </w:pPr>
          </w:p>
        </w:tc>
        <w:tc>
          <w:tcPr>
            <w:tcW w:w="1516" w:type="dxa"/>
            <w:tcBorders>
              <w:top w:val="single" w:sz="4" w:space="0" w:color="auto"/>
              <w:left w:val="single" w:sz="4" w:space="0" w:color="auto"/>
              <w:bottom w:val="single" w:sz="4" w:space="0" w:color="auto"/>
              <w:right w:val="single" w:sz="4" w:space="0" w:color="auto"/>
            </w:tcBorders>
          </w:tcPr>
          <w:p w14:paraId="26CD1ACA" w14:textId="77777777" w:rsidR="00101FA7" w:rsidRDefault="00567F17">
            <w:pPr>
              <w:ind w:left="-28" w:right="-28"/>
            </w:pPr>
            <w:r>
              <w:t xml:space="preserve">Aumento degli enzimi epatici (compresi AST, ALT, </w:t>
            </w:r>
            <w:proofErr w:type="spellStart"/>
            <w:r>
              <w:t>γGT</w:t>
            </w:r>
            <w:proofErr w:type="spellEnd"/>
            <w:r>
              <w:t>), aumento del peso, aumento della frequenza cardiaca</w:t>
            </w:r>
            <w:r>
              <w:rPr>
                <w:rFonts w:ascii="Calibri" w:eastAsia="Calibri" w:hAnsi="Calibri"/>
              </w:rPr>
              <w:t xml:space="preserve">, </w:t>
            </w:r>
            <w:r>
              <w:rPr>
                <w:rFonts w:eastAsia="Calibri"/>
              </w:rPr>
              <w:t xml:space="preserve">aumento del </w:t>
            </w:r>
            <w:proofErr w:type="spellStart"/>
            <w:r>
              <w:rPr>
                <w:rFonts w:eastAsia="Calibri"/>
              </w:rPr>
              <w:t>CPK</w:t>
            </w:r>
            <w:r>
              <w:rPr>
                <w:rFonts w:eastAsia="Calibri"/>
                <w:vertAlign w:val="superscript"/>
              </w:rPr>
              <w:t>d</w:t>
            </w:r>
            <w:proofErr w:type="spellEnd"/>
          </w:p>
        </w:tc>
        <w:tc>
          <w:tcPr>
            <w:tcW w:w="1503" w:type="dxa"/>
            <w:tcBorders>
              <w:top w:val="single" w:sz="4" w:space="0" w:color="auto"/>
              <w:left w:val="single" w:sz="4" w:space="0" w:color="auto"/>
              <w:bottom w:val="single" w:sz="4" w:space="0" w:color="auto"/>
              <w:right w:val="single" w:sz="4" w:space="0" w:color="auto"/>
            </w:tcBorders>
          </w:tcPr>
          <w:p w14:paraId="25898A7B" w14:textId="77777777" w:rsidR="00101FA7" w:rsidRDefault="00101FA7">
            <w:pPr>
              <w:ind w:left="-28" w:right="-28"/>
            </w:pPr>
          </w:p>
        </w:tc>
        <w:tc>
          <w:tcPr>
            <w:tcW w:w="1542" w:type="dxa"/>
            <w:tcBorders>
              <w:top w:val="single" w:sz="4" w:space="0" w:color="auto"/>
              <w:left w:val="single" w:sz="4" w:space="0" w:color="auto"/>
              <w:bottom w:val="single" w:sz="4" w:space="0" w:color="auto"/>
              <w:right w:val="single" w:sz="4" w:space="0" w:color="auto"/>
            </w:tcBorders>
          </w:tcPr>
          <w:p w14:paraId="28925505" w14:textId="77777777" w:rsidR="00101FA7" w:rsidRDefault="00101FA7">
            <w:pPr>
              <w:ind w:left="-28" w:right="-28"/>
            </w:pPr>
          </w:p>
        </w:tc>
      </w:tr>
      <w:tr w:rsidR="00101FA7" w14:paraId="6E7132B8" w14:textId="77777777">
        <w:tc>
          <w:tcPr>
            <w:tcW w:w="1713" w:type="dxa"/>
            <w:tcBorders>
              <w:top w:val="single" w:sz="4" w:space="0" w:color="auto"/>
              <w:left w:val="single" w:sz="4" w:space="0" w:color="auto"/>
              <w:bottom w:val="single" w:sz="4" w:space="0" w:color="auto"/>
              <w:right w:val="single" w:sz="4" w:space="0" w:color="auto"/>
            </w:tcBorders>
          </w:tcPr>
          <w:p w14:paraId="40786777" w14:textId="77777777" w:rsidR="00101FA7" w:rsidRDefault="00567F17">
            <w:pPr>
              <w:ind w:left="-28" w:right="-28"/>
              <w:rPr>
                <w:b/>
                <w:bCs/>
              </w:rPr>
            </w:pPr>
            <w:r>
              <w:rPr>
                <w:b/>
                <w:bCs/>
              </w:rPr>
              <w:t>Traumatismo, avvelenamento e complicazioni da procedura</w:t>
            </w:r>
          </w:p>
        </w:tc>
        <w:tc>
          <w:tcPr>
            <w:tcW w:w="1372" w:type="dxa"/>
            <w:tcBorders>
              <w:top w:val="single" w:sz="4" w:space="0" w:color="auto"/>
              <w:left w:val="single" w:sz="4" w:space="0" w:color="auto"/>
              <w:bottom w:val="single" w:sz="4" w:space="0" w:color="auto"/>
              <w:right w:val="single" w:sz="4" w:space="0" w:color="auto"/>
            </w:tcBorders>
          </w:tcPr>
          <w:p w14:paraId="66261605" w14:textId="77777777" w:rsidR="00101FA7" w:rsidRDefault="00101FA7">
            <w:pPr>
              <w:ind w:left="-28" w:right="-28"/>
            </w:pPr>
          </w:p>
        </w:tc>
        <w:tc>
          <w:tcPr>
            <w:tcW w:w="1705" w:type="dxa"/>
            <w:tcBorders>
              <w:top w:val="single" w:sz="4" w:space="0" w:color="auto"/>
              <w:left w:val="single" w:sz="4" w:space="0" w:color="auto"/>
              <w:bottom w:val="single" w:sz="4" w:space="0" w:color="auto"/>
              <w:right w:val="single" w:sz="4" w:space="0" w:color="auto"/>
            </w:tcBorders>
          </w:tcPr>
          <w:p w14:paraId="5E27BD31" w14:textId="77777777" w:rsidR="00101FA7" w:rsidRDefault="00567F17">
            <w:pPr>
              <w:ind w:left="-28" w:right="-28"/>
            </w:pPr>
            <w:r>
              <w:t>Cadute</w:t>
            </w:r>
          </w:p>
        </w:tc>
        <w:tc>
          <w:tcPr>
            <w:tcW w:w="1516" w:type="dxa"/>
            <w:tcBorders>
              <w:top w:val="single" w:sz="4" w:space="0" w:color="auto"/>
              <w:left w:val="single" w:sz="4" w:space="0" w:color="auto"/>
              <w:bottom w:val="single" w:sz="4" w:space="0" w:color="auto"/>
              <w:right w:val="single" w:sz="4" w:space="0" w:color="auto"/>
            </w:tcBorders>
          </w:tcPr>
          <w:p w14:paraId="3591F8E9" w14:textId="77777777" w:rsidR="00101FA7" w:rsidRDefault="00101FA7">
            <w:pPr>
              <w:ind w:left="-28" w:right="-28"/>
            </w:pPr>
          </w:p>
        </w:tc>
        <w:tc>
          <w:tcPr>
            <w:tcW w:w="1503" w:type="dxa"/>
            <w:tcBorders>
              <w:top w:val="single" w:sz="4" w:space="0" w:color="auto"/>
              <w:left w:val="single" w:sz="4" w:space="0" w:color="auto"/>
              <w:bottom w:val="single" w:sz="4" w:space="0" w:color="auto"/>
              <w:right w:val="single" w:sz="4" w:space="0" w:color="auto"/>
            </w:tcBorders>
          </w:tcPr>
          <w:p w14:paraId="3C06E301" w14:textId="77777777" w:rsidR="00101FA7" w:rsidRDefault="00101FA7">
            <w:pPr>
              <w:ind w:left="-28" w:right="-28"/>
            </w:pPr>
          </w:p>
        </w:tc>
        <w:tc>
          <w:tcPr>
            <w:tcW w:w="1542" w:type="dxa"/>
            <w:tcBorders>
              <w:top w:val="single" w:sz="4" w:space="0" w:color="auto"/>
              <w:left w:val="single" w:sz="4" w:space="0" w:color="auto"/>
              <w:bottom w:val="single" w:sz="4" w:space="0" w:color="auto"/>
              <w:right w:val="single" w:sz="4" w:space="0" w:color="auto"/>
            </w:tcBorders>
          </w:tcPr>
          <w:p w14:paraId="6F3F6777" w14:textId="77777777" w:rsidR="00101FA7" w:rsidRDefault="00101FA7">
            <w:pPr>
              <w:ind w:left="-28" w:right="-28"/>
            </w:pPr>
          </w:p>
        </w:tc>
      </w:tr>
      <w:tr w:rsidR="00101FA7" w14:paraId="6914C761" w14:textId="77777777">
        <w:tc>
          <w:tcPr>
            <w:tcW w:w="1713" w:type="dxa"/>
            <w:tcBorders>
              <w:top w:val="single" w:sz="4" w:space="0" w:color="auto"/>
              <w:left w:val="single" w:sz="4" w:space="0" w:color="auto"/>
              <w:bottom w:val="single" w:sz="4" w:space="0" w:color="auto"/>
              <w:right w:val="single" w:sz="4" w:space="0" w:color="auto"/>
            </w:tcBorders>
          </w:tcPr>
          <w:p w14:paraId="07B3ABAB" w14:textId="77777777" w:rsidR="00101FA7" w:rsidRDefault="00567F17">
            <w:pPr>
              <w:ind w:left="-28" w:right="-28"/>
              <w:rPr>
                <w:b/>
                <w:bCs/>
              </w:rPr>
            </w:pPr>
            <w:r>
              <w:rPr>
                <w:b/>
                <w:bCs/>
              </w:rPr>
              <w:t>Patologie del sistema muscoloscheletrico e del tessuto connettivo</w:t>
            </w:r>
          </w:p>
        </w:tc>
        <w:tc>
          <w:tcPr>
            <w:tcW w:w="1372" w:type="dxa"/>
            <w:tcBorders>
              <w:top w:val="single" w:sz="4" w:space="0" w:color="auto"/>
              <w:left w:val="single" w:sz="4" w:space="0" w:color="auto"/>
              <w:bottom w:val="single" w:sz="4" w:space="0" w:color="auto"/>
              <w:right w:val="single" w:sz="4" w:space="0" w:color="auto"/>
            </w:tcBorders>
          </w:tcPr>
          <w:p w14:paraId="12CD651D" w14:textId="77777777" w:rsidR="00101FA7" w:rsidRDefault="00101FA7">
            <w:pPr>
              <w:ind w:left="-28" w:right="-28"/>
            </w:pPr>
          </w:p>
        </w:tc>
        <w:tc>
          <w:tcPr>
            <w:tcW w:w="1705" w:type="dxa"/>
            <w:tcBorders>
              <w:top w:val="single" w:sz="4" w:space="0" w:color="auto"/>
              <w:left w:val="single" w:sz="4" w:space="0" w:color="auto"/>
              <w:bottom w:val="single" w:sz="4" w:space="0" w:color="auto"/>
              <w:right w:val="single" w:sz="4" w:space="0" w:color="auto"/>
            </w:tcBorders>
          </w:tcPr>
          <w:p w14:paraId="6CACC088" w14:textId="77777777" w:rsidR="00101FA7" w:rsidRDefault="00101FA7">
            <w:pPr>
              <w:ind w:left="-28" w:right="-28"/>
            </w:pPr>
          </w:p>
        </w:tc>
        <w:tc>
          <w:tcPr>
            <w:tcW w:w="1516" w:type="dxa"/>
            <w:tcBorders>
              <w:top w:val="single" w:sz="4" w:space="0" w:color="auto"/>
              <w:left w:val="single" w:sz="4" w:space="0" w:color="auto"/>
              <w:bottom w:val="single" w:sz="4" w:space="0" w:color="auto"/>
              <w:right w:val="single" w:sz="4" w:space="0" w:color="auto"/>
            </w:tcBorders>
          </w:tcPr>
          <w:p w14:paraId="3A6307AF" w14:textId="77777777" w:rsidR="00101FA7" w:rsidRDefault="00101FA7">
            <w:pPr>
              <w:ind w:left="-28" w:right="-28"/>
            </w:pPr>
          </w:p>
        </w:tc>
        <w:tc>
          <w:tcPr>
            <w:tcW w:w="1503" w:type="dxa"/>
            <w:tcBorders>
              <w:top w:val="single" w:sz="4" w:space="0" w:color="auto"/>
              <w:left w:val="single" w:sz="4" w:space="0" w:color="auto"/>
              <w:bottom w:val="single" w:sz="4" w:space="0" w:color="auto"/>
              <w:right w:val="single" w:sz="4" w:space="0" w:color="auto"/>
            </w:tcBorders>
          </w:tcPr>
          <w:p w14:paraId="042A9C2B" w14:textId="77777777" w:rsidR="00101FA7" w:rsidRDefault="00101FA7">
            <w:pPr>
              <w:ind w:left="-28" w:right="-28"/>
            </w:pPr>
          </w:p>
        </w:tc>
        <w:tc>
          <w:tcPr>
            <w:tcW w:w="1542" w:type="dxa"/>
            <w:tcBorders>
              <w:top w:val="single" w:sz="4" w:space="0" w:color="auto"/>
              <w:left w:val="single" w:sz="4" w:space="0" w:color="auto"/>
              <w:bottom w:val="single" w:sz="4" w:space="0" w:color="auto"/>
              <w:right w:val="single" w:sz="4" w:space="0" w:color="auto"/>
            </w:tcBorders>
          </w:tcPr>
          <w:p w14:paraId="71B5DE0F" w14:textId="77777777" w:rsidR="00101FA7" w:rsidRDefault="00567F17">
            <w:pPr>
              <w:ind w:left="-28" w:right="-28"/>
              <w:rPr>
                <w:vertAlign w:val="superscript"/>
              </w:rPr>
            </w:pPr>
            <w:proofErr w:type="spellStart"/>
            <w:r>
              <w:t>Rabdomiolisi</w:t>
            </w:r>
            <w:r>
              <w:rPr>
                <w:vertAlign w:val="superscript"/>
              </w:rPr>
              <w:t>c</w:t>
            </w:r>
            <w:proofErr w:type="spellEnd"/>
          </w:p>
        </w:tc>
      </w:tr>
    </w:tbl>
    <w:p w14:paraId="5D31BDA9" w14:textId="77777777" w:rsidR="00101FA7" w:rsidRDefault="00567F17">
      <w:pPr>
        <w:tabs>
          <w:tab w:val="left" w:pos="142"/>
        </w:tabs>
        <w:spacing w:before="60"/>
        <w:ind w:left="142" w:hanging="142"/>
      </w:pPr>
      <w:r>
        <w:rPr>
          <w:vertAlign w:val="superscript"/>
        </w:rPr>
        <w:t>a</w:t>
      </w:r>
      <w:r>
        <w:t xml:space="preserve"> Termine di Alto Livello</w:t>
      </w:r>
    </w:p>
    <w:p w14:paraId="5845EC09" w14:textId="77777777" w:rsidR="00101FA7" w:rsidRDefault="00567F17">
      <w:pPr>
        <w:rPr>
          <w:lang w:eastAsia="de-DE"/>
        </w:rPr>
      </w:pPr>
      <w:r>
        <w:rPr>
          <w:vertAlign w:val="superscript"/>
          <w:lang w:eastAsia="de-DE"/>
        </w:rPr>
        <w:t xml:space="preserve">b </w:t>
      </w:r>
      <w:r>
        <w:rPr>
          <w:lang w:eastAsia="de-DE"/>
        </w:rPr>
        <w:t>Osservati negli studi in aperto</w:t>
      </w:r>
    </w:p>
    <w:p w14:paraId="0D7D07D7" w14:textId="77777777" w:rsidR="00101FA7" w:rsidRDefault="00567F17">
      <w:pPr>
        <w:rPr>
          <w:lang w:eastAsia="de-DE"/>
        </w:rPr>
      </w:pPr>
      <w:r>
        <w:rPr>
          <w:vertAlign w:val="superscript"/>
          <w:lang w:eastAsia="de-DE"/>
        </w:rPr>
        <w:t xml:space="preserve">c </w:t>
      </w:r>
      <w:r>
        <w:rPr>
          <w:lang w:eastAsia="de-DE"/>
        </w:rPr>
        <w:t>Osservati successivamente alla immissione in commercio</w:t>
      </w:r>
    </w:p>
    <w:p w14:paraId="10A26C2B" w14:textId="77777777" w:rsidR="00101FA7" w:rsidRDefault="00567F17">
      <w:pPr>
        <w:rPr>
          <w:lang w:eastAsia="de-DE"/>
        </w:rPr>
      </w:pPr>
      <w:r>
        <w:rPr>
          <w:vertAlign w:val="superscript"/>
          <w:lang w:eastAsia="de-DE"/>
        </w:rPr>
        <w:t>d</w:t>
      </w:r>
      <w:r>
        <w:rPr>
          <w:lang w:eastAsia="de-DE"/>
        </w:rPr>
        <w:t xml:space="preserve"> Osservati in un pool di dati del 2011, da studi condotti in doppio cieco, controllati con placebo.</w:t>
      </w:r>
    </w:p>
    <w:p w14:paraId="421C75C7" w14:textId="77777777" w:rsidR="00101FA7" w:rsidRDefault="00101FA7">
      <w:pPr>
        <w:pStyle w:val="Header"/>
        <w:widowControl/>
        <w:tabs>
          <w:tab w:val="clear" w:pos="567"/>
          <w:tab w:val="clear" w:pos="4153"/>
          <w:tab w:val="clear" w:pos="8306"/>
        </w:tabs>
        <w:rPr>
          <w:rFonts w:ascii="Times New Roman" w:hAnsi="Times New Roman"/>
        </w:rPr>
      </w:pPr>
    </w:p>
    <w:p w14:paraId="58DF2A0F" w14:textId="77777777" w:rsidR="00101FA7" w:rsidRDefault="00567F17">
      <w:pPr>
        <w:suppressAutoHyphens/>
        <w:rPr>
          <w:u w:val="single"/>
          <w:lang w:eastAsia="de-DE"/>
        </w:rPr>
      </w:pPr>
      <w:r>
        <w:rPr>
          <w:u w:val="single"/>
          <w:lang w:eastAsia="de-DE"/>
        </w:rPr>
        <w:t>Descrizione delle reazioni avverse selezionate</w:t>
      </w:r>
    </w:p>
    <w:p w14:paraId="045D6854" w14:textId="77777777" w:rsidR="00101FA7" w:rsidRDefault="00101FA7">
      <w:pPr>
        <w:suppressAutoHyphens/>
        <w:rPr>
          <w:u w:val="single"/>
          <w:lang w:eastAsia="de-DE"/>
        </w:rPr>
      </w:pPr>
    </w:p>
    <w:p w14:paraId="0E78210E" w14:textId="77777777" w:rsidR="00101FA7" w:rsidRDefault="00567F17">
      <w:pPr>
        <w:suppressAutoHyphens/>
        <w:rPr>
          <w:i/>
          <w:lang w:eastAsia="de-DE"/>
        </w:rPr>
      </w:pPr>
      <w:r>
        <w:rPr>
          <w:i/>
          <w:lang w:eastAsia="de-DE"/>
        </w:rPr>
        <w:t>Insorgenza improvvisa di sonno e sonnolenza</w:t>
      </w:r>
    </w:p>
    <w:p w14:paraId="3198D4F4" w14:textId="77777777" w:rsidR="00101FA7" w:rsidRDefault="00101FA7">
      <w:pPr>
        <w:suppressAutoHyphens/>
        <w:rPr>
          <w:i/>
          <w:lang w:eastAsia="de-DE"/>
        </w:rPr>
      </w:pPr>
    </w:p>
    <w:p w14:paraId="4F2E5754" w14:textId="77777777" w:rsidR="00101FA7" w:rsidRDefault="00567F17">
      <w:pPr>
        <w:suppressAutoHyphens/>
        <w:rPr>
          <w:lang w:eastAsia="de-DE"/>
        </w:rPr>
      </w:pPr>
      <w:proofErr w:type="spellStart"/>
      <w:r>
        <w:rPr>
          <w:lang w:eastAsia="de-DE"/>
        </w:rPr>
        <w:t>Rotigotina</w:t>
      </w:r>
      <w:proofErr w:type="spellEnd"/>
      <w:r>
        <w:rPr>
          <w:lang w:eastAsia="de-DE"/>
        </w:rPr>
        <w:t xml:space="preserve"> è stata associata a sonnolenza, comprendente un’eccessiva sonnolenza diurna ed episodi di improvvisa insorgenza di sonno. In casi isolati, “l’insorgenza improvvisa di sonno” si è verificata mentre il paziente era alla guida di un autoveicolo, con conseguenti incidenti stradali (vedere anche i paragrafi 4.4 e 4.7).</w:t>
      </w:r>
    </w:p>
    <w:p w14:paraId="3FD8FE51" w14:textId="77777777" w:rsidR="00101FA7" w:rsidRDefault="00101FA7">
      <w:pPr>
        <w:suppressAutoHyphens/>
        <w:rPr>
          <w:lang w:eastAsia="de-DE"/>
        </w:rPr>
      </w:pPr>
    </w:p>
    <w:p w14:paraId="02A14A3D" w14:textId="77777777" w:rsidR="00101FA7" w:rsidRDefault="00567F17">
      <w:pPr>
        <w:suppressAutoHyphens/>
        <w:rPr>
          <w:i/>
          <w:lang w:eastAsia="de-DE"/>
        </w:rPr>
      </w:pPr>
      <w:r>
        <w:rPr>
          <w:i/>
          <w:lang w:eastAsia="de-DE"/>
        </w:rPr>
        <w:t>Disturbi del controllo degli impulsi</w:t>
      </w:r>
    </w:p>
    <w:p w14:paraId="00A9AD5A" w14:textId="77777777" w:rsidR="00101FA7" w:rsidRDefault="00101FA7">
      <w:pPr>
        <w:suppressAutoHyphens/>
        <w:rPr>
          <w:i/>
          <w:lang w:eastAsia="de-DE"/>
        </w:rPr>
      </w:pPr>
    </w:p>
    <w:p w14:paraId="086C091A" w14:textId="77777777" w:rsidR="00101FA7" w:rsidRDefault="00567F17">
      <w:pPr>
        <w:rPr>
          <w:lang w:eastAsia="de-DE"/>
        </w:rPr>
      </w:pPr>
      <w:r>
        <w:rPr>
          <w:lang w:eastAsia="de-DE"/>
        </w:rPr>
        <w:t xml:space="preserve">Gioco d'azzardo patologico, aumento della libido, ipersessualità, shopping compulsivo, alimentazione incontrollata e compulsiva possono verificarsi in pazienti trattati con agonisti della dopamina, inclusa </w:t>
      </w:r>
      <w:proofErr w:type="spellStart"/>
      <w:r>
        <w:rPr>
          <w:lang w:eastAsia="de-DE"/>
        </w:rPr>
        <w:t>rotigotina</w:t>
      </w:r>
      <w:proofErr w:type="spellEnd"/>
      <w:r>
        <w:rPr>
          <w:lang w:eastAsia="de-DE"/>
        </w:rPr>
        <w:t xml:space="preserve"> (vedere paragrafo 4.4).</w:t>
      </w:r>
    </w:p>
    <w:p w14:paraId="33A5E5C9" w14:textId="77777777" w:rsidR="00101FA7" w:rsidRDefault="00101FA7">
      <w:pPr>
        <w:rPr>
          <w:lang w:eastAsia="de-DE"/>
        </w:rPr>
      </w:pPr>
    </w:p>
    <w:p w14:paraId="7E6D1156" w14:textId="77777777" w:rsidR="00101FA7" w:rsidRDefault="00567F17">
      <w:pPr>
        <w:tabs>
          <w:tab w:val="left" w:pos="567"/>
        </w:tabs>
        <w:spacing w:line="260" w:lineRule="exact"/>
        <w:rPr>
          <w:u w:val="single"/>
        </w:rPr>
      </w:pPr>
      <w:r>
        <w:rPr>
          <w:noProof/>
          <w:u w:val="single"/>
        </w:rPr>
        <w:t>Segnalazione delle reazioni avverse sospette</w:t>
      </w:r>
    </w:p>
    <w:p w14:paraId="393F00EF" w14:textId="77777777" w:rsidR="00101FA7" w:rsidRDefault="00101FA7">
      <w:pPr>
        <w:pStyle w:val="Header"/>
        <w:widowControl/>
        <w:tabs>
          <w:tab w:val="clear" w:pos="567"/>
          <w:tab w:val="clear" w:pos="4153"/>
          <w:tab w:val="clear" w:pos="8306"/>
        </w:tabs>
        <w:suppressAutoHyphens/>
        <w:rPr>
          <w:rFonts w:ascii="Times New Roman" w:hAnsi="Times New Roman"/>
          <w:noProof/>
        </w:rPr>
      </w:pPr>
    </w:p>
    <w:p w14:paraId="4113B1DB" w14:textId="77777777" w:rsidR="00101FA7" w:rsidRDefault="00567F17">
      <w:pPr>
        <w:pStyle w:val="Header"/>
        <w:widowControl/>
        <w:tabs>
          <w:tab w:val="clear" w:pos="567"/>
          <w:tab w:val="clear" w:pos="4153"/>
          <w:tab w:val="clear" w:pos="8306"/>
        </w:tabs>
        <w:suppressAutoHyphens/>
        <w:rPr>
          <w:rFonts w:ascii="Times New Roman" w:hAnsi="Times New Roman"/>
          <w:noProof/>
        </w:rPr>
      </w:pPr>
      <w:r>
        <w:rPr>
          <w:rFonts w:ascii="Times New Roman" w:hAnsi="Times New Roman"/>
          <w:noProof/>
        </w:rPr>
        <w:t>La segnalazione delle reazioni avverse sospette che si verificano dopo l’autorizzazione del medicinale è importante, in quanto permette un monitoraggio continuo del rapporto beneficio/rischio del medicinale.</w:t>
      </w:r>
      <w:r>
        <w:rPr>
          <w:rFonts w:ascii="Times New Roman" w:hAnsi="Times New Roman"/>
        </w:rPr>
        <w:t xml:space="preserve"> </w:t>
      </w:r>
      <w:r>
        <w:rPr>
          <w:rFonts w:ascii="Times New Roman" w:hAnsi="Times New Roman"/>
          <w:noProof/>
        </w:rPr>
        <w:t xml:space="preserve">Agli operatori sanitari è richiesto di segnalare qualsiasi reazione avversa sospetta tramite </w:t>
      </w:r>
      <w:r>
        <w:rPr>
          <w:rFonts w:ascii="Times New Roman" w:hAnsi="Times New Roman"/>
          <w:noProof/>
          <w:highlight w:val="lightGray"/>
        </w:rPr>
        <w:t>il sistema nazionale di segnalazione riportato nell’</w:t>
      </w:r>
      <w:hyperlink r:id="rId10" w:history="1">
        <w:r>
          <w:rPr>
            <w:rFonts w:ascii="Times New Roman" w:hAnsi="Times New Roman"/>
            <w:noProof/>
            <w:color w:val="0000FF"/>
            <w:highlight w:val="lightGray"/>
            <w:u w:val="single"/>
          </w:rPr>
          <w:t>Allegato V</w:t>
        </w:r>
      </w:hyperlink>
      <w:r>
        <w:rPr>
          <w:rFonts w:ascii="Times New Roman" w:hAnsi="Times New Roman"/>
          <w:noProof/>
        </w:rPr>
        <w:t>.</w:t>
      </w:r>
    </w:p>
    <w:p w14:paraId="2B9B0104" w14:textId="77777777" w:rsidR="00101FA7" w:rsidRDefault="00101FA7">
      <w:pPr>
        <w:pStyle w:val="Header"/>
        <w:widowControl/>
        <w:tabs>
          <w:tab w:val="clear" w:pos="567"/>
          <w:tab w:val="clear" w:pos="4153"/>
          <w:tab w:val="clear" w:pos="8306"/>
        </w:tabs>
        <w:suppressAutoHyphens/>
        <w:rPr>
          <w:rFonts w:ascii="Times New Roman" w:hAnsi="Times New Roman"/>
          <w:noProof/>
        </w:rPr>
      </w:pPr>
    </w:p>
    <w:p w14:paraId="7482C3DA" w14:textId="77777777" w:rsidR="00101FA7" w:rsidRDefault="00567F17">
      <w:pPr>
        <w:keepNext/>
        <w:keepLines/>
        <w:suppressAutoHyphens/>
        <w:ind w:left="567" w:hanging="567"/>
        <w:rPr>
          <w:noProof/>
        </w:rPr>
      </w:pPr>
      <w:r>
        <w:rPr>
          <w:b/>
          <w:bCs/>
          <w:noProof/>
        </w:rPr>
        <w:lastRenderedPageBreak/>
        <w:t>4.9</w:t>
      </w:r>
      <w:r>
        <w:rPr>
          <w:b/>
          <w:bCs/>
          <w:noProof/>
        </w:rPr>
        <w:tab/>
        <w:t>Sovradosaggio</w:t>
      </w:r>
    </w:p>
    <w:p w14:paraId="57A07463" w14:textId="77777777" w:rsidR="00101FA7" w:rsidRDefault="00101FA7">
      <w:pPr>
        <w:keepNext/>
        <w:keepLines/>
        <w:suppressAutoHyphens/>
        <w:rPr>
          <w:noProof/>
        </w:rPr>
      </w:pPr>
    </w:p>
    <w:p w14:paraId="419DCCE9" w14:textId="77777777" w:rsidR="00101FA7" w:rsidRDefault="00567F17">
      <w:pPr>
        <w:keepNext/>
        <w:keepLines/>
        <w:suppressAutoHyphens/>
        <w:rPr>
          <w:noProof/>
          <w:u w:val="single"/>
        </w:rPr>
      </w:pPr>
      <w:r>
        <w:rPr>
          <w:noProof/>
          <w:u w:val="single"/>
        </w:rPr>
        <w:t>Sintomi</w:t>
      </w:r>
    </w:p>
    <w:p w14:paraId="5DCAE367" w14:textId="77777777" w:rsidR="00101FA7" w:rsidRDefault="00101FA7">
      <w:pPr>
        <w:keepNext/>
        <w:keepLines/>
      </w:pPr>
    </w:p>
    <w:p w14:paraId="4B82E1AD" w14:textId="77777777" w:rsidR="00101FA7" w:rsidRDefault="00567F17">
      <w:pPr>
        <w:keepNext/>
        <w:keepLines/>
      </w:pPr>
      <w:r>
        <w:t>Le reazioni avverse più probabili sarebbero quelle legate al profilo farmacodinamico di un agonista della dopamina e comprendono: nausea, vomito, ipotensione, movimenti involontari, allucinazioni, confusione, convulsioni e altri segni di stimolazione dopaminergica centrale.</w:t>
      </w:r>
    </w:p>
    <w:p w14:paraId="77187BF7" w14:textId="77777777" w:rsidR="00101FA7" w:rsidRDefault="00101FA7"/>
    <w:p w14:paraId="0158B5EF" w14:textId="77777777" w:rsidR="00101FA7" w:rsidRDefault="00567F17">
      <w:pPr>
        <w:rPr>
          <w:u w:val="single"/>
        </w:rPr>
      </w:pPr>
      <w:r>
        <w:rPr>
          <w:u w:val="single"/>
        </w:rPr>
        <w:t>Gestione del sovradosaggio</w:t>
      </w:r>
    </w:p>
    <w:p w14:paraId="43484766" w14:textId="77777777" w:rsidR="00101FA7" w:rsidRDefault="00101FA7"/>
    <w:p w14:paraId="46E7E906" w14:textId="77777777" w:rsidR="00101FA7" w:rsidRDefault="00567F17">
      <w:r>
        <w:t xml:space="preserve">Non sono noti antidoti per trattare il sovradosaggio da agonisti della dopamina. In caso di sospetto sovradosaggio, deve essere presa in considerazione la rimozione del(i) cerotto(i) in quanto dopo la rimozione del(i) cerotto(i) l’assorbimento del principio attivo viene interrotto e la concentrazione plasmatica di </w:t>
      </w:r>
      <w:proofErr w:type="spellStart"/>
      <w:r>
        <w:t>rotigotina</w:t>
      </w:r>
      <w:proofErr w:type="spellEnd"/>
      <w:r>
        <w:t xml:space="preserve"> si riduce rapidamente. Il paziente deve essere sottoposto ad attento monitoraggio, comprendente la valutazione della frequenza e del ritmo cardiaco e della pressione arteriosa. </w:t>
      </w:r>
    </w:p>
    <w:p w14:paraId="49E36FBC" w14:textId="77777777" w:rsidR="00101FA7" w:rsidRDefault="00567F17">
      <w:r>
        <w:t xml:space="preserve">Il trattamento del sovradosaggio può richiedere misure terapeutiche generali volte a mantenere stabili i segni vitali. La dialisi non è ritenuta utile, poiché </w:t>
      </w:r>
      <w:proofErr w:type="spellStart"/>
      <w:r>
        <w:t>rotigotina</w:t>
      </w:r>
      <w:proofErr w:type="spellEnd"/>
      <w:r>
        <w:t xml:space="preserve"> non è eliminata con la dialisi.</w:t>
      </w:r>
    </w:p>
    <w:p w14:paraId="35424FFF" w14:textId="77777777" w:rsidR="00101FA7" w:rsidRDefault="00101FA7"/>
    <w:p w14:paraId="4C03B52A" w14:textId="77777777" w:rsidR="00101FA7" w:rsidRDefault="00567F17">
      <w:r>
        <w:t xml:space="preserve">Se è necessario interrompere </w:t>
      </w:r>
      <w:proofErr w:type="spellStart"/>
      <w:r>
        <w:t>rotigotina</w:t>
      </w:r>
      <w:proofErr w:type="spellEnd"/>
      <w:r>
        <w:t>, questo deve essere fatto gradualmente per prevenire la sindrome neurolettica maligna.</w:t>
      </w:r>
    </w:p>
    <w:p w14:paraId="4549E9B2" w14:textId="77777777" w:rsidR="00101FA7" w:rsidRDefault="00101FA7">
      <w:pPr>
        <w:suppressAutoHyphens/>
        <w:rPr>
          <w:noProof/>
        </w:rPr>
      </w:pPr>
    </w:p>
    <w:p w14:paraId="3F97188C" w14:textId="77777777" w:rsidR="00101FA7" w:rsidRDefault="00101FA7">
      <w:pPr>
        <w:suppressAutoHyphens/>
        <w:rPr>
          <w:noProof/>
        </w:rPr>
      </w:pPr>
    </w:p>
    <w:p w14:paraId="22958642" w14:textId="77777777" w:rsidR="00101FA7" w:rsidRDefault="00567F17">
      <w:pPr>
        <w:keepNext/>
        <w:keepLines/>
        <w:suppressAutoHyphens/>
        <w:ind w:left="567" w:hanging="567"/>
        <w:rPr>
          <w:noProof/>
        </w:rPr>
      </w:pPr>
      <w:r>
        <w:rPr>
          <w:b/>
          <w:bCs/>
          <w:noProof/>
        </w:rPr>
        <w:t>5.</w:t>
      </w:r>
      <w:r>
        <w:rPr>
          <w:b/>
          <w:bCs/>
          <w:noProof/>
        </w:rPr>
        <w:tab/>
        <w:t>PROPRIETA’ FARMACOLOGICHE</w:t>
      </w:r>
    </w:p>
    <w:p w14:paraId="5D4C4BD2" w14:textId="77777777" w:rsidR="00101FA7" w:rsidRDefault="00101FA7">
      <w:pPr>
        <w:keepNext/>
        <w:keepLines/>
        <w:suppressAutoHyphens/>
        <w:rPr>
          <w:noProof/>
        </w:rPr>
      </w:pPr>
    </w:p>
    <w:p w14:paraId="530599D2" w14:textId="77777777" w:rsidR="00101FA7" w:rsidRDefault="00567F17">
      <w:pPr>
        <w:suppressAutoHyphens/>
        <w:ind w:left="567" w:hanging="567"/>
        <w:rPr>
          <w:noProof/>
        </w:rPr>
      </w:pPr>
      <w:r>
        <w:rPr>
          <w:b/>
          <w:bCs/>
          <w:noProof/>
        </w:rPr>
        <w:t>5.1</w:t>
      </w:r>
      <w:r>
        <w:rPr>
          <w:b/>
          <w:bCs/>
          <w:noProof/>
        </w:rPr>
        <w:tab/>
        <w:t>Proprietà farmacodinamiche</w:t>
      </w:r>
    </w:p>
    <w:p w14:paraId="18EAE1A9" w14:textId="77777777" w:rsidR="00101FA7" w:rsidRDefault="00101FA7">
      <w:pPr>
        <w:suppressAutoHyphens/>
        <w:rPr>
          <w:noProof/>
        </w:rPr>
      </w:pPr>
    </w:p>
    <w:p w14:paraId="05DFD81B" w14:textId="77777777" w:rsidR="00101FA7" w:rsidRDefault="00567F17">
      <w:r>
        <w:rPr>
          <w:noProof/>
        </w:rPr>
        <w:t xml:space="preserve">Categoria farmacoterapeutica: Antiparkinsoniani, </w:t>
      </w:r>
      <w:r>
        <w:t>agonisti della dopamina;</w:t>
      </w:r>
      <w:r>
        <w:rPr>
          <w:noProof/>
        </w:rPr>
        <w:t xml:space="preserve"> codice ATC: </w:t>
      </w:r>
      <w:r>
        <w:t>N04BC09.</w:t>
      </w:r>
    </w:p>
    <w:p w14:paraId="777230C3" w14:textId="77777777" w:rsidR="00101FA7" w:rsidRDefault="00101FA7"/>
    <w:p w14:paraId="72C5A871" w14:textId="77777777" w:rsidR="00101FA7" w:rsidRDefault="00567F17">
      <w:proofErr w:type="spellStart"/>
      <w:r>
        <w:t>Rotigotina</w:t>
      </w:r>
      <w:proofErr w:type="spellEnd"/>
      <w:r>
        <w:t xml:space="preserve"> è un agonista non </w:t>
      </w:r>
      <w:proofErr w:type="spellStart"/>
      <w:r>
        <w:t>ergolinico</w:t>
      </w:r>
      <w:proofErr w:type="spellEnd"/>
      <w:r>
        <w:t xml:space="preserve"> della dopamina, indicato per il trattamento dei segni e dei sintomi della malattia di Parkinson e della sindrome delle gambe senza riposo.</w:t>
      </w:r>
    </w:p>
    <w:p w14:paraId="23DBDDC8" w14:textId="77777777" w:rsidR="00101FA7" w:rsidRDefault="00101FA7"/>
    <w:p w14:paraId="44D7F655" w14:textId="77777777" w:rsidR="00101FA7" w:rsidRDefault="00567F17">
      <w:pPr>
        <w:rPr>
          <w:u w:val="single"/>
        </w:rPr>
      </w:pPr>
      <w:r>
        <w:rPr>
          <w:u w:val="single"/>
        </w:rPr>
        <w:t>Meccanismo d’azione</w:t>
      </w:r>
    </w:p>
    <w:p w14:paraId="2C11E8F5" w14:textId="77777777" w:rsidR="00101FA7" w:rsidRDefault="00101FA7"/>
    <w:p w14:paraId="4622BCD2" w14:textId="77777777" w:rsidR="00101FA7" w:rsidRDefault="00567F17">
      <w:r>
        <w:t xml:space="preserve">Si ritiene che </w:t>
      </w:r>
      <w:proofErr w:type="spellStart"/>
      <w:r>
        <w:t>rotigotina</w:t>
      </w:r>
      <w:proofErr w:type="spellEnd"/>
      <w:r>
        <w:t xml:space="preserve"> esplichi i suoi effetti positivi sulla malattia di Parkinson attraverso </w:t>
      </w:r>
    </w:p>
    <w:p w14:paraId="3DB29882" w14:textId="77777777" w:rsidR="00101FA7" w:rsidRDefault="00567F17">
      <w:r>
        <w:t>l’attivazione dei recettori D</w:t>
      </w:r>
      <w:r>
        <w:rPr>
          <w:vertAlign w:val="subscript"/>
        </w:rPr>
        <w:t>3</w:t>
      </w:r>
      <w:r>
        <w:t>, D</w:t>
      </w:r>
      <w:r>
        <w:rPr>
          <w:vertAlign w:val="subscript"/>
        </w:rPr>
        <w:t>2</w:t>
      </w:r>
      <w:r>
        <w:t xml:space="preserve"> e D</w:t>
      </w:r>
      <w:r>
        <w:rPr>
          <w:vertAlign w:val="subscript"/>
        </w:rPr>
        <w:t xml:space="preserve">1 </w:t>
      </w:r>
      <w:r>
        <w:t>del caudato-putamen dell’encefalo.</w:t>
      </w:r>
    </w:p>
    <w:p w14:paraId="0791935D" w14:textId="77777777" w:rsidR="00101FA7" w:rsidRDefault="00101FA7"/>
    <w:p w14:paraId="76CF0BFB" w14:textId="77777777" w:rsidR="00101FA7" w:rsidRDefault="00567F17">
      <w:r>
        <w:t xml:space="preserve">Il preciso meccanismo di azione di </w:t>
      </w:r>
      <w:proofErr w:type="spellStart"/>
      <w:r>
        <w:t>rotigotina</w:t>
      </w:r>
      <w:proofErr w:type="spellEnd"/>
      <w:r>
        <w:t xml:space="preserve"> nel trattamento della sindrome delle gambe senza riposo non è noto. Si ritiene che </w:t>
      </w:r>
      <w:proofErr w:type="spellStart"/>
      <w:r>
        <w:t>rotigotina</w:t>
      </w:r>
      <w:proofErr w:type="spellEnd"/>
      <w:r>
        <w:t xml:space="preserve"> possa esercitare la propria attività principalmente tramite i recettori della dopamina.</w:t>
      </w:r>
    </w:p>
    <w:p w14:paraId="000B9B0B" w14:textId="77777777" w:rsidR="00101FA7" w:rsidRDefault="00101FA7">
      <w:pPr>
        <w:rPr>
          <w:u w:val="single"/>
        </w:rPr>
      </w:pPr>
    </w:p>
    <w:p w14:paraId="5847960A" w14:textId="77777777" w:rsidR="00101FA7" w:rsidRDefault="00567F17">
      <w:pPr>
        <w:rPr>
          <w:u w:val="single"/>
        </w:rPr>
      </w:pPr>
      <w:r>
        <w:rPr>
          <w:u w:val="single"/>
        </w:rPr>
        <w:t>Effetti farmacodinamici</w:t>
      </w:r>
    </w:p>
    <w:p w14:paraId="4D53DB72" w14:textId="77777777" w:rsidR="00101FA7" w:rsidRDefault="00101FA7"/>
    <w:p w14:paraId="2516756A" w14:textId="77777777" w:rsidR="00101FA7" w:rsidRDefault="00567F17">
      <w:r>
        <w:t xml:space="preserve">Per quanto riguarda l’attività funzionale ai vari sottotipi di recettore e la loro distribuzione nel cervello, </w:t>
      </w:r>
      <w:proofErr w:type="spellStart"/>
      <w:r>
        <w:t>rotigotina</w:t>
      </w:r>
      <w:proofErr w:type="spellEnd"/>
      <w:r>
        <w:t xml:space="preserve"> è un’agonista del recettore D</w:t>
      </w:r>
      <w:r>
        <w:rPr>
          <w:vertAlign w:val="subscript"/>
        </w:rPr>
        <w:t>2</w:t>
      </w:r>
      <w:r>
        <w:t xml:space="preserve"> e D</w:t>
      </w:r>
      <w:r>
        <w:rPr>
          <w:vertAlign w:val="subscript"/>
        </w:rPr>
        <w:t xml:space="preserve">3 </w:t>
      </w:r>
      <w:r>
        <w:t>che agisce anche sui recettori D</w:t>
      </w:r>
      <w:r>
        <w:rPr>
          <w:vertAlign w:val="subscript"/>
        </w:rPr>
        <w:t>1</w:t>
      </w:r>
      <w:r>
        <w:t>, D</w:t>
      </w:r>
      <w:r>
        <w:rPr>
          <w:vertAlign w:val="subscript"/>
        </w:rPr>
        <w:t>4</w:t>
      </w:r>
      <w:r>
        <w:t xml:space="preserve"> e D</w:t>
      </w:r>
      <w:r>
        <w:rPr>
          <w:vertAlign w:val="subscript"/>
        </w:rPr>
        <w:t>5</w:t>
      </w:r>
      <w:r>
        <w:t xml:space="preserve">. Per quanto concerne i recettori non-dopaminergici, </w:t>
      </w:r>
      <w:proofErr w:type="spellStart"/>
      <w:r>
        <w:t>rotigotina</w:t>
      </w:r>
      <w:proofErr w:type="spellEnd"/>
      <w:r>
        <w:t xml:space="preserve"> ha mostrato attività antagonista verso il recettore alfa2B ed attività agonista verso i recettori 5HT1A, ma nessuna attività sul recettore 5HT2B.</w:t>
      </w:r>
    </w:p>
    <w:p w14:paraId="69A3248B" w14:textId="77777777" w:rsidR="00101FA7" w:rsidRDefault="00101FA7"/>
    <w:p w14:paraId="32BDDBD0" w14:textId="77777777" w:rsidR="00101FA7" w:rsidRDefault="00567F17">
      <w:pPr>
        <w:keepNext/>
        <w:keepLines/>
        <w:rPr>
          <w:u w:val="single"/>
        </w:rPr>
      </w:pPr>
      <w:r>
        <w:rPr>
          <w:u w:val="single"/>
        </w:rPr>
        <w:t>Efficacia e sicurezza clinica</w:t>
      </w:r>
    </w:p>
    <w:p w14:paraId="38A682F2" w14:textId="77777777" w:rsidR="00101FA7" w:rsidRDefault="00101FA7"/>
    <w:p w14:paraId="66FA4338" w14:textId="77777777" w:rsidR="00101FA7" w:rsidRDefault="00567F17">
      <w:r>
        <w:t xml:space="preserve">L’efficacia di </w:t>
      </w:r>
      <w:proofErr w:type="spellStart"/>
      <w:r>
        <w:t>rotigotina</w:t>
      </w:r>
      <w:proofErr w:type="spellEnd"/>
      <w:r>
        <w:t xml:space="preserve"> nel trattamento dei segni e dei sintomi della malattia di Parkinson idiopatica è stata valutata in un programma di sviluppo clinico multinazionale, comprensivo di quattro studi </w:t>
      </w:r>
      <w:proofErr w:type="spellStart"/>
      <w:r>
        <w:t>pivotal</w:t>
      </w:r>
      <w:proofErr w:type="spellEnd"/>
      <w:r>
        <w:t xml:space="preserve">, in doppio cieco, controllati verso placebo, randomizzati a gruppi paralleli e di tre studi che hanno valutato aspetti specifici della malattia di Parkinson. </w:t>
      </w:r>
    </w:p>
    <w:p w14:paraId="29F1BC39" w14:textId="77777777" w:rsidR="00101FA7" w:rsidRDefault="00101FA7"/>
    <w:p w14:paraId="39CE9A5E" w14:textId="77777777" w:rsidR="00101FA7" w:rsidRDefault="00567F17">
      <w:r>
        <w:rPr>
          <w:b/>
        </w:rPr>
        <w:t xml:space="preserve">Due studi </w:t>
      </w:r>
      <w:proofErr w:type="spellStart"/>
      <w:r>
        <w:rPr>
          <w:b/>
        </w:rPr>
        <w:t>pivotal</w:t>
      </w:r>
      <w:proofErr w:type="spellEnd"/>
      <w:r>
        <w:rPr>
          <w:b/>
        </w:rPr>
        <w:t xml:space="preserve"> (SP512 Parte I e SP513 Parte I)</w:t>
      </w:r>
      <w:r>
        <w:t xml:space="preserve">, che hanno valutato l’efficacia di </w:t>
      </w:r>
      <w:proofErr w:type="spellStart"/>
      <w:r>
        <w:t>rotigotina</w:t>
      </w:r>
      <w:proofErr w:type="spellEnd"/>
      <w:r>
        <w:t xml:space="preserve"> nel trattamento dei segni e dei sintomi della malattia di Parkinson idiopatica, sono stati condotti in pazienti </w:t>
      </w:r>
      <w:r>
        <w:lastRenderedPageBreak/>
        <w:t xml:space="preserve">che non avevano ricevuto terapia concomitante con agonisti della dopamina e che o non erano mai stati trattati con L-dopa o trattati con L-dopa per un periodo ≤ a 6 mesi. L’endpoint primario era il valore della sezione </w:t>
      </w:r>
      <w:r>
        <w:rPr>
          <w:i/>
          <w:iCs/>
        </w:rPr>
        <w:t>Activities of Daily Living</w:t>
      </w:r>
      <w:r>
        <w:t xml:space="preserve"> (ADL), parte II, più la sezione </w:t>
      </w:r>
      <w:r>
        <w:rPr>
          <w:i/>
          <w:iCs/>
        </w:rPr>
        <w:t xml:space="preserve">Motor </w:t>
      </w:r>
      <w:proofErr w:type="spellStart"/>
      <w:r>
        <w:rPr>
          <w:i/>
          <w:iCs/>
        </w:rPr>
        <w:t>Examination</w:t>
      </w:r>
      <w:proofErr w:type="spellEnd"/>
      <w:r>
        <w:t>, parte III, dell’</w:t>
      </w:r>
      <w:proofErr w:type="spellStart"/>
      <w:r>
        <w:rPr>
          <w:i/>
          <w:iCs/>
        </w:rPr>
        <w:t>Unified</w:t>
      </w:r>
      <w:proofErr w:type="spellEnd"/>
      <w:r>
        <w:rPr>
          <w:i/>
          <w:iCs/>
        </w:rPr>
        <w:t xml:space="preserve"> </w:t>
      </w:r>
      <w:proofErr w:type="spellStart"/>
      <w:r>
        <w:rPr>
          <w:i/>
          <w:iCs/>
        </w:rPr>
        <w:t>Parkinson’s</w:t>
      </w:r>
      <w:proofErr w:type="spellEnd"/>
      <w:r>
        <w:rPr>
          <w:i/>
          <w:iCs/>
        </w:rPr>
        <w:t xml:space="preserve"> </w:t>
      </w:r>
      <w:proofErr w:type="spellStart"/>
      <w:r>
        <w:rPr>
          <w:i/>
          <w:iCs/>
        </w:rPr>
        <w:t>Disease</w:t>
      </w:r>
      <w:proofErr w:type="spellEnd"/>
      <w:r>
        <w:rPr>
          <w:i/>
          <w:iCs/>
        </w:rPr>
        <w:t xml:space="preserve"> Rating Scale</w:t>
      </w:r>
      <w:r>
        <w:t xml:space="preserve"> (UPDRS). </w:t>
      </w:r>
    </w:p>
    <w:p w14:paraId="4604E2D0" w14:textId="77777777" w:rsidR="00101FA7" w:rsidRDefault="00567F17">
      <w:pPr>
        <w:rPr>
          <w:rFonts w:eastAsia="MS Mincho"/>
          <w:lang w:eastAsia="ja-JP"/>
        </w:rPr>
      </w:pPr>
      <w:r>
        <w:rPr>
          <w:rFonts w:eastAsia="MS Mincho"/>
          <w:lang w:eastAsia="ja-JP"/>
        </w:rPr>
        <w:t xml:space="preserve">L’efficacia è stata determinata in base alla risposta alla terapia da parte del soggetto, in termini di percentuale di responsivi e di miglioramento espresso come valore assoluto alle scale ADL e Motor </w:t>
      </w:r>
      <w:proofErr w:type="spellStart"/>
      <w:r>
        <w:rPr>
          <w:rFonts w:eastAsia="MS Mincho"/>
          <w:lang w:eastAsia="ja-JP"/>
        </w:rPr>
        <w:t>Examination</w:t>
      </w:r>
      <w:proofErr w:type="spellEnd"/>
      <w:r>
        <w:rPr>
          <w:rFonts w:eastAsia="MS Mincho"/>
          <w:lang w:eastAsia="ja-JP"/>
        </w:rPr>
        <w:t xml:space="preserve"> (UPDRS parte II+III). </w:t>
      </w:r>
    </w:p>
    <w:p w14:paraId="447E1729" w14:textId="77777777" w:rsidR="00101FA7" w:rsidRDefault="00101FA7">
      <w:pPr>
        <w:rPr>
          <w:rFonts w:eastAsia="MS Mincho"/>
          <w:lang w:eastAsia="ja-JP"/>
        </w:rPr>
      </w:pPr>
    </w:p>
    <w:p w14:paraId="344B5251" w14:textId="77777777" w:rsidR="00101FA7" w:rsidRDefault="00567F17">
      <w:r>
        <w:rPr>
          <w:b/>
        </w:rPr>
        <w:t>Nello studio in doppio cieco SP512 Parte I</w:t>
      </w:r>
      <w:r>
        <w:t xml:space="preserve">, </w:t>
      </w:r>
      <w:proofErr w:type="spellStart"/>
      <w:r>
        <w:t>rotigotina</w:t>
      </w:r>
      <w:proofErr w:type="spellEnd"/>
      <w:r>
        <w:t xml:space="preserve"> è stata somministrata a 177 pazienti mentre il placebo a 96 pazienti. La dose di </w:t>
      </w:r>
      <w:proofErr w:type="spellStart"/>
      <w:r>
        <w:t>rotigotina</w:t>
      </w:r>
      <w:proofErr w:type="spellEnd"/>
      <w:r>
        <w:t xml:space="preserve"> o di placebo è stata titolata fino al raggiungimento della dose ottimale e somministrata ai pazienti con incrementi settimanali di 2 mg/24 h, iniziando con 2 mg/24 h e fino ad una dose massima di 6 mg/24 h. I pazienti di ciascun gruppo hanno ricevuto la propria dose di mantenimento ottimale per 6 mesi.</w:t>
      </w:r>
    </w:p>
    <w:p w14:paraId="48A1BFC6" w14:textId="77777777" w:rsidR="00101FA7" w:rsidRDefault="00567F17">
      <w:pPr>
        <w:autoSpaceDE w:val="0"/>
        <w:autoSpaceDN w:val="0"/>
        <w:adjustRightInd w:val="0"/>
      </w:pPr>
      <w:r>
        <w:t xml:space="preserve">Al termine della terapia di mantenimento, nel 91% dei soggetti inseriti nel gruppo trattato con </w:t>
      </w:r>
      <w:proofErr w:type="spellStart"/>
      <w:r>
        <w:t>rotigotina</w:t>
      </w:r>
      <w:proofErr w:type="spellEnd"/>
      <w:r>
        <w:t xml:space="preserve"> la dose ottimale è stata la dose massima consentita, vale a dire 6 mg/24 h. Un miglioramento pari al 20% è stato riscontrato nel 48% dei soggetti trattati con </w:t>
      </w:r>
      <w:proofErr w:type="spellStart"/>
      <w:r>
        <w:t>rotigotina</w:t>
      </w:r>
      <w:proofErr w:type="spellEnd"/>
      <w:r>
        <w:t xml:space="preserve"> e nel 19% dei soggetti trattati con placebo (differenza 29%, CI</w:t>
      </w:r>
      <w:r>
        <w:rPr>
          <w:vertAlign w:val="subscript"/>
        </w:rPr>
        <w:t xml:space="preserve">95% </w:t>
      </w:r>
      <w:r>
        <w:t xml:space="preserve">18%; 39%, p&lt;0,0001). Con </w:t>
      </w:r>
      <w:proofErr w:type="spellStart"/>
      <w:r>
        <w:t>rotigotina</w:t>
      </w:r>
      <w:proofErr w:type="spellEnd"/>
      <w:r>
        <w:t xml:space="preserve">, il miglioramento medio nel punteggio UPDRS (parti II+III) è stato pari a </w:t>
      </w:r>
      <w:r>
        <w:noBreakHyphen/>
        <w:t>3,98 punti (valore basale 29,9 punti), mentre nel gruppo trattato con placebo è stato registrato un peggioramento di 1,31 punti (valore basale 30,0 punti). La differenza, statisticamente significativa, è stata di 5,28 punti (p&lt;0,0001).</w:t>
      </w:r>
      <w:r>
        <w:rPr>
          <w:vertAlign w:val="superscript"/>
        </w:rPr>
        <w:t xml:space="preserve"> </w:t>
      </w:r>
    </w:p>
    <w:p w14:paraId="0046DA50" w14:textId="77777777" w:rsidR="00101FA7" w:rsidRDefault="00101FA7">
      <w:pPr>
        <w:autoSpaceDE w:val="0"/>
        <w:autoSpaceDN w:val="0"/>
        <w:adjustRightInd w:val="0"/>
        <w:rPr>
          <w:b/>
          <w:bCs/>
        </w:rPr>
      </w:pPr>
    </w:p>
    <w:p w14:paraId="3931D833" w14:textId="77777777" w:rsidR="00101FA7" w:rsidRDefault="00567F17">
      <w:r>
        <w:rPr>
          <w:b/>
        </w:rPr>
        <w:t>Nello studio in doppio cieco SP513 Parte I</w:t>
      </w:r>
      <w:r>
        <w:t xml:space="preserve">, </w:t>
      </w:r>
      <w:proofErr w:type="spellStart"/>
      <w:r>
        <w:t>rotigotina</w:t>
      </w:r>
      <w:proofErr w:type="spellEnd"/>
      <w:r>
        <w:t xml:space="preserve"> è stata somministrata a 213 pazienti, 227 pazienti sono stati trattati con </w:t>
      </w:r>
      <w:proofErr w:type="spellStart"/>
      <w:r>
        <w:t>ropinirolo</w:t>
      </w:r>
      <w:proofErr w:type="spellEnd"/>
      <w:r>
        <w:t xml:space="preserve"> e 117 pazienti hanno ricevuto placebo. La dose di </w:t>
      </w:r>
      <w:proofErr w:type="spellStart"/>
      <w:r>
        <w:t>rotigotina</w:t>
      </w:r>
      <w:proofErr w:type="spellEnd"/>
      <w:r>
        <w:t xml:space="preserve"> è stata titolata fino al raggiungimento della dose ottimale e somministrata ai pazienti con incrementi settimanali di 2 mg/24 h, iniziando con 2 mg/24 h e fino ad una dose massima di 8 mg/24 h, nell’arco di 4 settimane. Nel gruppo trattato con </w:t>
      </w:r>
      <w:proofErr w:type="spellStart"/>
      <w:r>
        <w:t>ropinirolo</w:t>
      </w:r>
      <w:proofErr w:type="spellEnd"/>
      <w:r>
        <w:t>, la dose è stata titolata fino al raggiungimento della dose ottimale, fino ad un massimo di 24 mg/die, nell'arco di 13 settimane. I pazienti inseriti in ciascun gruppo hanno ricevuto la propria dose di mantenimento per 6 mesi.</w:t>
      </w:r>
    </w:p>
    <w:p w14:paraId="483FEBA7" w14:textId="77777777" w:rsidR="00101FA7" w:rsidRDefault="00567F17">
      <w:r>
        <w:t xml:space="preserve">Al termine della terapia di mantenimento, nel 92% dei soggetti inseriti nel gruppo trattato con </w:t>
      </w:r>
      <w:proofErr w:type="spellStart"/>
      <w:r>
        <w:t>rotigotina</w:t>
      </w:r>
      <w:proofErr w:type="spellEnd"/>
      <w:r>
        <w:t xml:space="preserve">, la dose ottimale era la dose massima consentita, vale a dire 8 mg/24 h. Un miglioramento pari al 20% è stato riscontrato nel 52% dei soggetti trattati con </w:t>
      </w:r>
      <w:proofErr w:type="spellStart"/>
      <w:r>
        <w:t>rotigotina</w:t>
      </w:r>
      <w:proofErr w:type="spellEnd"/>
      <w:r>
        <w:t xml:space="preserve">, nel 68% dei soggetti trattati con </w:t>
      </w:r>
      <w:proofErr w:type="spellStart"/>
      <w:r>
        <w:t>ropinirolo</w:t>
      </w:r>
      <w:proofErr w:type="spellEnd"/>
      <w:r>
        <w:t xml:space="preserve"> e nel 30% dei soggetti trattati con placebo (differenza </w:t>
      </w:r>
      <w:proofErr w:type="spellStart"/>
      <w:r>
        <w:t>rotigotina</w:t>
      </w:r>
      <w:proofErr w:type="spellEnd"/>
      <w:r>
        <w:t xml:space="preserve"> </w:t>
      </w:r>
      <w:r>
        <w:rPr>
          <w:i/>
        </w:rPr>
        <w:t>vs</w:t>
      </w:r>
      <w:r>
        <w:t xml:space="preserve"> placebo 21,7%, CI</w:t>
      </w:r>
      <w:r>
        <w:rPr>
          <w:vertAlign w:val="subscript"/>
        </w:rPr>
        <w:t xml:space="preserve">95% </w:t>
      </w:r>
      <w:r>
        <w:t xml:space="preserve">11,1%; 32,4%, differenza </w:t>
      </w:r>
      <w:proofErr w:type="spellStart"/>
      <w:r>
        <w:t>ropinirolo</w:t>
      </w:r>
      <w:proofErr w:type="spellEnd"/>
      <w:r>
        <w:t xml:space="preserve"> </w:t>
      </w:r>
      <w:r>
        <w:rPr>
          <w:i/>
        </w:rPr>
        <w:t>vs</w:t>
      </w:r>
      <w:r>
        <w:t xml:space="preserve"> placebo 38,4%, CI</w:t>
      </w:r>
      <w:r>
        <w:rPr>
          <w:vertAlign w:val="subscript"/>
        </w:rPr>
        <w:t xml:space="preserve">95% </w:t>
      </w:r>
      <w:r>
        <w:t xml:space="preserve">28,1%; 48,6%, differenza </w:t>
      </w:r>
      <w:proofErr w:type="spellStart"/>
      <w:r>
        <w:t>ropinirolo</w:t>
      </w:r>
      <w:proofErr w:type="spellEnd"/>
      <w:r>
        <w:t xml:space="preserve"> </w:t>
      </w:r>
      <w:r>
        <w:rPr>
          <w:i/>
        </w:rPr>
        <w:t>vs</w:t>
      </w:r>
      <w:r>
        <w:t xml:space="preserve"> </w:t>
      </w:r>
      <w:proofErr w:type="spellStart"/>
      <w:r>
        <w:t>rotigotina</w:t>
      </w:r>
      <w:proofErr w:type="spellEnd"/>
      <w:r>
        <w:t xml:space="preserve"> 16,6%, CI</w:t>
      </w:r>
      <w:r>
        <w:rPr>
          <w:vertAlign w:val="subscript"/>
        </w:rPr>
        <w:t xml:space="preserve">95% </w:t>
      </w:r>
      <w:r>
        <w:t xml:space="preserve">7,6%; 25,7%). Il miglioramento medio nel punteggio UPDRS (parti II+III) era di 6,83 punti (valore basale 33,2 punti) nel gruppo trattato con </w:t>
      </w:r>
      <w:proofErr w:type="spellStart"/>
      <w:r>
        <w:t>rotigotina</w:t>
      </w:r>
      <w:proofErr w:type="spellEnd"/>
      <w:r>
        <w:t xml:space="preserve">, 10,78 punti nel gruppo trattato con </w:t>
      </w:r>
      <w:proofErr w:type="spellStart"/>
      <w:r>
        <w:t>ropinirolo</w:t>
      </w:r>
      <w:proofErr w:type="spellEnd"/>
      <w:r>
        <w:t xml:space="preserve"> (valore basale 32,2 punti) e 2,33 punti nel gruppo placebo (valore basale 31,3 punti). Tutte le differenze tra i trattamenti attivi e il placebo erano statisticamente significative. Questo studio non ha dimostrato la non inferiorità di </w:t>
      </w:r>
      <w:proofErr w:type="spellStart"/>
      <w:r>
        <w:t>rotigotina</w:t>
      </w:r>
      <w:proofErr w:type="spellEnd"/>
      <w:r>
        <w:t xml:space="preserve"> rispetto a </w:t>
      </w:r>
      <w:proofErr w:type="spellStart"/>
      <w:r>
        <w:t>ropinirolo</w:t>
      </w:r>
      <w:proofErr w:type="spellEnd"/>
      <w:r>
        <w:t>.</w:t>
      </w:r>
    </w:p>
    <w:p w14:paraId="574046B3" w14:textId="77777777" w:rsidR="00101FA7" w:rsidRDefault="00101FA7">
      <w:pPr>
        <w:suppressAutoHyphens/>
        <w:rPr>
          <w:noProof/>
        </w:rPr>
      </w:pPr>
    </w:p>
    <w:p w14:paraId="57E5237B" w14:textId="77777777" w:rsidR="00101FA7" w:rsidRDefault="00567F17">
      <w:r>
        <w:rPr>
          <w:b/>
        </w:rPr>
        <w:t>In uno studio successivo in aperto (SP824)</w:t>
      </w:r>
      <w:r>
        <w:t xml:space="preserve">, multicentrico, multinazionale, sono stati studiati la tollerabilità del passaggio immediato da </w:t>
      </w:r>
      <w:proofErr w:type="spellStart"/>
      <w:r>
        <w:t>ropinirolo</w:t>
      </w:r>
      <w:proofErr w:type="spellEnd"/>
      <w:r>
        <w:t xml:space="preserve">, </w:t>
      </w:r>
      <w:proofErr w:type="spellStart"/>
      <w:r>
        <w:t>pramipexolo</w:t>
      </w:r>
      <w:proofErr w:type="spellEnd"/>
      <w:r>
        <w:t xml:space="preserve"> o </w:t>
      </w:r>
      <w:proofErr w:type="spellStart"/>
      <w:r>
        <w:t>cabergolina</w:t>
      </w:r>
      <w:proofErr w:type="spellEnd"/>
      <w:r>
        <w:t xml:space="preserve"> a </w:t>
      </w:r>
      <w:proofErr w:type="spellStart"/>
      <w:r>
        <w:t>rotigotina</w:t>
      </w:r>
      <w:proofErr w:type="spellEnd"/>
      <w:r>
        <w:t xml:space="preserve"> cerotto transdermico ed il suo effetto sui sintomi nei soggetti con malattia di Parkinson idiopatica. A 116 pazienti la precedente terapia orale è stata sostituita con </w:t>
      </w:r>
      <w:proofErr w:type="spellStart"/>
      <w:r>
        <w:t>rotigotina</w:t>
      </w:r>
      <w:proofErr w:type="spellEnd"/>
      <w:r>
        <w:t xml:space="preserve"> fino a 8 mg/24h. Di questi pazienti, 47 erano stati trattati con </w:t>
      </w:r>
      <w:proofErr w:type="spellStart"/>
      <w:r>
        <w:t>ropinirolo</w:t>
      </w:r>
      <w:proofErr w:type="spellEnd"/>
      <w:r>
        <w:t xml:space="preserve"> fino a 9 mg/die, 47 erano stati trattati con </w:t>
      </w:r>
      <w:proofErr w:type="spellStart"/>
      <w:r>
        <w:t>pramipexolo</w:t>
      </w:r>
      <w:proofErr w:type="spellEnd"/>
      <w:r>
        <w:t xml:space="preserve"> fino a 2 mg/die e 22 erano stati trattati con </w:t>
      </w:r>
      <w:proofErr w:type="spellStart"/>
      <w:r>
        <w:t>cabergolina</w:t>
      </w:r>
      <w:proofErr w:type="spellEnd"/>
      <w:r>
        <w:t xml:space="preserve"> fino a 3 mg/die. Il passaggio a </w:t>
      </w:r>
      <w:proofErr w:type="spellStart"/>
      <w:r>
        <w:t>rotigotina</w:t>
      </w:r>
      <w:proofErr w:type="spellEnd"/>
      <w:r>
        <w:t xml:space="preserve"> è stato possibile effettuando un minimo aggiustamento del dosaggio (mediana 2 mg/24h). Tale aggiustamento del dosaggio si è reso necessario solo in 2 pazienti precedentemente trattati con </w:t>
      </w:r>
      <w:proofErr w:type="spellStart"/>
      <w:r>
        <w:t>ropinirolo</w:t>
      </w:r>
      <w:proofErr w:type="spellEnd"/>
      <w:r>
        <w:t xml:space="preserve">, in 5 pazienti con </w:t>
      </w:r>
      <w:proofErr w:type="spellStart"/>
      <w:r>
        <w:t>pramipexolo</w:t>
      </w:r>
      <w:proofErr w:type="spellEnd"/>
      <w:r>
        <w:t xml:space="preserve"> ed in 4 pazienti con </w:t>
      </w:r>
      <w:proofErr w:type="spellStart"/>
      <w:r>
        <w:t>cabergolina</w:t>
      </w:r>
      <w:proofErr w:type="spellEnd"/>
      <w:r>
        <w:t>. Sono stati osservati miglioramenti nei punteggi UPDRS parti I-IV. Il profilo di sicurezza è rimasto immodificato rispetto a quello osservato negli studi precedenti.</w:t>
      </w:r>
    </w:p>
    <w:p w14:paraId="0C8F1974" w14:textId="77777777" w:rsidR="00101FA7" w:rsidRDefault="00101FA7">
      <w:pPr>
        <w:suppressAutoHyphens/>
        <w:rPr>
          <w:noProof/>
        </w:rPr>
      </w:pPr>
    </w:p>
    <w:p w14:paraId="68D01C9A" w14:textId="77777777" w:rsidR="00101FA7" w:rsidRDefault="00567F17">
      <w:r>
        <w:rPr>
          <w:b/>
        </w:rPr>
        <w:t>In uno studio randomizzato in aperto (SP825),</w:t>
      </w:r>
      <w:r>
        <w:t xml:space="preserve"> condotto in pazienti con malattia di Parkinson in fase iniziale, 25 pazienti sono stati randomizzati al trattamento con </w:t>
      </w:r>
      <w:proofErr w:type="spellStart"/>
      <w:r>
        <w:t>rotigotina</w:t>
      </w:r>
      <w:proofErr w:type="spellEnd"/>
      <w:r>
        <w:t xml:space="preserve"> e 26 a </w:t>
      </w:r>
      <w:proofErr w:type="spellStart"/>
      <w:r>
        <w:t>ropinirolo</w:t>
      </w:r>
      <w:proofErr w:type="spellEnd"/>
      <w:r>
        <w:t xml:space="preserve">. In entrambi i bracci il trattamento è stato titolato alla dose ottimale o massima di 8 mg/24h o di 9mg/die, rispettivamente. Entrambi i trattamenti hanno mostrato miglioramenti nella funzionalità motoria del primo mattino e nel sonno. I sintomi motori (UPDRS Parte III) sono migliorati di 6,3 ±1,3 punti nei pazienti trattati con </w:t>
      </w:r>
      <w:proofErr w:type="spellStart"/>
      <w:r>
        <w:t>rotigotina</w:t>
      </w:r>
      <w:proofErr w:type="spellEnd"/>
      <w:r>
        <w:t xml:space="preserve">, e di 5,9±1,3 punti nel gruppo trattato con </w:t>
      </w:r>
      <w:proofErr w:type="spellStart"/>
      <w:r>
        <w:t>ropinirolo</w:t>
      </w:r>
      <w:proofErr w:type="spellEnd"/>
      <w:r>
        <w:t xml:space="preserve"> dopo 4 settimane di </w:t>
      </w:r>
      <w:r>
        <w:lastRenderedPageBreak/>
        <w:t xml:space="preserve">mantenimento. Il sonno (PDSS) è migliorato di 4,1±13,8 punti per i pazienti trattati con </w:t>
      </w:r>
      <w:proofErr w:type="spellStart"/>
      <w:r>
        <w:t>rotigotina</w:t>
      </w:r>
      <w:proofErr w:type="spellEnd"/>
      <w:r>
        <w:t xml:space="preserve"> e di 2,5±13,5 punti per i pazienti trattati con </w:t>
      </w:r>
      <w:proofErr w:type="spellStart"/>
      <w:r>
        <w:t>ropinirolo</w:t>
      </w:r>
      <w:proofErr w:type="spellEnd"/>
      <w:r>
        <w:t>. Il profilo di sicurezza era comparabile ad eccezione delle reazioni al sito di applicazione.</w:t>
      </w:r>
    </w:p>
    <w:p w14:paraId="12E63942" w14:textId="77777777" w:rsidR="00101FA7" w:rsidRDefault="00101FA7">
      <w:pPr>
        <w:suppressAutoHyphens/>
        <w:rPr>
          <w:noProof/>
        </w:rPr>
      </w:pPr>
    </w:p>
    <w:p w14:paraId="252F4F60" w14:textId="77777777" w:rsidR="00101FA7" w:rsidRDefault="00567F17">
      <w:r>
        <w:t xml:space="preserve">Negli studi SP824 e SP825, condotti successivamente allo studio comparativo iniziale, </w:t>
      </w:r>
      <w:proofErr w:type="spellStart"/>
      <w:r>
        <w:t>rotigotina</w:t>
      </w:r>
      <w:proofErr w:type="spellEnd"/>
      <w:r>
        <w:t xml:space="preserve"> e </w:t>
      </w:r>
      <w:proofErr w:type="spellStart"/>
      <w:r>
        <w:t>ropinirolo</w:t>
      </w:r>
      <w:proofErr w:type="spellEnd"/>
      <w:r>
        <w:t>, somministrati a dosi equivalenti, hanno dimostrato efficacia comparabile.</w:t>
      </w:r>
    </w:p>
    <w:p w14:paraId="2304EAC5" w14:textId="77777777" w:rsidR="00101FA7" w:rsidRDefault="00101FA7">
      <w:pPr>
        <w:suppressAutoHyphens/>
        <w:rPr>
          <w:noProof/>
        </w:rPr>
      </w:pPr>
    </w:p>
    <w:p w14:paraId="0EAF59B1" w14:textId="77777777" w:rsidR="00101FA7" w:rsidRDefault="00567F17">
      <w:pPr>
        <w:suppressAutoHyphens/>
        <w:rPr>
          <w:rFonts w:eastAsia="MS Mincho"/>
          <w:lang w:eastAsia="ja-JP"/>
        </w:rPr>
      </w:pPr>
      <w:r>
        <w:rPr>
          <w:b/>
          <w:noProof/>
        </w:rPr>
        <w:t>Due ulteriori studi pivotal</w:t>
      </w:r>
      <w:r>
        <w:rPr>
          <w:noProof/>
        </w:rPr>
        <w:t xml:space="preserve"> </w:t>
      </w:r>
      <w:r>
        <w:rPr>
          <w:b/>
          <w:noProof/>
        </w:rPr>
        <w:t>(SP650DB e SP515)</w:t>
      </w:r>
      <w:r>
        <w:rPr>
          <w:noProof/>
        </w:rPr>
        <w:t xml:space="preserve"> sono stati condotti in pazienti sottoposti contemporaneamente a terapia con levodopa. </w:t>
      </w:r>
      <w:r>
        <w:t xml:space="preserve">L’endpoint primario è stato la riduzione del tempo “off” (ore). </w:t>
      </w:r>
      <w:r>
        <w:rPr>
          <w:rFonts w:eastAsia="MS Mincho"/>
          <w:lang w:eastAsia="ja-JP"/>
        </w:rPr>
        <w:t>L’efficacia è stata determinata in base alla risposta alla terapia da parte del soggetto, in termini di percentuale di responsivi e di miglioramento del valore assoluto della durata del tempo “off”.</w:t>
      </w:r>
    </w:p>
    <w:p w14:paraId="781091C5" w14:textId="77777777" w:rsidR="00101FA7" w:rsidRDefault="00101FA7"/>
    <w:p w14:paraId="2EB534CB" w14:textId="77777777" w:rsidR="00101FA7" w:rsidRDefault="00567F17">
      <w:r>
        <w:rPr>
          <w:b/>
        </w:rPr>
        <w:t>Nello studio in doppio cieco SP650DB</w:t>
      </w:r>
      <w:r>
        <w:t xml:space="preserve">, 113 pazienti hanno ricevuto </w:t>
      </w:r>
      <w:proofErr w:type="spellStart"/>
      <w:r>
        <w:t>rotigotina</w:t>
      </w:r>
      <w:proofErr w:type="spellEnd"/>
      <w:r>
        <w:t xml:space="preserve"> fino a una dose massima di 8 mg/24 h, 109 pazienti hanno ricevuto </w:t>
      </w:r>
      <w:proofErr w:type="spellStart"/>
      <w:r>
        <w:t>rotigotina</w:t>
      </w:r>
      <w:proofErr w:type="spellEnd"/>
      <w:r>
        <w:t xml:space="preserve"> fino a una dose massima di 12 mg/24 h e 119 pazienti placebo. La dose di </w:t>
      </w:r>
      <w:proofErr w:type="spellStart"/>
      <w:r>
        <w:t>rotigotina</w:t>
      </w:r>
      <w:proofErr w:type="spellEnd"/>
      <w:r>
        <w:t xml:space="preserve"> o di placebo è stata titolata fino al raggiungimento della dose ottimale e somministrata ai pazienti con incrementi settimanali di 2 mg/24 h, iniziando con 4 mg/24 h. I pazienti di ciascun gruppo hanno ricevuto la propria dose di mantenimento ottimale per 6 mesi. Al termine della terapia di mantenimento, è stato riscontrato un miglioramento pari ad almeno il 30% nel 57% e nel 55% dei soggetti a cui erano stati rispettivamente somministrati 8 mg/24 h e 12 mg/24 h di </w:t>
      </w:r>
      <w:proofErr w:type="spellStart"/>
      <w:r>
        <w:t>rotigotina</w:t>
      </w:r>
      <w:proofErr w:type="spellEnd"/>
      <w:r>
        <w:t xml:space="preserve"> e nel 34% dei soggetti trattati con placebo (differenze rispettivamente 22% e 21%, CI</w:t>
      </w:r>
      <w:r>
        <w:rPr>
          <w:vertAlign w:val="subscript"/>
        </w:rPr>
        <w:t xml:space="preserve">95% </w:t>
      </w:r>
      <w:r>
        <w:t xml:space="preserve">rispettivamente 10%; 35% e 8%; 33%, p&lt;0,001 per entrambi i gruppi trattati con </w:t>
      </w:r>
      <w:proofErr w:type="spellStart"/>
      <w:r>
        <w:t>rotigotina</w:t>
      </w:r>
      <w:proofErr w:type="spellEnd"/>
      <w:r>
        <w:t xml:space="preserve">). Con </w:t>
      </w:r>
      <w:proofErr w:type="spellStart"/>
      <w:r>
        <w:t>rotigotina</w:t>
      </w:r>
      <w:proofErr w:type="spellEnd"/>
      <w:r>
        <w:t>, la riduzione media del tempo “off” è stata rispettivamente pari a 2,7 e 2,1 ore, mentre nel gruppo trattato con placebo è stata registrata una riduzione di 0,9 ore. Le differenze sono state statisticamente significative (rispettivamente p&lt;0,001 e p=0,003).</w:t>
      </w:r>
      <w:r>
        <w:rPr>
          <w:vertAlign w:val="superscript"/>
        </w:rPr>
        <w:t xml:space="preserve"> </w:t>
      </w:r>
    </w:p>
    <w:p w14:paraId="78B71DE5" w14:textId="77777777" w:rsidR="00101FA7" w:rsidRDefault="00101FA7">
      <w:pPr>
        <w:jc w:val="both"/>
        <w:rPr>
          <w:b/>
          <w:bCs/>
        </w:rPr>
      </w:pPr>
    </w:p>
    <w:p w14:paraId="2402C557" w14:textId="77777777" w:rsidR="00101FA7" w:rsidRDefault="00567F17">
      <w:r>
        <w:rPr>
          <w:b/>
        </w:rPr>
        <w:t>Nello studio in doppio cieco SP515</w:t>
      </w:r>
      <w:r>
        <w:t xml:space="preserve">, 201 pazienti hanno ricevuto </w:t>
      </w:r>
      <w:proofErr w:type="spellStart"/>
      <w:r>
        <w:t>rotigotina</w:t>
      </w:r>
      <w:proofErr w:type="spellEnd"/>
      <w:r>
        <w:t xml:space="preserve">, 200 pazienti hanno ricevuto </w:t>
      </w:r>
      <w:proofErr w:type="spellStart"/>
      <w:r>
        <w:t>pramipexolo</w:t>
      </w:r>
      <w:proofErr w:type="spellEnd"/>
      <w:r>
        <w:t xml:space="preserve"> e 100 pazienti hanno ricevuto placebo. La dose di </w:t>
      </w:r>
      <w:proofErr w:type="spellStart"/>
      <w:r>
        <w:t>rotigotina</w:t>
      </w:r>
      <w:proofErr w:type="spellEnd"/>
      <w:r>
        <w:t xml:space="preserve"> è stata titolata fino al raggiungimento della dose ottimale e somministrata ai pazienti con incrementi settimanali di 2 mg/24 h, iniziando con 4 mg/24 h e fino ad una dose massima di 16 mg/24 h. Nel gruppo trattato con </w:t>
      </w:r>
      <w:proofErr w:type="spellStart"/>
      <w:r>
        <w:t>pramipexolo</w:t>
      </w:r>
      <w:proofErr w:type="spellEnd"/>
      <w:r>
        <w:t>, i pazienti hanno ricevuto 0,375 mg la prima settimana, 0,75 mg la seconda settimana e la dose è stata titolata in ulteriori incrementi settimanali di 0,75 mg fino al raggiungimento della dose ottimale, fino ad un massimo di 4,5 mg/die. I pazienti inseriti in ciascun gruppo hanno ricevuto la propria dose di mantenimento per 4 mesi.</w:t>
      </w:r>
    </w:p>
    <w:p w14:paraId="19596ADB" w14:textId="77777777" w:rsidR="00101FA7" w:rsidRDefault="00567F17">
      <w:pPr>
        <w:suppressAutoHyphens/>
        <w:rPr>
          <w:noProof/>
        </w:rPr>
      </w:pPr>
      <w:r>
        <w:t xml:space="preserve">Al termine della terapia di mantenimento, un miglioramento pari ad almeno il 30% è stato riscontrato nel 60% dei soggetti trattati con </w:t>
      </w:r>
      <w:proofErr w:type="spellStart"/>
      <w:r>
        <w:t>rotigotina</w:t>
      </w:r>
      <w:proofErr w:type="spellEnd"/>
      <w:r>
        <w:t xml:space="preserve">, nel 67% dei soggetti trattati con </w:t>
      </w:r>
      <w:proofErr w:type="spellStart"/>
      <w:r>
        <w:t>pramipexolo</w:t>
      </w:r>
      <w:proofErr w:type="spellEnd"/>
      <w:r>
        <w:t xml:space="preserve"> e nel 35% dei soggetti trattati con placebo (differenza </w:t>
      </w:r>
      <w:proofErr w:type="spellStart"/>
      <w:r>
        <w:t>rotigotina</w:t>
      </w:r>
      <w:proofErr w:type="spellEnd"/>
      <w:r>
        <w:t xml:space="preserve"> </w:t>
      </w:r>
      <w:r>
        <w:rPr>
          <w:i/>
        </w:rPr>
        <w:t>vs</w:t>
      </w:r>
      <w:r>
        <w:t xml:space="preserve"> placebo 25%, CI</w:t>
      </w:r>
      <w:r>
        <w:rPr>
          <w:vertAlign w:val="subscript"/>
        </w:rPr>
        <w:t xml:space="preserve">95% </w:t>
      </w:r>
      <w:r>
        <w:t xml:space="preserve">13%; 36%, differenza </w:t>
      </w:r>
      <w:proofErr w:type="spellStart"/>
      <w:r>
        <w:t>pramipexolo</w:t>
      </w:r>
      <w:proofErr w:type="spellEnd"/>
      <w:r>
        <w:t xml:space="preserve"> </w:t>
      </w:r>
      <w:r>
        <w:rPr>
          <w:i/>
        </w:rPr>
        <w:t>vs</w:t>
      </w:r>
      <w:r>
        <w:t xml:space="preserve"> placebo 32%, CI</w:t>
      </w:r>
      <w:r>
        <w:rPr>
          <w:vertAlign w:val="subscript"/>
        </w:rPr>
        <w:t xml:space="preserve">95% </w:t>
      </w:r>
      <w:r>
        <w:t xml:space="preserve">21%; 43%, differenza </w:t>
      </w:r>
      <w:proofErr w:type="spellStart"/>
      <w:r>
        <w:t>pramipexolo</w:t>
      </w:r>
      <w:proofErr w:type="spellEnd"/>
      <w:r>
        <w:t xml:space="preserve"> </w:t>
      </w:r>
      <w:r>
        <w:rPr>
          <w:i/>
        </w:rPr>
        <w:t>vs</w:t>
      </w:r>
      <w:r>
        <w:t xml:space="preserve"> </w:t>
      </w:r>
      <w:proofErr w:type="spellStart"/>
      <w:r>
        <w:t>rotigotina</w:t>
      </w:r>
      <w:proofErr w:type="spellEnd"/>
      <w:r>
        <w:t xml:space="preserve"> 7%, CI</w:t>
      </w:r>
      <w:r>
        <w:rPr>
          <w:vertAlign w:val="subscript"/>
        </w:rPr>
        <w:t xml:space="preserve">95% </w:t>
      </w:r>
      <w:r>
        <w:t xml:space="preserve">-2%; 17%). La riduzione media del tempo “off” è stata di 2,5 ore nel gruppo trattato con </w:t>
      </w:r>
      <w:proofErr w:type="spellStart"/>
      <w:r>
        <w:t>rotigotina</w:t>
      </w:r>
      <w:proofErr w:type="spellEnd"/>
      <w:r>
        <w:t xml:space="preserve">, di 2,8 ore nel gruppo trattato con </w:t>
      </w:r>
      <w:proofErr w:type="spellStart"/>
      <w:r>
        <w:t>pramipexolo</w:t>
      </w:r>
      <w:proofErr w:type="spellEnd"/>
      <w:r>
        <w:t xml:space="preserve"> e di 0,9 ore nel gruppo placebo. Tutte le differenze tra i trattamenti attivi e il placebo sono state statisticamente significative. </w:t>
      </w:r>
    </w:p>
    <w:p w14:paraId="16651BA4" w14:textId="77777777" w:rsidR="00101FA7" w:rsidRDefault="00101FA7">
      <w:pPr>
        <w:suppressAutoHyphens/>
        <w:rPr>
          <w:noProof/>
        </w:rPr>
      </w:pPr>
    </w:p>
    <w:p w14:paraId="3FE23261" w14:textId="77777777" w:rsidR="00101FA7" w:rsidRDefault="00567F17">
      <w:pPr>
        <w:suppressAutoHyphens/>
      </w:pPr>
      <w:r>
        <w:rPr>
          <w:b/>
        </w:rPr>
        <w:t>Un ulteriore studio multinazionale in doppio cieco</w:t>
      </w:r>
      <w:r>
        <w:t xml:space="preserve"> </w:t>
      </w:r>
      <w:r>
        <w:rPr>
          <w:b/>
        </w:rPr>
        <w:t xml:space="preserve">(SP889) </w:t>
      </w:r>
      <w:r>
        <w:t xml:space="preserve">è stato condotto in 287 pazienti affetti da malattia di Parkinson in fase iniziale o avanzata con insufficiente controllo dei sintomi motori del primo mattino. L’81,5% di questi pazienti era in terapia concomitante con levodopa. 190 pazienti hanno assunto </w:t>
      </w:r>
      <w:proofErr w:type="spellStart"/>
      <w:r>
        <w:t>rotigotina</w:t>
      </w:r>
      <w:proofErr w:type="spellEnd"/>
      <w:r>
        <w:t xml:space="preserve"> e 97 placebo. La dose di </w:t>
      </w:r>
      <w:proofErr w:type="spellStart"/>
      <w:r>
        <w:t>rotigotina</w:t>
      </w:r>
      <w:proofErr w:type="spellEnd"/>
      <w:r>
        <w:t xml:space="preserve"> o di placebo è stata titolata fino al raggiungimento della dose ottimale e somministrata ai pazienti con incrementi settimanali di 2 mg/24h, iniziando con 2 mg/24h e fino ad una dose massima di 16 mg/24h per 8 settimane, seguita da un periodo di mantenimento di 4 settimane. La funzionalità motoria del primo mattino, valutata mediante la UPDRS parte III, e i disturbi del sonno notturno, misurati mediante la </w:t>
      </w:r>
      <w:proofErr w:type="spellStart"/>
      <w:r>
        <w:t>Parkinson’s</w:t>
      </w:r>
      <w:proofErr w:type="spellEnd"/>
      <w:r>
        <w:t xml:space="preserve"> </w:t>
      </w:r>
      <w:proofErr w:type="spellStart"/>
      <w:r>
        <w:t>Disease</w:t>
      </w:r>
      <w:proofErr w:type="spellEnd"/>
      <w:r>
        <w:t xml:space="preserve"> Sleep Scale (PDSS-2) modificata, erano gli endpoint </w:t>
      </w:r>
      <w:proofErr w:type="spellStart"/>
      <w:r>
        <w:t>coprimari</w:t>
      </w:r>
      <w:proofErr w:type="spellEnd"/>
      <w:r>
        <w:t xml:space="preserve">. Alla fine del mantenimento il punteggio medio dell’UPDRS parte III era migliorato di 7,0 punti nei pazienti trattati con </w:t>
      </w:r>
      <w:proofErr w:type="spellStart"/>
      <w:r>
        <w:t>rotigotina</w:t>
      </w:r>
      <w:proofErr w:type="spellEnd"/>
      <w:r>
        <w:t xml:space="preserve"> (valore basale 29,6) e di 3,9 punti nel gruppo trattato con placebo (valore basale 32,0). I miglioramenti nel punteggio totale medio PDSS-2 erano di 5,9 punti (</w:t>
      </w:r>
      <w:proofErr w:type="spellStart"/>
      <w:r>
        <w:t>rotigotina</w:t>
      </w:r>
      <w:proofErr w:type="spellEnd"/>
      <w:r>
        <w:t xml:space="preserve">, valore basale 19,3) e di 1,9 punti (placebo, valore basale 20,5). Per le variabili </w:t>
      </w:r>
      <w:proofErr w:type="spellStart"/>
      <w:r>
        <w:t>coprimarie</w:t>
      </w:r>
      <w:proofErr w:type="spellEnd"/>
      <w:r>
        <w:t xml:space="preserve"> le differenze tra i trattamenti erano statisticamente significative (p=0,0002 e p&lt;0,0001).</w:t>
      </w:r>
    </w:p>
    <w:p w14:paraId="63B377DF" w14:textId="77777777" w:rsidR="00101FA7" w:rsidRDefault="00101FA7">
      <w:pPr>
        <w:suppressAutoHyphens/>
      </w:pPr>
    </w:p>
    <w:p w14:paraId="770A8E89" w14:textId="77777777" w:rsidR="00101FA7" w:rsidRDefault="00101FA7">
      <w:pPr>
        <w:suppressAutoHyphens/>
        <w:ind w:left="567" w:hanging="567"/>
        <w:rPr>
          <w:b/>
          <w:bCs/>
          <w:noProof/>
        </w:rPr>
      </w:pPr>
    </w:p>
    <w:p w14:paraId="6B0B0684" w14:textId="77777777" w:rsidR="00101FA7" w:rsidRDefault="00567F17">
      <w:pPr>
        <w:suppressAutoHyphens/>
        <w:ind w:left="567" w:hanging="567"/>
        <w:rPr>
          <w:b/>
          <w:bCs/>
          <w:noProof/>
        </w:rPr>
      </w:pPr>
      <w:r>
        <w:rPr>
          <w:b/>
          <w:bCs/>
          <w:noProof/>
        </w:rPr>
        <w:lastRenderedPageBreak/>
        <w:t>5.2</w:t>
      </w:r>
      <w:r>
        <w:rPr>
          <w:b/>
          <w:bCs/>
          <w:noProof/>
        </w:rPr>
        <w:tab/>
        <w:t>Proprietà farmacocinetiche</w:t>
      </w:r>
    </w:p>
    <w:p w14:paraId="2105F3C3" w14:textId="77777777" w:rsidR="00101FA7" w:rsidRDefault="00101FA7">
      <w:pPr>
        <w:suppressAutoHyphens/>
        <w:ind w:left="567" w:hanging="567"/>
        <w:rPr>
          <w:b/>
          <w:bCs/>
          <w:noProof/>
        </w:rPr>
      </w:pPr>
    </w:p>
    <w:p w14:paraId="7C65326A" w14:textId="77777777" w:rsidR="00101FA7" w:rsidRDefault="00567F17">
      <w:pPr>
        <w:keepNext/>
        <w:keepLines/>
      </w:pPr>
      <w:r>
        <w:rPr>
          <w:u w:val="single"/>
        </w:rPr>
        <w:t>Assorbimento</w:t>
      </w:r>
    </w:p>
    <w:p w14:paraId="514BFDA6" w14:textId="77777777" w:rsidR="00101FA7" w:rsidRDefault="00101FA7"/>
    <w:p w14:paraId="6B4EADEE" w14:textId="77777777" w:rsidR="00101FA7" w:rsidRDefault="00567F17">
      <w:r>
        <w:t xml:space="preserve">Dopo l’applicazione il cerotto transdermico rilascia costantemente </w:t>
      </w:r>
      <w:proofErr w:type="spellStart"/>
      <w:r>
        <w:t>rotigotina</w:t>
      </w:r>
      <w:proofErr w:type="spellEnd"/>
      <w:r>
        <w:t xml:space="preserve">, che viene assorbita attraverso la cute. Le concentrazioni allo stato stazionario </w:t>
      </w:r>
      <w:r>
        <w:rPr>
          <w:i/>
        </w:rPr>
        <w:t>(</w:t>
      </w:r>
      <w:r>
        <w:rPr>
          <w:i/>
          <w:iCs/>
        </w:rPr>
        <w:t>steady-state)</w:t>
      </w:r>
      <w:r>
        <w:t xml:space="preserve"> vengono raggiunte dopo uno o due giorni dall’applicazione del cerotto e si mantengono stabili con un’applicazione giornaliera del cerotto per 24 ore. Le concentrazioni plasmatiche di </w:t>
      </w:r>
      <w:proofErr w:type="spellStart"/>
      <w:r>
        <w:t>rotigotina</w:t>
      </w:r>
      <w:proofErr w:type="spellEnd"/>
      <w:r>
        <w:t xml:space="preserve"> mostrano un aumento proporzionale alla dose negli intervalli compresi tra 1 mg/24 h e 24 mg/24 h.</w:t>
      </w:r>
    </w:p>
    <w:p w14:paraId="4473817E" w14:textId="77777777" w:rsidR="00101FA7" w:rsidRDefault="00101FA7"/>
    <w:p w14:paraId="1E3B8655" w14:textId="77777777" w:rsidR="00101FA7" w:rsidRDefault="00567F17">
      <w:r>
        <w:t>In 24 ore viene rilasciato approssimativamente il 45% del principio attivo contenuto nel cerotto. La biodisponibilità assoluta dopo applicazione transdermica è di circa il 37%.</w:t>
      </w:r>
    </w:p>
    <w:p w14:paraId="6C9D3043" w14:textId="77777777" w:rsidR="00101FA7" w:rsidRDefault="00101FA7"/>
    <w:p w14:paraId="65515BD2" w14:textId="77777777" w:rsidR="00101FA7" w:rsidRDefault="00567F17">
      <w:pPr>
        <w:rPr>
          <w:snapToGrid w:val="0"/>
        </w:rPr>
      </w:pPr>
      <w:r>
        <w:rPr>
          <w:snapToGrid w:val="0"/>
        </w:rPr>
        <w:t xml:space="preserve">La rotazione del sito di applicazione del cerotto può comportare differenze giornaliere dei livelli plasmatici. Le differenze della biodisponibilità di </w:t>
      </w:r>
      <w:proofErr w:type="spellStart"/>
      <w:r>
        <w:rPr>
          <w:snapToGrid w:val="0"/>
        </w:rPr>
        <w:t>rotigotina</w:t>
      </w:r>
      <w:proofErr w:type="spellEnd"/>
      <w:r>
        <w:rPr>
          <w:snapToGrid w:val="0"/>
        </w:rPr>
        <w:t xml:space="preserve"> sono comprese tra il 2% (arto superiore versus fianco) e il 46% (spalla versus coscia). Tuttavia, non vi sono indizi di un impatto rilevante di tali differenze sull'esito clinico.</w:t>
      </w:r>
    </w:p>
    <w:p w14:paraId="7D3C6D43" w14:textId="77777777" w:rsidR="00101FA7" w:rsidRDefault="00101FA7"/>
    <w:p w14:paraId="1238ABB6" w14:textId="77777777" w:rsidR="00101FA7" w:rsidRDefault="00567F17">
      <w:pPr>
        <w:rPr>
          <w:u w:val="single"/>
        </w:rPr>
      </w:pPr>
      <w:r>
        <w:rPr>
          <w:u w:val="single"/>
        </w:rPr>
        <w:t>Distribuzione</w:t>
      </w:r>
    </w:p>
    <w:p w14:paraId="23202F13" w14:textId="77777777" w:rsidR="00101FA7" w:rsidRDefault="00101FA7">
      <w:pPr>
        <w:rPr>
          <w:i/>
          <w:iCs/>
        </w:rPr>
      </w:pPr>
    </w:p>
    <w:p w14:paraId="24BAAA18" w14:textId="77777777" w:rsidR="00101FA7" w:rsidRDefault="00567F17">
      <w:r>
        <w:rPr>
          <w:i/>
          <w:iCs/>
        </w:rPr>
        <w:t>In vitro</w:t>
      </w:r>
      <w:r>
        <w:t xml:space="preserve">, il legame di </w:t>
      </w:r>
      <w:proofErr w:type="spellStart"/>
      <w:r>
        <w:t>rotigotina</w:t>
      </w:r>
      <w:proofErr w:type="spellEnd"/>
      <w:r>
        <w:t xml:space="preserve"> alle proteine plasmatiche è di circa il 92%.</w:t>
      </w:r>
    </w:p>
    <w:p w14:paraId="281C2B6B" w14:textId="77777777" w:rsidR="00101FA7" w:rsidRDefault="00567F17">
      <w:r>
        <w:t>Il volume apparente di distribuzione nell’uomo è di circa 84 L/kg.</w:t>
      </w:r>
    </w:p>
    <w:p w14:paraId="5BBA7366" w14:textId="77777777" w:rsidR="00101FA7" w:rsidRDefault="00101FA7"/>
    <w:p w14:paraId="1AE9ED7E" w14:textId="77777777" w:rsidR="00101FA7" w:rsidRDefault="00567F17">
      <w:pPr>
        <w:rPr>
          <w:u w:val="single"/>
        </w:rPr>
      </w:pPr>
      <w:r>
        <w:rPr>
          <w:u w:val="single"/>
        </w:rPr>
        <w:t>Biotrasformazione</w:t>
      </w:r>
    </w:p>
    <w:p w14:paraId="1B48C1A8" w14:textId="77777777" w:rsidR="00101FA7" w:rsidRDefault="00101FA7"/>
    <w:p w14:paraId="513A1D6D" w14:textId="77777777" w:rsidR="00101FA7" w:rsidRDefault="00567F17">
      <w:proofErr w:type="spellStart"/>
      <w:r>
        <w:t>Rotigotina</w:t>
      </w:r>
      <w:proofErr w:type="spellEnd"/>
      <w:r>
        <w:t xml:space="preserve"> viene ampiamente metabolizzata. Il metabolismo avviene tramite N-</w:t>
      </w:r>
      <w:proofErr w:type="spellStart"/>
      <w:r>
        <w:t>dealchilazione</w:t>
      </w:r>
      <w:proofErr w:type="spellEnd"/>
      <w:r>
        <w:t xml:space="preserve"> e coniugazione diretta e secondaria. I risultati ottenuti</w:t>
      </w:r>
      <w:r>
        <w:rPr>
          <w:i/>
          <w:iCs/>
        </w:rPr>
        <w:t xml:space="preserve"> in vitro</w:t>
      </w:r>
      <w:r>
        <w:t xml:space="preserve"> indicano che differenti </w:t>
      </w:r>
      <w:proofErr w:type="spellStart"/>
      <w:r>
        <w:t>isoforme</w:t>
      </w:r>
      <w:proofErr w:type="spellEnd"/>
      <w:r>
        <w:t xml:space="preserve"> di CYP sono in grado di catalizzare la N-</w:t>
      </w:r>
      <w:proofErr w:type="spellStart"/>
      <w:r>
        <w:t>dealchilazione</w:t>
      </w:r>
      <w:proofErr w:type="spellEnd"/>
      <w:r>
        <w:t xml:space="preserve"> di </w:t>
      </w:r>
      <w:proofErr w:type="spellStart"/>
      <w:r>
        <w:t>rotigotina</w:t>
      </w:r>
      <w:proofErr w:type="spellEnd"/>
      <w:r>
        <w:t xml:space="preserve">. I metaboliti principali sono solfati e </w:t>
      </w:r>
      <w:proofErr w:type="spellStart"/>
      <w:r>
        <w:t>glucuronidi</w:t>
      </w:r>
      <w:proofErr w:type="spellEnd"/>
      <w:r>
        <w:t xml:space="preserve"> coniugati del prodotto principale, oltre che metaboliti N-</w:t>
      </w:r>
      <w:proofErr w:type="spellStart"/>
      <w:r>
        <w:t>dealchilati</w:t>
      </w:r>
      <w:proofErr w:type="spellEnd"/>
      <w:r>
        <w:t>, biologicamente inattivi.</w:t>
      </w:r>
    </w:p>
    <w:p w14:paraId="3D87BECE" w14:textId="77777777" w:rsidR="00101FA7" w:rsidRDefault="00567F17">
      <w:r>
        <w:t>I dati sui metaboliti sono incompleti.</w:t>
      </w:r>
    </w:p>
    <w:p w14:paraId="1BAFC75F" w14:textId="77777777" w:rsidR="00101FA7" w:rsidRDefault="00101FA7"/>
    <w:p w14:paraId="41803585" w14:textId="77777777" w:rsidR="00101FA7" w:rsidRDefault="00567F17">
      <w:pPr>
        <w:rPr>
          <w:u w:val="single"/>
        </w:rPr>
      </w:pPr>
      <w:r>
        <w:rPr>
          <w:u w:val="single"/>
        </w:rPr>
        <w:t>Eliminazione</w:t>
      </w:r>
    </w:p>
    <w:p w14:paraId="6E91F705" w14:textId="77777777" w:rsidR="00101FA7" w:rsidRDefault="00101FA7"/>
    <w:p w14:paraId="70BE747F" w14:textId="77777777" w:rsidR="00101FA7" w:rsidRDefault="00567F17">
      <w:r>
        <w:t xml:space="preserve">Circa il 71% di </w:t>
      </w:r>
      <w:proofErr w:type="spellStart"/>
      <w:r>
        <w:t>rotigotina</w:t>
      </w:r>
      <w:proofErr w:type="spellEnd"/>
      <w:r>
        <w:t xml:space="preserve"> viene escreto nelle urine e una parte minore, corrispondente al 23% circa, viene eliminata con le feci.</w:t>
      </w:r>
    </w:p>
    <w:p w14:paraId="55882BBD" w14:textId="77777777" w:rsidR="00101FA7" w:rsidRDefault="00567F17">
      <w:r>
        <w:t xml:space="preserve">La clearance di </w:t>
      </w:r>
      <w:proofErr w:type="spellStart"/>
      <w:r>
        <w:t>rotigotina</w:t>
      </w:r>
      <w:proofErr w:type="spellEnd"/>
      <w:r>
        <w:t xml:space="preserve"> dopo somministrazione transdermica è di circa 10 L/min e l’emivita di eliminazione totale è compresa tra 5 e 7 ore. Il profilo farmacocinetico mostra un’eliminazione bifasica con un’emivita iniziale di circa 2-3 ore.</w:t>
      </w:r>
    </w:p>
    <w:p w14:paraId="6402D863" w14:textId="77777777" w:rsidR="00101FA7" w:rsidRDefault="00101FA7"/>
    <w:p w14:paraId="5C3428ED" w14:textId="77777777" w:rsidR="00101FA7" w:rsidRDefault="00567F17">
      <w:r>
        <w:t>Dal momento che il medicinale viene somministrato per via transdermica, non sono attese alterazioni legate alla presenza di cibo o di disturbi gastrointestinali.</w:t>
      </w:r>
    </w:p>
    <w:p w14:paraId="5812F991" w14:textId="77777777" w:rsidR="00101FA7" w:rsidRDefault="00101FA7"/>
    <w:p w14:paraId="6AFD17F9" w14:textId="77777777" w:rsidR="00101FA7" w:rsidRDefault="00567F17">
      <w:pPr>
        <w:keepNext/>
        <w:keepLines/>
        <w:rPr>
          <w:u w:val="single"/>
        </w:rPr>
      </w:pPr>
      <w:r>
        <w:rPr>
          <w:u w:val="single"/>
        </w:rPr>
        <w:t>Categorie particolari di pazienti</w:t>
      </w:r>
    </w:p>
    <w:p w14:paraId="0A8DA5AB" w14:textId="77777777" w:rsidR="00101FA7" w:rsidRDefault="00101FA7">
      <w:pPr>
        <w:keepNext/>
        <w:keepLines/>
        <w:suppressAutoHyphens/>
      </w:pPr>
    </w:p>
    <w:p w14:paraId="77194E7C" w14:textId="77777777" w:rsidR="00101FA7" w:rsidRDefault="00567F17">
      <w:pPr>
        <w:keepNext/>
        <w:keepLines/>
        <w:suppressAutoHyphens/>
        <w:rPr>
          <w:noProof/>
        </w:rPr>
      </w:pPr>
      <w:r>
        <w:t xml:space="preserve">Poiché la terapia con </w:t>
      </w:r>
      <w:proofErr w:type="spellStart"/>
      <w:r>
        <w:t>Neupro</w:t>
      </w:r>
      <w:proofErr w:type="spellEnd"/>
      <w:r>
        <w:t xml:space="preserve"> viene iniziata con una dose bassa, che viene gradualmente aumentata in base alla tollerabilità clinica, al fine di ottenere un risultato terapeutico ottimale, non è necessario modificare la dose in base al sesso, al peso o all’età.</w:t>
      </w:r>
    </w:p>
    <w:p w14:paraId="20E4E22F" w14:textId="77777777" w:rsidR="00101FA7" w:rsidRDefault="00101FA7"/>
    <w:p w14:paraId="07C5F7B9" w14:textId="77777777" w:rsidR="00101FA7" w:rsidRDefault="00567F17">
      <w:pPr>
        <w:rPr>
          <w:i/>
        </w:rPr>
      </w:pPr>
      <w:r>
        <w:rPr>
          <w:i/>
        </w:rPr>
        <w:t>Compromissione epatica e renale</w:t>
      </w:r>
    </w:p>
    <w:p w14:paraId="50BD3518" w14:textId="77777777" w:rsidR="00101FA7" w:rsidRDefault="00567F17">
      <w:r>
        <w:t xml:space="preserve">Nei pazienti con moderata compromissione epatica o con compromissione renale, da lieve a grave, non sono stati osservati aumenti significativi dei livelli plasmatici di </w:t>
      </w:r>
      <w:proofErr w:type="spellStart"/>
      <w:r>
        <w:t>rotigotina</w:t>
      </w:r>
      <w:proofErr w:type="spellEnd"/>
      <w:r>
        <w:t xml:space="preserve">. </w:t>
      </w:r>
      <w:proofErr w:type="spellStart"/>
      <w:r>
        <w:t>Neupro</w:t>
      </w:r>
      <w:proofErr w:type="spellEnd"/>
      <w:r>
        <w:t xml:space="preserve"> non è stato studiato nei pazienti con grave compromissione epatica.</w:t>
      </w:r>
    </w:p>
    <w:p w14:paraId="05AABF1A" w14:textId="77777777" w:rsidR="00101FA7" w:rsidRDefault="00567F17">
      <w:pPr>
        <w:suppressAutoHyphens/>
        <w:rPr>
          <w:noProof/>
        </w:rPr>
      </w:pPr>
      <w:r>
        <w:rPr>
          <w:noProof/>
        </w:rPr>
        <w:t>I livelli plasmatici dei coniugati di rotigotina e dei suoi metaboliti dealchilati aumentano in presenza di compromissione della funzione renale. Tuttavia, è improbabile che tali metaboliti contribuiscano alla comparsa degli effetti clinici.</w:t>
      </w:r>
    </w:p>
    <w:p w14:paraId="0271F2B5" w14:textId="77777777" w:rsidR="00101FA7" w:rsidRDefault="00101FA7">
      <w:pPr>
        <w:suppressAutoHyphens/>
        <w:rPr>
          <w:noProof/>
        </w:rPr>
      </w:pPr>
    </w:p>
    <w:p w14:paraId="6878CE50" w14:textId="77777777" w:rsidR="00101FA7" w:rsidRDefault="00567F17">
      <w:pPr>
        <w:keepNext/>
        <w:keepLines/>
        <w:suppressAutoHyphens/>
        <w:ind w:left="567" w:hanging="567"/>
        <w:rPr>
          <w:noProof/>
        </w:rPr>
      </w:pPr>
      <w:r>
        <w:rPr>
          <w:b/>
          <w:bCs/>
          <w:noProof/>
        </w:rPr>
        <w:lastRenderedPageBreak/>
        <w:t>5.3</w:t>
      </w:r>
      <w:r>
        <w:rPr>
          <w:b/>
          <w:bCs/>
          <w:noProof/>
        </w:rPr>
        <w:tab/>
        <w:t xml:space="preserve">Dati preclinici di sicurezza </w:t>
      </w:r>
    </w:p>
    <w:p w14:paraId="7D8FB49E" w14:textId="77777777" w:rsidR="00101FA7" w:rsidRDefault="00101FA7">
      <w:pPr>
        <w:keepNext/>
        <w:keepLines/>
        <w:suppressAutoHyphens/>
        <w:rPr>
          <w:noProof/>
        </w:rPr>
      </w:pPr>
    </w:p>
    <w:p w14:paraId="0D111547" w14:textId="77777777" w:rsidR="00101FA7" w:rsidRDefault="00567F17">
      <w:r>
        <w:t xml:space="preserve">In studi di tossicità a dose ripetuta e a lungo termine, gli effetti principali erano associati alla farmacodinamica degli agonisti della dopamina e alla conseguente riduzione della secrezione di prolattina. </w:t>
      </w:r>
    </w:p>
    <w:p w14:paraId="6369EC47" w14:textId="77777777" w:rsidR="00101FA7" w:rsidRDefault="00567F17">
      <w:r>
        <w:t xml:space="preserve">Dopo una somministrazione singola di </w:t>
      </w:r>
      <w:proofErr w:type="spellStart"/>
      <w:r>
        <w:t>rotigotina</w:t>
      </w:r>
      <w:proofErr w:type="spellEnd"/>
      <w:r>
        <w:t>, nel ratto pigmentato e nella scimmia il legame con i tessuti contenenti melanina (cioè gli occhi) era evidente, ma regrediva lentamente nei 14 giorni del periodo di osservazione.</w:t>
      </w:r>
    </w:p>
    <w:p w14:paraId="719A556D" w14:textId="77777777" w:rsidR="00101FA7" w:rsidRDefault="00567F17">
      <w:pPr>
        <w:rPr>
          <w:rFonts w:ascii="Times" w:hAnsi="Times"/>
          <w:lang w:eastAsia="de-DE"/>
        </w:rPr>
      </w:pPr>
      <w:r>
        <w:rPr>
          <w:lang w:eastAsia="de-DE"/>
        </w:rPr>
        <w:t>In uno studio di 3 mesi, condotto sui ratti albini, è stata osservata tramite microscopia a trasmissione una degenerazione retinica in seguito alla somministrazione di dosi equivalenti a 2,8 volte la dose massima raccomandata nell’uomo, calcolata in mg/m</w:t>
      </w:r>
      <w:r>
        <w:rPr>
          <w:vertAlign w:val="superscript"/>
          <w:lang w:eastAsia="de-DE"/>
        </w:rPr>
        <w:t>2</w:t>
      </w:r>
      <w:r>
        <w:rPr>
          <w:lang w:eastAsia="de-DE"/>
        </w:rPr>
        <w:t xml:space="preserve">. Gli effetti sono stati più pronunciati nei ratti femmine. Non sono stati condotti ulteriori studi al fine di valutare la patologia specifica. In nessuno degli studi tossicologici condotti e in nessuna delle specie animali impiegate è stata osservata una degenerazione retinica all’esame istopatologico routinario dell’occhio. </w:t>
      </w:r>
      <w:r>
        <w:rPr>
          <w:rFonts w:ascii="Times" w:hAnsi="Times"/>
          <w:lang w:eastAsia="de-DE"/>
        </w:rPr>
        <w:t>La rilevanza clinica di questi dati per l’uomo è ancora sconosciuta.</w:t>
      </w:r>
    </w:p>
    <w:p w14:paraId="48CC3D8B" w14:textId="77777777" w:rsidR="00101FA7" w:rsidRDefault="00567F17">
      <w:r>
        <w:t>In uno studio di carcinogenesi, nei ratti maschi sono stati riscontrati tumori e iperplasia delle cellule di Leydig. La comparsa di tumori maligni è stata riscontrata prevalentemente nell'utero di femmine trattate con dosi medie e alte. Tali alterazioni rappresentano effetti ben noti degli agonisti della dopamina nel ratto in seguito a trattamento life-long e sono considerati non rilevanti per l’uomo.</w:t>
      </w:r>
    </w:p>
    <w:p w14:paraId="5E61DC94" w14:textId="77777777" w:rsidR="00101FA7" w:rsidRDefault="00567F17">
      <w:r>
        <w:t xml:space="preserve">Gli effetti di </w:t>
      </w:r>
      <w:proofErr w:type="spellStart"/>
      <w:r>
        <w:t>rotigotina</w:t>
      </w:r>
      <w:proofErr w:type="spellEnd"/>
      <w:r>
        <w:t xml:space="preserve"> sulla riproduzione sono stati studiati nel ratto, nel coniglio e nel topo. </w:t>
      </w:r>
      <w:proofErr w:type="spellStart"/>
      <w:r>
        <w:t>Rotigotina</w:t>
      </w:r>
      <w:proofErr w:type="spellEnd"/>
      <w:r>
        <w:t xml:space="preserve"> si è dimostrata non teratogena in tutte e tre le specie, ma è risultata </w:t>
      </w:r>
      <w:proofErr w:type="spellStart"/>
      <w:r>
        <w:t>embriotossica</w:t>
      </w:r>
      <w:proofErr w:type="spellEnd"/>
      <w:r>
        <w:t xml:space="preserve"> nel ratto e nel topo in seguito a somministrazione di dosi tossiche per le femmine gravide. Nel ratto, </w:t>
      </w:r>
      <w:proofErr w:type="spellStart"/>
      <w:r>
        <w:t>rotigotina</w:t>
      </w:r>
      <w:proofErr w:type="spellEnd"/>
      <w:r>
        <w:t xml:space="preserve"> non ha avuto effetti sulla fertilità maschile, ma ha indotto una riduzione significativa della fertilità femminile nel ratto e nel topo a causa dei suoi effetti sui livelli di prolattina, che nei roditori sono particolarmente significativi.</w:t>
      </w:r>
    </w:p>
    <w:p w14:paraId="6B5806DC" w14:textId="77777777" w:rsidR="00101FA7" w:rsidRDefault="00101FA7"/>
    <w:p w14:paraId="2B0C11BF" w14:textId="77777777" w:rsidR="00101FA7" w:rsidRDefault="00567F17">
      <w:pPr>
        <w:rPr>
          <w:noProof/>
        </w:rPr>
      </w:pPr>
      <w:proofErr w:type="spellStart"/>
      <w:r>
        <w:rPr>
          <w:snapToGrid w:val="0"/>
        </w:rPr>
        <w:t>Rotigotina</w:t>
      </w:r>
      <w:proofErr w:type="spellEnd"/>
      <w:r>
        <w:rPr>
          <w:snapToGrid w:val="0"/>
        </w:rPr>
        <w:t xml:space="preserve"> non ha indotto mutazioni geniche nel test di Ames, ma ha mostrato effetti nel test</w:t>
      </w:r>
      <w:r>
        <w:rPr>
          <w:i/>
          <w:iCs/>
          <w:snapToGrid w:val="0"/>
        </w:rPr>
        <w:t xml:space="preserve"> in vitro </w:t>
      </w:r>
      <w:r>
        <w:rPr>
          <w:iCs/>
          <w:snapToGrid w:val="0"/>
        </w:rPr>
        <w:t>sul linfoma nel topo</w:t>
      </w:r>
      <w:r>
        <w:rPr>
          <w:i/>
          <w:iCs/>
          <w:snapToGrid w:val="0"/>
        </w:rPr>
        <w:t xml:space="preserve"> </w:t>
      </w:r>
      <w:r>
        <w:rPr>
          <w:iCs/>
          <w:snapToGrid w:val="0"/>
        </w:rPr>
        <w:t>(</w:t>
      </w:r>
      <w:r>
        <w:rPr>
          <w:i/>
          <w:iCs/>
          <w:snapToGrid w:val="0"/>
        </w:rPr>
        <w:t xml:space="preserve">Mouse </w:t>
      </w:r>
      <w:proofErr w:type="spellStart"/>
      <w:r>
        <w:rPr>
          <w:i/>
          <w:iCs/>
          <w:snapToGrid w:val="0"/>
        </w:rPr>
        <w:t>Lymphoma</w:t>
      </w:r>
      <w:proofErr w:type="spellEnd"/>
      <w:r>
        <w:rPr>
          <w:i/>
          <w:iCs/>
          <w:snapToGrid w:val="0"/>
        </w:rPr>
        <w:t xml:space="preserve"> </w:t>
      </w:r>
      <w:proofErr w:type="spellStart"/>
      <w:r>
        <w:rPr>
          <w:i/>
          <w:iCs/>
          <w:snapToGrid w:val="0"/>
        </w:rPr>
        <w:t>Assay</w:t>
      </w:r>
      <w:proofErr w:type="spellEnd"/>
      <w:r>
        <w:rPr>
          <w:iCs/>
          <w:snapToGrid w:val="0"/>
        </w:rPr>
        <w:t>)</w:t>
      </w:r>
      <w:r>
        <w:rPr>
          <w:snapToGrid w:val="0"/>
        </w:rPr>
        <w:t xml:space="preserve"> dopo attivazione metabolica ed effetti meno marcati senza attivazione metabolica.</w:t>
      </w:r>
      <w:r>
        <w:rPr>
          <w:i/>
          <w:iCs/>
          <w:snapToGrid w:val="0"/>
        </w:rPr>
        <w:t xml:space="preserve"> </w:t>
      </w:r>
      <w:r>
        <w:rPr>
          <w:snapToGrid w:val="0"/>
        </w:rPr>
        <w:t xml:space="preserve">Tale effetto mutageno è stato attribuito ad un effetto </w:t>
      </w:r>
      <w:proofErr w:type="spellStart"/>
      <w:r>
        <w:rPr>
          <w:snapToGrid w:val="0"/>
        </w:rPr>
        <w:t>clastogenico</w:t>
      </w:r>
      <w:proofErr w:type="spellEnd"/>
      <w:r>
        <w:rPr>
          <w:snapToGrid w:val="0"/>
        </w:rPr>
        <w:t xml:space="preserve"> di </w:t>
      </w:r>
      <w:proofErr w:type="spellStart"/>
      <w:r>
        <w:rPr>
          <w:snapToGrid w:val="0"/>
        </w:rPr>
        <w:t>rotigotina</w:t>
      </w:r>
      <w:proofErr w:type="spellEnd"/>
      <w:r>
        <w:rPr>
          <w:snapToGrid w:val="0"/>
        </w:rPr>
        <w:t xml:space="preserve">. Questo effetto non è stato confermato </w:t>
      </w:r>
      <w:r>
        <w:rPr>
          <w:i/>
          <w:iCs/>
          <w:snapToGrid w:val="0"/>
        </w:rPr>
        <w:t xml:space="preserve">in vivo </w:t>
      </w:r>
      <w:r>
        <w:rPr>
          <w:snapToGrid w:val="0"/>
        </w:rPr>
        <w:t>nel test del micronucleo nel topo (</w:t>
      </w:r>
      <w:r>
        <w:rPr>
          <w:i/>
          <w:iCs/>
          <w:snapToGrid w:val="0"/>
        </w:rPr>
        <w:t xml:space="preserve">Mouse </w:t>
      </w:r>
      <w:proofErr w:type="spellStart"/>
      <w:r>
        <w:rPr>
          <w:i/>
          <w:iCs/>
          <w:snapToGrid w:val="0"/>
        </w:rPr>
        <w:t>Micronucleus</w:t>
      </w:r>
      <w:proofErr w:type="spellEnd"/>
      <w:r>
        <w:rPr>
          <w:i/>
          <w:iCs/>
          <w:snapToGrid w:val="0"/>
        </w:rPr>
        <w:t xml:space="preserve"> Test</w:t>
      </w:r>
      <w:r>
        <w:rPr>
          <w:iCs/>
          <w:snapToGrid w:val="0"/>
        </w:rPr>
        <w:t>)</w:t>
      </w:r>
      <w:r>
        <w:rPr>
          <w:snapToGrid w:val="0"/>
        </w:rPr>
        <w:t xml:space="preserve"> e nel test della sintesi non programmata del DNA (</w:t>
      </w:r>
      <w:proofErr w:type="spellStart"/>
      <w:r>
        <w:rPr>
          <w:i/>
          <w:iCs/>
          <w:snapToGrid w:val="0"/>
        </w:rPr>
        <w:t>Unscheduled</w:t>
      </w:r>
      <w:proofErr w:type="spellEnd"/>
      <w:r>
        <w:rPr>
          <w:i/>
          <w:iCs/>
          <w:snapToGrid w:val="0"/>
        </w:rPr>
        <w:t xml:space="preserve"> DNA </w:t>
      </w:r>
      <w:proofErr w:type="spellStart"/>
      <w:r>
        <w:rPr>
          <w:i/>
          <w:iCs/>
          <w:snapToGrid w:val="0"/>
        </w:rPr>
        <w:t>Synthesis</w:t>
      </w:r>
      <w:proofErr w:type="spellEnd"/>
      <w:r>
        <w:rPr>
          <w:i/>
          <w:iCs/>
          <w:snapToGrid w:val="0"/>
        </w:rPr>
        <w:t xml:space="preserve">, </w:t>
      </w:r>
      <w:r>
        <w:rPr>
          <w:iCs/>
          <w:snapToGrid w:val="0"/>
        </w:rPr>
        <w:t>UDS)</w:t>
      </w:r>
      <w:r>
        <w:rPr>
          <w:snapToGrid w:val="0"/>
        </w:rPr>
        <w:t xml:space="preserve"> nel ratto. Dal momento che si è dimostrato a grandi linee parallelo ad una riduzione relativa della crescita totale delle cellule, può essere correlato ad un effetto citotossico della sostanza. Pertanto, il significato di un singolo risultato positivo nel test mutagenico </w:t>
      </w:r>
      <w:r>
        <w:rPr>
          <w:i/>
          <w:iCs/>
          <w:snapToGrid w:val="0"/>
        </w:rPr>
        <w:t xml:space="preserve">in vitro </w:t>
      </w:r>
      <w:r>
        <w:rPr>
          <w:snapToGrid w:val="0"/>
        </w:rPr>
        <w:t>non è noto.</w:t>
      </w:r>
    </w:p>
    <w:p w14:paraId="09118E8D" w14:textId="77777777" w:rsidR="00101FA7" w:rsidRDefault="00101FA7">
      <w:pPr>
        <w:pStyle w:val="Header"/>
        <w:widowControl/>
        <w:tabs>
          <w:tab w:val="clear" w:pos="567"/>
          <w:tab w:val="clear" w:pos="4153"/>
          <w:tab w:val="clear" w:pos="8306"/>
        </w:tabs>
        <w:suppressAutoHyphens/>
        <w:jc w:val="both"/>
        <w:rPr>
          <w:rFonts w:ascii="Times New Roman" w:hAnsi="Times New Roman"/>
          <w:noProof/>
        </w:rPr>
      </w:pPr>
    </w:p>
    <w:p w14:paraId="0196799D" w14:textId="77777777" w:rsidR="00101FA7" w:rsidRDefault="00101FA7">
      <w:pPr>
        <w:suppressAutoHyphens/>
        <w:ind w:left="567" w:hanging="567"/>
        <w:jc w:val="both"/>
        <w:rPr>
          <w:noProof/>
        </w:rPr>
      </w:pPr>
    </w:p>
    <w:p w14:paraId="04C42CF8" w14:textId="77777777" w:rsidR="00101FA7" w:rsidRDefault="00567F17">
      <w:pPr>
        <w:keepNext/>
        <w:keepLines/>
        <w:suppressAutoHyphens/>
        <w:ind w:left="567" w:hanging="567"/>
        <w:rPr>
          <w:noProof/>
        </w:rPr>
      </w:pPr>
      <w:r>
        <w:rPr>
          <w:b/>
          <w:bCs/>
          <w:noProof/>
        </w:rPr>
        <w:t>6.</w:t>
      </w:r>
      <w:r>
        <w:rPr>
          <w:b/>
          <w:bCs/>
          <w:noProof/>
        </w:rPr>
        <w:tab/>
        <w:t>INFORMAZIONI FARMACEUTICHE</w:t>
      </w:r>
    </w:p>
    <w:p w14:paraId="74FDCAA8" w14:textId="77777777" w:rsidR="00101FA7" w:rsidRDefault="00101FA7">
      <w:pPr>
        <w:keepNext/>
        <w:keepLines/>
        <w:suppressAutoHyphens/>
        <w:rPr>
          <w:noProof/>
        </w:rPr>
      </w:pPr>
    </w:p>
    <w:p w14:paraId="47548CF2" w14:textId="77777777" w:rsidR="00101FA7" w:rsidRDefault="00567F17">
      <w:pPr>
        <w:keepNext/>
        <w:keepLines/>
        <w:suppressAutoHyphens/>
        <w:ind w:left="567" w:hanging="567"/>
        <w:rPr>
          <w:b/>
          <w:bCs/>
          <w:noProof/>
        </w:rPr>
      </w:pPr>
      <w:r>
        <w:rPr>
          <w:b/>
          <w:bCs/>
          <w:noProof/>
        </w:rPr>
        <w:t>6.1</w:t>
      </w:r>
      <w:r>
        <w:rPr>
          <w:b/>
          <w:bCs/>
          <w:noProof/>
        </w:rPr>
        <w:tab/>
        <w:t>Elenco degli eccipienti</w:t>
      </w:r>
    </w:p>
    <w:p w14:paraId="11AFE886" w14:textId="77777777" w:rsidR="00101FA7" w:rsidRDefault="00101FA7">
      <w:pPr>
        <w:keepNext/>
        <w:keepLines/>
        <w:suppressAutoHyphens/>
        <w:ind w:left="567" w:hanging="567"/>
        <w:rPr>
          <w:b/>
          <w:bCs/>
          <w:noProof/>
        </w:rPr>
      </w:pPr>
    </w:p>
    <w:p w14:paraId="24781088" w14:textId="77777777" w:rsidR="00101FA7" w:rsidRDefault="00567F17">
      <w:pPr>
        <w:keepNext/>
        <w:keepLines/>
        <w:rPr>
          <w:iCs/>
          <w:u w:val="single"/>
        </w:rPr>
      </w:pPr>
      <w:r>
        <w:rPr>
          <w:iCs/>
          <w:u w:val="single"/>
        </w:rPr>
        <w:t>Strato di supporto</w:t>
      </w:r>
    </w:p>
    <w:p w14:paraId="2D1EFF8F" w14:textId="77777777" w:rsidR="00101FA7" w:rsidRDefault="00101FA7">
      <w:pPr>
        <w:keepNext/>
        <w:keepLines/>
        <w:rPr>
          <w:iCs/>
          <w:u w:val="single"/>
        </w:rPr>
      </w:pPr>
    </w:p>
    <w:p w14:paraId="193ED5BC" w14:textId="77777777" w:rsidR="00101FA7" w:rsidRDefault="00567F17">
      <w:r>
        <w:t xml:space="preserve">Pellicola in poliestere rivestita di silicone e alluminio, </w:t>
      </w:r>
    </w:p>
    <w:p w14:paraId="1A9A5D66" w14:textId="6ED903D3" w:rsidR="00101FA7" w:rsidRDefault="00567F17">
      <w:r>
        <w:t xml:space="preserve">colorata con uno strato di pigmento (titanio diossido (E171), pigmento giallo </w:t>
      </w:r>
      <w:r w:rsidR="00C51716">
        <w:t>13</w:t>
      </w:r>
      <w:r>
        <w:t>, pigmento rosso 166</w:t>
      </w:r>
      <w:r w:rsidR="00C51716">
        <w:t>, pigmento giallo 12</w:t>
      </w:r>
      <w:r>
        <w:t>) e riportante una scritta (pigmento rosso 14</w:t>
      </w:r>
      <w:r w:rsidR="00C51716">
        <w:t>6</w:t>
      </w:r>
      <w:r>
        <w:t xml:space="preserve">, pigmento giallo </w:t>
      </w:r>
      <w:r w:rsidR="00C51716">
        <w:t>180</w:t>
      </w:r>
      <w:r>
        <w:t>, pigmento nero 7).</w:t>
      </w:r>
    </w:p>
    <w:p w14:paraId="2EFDCC33" w14:textId="77777777" w:rsidR="00101FA7" w:rsidRDefault="00101FA7"/>
    <w:p w14:paraId="598F9891" w14:textId="77777777" w:rsidR="00101FA7" w:rsidRDefault="00567F17">
      <w:pPr>
        <w:rPr>
          <w:iCs/>
          <w:u w:val="single"/>
        </w:rPr>
      </w:pPr>
      <w:r>
        <w:rPr>
          <w:iCs/>
          <w:u w:val="single"/>
        </w:rPr>
        <w:t>Matrice autoadesiva</w:t>
      </w:r>
    </w:p>
    <w:p w14:paraId="74DCDCEC" w14:textId="77777777" w:rsidR="00101FA7" w:rsidRDefault="00101FA7">
      <w:pPr>
        <w:rPr>
          <w:iCs/>
          <w:u w:val="single"/>
        </w:rPr>
      </w:pPr>
    </w:p>
    <w:p w14:paraId="5814394D" w14:textId="77777777" w:rsidR="00101FA7" w:rsidRDefault="00567F17">
      <w:r>
        <w:t>Poli(</w:t>
      </w:r>
      <w:proofErr w:type="spellStart"/>
      <w:r>
        <w:t>dimetilsilossano</w:t>
      </w:r>
      <w:proofErr w:type="spellEnd"/>
      <w:r>
        <w:t xml:space="preserve">, </w:t>
      </w:r>
      <w:proofErr w:type="spellStart"/>
      <w:r>
        <w:t>trimetilsilil</w:t>
      </w:r>
      <w:proofErr w:type="spellEnd"/>
      <w:r>
        <w:t xml:space="preserve"> silicato)-copolimerizzato,</w:t>
      </w:r>
    </w:p>
    <w:p w14:paraId="1AE72AA6" w14:textId="77777777" w:rsidR="00101FA7" w:rsidRDefault="00567F17">
      <w:proofErr w:type="spellStart"/>
      <w:r>
        <w:t>Povidone</w:t>
      </w:r>
      <w:proofErr w:type="spellEnd"/>
      <w:r>
        <w:t xml:space="preserve"> K90,</w:t>
      </w:r>
    </w:p>
    <w:p w14:paraId="315BD675" w14:textId="77777777" w:rsidR="00101FA7" w:rsidRDefault="00567F17">
      <w:pPr>
        <w:pStyle w:val="Header"/>
        <w:widowControl/>
        <w:tabs>
          <w:tab w:val="clear" w:pos="567"/>
          <w:tab w:val="clear" w:pos="4153"/>
          <w:tab w:val="clear" w:pos="8306"/>
        </w:tabs>
        <w:rPr>
          <w:rFonts w:ascii="Times New Roman" w:hAnsi="Times New Roman"/>
        </w:rPr>
      </w:pPr>
      <w:r>
        <w:rPr>
          <w:rFonts w:ascii="Times New Roman" w:hAnsi="Times New Roman"/>
        </w:rPr>
        <w:t>sodio metabisolfito (E223),</w:t>
      </w:r>
    </w:p>
    <w:p w14:paraId="2B3F0A2A" w14:textId="77777777" w:rsidR="00101FA7" w:rsidRDefault="00567F17">
      <w:proofErr w:type="spellStart"/>
      <w:r>
        <w:t>ascorbile</w:t>
      </w:r>
      <w:proofErr w:type="spellEnd"/>
      <w:r>
        <w:t xml:space="preserve"> palmitato (E304) e</w:t>
      </w:r>
    </w:p>
    <w:p w14:paraId="2C75C7EC" w14:textId="77777777" w:rsidR="00101FA7" w:rsidRDefault="00567F17">
      <w:r>
        <w:t>DL</w:t>
      </w:r>
      <w:r>
        <w:noBreakHyphen/>
        <w:t>α</w:t>
      </w:r>
      <w:r>
        <w:noBreakHyphen/>
        <w:t>tocoferolo (E307).</w:t>
      </w:r>
    </w:p>
    <w:p w14:paraId="3D837A55" w14:textId="77777777" w:rsidR="00101FA7" w:rsidRDefault="00101FA7"/>
    <w:p w14:paraId="77F8E14C" w14:textId="77777777" w:rsidR="00101FA7" w:rsidRDefault="00567F17">
      <w:pPr>
        <w:keepNext/>
        <w:keepLines/>
        <w:rPr>
          <w:iCs/>
          <w:u w:val="single"/>
        </w:rPr>
      </w:pPr>
      <w:r>
        <w:rPr>
          <w:iCs/>
          <w:u w:val="single"/>
        </w:rPr>
        <w:lastRenderedPageBreak/>
        <w:t>Strato protettivo</w:t>
      </w:r>
    </w:p>
    <w:p w14:paraId="21E81952" w14:textId="77777777" w:rsidR="00101FA7" w:rsidRDefault="00101FA7">
      <w:pPr>
        <w:keepNext/>
        <w:keepLines/>
        <w:rPr>
          <w:iCs/>
          <w:u w:val="single"/>
        </w:rPr>
      </w:pPr>
    </w:p>
    <w:p w14:paraId="60202A3D" w14:textId="77777777" w:rsidR="00101FA7" w:rsidRDefault="00567F17">
      <w:pPr>
        <w:suppressAutoHyphens/>
        <w:ind w:left="567" w:hanging="567"/>
        <w:rPr>
          <w:noProof/>
        </w:rPr>
      </w:pPr>
      <w:r>
        <w:t>Pellicola in poliestere rivestita con fluoropolimero trasparente.</w:t>
      </w:r>
    </w:p>
    <w:p w14:paraId="4D0162FD" w14:textId="77777777" w:rsidR="00101FA7" w:rsidRDefault="00101FA7">
      <w:pPr>
        <w:suppressAutoHyphens/>
        <w:rPr>
          <w:noProof/>
        </w:rPr>
      </w:pPr>
    </w:p>
    <w:p w14:paraId="493F7547" w14:textId="77777777" w:rsidR="00101FA7" w:rsidRDefault="00567F17">
      <w:pPr>
        <w:keepNext/>
        <w:keepLines/>
        <w:suppressAutoHyphens/>
        <w:ind w:left="567" w:hanging="567"/>
        <w:rPr>
          <w:noProof/>
        </w:rPr>
      </w:pPr>
      <w:r>
        <w:rPr>
          <w:b/>
          <w:bCs/>
          <w:noProof/>
        </w:rPr>
        <w:t>6.2</w:t>
      </w:r>
      <w:r>
        <w:rPr>
          <w:b/>
          <w:bCs/>
          <w:noProof/>
        </w:rPr>
        <w:tab/>
        <w:t>Incompatibilità</w:t>
      </w:r>
    </w:p>
    <w:p w14:paraId="2282F7D1" w14:textId="77777777" w:rsidR="00101FA7" w:rsidRDefault="00101FA7">
      <w:pPr>
        <w:keepNext/>
        <w:keepLines/>
        <w:suppressAutoHyphens/>
        <w:rPr>
          <w:noProof/>
        </w:rPr>
      </w:pPr>
    </w:p>
    <w:p w14:paraId="1569CA4C" w14:textId="77777777" w:rsidR="00101FA7" w:rsidRDefault="00567F17">
      <w:pPr>
        <w:suppressAutoHyphens/>
        <w:rPr>
          <w:noProof/>
        </w:rPr>
      </w:pPr>
      <w:r>
        <w:rPr>
          <w:noProof/>
        </w:rPr>
        <w:t>Non pertinente.</w:t>
      </w:r>
    </w:p>
    <w:p w14:paraId="16827006" w14:textId="77777777" w:rsidR="00101FA7" w:rsidRDefault="00101FA7">
      <w:pPr>
        <w:suppressAutoHyphens/>
        <w:rPr>
          <w:noProof/>
        </w:rPr>
      </w:pPr>
    </w:p>
    <w:p w14:paraId="25104250" w14:textId="77777777" w:rsidR="00101FA7" w:rsidRDefault="00567F17">
      <w:pPr>
        <w:keepNext/>
        <w:keepLines/>
        <w:suppressAutoHyphens/>
        <w:ind w:left="567" w:hanging="567"/>
        <w:rPr>
          <w:noProof/>
        </w:rPr>
      </w:pPr>
      <w:r>
        <w:rPr>
          <w:b/>
          <w:bCs/>
          <w:noProof/>
        </w:rPr>
        <w:t>6.3</w:t>
      </w:r>
      <w:r>
        <w:rPr>
          <w:b/>
          <w:bCs/>
          <w:noProof/>
        </w:rPr>
        <w:tab/>
        <w:t>Periodo di validità</w:t>
      </w:r>
    </w:p>
    <w:p w14:paraId="7BCCD060" w14:textId="77777777" w:rsidR="00101FA7" w:rsidRDefault="00101FA7">
      <w:pPr>
        <w:keepNext/>
        <w:keepLines/>
        <w:suppressAutoHyphens/>
        <w:rPr>
          <w:noProof/>
        </w:rPr>
      </w:pPr>
    </w:p>
    <w:p w14:paraId="7B62E07E" w14:textId="77777777" w:rsidR="00101FA7" w:rsidRDefault="00567F17">
      <w:pPr>
        <w:suppressAutoHyphens/>
        <w:rPr>
          <w:noProof/>
        </w:rPr>
      </w:pPr>
      <w:r>
        <w:rPr>
          <w:noProof/>
        </w:rPr>
        <w:t>30 mesi.</w:t>
      </w:r>
    </w:p>
    <w:p w14:paraId="1B4B3816" w14:textId="77777777" w:rsidR="00101FA7" w:rsidRDefault="00101FA7">
      <w:pPr>
        <w:suppressAutoHyphens/>
        <w:rPr>
          <w:noProof/>
        </w:rPr>
      </w:pPr>
    </w:p>
    <w:p w14:paraId="2FB376A4" w14:textId="77777777" w:rsidR="00101FA7" w:rsidRDefault="00567F17">
      <w:pPr>
        <w:keepNext/>
        <w:keepLines/>
        <w:suppressAutoHyphens/>
        <w:ind w:left="567" w:hanging="567"/>
        <w:rPr>
          <w:noProof/>
        </w:rPr>
      </w:pPr>
      <w:r>
        <w:rPr>
          <w:b/>
          <w:bCs/>
          <w:noProof/>
        </w:rPr>
        <w:t>6.4</w:t>
      </w:r>
      <w:r>
        <w:rPr>
          <w:b/>
          <w:bCs/>
          <w:noProof/>
        </w:rPr>
        <w:tab/>
        <w:t>Precauzioni particolari per la conservazione</w:t>
      </w:r>
    </w:p>
    <w:p w14:paraId="12DB3278" w14:textId="77777777" w:rsidR="00101FA7" w:rsidRDefault="00101FA7">
      <w:pPr>
        <w:keepNext/>
        <w:keepLines/>
        <w:rPr>
          <w:noProof/>
        </w:rPr>
      </w:pPr>
    </w:p>
    <w:p w14:paraId="7E2BE49B" w14:textId="77777777" w:rsidR="00101FA7" w:rsidRDefault="00567F17">
      <w:r>
        <w:rPr>
          <w:noProof/>
        </w:rPr>
        <w:t>Non conservare a temperatura superiore ai 30°C</w:t>
      </w:r>
      <w:r>
        <w:t>.</w:t>
      </w:r>
    </w:p>
    <w:p w14:paraId="74EE054B" w14:textId="77777777" w:rsidR="00101FA7" w:rsidRDefault="00101FA7">
      <w:pPr>
        <w:suppressAutoHyphens/>
        <w:ind w:left="567" w:hanging="567"/>
        <w:rPr>
          <w:b/>
          <w:bCs/>
          <w:noProof/>
        </w:rPr>
      </w:pPr>
    </w:p>
    <w:p w14:paraId="6A4DF92B" w14:textId="77777777" w:rsidR="00101FA7" w:rsidRDefault="00567F17">
      <w:pPr>
        <w:suppressAutoHyphens/>
        <w:ind w:left="567" w:hanging="567"/>
        <w:rPr>
          <w:noProof/>
        </w:rPr>
      </w:pPr>
      <w:r>
        <w:rPr>
          <w:b/>
          <w:bCs/>
          <w:noProof/>
        </w:rPr>
        <w:t>6.5</w:t>
      </w:r>
      <w:r>
        <w:rPr>
          <w:b/>
          <w:bCs/>
          <w:noProof/>
        </w:rPr>
        <w:tab/>
        <w:t>Natura e contenuto del contenitore</w:t>
      </w:r>
    </w:p>
    <w:p w14:paraId="4C5CC841" w14:textId="77777777" w:rsidR="00101FA7" w:rsidRDefault="00101FA7">
      <w:pPr>
        <w:suppressAutoHyphens/>
        <w:rPr>
          <w:noProof/>
        </w:rPr>
      </w:pPr>
    </w:p>
    <w:p w14:paraId="1E7B3317" w14:textId="6F4654CA" w:rsidR="00101FA7" w:rsidRDefault="00567F17">
      <w:r>
        <w:t>Bustina a strappo in scatola: un lato è costituito da un copolimero di etilene (strato interno), una pellicola di alluminio, una pellicola in polietilene a bassa densità e carta; l’altro lato è costituito da polietilene (strato interno), alluminio, copolimero di etilene e carta.</w:t>
      </w:r>
    </w:p>
    <w:p w14:paraId="7763CC26" w14:textId="77777777" w:rsidR="00101FA7" w:rsidRDefault="00101FA7"/>
    <w:p w14:paraId="4A9BC2FE" w14:textId="77777777" w:rsidR="00101FA7" w:rsidRDefault="00567F17">
      <w:r>
        <w:t>La scatola contiene 7, 14, 28, 30 o 84 (confezione multipla contenente 3 confezioni da 28) cerotti transdermici sigillati in bustina singola.</w:t>
      </w:r>
    </w:p>
    <w:p w14:paraId="54946769" w14:textId="77777777" w:rsidR="00101FA7" w:rsidRDefault="00101FA7">
      <w:pPr>
        <w:rPr>
          <w:noProof/>
        </w:rPr>
      </w:pPr>
    </w:p>
    <w:p w14:paraId="5C4FF884" w14:textId="77777777" w:rsidR="00101FA7" w:rsidRDefault="00567F17">
      <w:r>
        <w:rPr>
          <w:noProof/>
        </w:rPr>
        <w:t>È possibile che non tutte le confezioni siano commercializzate.</w:t>
      </w:r>
    </w:p>
    <w:p w14:paraId="02FDC3D6" w14:textId="77777777" w:rsidR="00101FA7" w:rsidRDefault="00101FA7">
      <w:pPr>
        <w:suppressAutoHyphens/>
        <w:rPr>
          <w:noProof/>
        </w:rPr>
      </w:pPr>
    </w:p>
    <w:p w14:paraId="5C4EA116" w14:textId="77777777" w:rsidR="00101FA7" w:rsidRDefault="00567F17">
      <w:pPr>
        <w:suppressAutoHyphens/>
        <w:ind w:left="567" w:hanging="567"/>
        <w:rPr>
          <w:noProof/>
        </w:rPr>
      </w:pPr>
      <w:r>
        <w:rPr>
          <w:b/>
          <w:bCs/>
          <w:noProof/>
        </w:rPr>
        <w:t>6.6</w:t>
      </w:r>
      <w:r>
        <w:rPr>
          <w:b/>
          <w:bCs/>
          <w:noProof/>
        </w:rPr>
        <w:tab/>
        <w:t>Precauzioni particolari per lo smaltimento</w:t>
      </w:r>
    </w:p>
    <w:p w14:paraId="4F86B99C" w14:textId="77777777" w:rsidR="00101FA7" w:rsidRDefault="00101FA7"/>
    <w:p w14:paraId="7E8B86BC" w14:textId="77777777" w:rsidR="00101FA7" w:rsidRDefault="00567F17">
      <w:pPr>
        <w:suppressAutoHyphens/>
      </w:pPr>
      <w:r>
        <w:t>Dopo l’uso il cerotto contiene ancora il principio attivo. Dopo la rimozione piegare il cerotto a metà, con lo strato adesivo rivolto verso l’interno, in modo da non esporre la matrice, quindi riporlo nella bustina originale e smaltirlo. Ogni cerotto utilizzato o non utilizzato deve essere smaltito in conformità alla normativa locale vigente o reso alla farmacia.</w:t>
      </w:r>
    </w:p>
    <w:p w14:paraId="49BCDE2C" w14:textId="77777777" w:rsidR="00101FA7" w:rsidRDefault="00101FA7">
      <w:pPr>
        <w:suppressAutoHyphens/>
      </w:pPr>
    </w:p>
    <w:p w14:paraId="6DA40BD5" w14:textId="77777777" w:rsidR="00101FA7" w:rsidRDefault="00101FA7">
      <w:pPr>
        <w:suppressAutoHyphens/>
        <w:rPr>
          <w:noProof/>
        </w:rPr>
      </w:pPr>
    </w:p>
    <w:p w14:paraId="4966E004" w14:textId="77777777" w:rsidR="00101FA7" w:rsidRDefault="00567F17">
      <w:pPr>
        <w:suppressAutoHyphens/>
        <w:ind w:left="567" w:hanging="567"/>
        <w:rPr>
          <w:noProof/>
        </w:rPr>
      </w:pPr>
      <w:r>
        <w:rPr>
          <w:b/>
          <w:bCs/>
          <w:noProof/>
        </w:rPr>
        <w:t>7.</w:t>
      </w:r>
      <w:r>
        <w:rPr>
          <w:b/>
          <w:bCs/>
          <w:noProof/>
        </w:rPr>
        <w:tab/>
        <w:t>TITOLARE DELL'AUTORIZZAZIONE ALL'IMMISSIONE IN COMMERCIO</w:t>
      </w:r>
    </w:p>
    <w:p w14:paraId="0AACDA30" w14:textId="77777777" w:rsidR="00101FA7" w:rsidRDefault="00101FA7">
      <w:pPr>
        <w:suppressAutoHyphens/>
        <w:jc w:val="both"/>
        <w:rPr>
          <w:noProof/>
        </w:rPr>
      </w:pPr>
    </w:p>
    <w:p w14:paraId="243B2A06" w14:textId="77777777" w:rsidR="00101FA7" w:rsidRDefault="00567F17">
      <w:pPr>
        <w:numPr>
          <w:ilvl w:val="12"/>
          <w:numId w:val="0"/>
        </w:numPr>
        <w:tabs>
          <w:tab w:val="left" w:pos="567"/>
        </w:tabs>
        <w:ind w:right="-2"/>
      </w:pPr>
      <w:r>
        <w:t>UCB Pharma S.A.</w:t>
      </w:r>
    </w:p>
    <w:p w14:paraId="0CC7DFB4" w14:textId="77777777" w:rsidR="00101FA7" w:rsidRDefault="00567F17">
      <w:pPr>
        <w:numPr>
          <w:ilvl w:val="12"/>
          <w:numId w:val="0"/>
        </w:numPr>
        <w:tabs>
          <w:tab w:val="left" w:pos="567"/>
        </w:tabs>
        <w:ind w:right="-2"/>
        <w:rPr>
          <w:lang w:val="fr-FR"/>
        </w:rPr>
      </w:pPr>
      <w:r>
        <w:rPr>
          <w:lang w:val="fr-FR"/>
        </w:rPr>
        <w:t>Allée de la Recherche 60</w:t>
      </w:r>
    </w:p>
    <w:p w14:paraId="6ADDC6B8" w14:textId="77777777" w:rsidR="00101FA7" w:rsidRDefault="00567F17">
      <w:pPr>
        <w:numPr>
          <w:ilvl w:val="12"/>
          <w:numId w:val="0"/>
        </w:numPr>
        <w:tabs>
          <w:tab w:val="left" w:pos="0"/>
        </w:tabs>
        <w:ind w:right="-2"/>
        <w:rPr>
          <w:lang w:val="pt-BR"/>
        </w:rPr>
      </w:pPr>
      <w:r>
        <w:rPr>
          <w:lang w:val="pt-BR"/>
        </w:rPr>
        <w:t>B-1070 Bruxelles</w:t>
      </w:r>
    </w:p>
    <w:p w14:paraId="591D61E0" w14:textId="77777777" w:rsidR="00101FA7" w:rsidRDefault="00567F17">
      <w:r>
        <w:t>Belgio</w:t>
      </w:r>
    </w:p>
    <w:p w14:paraId="5740B0E8" w14:textId="77777777" w:rsidR="00101FA7" w:rsidRDefault="00101FA7">
      <w:pPr>
        <w:suppressAutoHyphens/>
        <w:rPr>
          <w:noProof/>
        </w:rPr>
      </w:pPr>
    </w:p>
    <w:p w14:paraId="67CF88A6" w14:textId="77777777" w:rsidR="00101FA7" w:rsidRDefault="00101FA7">
      <w:pPr>
        <w:suppressAutoHyphens/>
        <w:rPr>
          <w:noProof/>
        </w:rPr>
      </w:pPr>
    </w:p>
    <w:p w14:paraId="1FBA3660" w14:textId="77777777" w:rsidR="00101FA7" w:rsidRDefault="00567F17">
      <w:pPr>
        <w:suppressAutoHyphens/>
        <w:ind w:left="567" w:hanging="567"/>
        <w:rPr>
          <w:noProof/>
        </w:rPr>
      </w:pPr>
      <w:r>
        <w:rPr>
          <w:b/>
          <w:bCs/>
          <w:noProof/>
        </w:rPr>
        <w:t>8.</w:t>
      </w:r>
      <w:r>
        <w:rPr>
          <w:b/>
          <w:bCs/>
          <w:noProof/>
        </w:rPr>
        <w:tab/>
        <w:t>NUMERO(I) DELL’AUTORIZZAZIONE ALL’IMMISSIONE IN COMMERCIO</w:t>
      </w:r>
    </w:p>
    <w:p w14:paraId="45C4D432" w14:textId="77777777" w:rsidR="00101FA7" w:rsidRDefault="00101FA7">
      <w:pPr>
        <w:suppressAutoHyphens/>
        <w:rPr>
          <w:noProof/>
        </w:rPr>
      </w:pPr>
    </w:p>
    <w:p w14:paraId="2B0D5B68" w14:textId="77777777" w:rsidR="00101FA7" w:rsidRDefault="00567F17">
      <w:pPr>
        <w:rPr>
          <w:u w:val="single"/>
        </w:rPr>
      </w:pPr>
      <w:proofErr w:type="spellStart"/>
      <w:r>
        <w:rPr>
          <w:u w:val="single"/>
        </w:rPr>
        <w:t>Neupro</w:t>
      </w:r>
      <w:proofErr w:type="spellEnd"/>
      <w:r>
        <w:rPr>
          <w:u w:val="single"/>
        </w:rPr>
        <w:t xml:space="preserve"> 4 mg/24 h cerotto transdermico</w:t>
      </w:r>
    </w:p>
    <w:p w14:paraId="3A786512" w14:textId="77777777" w:rsidR="00101FA7" w:rsidRDefault="00567F17">
      <w:pPr>
        <w:autoSpaceDE w:val="0"/>
        <w:autoSpaceDN w:val="0"/>
        <w:adjustRightInd w:val="0"/>
        <w:rPr>
          <w:rFonts w:eastAsia="SimSun"/>
          <w:lang w:eastAsia="zh-CN"/>
        </w:rPr>
      </w:pPr>
      <w:r>
        <w:rPr>
          <w:rFonts w:eastAsia="SimSun"/>
          <w:lang w:eastAsia="zh-CN"/>
        </w:rPr>
        <w:t xml:space="preserve">EU/1/05/331/004 </w:t>
      </w:r>
    </w:p>
    <w:p w14:paraId="37CA3789" w14:textId="77777777" w:rsidR="00101FA7" w:rsidRDefault="00567F17">
      <w:pPr>
        <w:autoSpaceDE w:val="0"/>
        <w:autoSpaceDN w:val="0"/>
        <w:adjustRightInd w:val="0"/>
        <w:rPr>
          <w:rFonts w:eastAsia="SimSun"/>
          <w:lang w:val="pt-BR" w:eastAsia="zh-CN"/>
        </w:rPr>
      </w:pPr>
      <w:r>
        <w:rPr>
          <w:rFonts w:eastAsia="SimSun"/>
          <w:lang w:val="pt-BR" w:eastAsia="zh-CN"/>
        </w:rPr>
        <w:t>EU/1/05/331/005</w:t>
      </w:r>
    </w:p>
    <w:p w14:paraId="63C14DFF" w14:textId="77777777" w:rsidR="00101FA7" w:rsidRDefault="00567F17">
      <w:pPr>
        <w:autoSpaceDE w:val="0"/>
        <w:autoSpaceDN w:val="0"/>
        <w:adjustRightInd w:val="0"/>
        <w:rPr>
          <w:rFonts w:eastAsia="SimSun"/>
          <w:lang w:val="pt-BR" w:eastAsia="zh-CN"/>
        </w:rPr>
      </w:pPr>
      <w:r>
        <w:rPr>
          <w:rFonts w:eastAsia="SimSun"/>
          <w:lang w:val="pt-BR" w:eastAsia="zh-CN"/>
        </w:rPr>
        <w:t>EU/1/05/331/021</w:t>
      </w:r>
    </w:p>
    <w:p w14:paraId="09DA1791" w14:textId="77777777" w:rsidR="00101FA7" w:rsidRDefault="00567F17">
      <w:pPr>
        <w:autoSpaceDE w:val="0"/>
        <w:autoSpaceDN w:val="0"/>
        <w:adjustRightInd w:val="0"/>
        <w:rPr>
          <w:rFonts w:eastAsia="SimSun"/>
          <w:lang w:val="pt-BR" w:eastAsia="zh-CN"/>
        </w:rPr>
      </w:pPr>
      <w:r>
        <w:rPr>
          <w:rFonts w:eastAsia="SimSun"/>
          <w:lang w:val="pt-BR" w:eastAsia="zh-CN"/>
        </w:rPr>
        <w:t>EU/1/05/331/024</w:t>
      </w:r>
    </w:p>
    <w:p w14:paraId="0EC6C6AF" w14:textId="77777777" w:rsidR="00101FA7" w:rsidRDefault="00567F17">
      <w:pPr>
        <w:rPr>
          <w:lang w:val="pt-BR"/>
        </w:rPr>
      </w:pPr>
      <w:r>
        <w:rPr>
          <w:lang w:val="pt-BR"/>
        </w:rPr>
        <w:t>EU/1/05/331/059</w:t>
      </w:r>
    </w:p>
    <w:p w14:paraId="7AC0D31B" w14:textId="77777777" w:rsidR="00101FA7" w:rsidRDefault="00101FA7">
      <w:pPr>
        <w:rPr>
          <w:u w:val="single"/>
          <w:lang w:val="pt-BR"/>
        </w:rPr>
      </w:pPr>
    </w:p>
    <w:p w14:paraId="526FA11A" w14:textId="77777777" w:rsidR="00101FA7" w:rsidRDefault="00567F17">
      <w:pPr>
        <w:rPr>
          <w:u w:val="single"/>
          <w:lang w:val="pt-BR"/>
        </w:rPr>
      </w:pPr>
      <w:r>
        <w:rPr>
          <w:u w:val="single"/>
          <w:lang w:val="pt-BR"/>
        </w:rPr>
        <w:t>Neupro 6 mg/24 h cerotto transdermico</w:t>
      </w:r>
    </w:p>
    <w:p w14:paraId="1F844AAC" w14:textId="77777777" w:rsidR="00101FA7" w:rsidRDefault="00567F17">
      <w:pPr>
        <w:rPr>
          <w:lang w:val="pt-BR"/>
        </w:rPr>
      </w:pPr>
      <w:r>
        <w:rPr>
          <w:lang w:val="pt-BR"/>
        </w:rPr>
        <w:t>EU/1/05/331/007</w:t>
      </w:r>
    </w:p>
    <w:p w14:paraId="3131755D" w14:textId="77777777" w:rsidR="00101FA7" w:rsidRDefault="00567F17">
      <w:pPr>
        <w:rPr>
          <w:lang w:val="pt-BR"/>
        </w:rPr>
      </w:pPr>
      <w:r>
        <w:rPr>
          <w:lang w:val="pt-BR"/>
        </w:rPr>
        <w:t>EU/1/05/331/008</w:t>
      </w:r>
    </w:p>
    <w:p w14:paraId="51703232" w14:textId="77777777" w:rsidR="00101FA7" w:rsidRDefault="00567F17">
      <w:pPr>
        <w:rPr>
          <w:lang w:val="pt-BR"/>
        </w:rPr>
      </w:pPr>
      <w:r>
        <w:rPr>
          <w:lang w:val="pt-BR"/>
        </w:rPr>
        <w:t>EU/1/05/331/027</w:t>
      </w:r>
    </w:p>
    <w:p w14:paraId="584297F5" w14:textId="77777777" w:rsidR="00101FA7" w:rsidRDefault="00567F17">
      <w:pPr>
        <w:rPr>
          <w:lang w:val="pt-BR"/>
        </w:rPr>
      </w:pPr>
      <w:r>
        <w:rPr>
          <w:lang w:val="pt-BR"/>
        </w:rPr>
        <w:t>EU/1/05/331/030</w:t>
      </w:r>
    </w:p>
    <w:p w14:paraId="0DCC6C25" w14:textId="77777777" w:rsidR="00101FA7" w:rsidRDefault="00567F17">
      <w:pPr>
        <w:rPr>
          <w:lang w:val="pt-BR"/>
        </w:rPr>
      </w:pPr>
      <w:r>
        <w:rPr>
          <w:lang w:val="pt-BR"/>
        </w:rPr>
        <w:lastRenderedPageBreak/>
        <w:t>EU/1/05/331/060</w:t>
      </w:r>
    </w:p>
    <w:p w14:paraId="765D8E9F" w14:textId="77777777" w:rsidR="00101FA7" w:rsidRDefault="00101FA7">
      <w:pPr>
        <w:rPr>
          <w:u w:val="single"/>
          <w:lang w:val="pt-BR"/>
        </w:rPr>
      </w:pPr>
    </w:p>
    <w:p w14:paraId="7E355907" w14:textId="77777777" w:rsidR="00101FA7" w:rsidRDefault="00567F17">
      <w:pPr>
        <w:keepNext/>
        <w:rPr>
          <w:u w:val="single"/>
          <w:lang w:val="pt-BR"/>
        </w:rPr>
      </w:pPr>
      <w:r>
        <w:rPr>
          <w:u w:val="single"/>
          <w:lang w:val="pt-BR"/>
        </w:rPr>
        <w:t>Neupro 8 mg/24 h cerotto transdermico</w:t>
      </w:r>
    </w:p>
    <w:p w14:paraId="5FA557B4" w14:textId="77777777" w:rsidR="00101FA7" w:rsidRDefault="00567F17">
      <w:pPr>
        <w:rPr>
          <w:lang w:val="pt-BR"/>
        </w:rPr>
      </w:pPr>
      <w:r>
        <w:rPr>
          <w:lang w:val="pt-BR"/>
        </w:rPr>
        <w:t>EU/1/05/331/010</w:t>
      </w:r>
    </w:p>
    <w:p w14:paraId="65227F76" w14:textId="77777777" w:rsidR="00101FA7" w:rsidRDefault="00567F17">
      <w:pPr>
        <w:rPr>
          <w:lang w:val="pt-BR"/>
        </w:rPr>
      </w:pPr>
      <w:r>
        <w:rPr>
          <w:lang w:val="pt-BR"/>
        </w:rPr>
        <w:t>EU/1/05/331/011</w:t>
      </w:r>
    </w:p>
    <w:p w14:paraId="7780C15B" w14:textId="77777777" w:rsidR="00101FA7" w:rsidRDefault="00567F17">
      <w:pPr>
        <w:rPr>
          <w:lang w:val="pt-BR"/>
        </w:rPr>
      </w:pPr>
      <w:r>
        <w:rPr>
          <w:lang w:val="pt-BR"/>
        </w:rPr>
        <w:t>EU/1/05/331/033</w:t>
      </w:r>
    </w:p>
    <w:p w14:paraId="2186CB0E" w14:textId="77777777" w:rsidR="00101FA7" w:rsidRDefault="00567F17">
      <w:pPr>
        <w:rPr>
          <w:lang w:val="pt-BR"/>
        </w:rPr>
      </w:pPr>
      <w:r>
        <w:rPr>
          <w:lang w:val="pt-BR"/>
        </w:rPr>
        <w:t>EU/1/05/331/036</w:t>
      </w:r>
    </w:p>
    <w:p w14:paraId="4B288977" w14:textId="77777777" w:rsidR="00101FA7" w:rsidRDefault="00567F17">
      <w:pPr>
        <w:rPr>
          <w:lang w:val="pt-BR"/>
        </w:rPr>
      </w:pPr>
      <w:r>
        <w:rPr>
          <w:lang w:val="pt-BR"/>
        </w:rPr>
        <w:t>EU/1/05/331/061</w:t>
      </w:r>
    </w:p>
    <w:p w14:paraId="6D2E689A" w14:textId="77777777" w:rsidR="00101FA7" w:rsidRDefault="00101FA7">
      <w:pPr>
        <w:rPr>
          <w:lang w:val="pt-BR"/>
        </w:rPr>
      </w:pPr>
    </w:p>
    <w:p w14:paraId="286FDC00" w14:textId="77777777" w:rsidR="00101FA7" w:rsidRDefault="00101FA7">
      <w:pPr>
        <w:pStyle w:val="Header"/>
        <w:widowControl/>
        <w:tabs>
          <w:tab w:val="clear" w:pos="567"/>
          <w:tab w:val="clear" w:pos="4153"/>
          <w:tab w:val="clear" w:pos="8306"/>
        </w:tabs>
        <w:suppressAutoHyphens/>
        <w:rPr>
          <w:rFonts w:ascii="Times New Roman" w:hAnsi="Times New Roman"/>
          <w:noProof/>
          <w:lang w:val="pt-BR"/>
        </w:rPr>
      </w:pPr>
    </w:p>
    <w:p w14:paraId="6657AFCF" w14:textId="77777777" w:rsidR="00101FA7" w:rsidRDefault="00567F17">
      <w:pPr>
        <w:suppressAutoHyphens/>
        <w:ind w:left="567" w:hanging="567"/>
        <w:rPr>
          <w:noProof/>
        </w:rPr>
      </w:pPr>
      <w:r>
        <w:rPr>
          <w:b/>
          <w:bCs/>
          <w:noProof/>
        </w:rPr>
        <w:t>9.</w:t>
      </w:r>
      <w:r>
        <w:rPr>
          <w:b/>
          <w:bCs/>
          <w:noProof/>
        </w:rPr>
        <w:tab/>
        <w:t>DATA DELLA PRIMA AUTORIZZAZIONE/RINNOVO DELL’AUTORIZZAZIONE</w:t>
      </w:r>
    </w:p>
    <w:p w14:paraId="4D0080CC" w14:textId="77777777" w:rsidR="00101FA7" w:rsidRDefault="00101FA7">
      <w:pPr>
        <w:suppressAutoHyphens/>
        <w:rPr>
          <w:noProof/>
        </w:rPr>
      </w:pPr>
    </w:p>
    <w:p w14:paraId="275A01D4" w14:textId="77777777" w:rsidR="00101FA7" w:rsidRDefault="00567F17">
      <w:pPr>
        <w:rPr>
          <w:noProof/>
        </w:rPr>
      </w:pPr>
      <w:r>
        <w:rPr>
          <w:noProof/>
        </w:rPr>
        <w:t>Data della prima autorizzazione: 15 Febbraio 2006</w:t>
      </w:r>
    </w:p>
    <w:p w14:paraId="4304F530" w14:textId="77777777" w:rsidR="00101FA7" w:rsidRDefault="00567F17">
      <w:pPr>
        <w:suppressAutoHyphens/>
        <w:rPr>
          <w:noProof/>
        </w:rPr>
      </w:pPr>
      <w:r>
        <w:rPr>
          <w:noProof/>
        </w:rPr>
        <w:t>Data dell’ultimo rinnovo: 22 Gennaio 2016</w:t>
      </w:r>
    </w:p>
    <w:p w14:paraId="303EFDBE" w14:textId="77777777" w:rsidR="00101FA7" w:rsidRDefault="00101FA7">
      <w:pPr>
        <w:suppressAutoHyphens/>
        <w:rPr>
          <w:noProof/>
        </w:rPr>
      </w:pPr>
    </w:p>
    <w:p w14:paraId="7B992A8D" w14:textId="77777777" w:rsidR="00101FA7" w:rsidRDefault="00101FA7">
      <w:pPr>
        <w:suppressAutoHyphens/>
        <w:rPr>
          <w:noProof/>
        </w:rPr>
      </w:pPr>
    </w:p>
    <w:p w14:paraId="3E025CD5" w14:textId="77777777" w:rsidR="00101FA7" w:rsidRDefault="00567F17">
      <w:pPr>
        <w:suppressAutoHyphens/>
        <w:rPr>
          <w:noProof/>
        </w:rPr>
      </w:pPr>
      <w:r>
        <w:rPr>
          <w:b/>
          <w:bCs/>
          <w:noProof/>
        </w:rPr>
        <w:t>10.</w:t>
      </w:r>
      <w:r>
        <w:rPr>
          <w:b/>
          <w:bCs/>
          <w:noProof/>
        </w:rPr>
        <w:tab/>
        <w:t>DATA DI REVISIONE DEL TESTO</w:t>
      </w:r>
    </w:p>
    <w:p w14:paraId="7BB029B9" w14:textId="77777777" w:rsidR="00101FA7" w:rsidRDefault="00101FA7">
      <w:pPr>
        <w:suppressAutoHyphens/>
        <w:rPr>
          <w:noProof/>
        </w:rPr>
      </w:pPr>
    </w:p>
    <w:p w14:paraId="303D8FF3" w14:textId="77777777" w:rsidR="00101FA7" w:rsidRDefault="00567F17">
      <w:pPr>
        <w:keepNext/>
        <w:tabs>
          <w:tab w:val="left" w:pos="567"/>
        </w:tabs>
        <w:rPr>
          <w:szCs w:val="20"/>
        </w:rPr>
      </w:pPr>
      <w:r>
        <w:rPr>
          <w:szCs w:val="20"/>
        </w:rPr>
        <w:t>{MM/AAAA}</w:t>
      </w:r>
    </w:p>
    <w:p w14:paraId="44C82CED" w14:textId="77777777" w:rsidR="00101FA7" w:rsidRDefault="00101FA7">
      <w:pPr>
        <w:suppressAutoHyphens/>
        <w:rPr>
          <w:noProof/>
        </w:rPr>
      </w:pPr>
    </w:p>
    <w:p w14:paraId="4E705D28" w14:textId="782FCF0D" w:rsidR="00101FA7" w:rsidRDefault="00567F17">
      <w:pPr>
        <w:suppressAutoHyphens/>
        <w:rPr>
          <w:noProof/>
        </w:rPr>
      </w:pPr>
      <w:r>
        <w:rPr>
          <w:noProof/>
        </w:rPr>
        <w:t xml:space="preserve">Informazioni più dettagliate su questo medicinale sono disponibili sul sito web dell’Agenzia europea </w:t>
      </w:r>
      <w:r w:rsidR="004E6552">
        <w:rPr>
          <w:noProof/>
        </w:rPr>
        <w:t>per i</w:t>
      </w:r>
      <w:r>
        <w:rPr>
          <w:noProof/>
        </w:rPr>
        <w:t xml:space="preserve"> medicinali http</w:t>
      </w:r>
      <w:r w:rsidR="007E4868">
        <w:rPr>
          <w:noProof/>
        </w:rPr>
        <w:t>s</w:t>
      </w:r>
      <w:r>
        <w:rPr>
          <w:noProof/>
        </w:rPr>
        <w:t>://www.ema.europa.eu.</w:t>
      </w:r>
    </w:p>
    <w:p w14:paraId="47B2B84C" w14:textId="77777777" w:rsidR="00101FA7" w:rsidRDefault="00567F17">
      <w:pPr>
        <w:suppressAutoHyphens/>
        <w:rPr>
          <w:b/>
          <w:bCs/>
          <w:noProof/>
        </w:rPr>
      </w:pPr>
      <w:r>
        <w:rPr>
          <w:noProof/>
        </w:rPr>
        <w:br w:type="page"/>
      </w:r>
      <w:r>
        <w:rPr>
          <w:b/>
          <w:bCs/>
          <w:noProof/>
        </w:rPr>
        <w:lastRenderedPageBreak/>
        <w:t>1.</w:t>
      </w:r>
      <w:r>
        <w:rPr>
          <w:b/>
          <w:bCs/>
          <w:noProof/>
        </w:rPr>
        <w:tab/>
        <w:t>DENOMINAZIONE DEL MEDICINALE</w:t>
      </w:r>
    </w:p>
    <w:p w14:paraId="2E55239C" w14:textId="77777777" w:rsidR="00101FA7" w:rsidRDefault="00101FA7">
      <w:pPr>
        <w:suppressAutoHyphens/>
        <w:rPr>
          <w:noProof/>
        </w:rPr>
      </w:pPr>
    </w:p>
    <w:p w14:paraId="1343F602" w14:textId="77777777" w:rsidR="00101FA7" w:rsidRDefault="00567F17">
      <w:proofErr w:type="spellStart"/>
      <w:r>
        <w:t>Neupro</w:t>
      </w:r>
      <w:proofErr w:type="spellEnd"/>
    </w:p>
    <w:p w14:paraId="31417881" w14:textId="77777777" w:rsidR="00101FA7" w:rsidRDefault="00567F17">
      <w:r>
        <w:t xml:space="preserve">2 mg/24 h </w:t>
      </w:r>
    </w:p>
    <w:p w14:paraId="37B8B52B" w14:textId="77777777" w:rsidR="00101FA7" w:rsidRDefault="00567F17">
      <w:r>
        <w:t xml:space="preserve">4 mg/24 h </w:t>
      </w:r>
    </w:p>
    <w:p w14:paraId="440B1753" w14:textId="77777777" w:rsidR="00101FA7" w:rsidRDefault="00567F17">
      <w:r>
        <w:t xml:space="preserve">6 mg/24 h </w:t>
      </w:r>
    </w:p>
    <w:p w14:paraId="788AA9C9" w14:textId="77777777" w:rsidR="00101FA7" w:rsidRDefault="00567F17">
      <w:r>
        <w:t xml:space="preserve">8 mg/24 h </w:t>
      </w:r>
    </w:p>
    <w:p w14:paraId="7AA06DAA" w14:textId="77777777" w:rsidR="00101FA7" w:rsidRDefault="00567F17">
      <w:r>
        <w:t>Cerotto transdermico</w:t>
      </w:r>
    </w:p>
    <w:p w14:paraId="779C1774" w14:textId="77777777" w:rsidR="00101FA7" w:rsidRDefault="00101FA7">
      <w:pPr>
        <w:suppressAutoHyphens/>
        <w:rPr>
          <w:noProof/>
        </w:rPr>
      </w:pPr>
    </w:p>
    <w:p w14:paraId="3A3CB15B" w14:textId="77777777" w:rsidR="00101FA7" w:rsidRDefault="00101FA7">
      <w:pPr>
        <w:suppressAutoHyphens/>
        <w:rPr>
          <w:noProof/>
        </w:rPr>
      </w:pPr>
    </w:p>
    <w:p w14:paraId="456CBF68" w14:textId="77777777" w:rsidR="00101FA7" w:rsidRDefault="00567F17">
      <w:pPr>
        <w:suppressAutoHyphens/>
        <w:ind w:left="567" w:hanging="567"/>
        <w:rPr>
          <w:noProof/>
        </w:rPr>
      </w:pPr>
      <w:r>
        <w:rPr>
          <w:b/>
          <w:bCs/>
          <w:noProof/>
        </w:rPr>
        <w:t>2.</w:t>
      </w:r>
      <w:r>
        <w:rPr>
          <w:b/>
          <w:bCs/>
          <w:noProof/>
        </w:rPr>
        <w:tab/>
        <w:t>COMPOSIZIONE QUALITATIVA E QUANTITATIVA</w:t>
      </w:r>
    </w:p>
    <w:p w14:paraId="77F7E054" w14:textId="77777777" w:rsidR="00101FA7" w:rsidRDefault="00101FA7">
      <w:pPr>
        <w:suppressAutoHyphens/>
        <w:rPr>
          <w:noProof/>
        </w:rPr>
      </w:pPr>
    </w:p>
    <w:p w14:paraId="7B65F7C3" w14:textId="77777777" w:rsidR="00101FA7" w:rsidRDefault="00567F17">
      <w:pPr>
        <w:numPr>
          <w:ilvl w:val="12"/>
          <w:numId w:val="0"/>
        </w:numPr>
      </w:pPr>
      <w:proofErr w:type="spellStart"/>
      <w:r>
        <w:t>Neupro</w:t>
      </w:r>
      <w:proofErr w:type="spellEnd"/>
      <w:r>
        <w:t xml:space="preserve"> 2 mg/24 h cerotto transdermico</w:t>
      </w:r>
    </w:p>
    <w:p w14:paraId="11DF00C8" w14:textId="77777777" w:rsidR="00101FA7" w:rsidRDefault="00567F17">
      <w:r>
        <w:t xml:space="preserve">Ciascun cerotto rilascia 2 mg di </w:t>
      </w:r>
      <w:proofErr w:type="spellStart"/>
      <w:r>
        <w:t>rotigotina</w:t>
      </w:r>
      <w:proofErr w:type="spellEnd"/>
      <w:r>
        <w:t xml:space="preserve"> in 24 ore. Ciascun cerotto di 10 cm</w:t>
      </w:r>
      <w:r>
        <w:rPr>
          <w:vertAlign w:val="superscript"/>
        </w:rPr>
        <w:t>2</w:t>
      </w:r>
      <w:r>
        <w:t xml:space="preserve"> contiene 4,5 mg di </w:t>
      </w:r>
      <w:proofErr w:type="spellStart"/>
      <w:r>
        <w:t>rotigotina</w:t>
      </w:r>
      <w:proofErr w:type="spellEnd"/>
      <w:r>
        <w:t xml:space="preserve">. </w:t>
      </w:r>
    </w:p>
    <w:p w14:paraId="332DC5C2" w14:textId="77777777" w:rsidR="00101FA7" w:rsidRDefault="00101FA7">
      <w:pPr>
        <w:numPr>
          <w:ilvl w:val="12"/>
          <w:numId w:val="0"/>
        </w:numPr>
        <w:ind w:right="-2"/>
      </w:pPr>
    </w:p>
    <w:p w14:paraId="7E0879CA" w14:textId="77777777" w:rsidR="00101FA7" w:rsidRDefault="00567F17">
      <w:pPr>
        <w:numPr>
          <w:ilvl w:val="12"/>
          <w:numId w:val="0"/>
        </w:numPr>
      </w:pPr>
      <w:proofErr w:type="spellStart"/>
      <w:r>
        <w:t>Neupro</w:t>
      </w:r>
      <w:proofErr w:type="spellEnd"/>
      <w:r>
        <w:t xml:space="preserve"> 4 mg/24 h cerotto transdermico</w:t>
      </w:r>
    </w:p>
    <w:p w14:paraId="2635442E" w14:textId="77777777" w:rsidR="00101FA7" w:rsidRDefault="00567F17">
      <w:r>
        <w:t xml:space="preserve">Ciascun cerotto rilascia 4 mg di </w:t>
      </w:r>
      <w:proofErr w:type="spellStart"/>
      <w:r>
        <w:t>rotigotina</w:t>
      </w:r>
      <w:proofErr w:type="spellEnd"/>
      <w:r>
        <w:t xml:space="preserve"> in 24 ore. Ciascun cerotto di 20 cm</w:t>
      </w:r>
      <w:r>
        <w:rPr>
          <w:vertAlign w:val="superscript"/>
        </w:rPr>
        <w:t xml:space="preserve">2 </w:t>
      </w:r>
      <w:r>
        <w:t xml:space="preserve">contiene 9,0 mg di </w:t>
      </w:r>
      <w:proofErr w:type="spellStart"/>
      <w:r>
        <w:t>rotigotina</w:t>
      </w:r>
      <w:proofErr w:type="spellEnd"/>
      <w:r>
        <w:t>.</w:t>
      </w:r>
    </w:p>
    <w:p w14:paraId="64854DAF" w14:textId="77777777" w:rsidR="00101FA7" w:rsidRDefault="00101FA7">
      <w:pPr>
        <w:ind w:right="-2"/>
      </w:pPr>
    </w:p>
    <w:p w14:paraId="69021C85" w14:textId="77777777" w:rsidR="00101FA7" w:rsidRDefault="00567F17">
      <w:pPr>
        <w:numPr>
          <w:ilvl w:val="12"/>
          <w:numId w:val="0"/>
        </w:numPr>
      </w:pPr>
      <w:proofErr w:type="spellStart"/>
      <w:r>
        <w:t>Neupro</w:t>
      </w:r>
      <w:proofErr w:type="spellEnd"/>
      <w:r>
        <w:t xml:space="preserve"> 6 mg/24 h cerotto transdermico</w:t>
      </w:r>
    </w:p>
    <w:p w14:paraId="110D1461" w14:textId="77777777" w:rsidR="00101FA7" w:rsidRDefault="00567F17">
      <w:r>
        <w:t xml:space="preserve">Ciascun cerotto rilascia 6 mg di </w:t>
      </w:r>
      <w:proofErr w:type="spellStart"/>
      <w:r>
        <w:t>rotigotina</w:t>
      </w:r>
      <w:proofErr w:type="spellEnd"/>
      <w:r>
        <w:t xml:space="preserve"> in 24 ore. Ciascun cerotto di 30 cm</w:t>
      </w:r>
      <w:r>
        <w:rPr>
          <w:vertAlign w:val="superscript"/>
        </w:rPr>
        <w:t>2</w:t>
      </w:r>
      <w:r>
        <w:t xml:space="preserve"> contiene 13,5 mg di </w:t>
      </w:r>
      <w:proofErr w:type="spellStart"/>
      <w:r>
        <w:t>rotigotina</w:t>
      </w:r>
      <w:proofErr w:type="spellEnd"/>
      <w:r>
        <w:t xml:space="preserve">. </w:t>
      </w:r>
    </w:p>
    <w:p w14:paraId="3DD37C98" w14:textId="77777777" w:rsidR="00101FA7" w:rsidRDefault="00101FA7">
      <w:pPr>
        <w:ind w:right="-2"/>
      </w:pPr>
    </w:p>
    <w:p w14:paraId="755FA543" w14:textId="77777777" w:rsidR="00101FA7" w:rsidRDefault="00567F17">
      <w:pPr>
        <w:numPr>
          <w:ilvl w:val="12"/>
          <w:numId w:val="0"/>
        </w:numPr>
      </w:pPr>
      <w:proofErr w:type="spellStart"/>
      <w:r>
        <w:t>Neupro</w:t>
      </w:r>
      <w:proofErr w:type="spellEnd"/>
      <w:r>
        <w:t xml:space="preserve"> 8 mg/24 h cerotto transdermico</w:t>
      </w:r>
    </w:p>
    <w:p w14:paraId="7153F791" w14:textId="77777777" w:rsidR="00101FA7" w:rsidRDefault="00567F17">
      <w:r>
        <w:t xml:space="preserve">Ciascun cerotto rilascia 8 mg di </w:t>
      </w:r>
      <w:proofErr w:type="spellStart"/>
      <w:r>
        <w:t>rotigotina</w:t>
      </w:r>
      <w:proofErr w:type="spellEnd"/>
      <w:r>
        <w:t xml:space="preserve"> in 24 ore. Ciascun cerotto di 40 cm</w:t>
      </w:r>
      <w:r>
        <w:rPr>
          <w:vertAlign w:val="superscript"/>
        </w:rPr>
        <w:t>2</w:t>
      </w:r>
      <w:r>
        <w:t xml:space="preserve"> contiene 18,0 mg di </w:t>
      </w:r>
      <w:proofErr w:type="spellStart"/>
      <w:r>
        <w:t>rotigotina</w:t>
      </w:r>
      <w:proofErr w:type="spellEnd"/>
      <w:r>
        <w:t>.</w:t>
      </w:r>
    </w:p>
    <w:p w14:paraId="3D4D7C2C" w14:textId="77777777" w:rsidR="00101FA7" w:rsidRDefault="00101FA7">
      <w:pPr>
        <w:suppressAutoHyphens/>
        <w:rPr>
          <w:noProof/>
        </w:rPr>
      </w:pPr>
    </w:p>
    <w:p w14:paraId="60A17F9F" w14:textId="77777777" w:rsidR="00101FA7" w:rsidRDefault="00567F17">
      <w:pPr>
        <w:suppressAutoHyphens/>
        <w:rPr>
          <w:noProof/>
        </w:rPr>
      </w:pPr>
      <w:r>
        <w:rPr>
          <w:noProof/>
        </w:rPr>
        <w:t>Per l’elenco completo degli eccipienti, vedere paragrafo 6.1.</w:t>
      </w:r>
    </w:p>
    <w:p w14:paraId="2EA9D639" w14:textId="77777777" w:rsidR="00101FA7" w:rsidRDefault="00101FA7">
      <w:pPr>
        <w:suppressAutoHyphens/>
        <w:rPr>
          <w:noProof/>
        </w:rPr>
      </w:pPr>
    </w:p>
    <w:p w14:paraId="448C0BEB" w14:textId="77777777" w:rsidR="00101FA7" w:rsidRDefault="00101FA7">
      <w:pPr>
        <w:suppressAutoHyphens/>
        <w:rPr>
          <w:noProof/>
        </w:rPr>
      </w:pPr>
    </w:p>
    <w:p w14:paraId="4BB20D96" w14:textId="77777777" w:rsidR="00101FA7" w:rsidRDefault="00567F17">
      <w:pPr>
        <w:keepNext/>
        <w:keepLines/>
        <w:suppressAutoHyphens/>
        <w:ind w:left="567" w:hanging="567"/>
        <w:rPr>
          <w:noProof/>
        </w:rPr>
      </w:pPr>
      <w:r>
        <w:rPr>
          <w:b/>
          <w:bCs/>
          <w:noProof/>
        </w:rPr>
        <w:t>3.</w:t>
      </w:r>
      <w:r>
        <w:rPr>
          <w:b/>
          <w:bCs/>
          <w:noProof/>
        </w:rPr>
        <w:tab/>
        <w:t>FORMA FARMACEUTICA</w:t>
      </w:r>
    </w:p>
    <w:p w14:paraId="08C01DD2" w14:textId="77777777" w:rsidR="00101FA7" w:rsidRDefault="00101FA7">
      <w:pPr>
        <w:keepNext/>
        <w:keepLines/>
        <w:suppressAutoHyphens/>
        <w:rPr>
          <w:noProof/>
        </w:rPr>
      </w:pPr>
    </w:p>
    <w:p w14:paraId="4D44AB19" w14:textId="77777777" w:rsidR="00101FA7" w:rsidRDefault="00567F17">
      <w:r>
        <w:t>Cerotto transdermico.</w:t>
      </w:r>
    </w:p>
    <w:p w14:paraId="5E64C58E" w14:textId="77777777" w:rsidR="00101FA7" w:rsidRDefault="00567F17">
      <w:pPr>
        <w:pStyle w:val="Header"/>
        <w:widowControl/>
        <w:tabs>
          <w:tab w:val="clear" w:pos="567"/>
          <w:tab w:val="clear" w:pos="4153"/>
          <w:tab w:val="clear" w:pos="8306"/>
        </w:tabs>
        <w:suppressAutoHyphens/>
        <w:rPr>
          <w:rFonts w:ascii="Times New Roman" w:hAnsi="Times New Roman"/>
          <w:noProof/>
        </w:rPr>
      </w:pPr>
      <w:r>
        <w:rPr>
          <w:rFonts w:ascii="Times New Roman" w:hAnsi="Times New Roman"/>
        </w:rPr>
        <w:t>Cerotto sottile, a matrice, quadrato, con angoli arrotondati, composto da tre strati. La parte esterna dello strato di supporto è di colore beige e presenta la scritta “</w:t>
      </w:r>
      <w:proofErr w:type="spellStart"/>
      <w:r>
        <w:rPr>
          <w:rFonts w:ascii="Times New Roman" w:hAnsi="Times New Roman"/>
        </w:rPr>
        <w:t>Neupro</w:t>
      </w:r>
      <w:proofErr w:type="spellEnd"/>
      <w:r>
        <w:rPr>
          <w:rFonts w:ascii="Times New Roman" w:hAnsi="Times New Roman"/>
        </w:rPr>
        <w:t xml:space="preserve"> 2 mg/24 h, 4 mg/24 h, 6 mg/24 h o 8 mg/24 h”.</w:t>
      </w:r>
    </w:p>
    <w:p w14:paraId="5AFBD2DE" w14:textId="77777777" w:rsidR="00101FA7" w:rsidRDefault="00101FA7">
      <w:pPr>
        <w:suppressAutoHyphens/>
        <w:rPr>
          <w:noProof/>
        </w:rPr>
      </w:pPr>
    </w:p>
    <w:p w14:paraId="09D57946" w14:textId="77777777" w:rsidR="00101FA7" w:rsidRDefault="00101FA7">
      <w:pPr>
        <w:suppressAutoHyphens/>
        <w:rPr>
          <w:noProof/>
        </w:rPr>
      </w:pPr>
    </w:p>
    <w:p w14:paraId="5D9A381D" w14:textId="77777777" w:rsidR="00101FA7" w:rsidRDefault="00567F17">
      <w:pPr>
        <w:suppressAutoHyphens/>
        <w:ind w:left="567" w:hanging="567"/>
        <w:rPr>
          <w:noProof/>
        </w:rPr>
      </w:pPr>
      <w:r>
        <w:rPr>
          <w:b/>
          <w:bCs/>
          <w:noProof/>
        </w:rPr>
        <w:t>4.</w:t>
      </w:r>
      <w:r>
        <w:rPr>
          <w:b/>
          <w:bCs/>
          <w:noProof/>
        </w:rPr>
        <w:tab/>
        <w:t>INFORMAZIONI CLINICHE</w:t>
      </w:r>
    </w:p>
    <w:p w14:paraId="00678788" w14:textId="77777777" w:rsidR="00101FA7" w:rsidRDefault="00101FA7">
      <w:pPr>
        <w:suppressAutoHyphens/>
        <w:rPr>
          <w:noProof/>
        </w:rPr>
      </w:pPr>
    </w:p>
    <w:p w14:paraId="1EC71B77" w14:textId="77777777" w:rsidR="00101FA7" w:rsidRDefault="00567F17">
      <w:pPr>
        <w:suppressAutoHyphens/>
        <w:ind w:left="567" w:hanging="567"/>
        <w:rPr>
          <w:noProof/>
        </w:rPr>
      </w:pPr>
      <w:r>
        <w:rPr>
          <w:b/>
          <w:bCs/>
          <w:noProof/>
        </w:rPr>
        <w:t>4.1</w:t>
      </w:r>
      <w:r>
        <w:rPr>
          <w:b/>
          <w:bCs/>
          <w:noProof/>
        </w:rPr>
        <w:tab/>
        <w:t>Indicazioni terapeutiche</w:t>
      </w:r>
    </w:p>
    <w:p w14:paraId="57755A67" w14:textId="77777777" w:rsidR="00101FA7" w:rsidRDefault="00101FA7">
      <w:pPr>
        <w:suppressAutoHyphens/>
        <w:rPr>
          <w:noProof/>
        </w:rPr>
      </w:pPr>
    </w:p>
    <w:p w14:paraId="4C1A1628" w14:textId="77777777" w:rsidR="00101FA7" w:rsidRDefault="00567F17">
      <w:pPr>
        <w:suppressAutoHyphens/>
        <w:rPr>
          <w:noProof/>
        </w:rPr>
      </w:pPr>
      <w:proofErr w:type="spellStart"/>
      <w:r>
        <w:t>Neupro</w:t>
      </w:r>
      <w:proofErr w:type="spellEnd"/>
      <w:r>
        <w:t xml:space="preserve"> è indicato per il trattamento dei segni e dei sintomi della malattia di Parkinson idiopatica in fase iniziale come monoterapia (cioè senza levodopa) o in combinazione con levodopa, ovvero nel corso della malattia, incluse le fasi tardive, quando l’efficacia della levodopa si riduce o diventa discontinua e compaiono fluttuazioni dell’effetto terapeutico (effetto fine dose o fenomeni “on/off”). </w:t>
      </w:r>
    </w:p>
    <w:p w14:paraId="1FD0D639" w14:textId="77777777" w:rsidR="00101FA7" w:rsidRDefault="00101FA7">
      <w:pPr>
        <w:suppressAutoHyphens/>
        <w:rPr>
          <w:noProof/>
        </w:rPr>
      </w:pPr>
    </w:p>
    <w:p w14:paraId="29B70C72" w14:textId="77777777" w:rsidR="00101FA7" w:rsidRDefault="00567F17">
      <w:pPr>
        <w:suppressAutoHyphens/>
        <w:ind w:left="567" w:hanging="567"/>
        <w:rPr>
          <w:noProof/>
        </w:rPr>
      </w:pPr>
      <w:r>
        <w:rPr>
          <w:b/>
          <w:bCs/>
          <w:noProof/>
        </w:rPr>
        <w:t>4.2</w:t>
      </w:r>
      <w:r>
        <w:rPr>
          <w:b/>
          <w:bCs/>
          <w:noProof/>
        </w:rPr>
        <w:tab/>
        <w:t>Posologia e modo di somministrazione</w:t>
      </w:r>
    </w:p>
    <w:p w14:paraId="6E652CAE" w14:textId="77777777" w:rsidR="00101FA7" w:rsidRDefault="00101FA7">
      <w:pPr>
        <w:suppressAutoHyphens/>
        <w:rPr>
          <w:noProof/>
        </w:rPr>
      </w:pPr>
    </w:p>
    <w:p w14:paraId="3A70030D" w14:textId="77777777" w:rsidR="00101FA7" w:rsidRDefault="00567F17">
      <w:pPr>
        <w:rPr>
          <w:u w:val="single"/>
        </w:rPr>
      </w:pPr>
      <w:r>
        <w:rPr>
          <w:u w:val="single"/>
        </w:rPr>
        <w:t>Posologia</w:t>
      </w:r>
    </w:p>
    <w:p w14:paraId="7631DCAA" w14:textId="77777777" w:rsidR="00101FA7" w:rsidRDefault="00567F17">
      <w:r>
        <w:t>Le raccomandazioni di dosaggio si riferiscono alla dose nominale.</w:t>
      </w:r>
    </w:p>
    <w:p w14:paraId="71EB68E1" w14:textId="77777777" w:rsidR="00101FA7" w:rsidRDefault="00101FA7"/>
    <w:p w14:paraId="6F237B25" w14:textId="77777777" w:rsidR="00101FA7" w:rsidRDefault="00567F17">
      <w:pPr>
        <w:rPr>
          <w:i/>
          <w:iCs/>
        </w:rPr>
      </w:pPr>
      <w:r>
        <w:rPr>
          <w:i/>
          <w:iCs/>
        </w:rPr>
        <w:t>Posologia in pazienti con malattia di Parkinson in fase iniziale:</w:t>
      </w:r>
    </w:p>
    <w:p w14:paraId="3F381A93" w14:textId="77777777" w:rsidR="00101FA7" w:rsidRDefault="00567F17">
      <w:r>
        <w:t xml:space="preserve">Una singola dose di 2 mg/24 h deve essere iniziata e aumentata settimanalmente di 2 mg/24 h fino al raggiungimento della dose efficace, fino ad un massimo di 8 mg/24 h. </w:t>
      </w:r>
    </w:p>
    <w:p w14:paraId="6660550A" w14:textId="77777777" w:rsidR="00101FA7" w:rsidRDefault="00567F17">
      <w:r>
        <w:lastRenderedPageBreak/>
        <w:t>In alcuni pazienti la somministrazione di 4 mg/24 h può corrispondere alla dose efficace. Nella maggior parte dei pazienti la dose efficace viene raggiunta entro 3 o 4 settimane, con dosi di 6 mg/24 h o 8 mg/24 h, rispettivamente.</w:t>
      </w:r>
    </w:p>
    <w:p w14:paraId="18AB4018" w14:textId="77777777" w:rsidR="00101FA7" w:rsidRDefault="00567F17">
      <w:r>
        <w:t>La dose massima è di 8 mg/24 h.</w:t>
      </w:r>
    </w:p>
    <w:p w14:paraId="7CC69BED" w14:textId="77777777" w:rsidR="00101FA7" w:rsidRDefault="00101FA7"/>
    <w:p w14:paraId="6A58D0AD" w14:textId="77777777" w:rsidR="00101FA7" w:rsidRDefault="00567F17">
      <w:pPr>
        <w:rPr>
          <w:i/>
        </w:rPr>
      </w:pPr>
      <w:r>
        <w:rPr>
          <w:i/>
          <w:iCs/>
        </w:rPr>
        <w:t>Posologia in pazienti con malattia di Parkinson in fase avanzata con presenza di fluttuazioni:</w:t>
      </w:r>
    </w:p>
    <w:p w14:paraId="6C4A672B" w14:textId="77777777" w:rsidR="00101FA7" w:rsidRDefault="00567F17">
      <w:r>
        <w:t xml:space="preserve">Una singola dose di 4 mg/24 h deve essere iniziata e aumentata settimanalmente di 2 mg/24 h fino al raggiungimento della dose efficace, fino ad un massimo di 16 mg/24 h. </w:t>
      </w:r>
    </w:p>
    <w:p w14:paraId="7D64D327" w14:textId="77777777" w:rsidR="00101FA7" w:rsidRDefault="00567F17">
      <w:r>
        <w:t>In alcuni pazienti la somministrazione di 4 mg/24 h o 6 mg/24 h può corrispondere alla dose efficace. Nella maggior parte dei pazienti la dose efficace viene raggiunta entro 3 – 7 settimane, con dosi di 8 mg/24 h, fino ad un massimo di 16 mg/24 h.</w:t>
      </w:r>
    </w:p>
    <w:p w14:paraId="20058D29" w14:textId="77777777" w:rsidR="00101FA7" w:rsidRDefault="00101FA7"/>
    <w:p w14:paraId="10051977" w14:textId="77777777" w:rsidR="00101FA7" w:rsidRDefault="00567F17">
      <w:pPr>
        <w:autoSpaceDE w:val="0"/>
        <w:autoSpaceDN w:val="0"/>
        <w:adjustRightInd w:val="0"/>
      </w:pPr>
      <w:r>
        <w:t xml:space="preserve">La confezione </w:t>
      </w:r>
      <w:proofErr w:type="spellStart"/>
      <w:r>
        <w:t>Neupro</w:t>
      </w:r>
      <w:proofErr w:type="spellEnd"/>
      <w:r>
        <w:t xml:space="preserve"> di inizio trattamento contiene 4 confezioni differenti (una per ciascuna quantità di principio attivo) con 7 cerotti ciascuna, da usare nelle prime quattro settimane di terapia. </w:t>
      </w:r>
    </w:p>
    <w:p w14:paraId="2EAEAD38" w14:textId="77777777" w:rsidR="00101FA7" w:rsidRDefault="00567F17">
      <w:pPr>
        <w:autoSpaceDE w:val="0"/>
        <w:autoSpaceDN w:val="0"/>
        <w:adjustRightInd w:val="0"/>
      </w:pPr>
      <w:r>
        <w:t xml:space="preserve">A seconda della risposta del paziente, può non essere necessario effettuare tutte le fasi per la determinazione del dosaggio descritte di seguito oppure possono essere necessarie ulteriori dosi più elevate dopo la settimana 4, che non sono incluse in questa confezione. </w:t>
      </w:r>
    </w:p>
    <w:p w14:paraId="7E37FFA7" w14:textId="77777777" w:rsidR="00101FA7" w:rsidRDefault="00567F17">
      <w:pPr>
        <w:autoSpaceDE w:val="0"/>
        <w:autoSpaceDN w:val="0"/>
        <w:adjustRightInd w:val="0"/>
      </w:pPr>
      <w:r>
        <w:t xml:space="preserve">Il primo giorno, il paziente inizia il trattamento con </w:t>
      </w:r>
      <w:proofErr w:type="spellStart"/>
      <w:r>
        <w:t>Neupro</w:t>
      </w:r>
      <w:proofErr w:type="spellEnd"/>
      <w:r>
        <w:t xml:space="preserve"> 2 mg/24 h. Durante la seconda settimana, il paziente applica i cerotti </w:t>
      </w:r>
      <w:proofErr w:type="spellStart"/>
      <w:r>
        <w:t>Neupro</w:t>
      </w:r>
      <w:proofErr w:type="spellEnd"/>
      <w:r>
        <w:t xml:space="preserve"> 4 mg/24 h. Durante la terza settimana, il paziente passa a </w:t>
      </w:r>
      <w:proofErr w:type="spellStart"/>
      <w:r>
        <w:t>Neupro</w:t>
      </w:r>
      <w:proofErr w:type="spellEnd"/>
      <w:r>
        <w:t xml:space="preserve"> 6 mg/24 h e quindi, nella quarta settimana, a </w:t>
      </w:r>
      <w:proofErr w:type="spellStart"/>
      <w:r>
        <w:t>Neupro</w:t>
      </w:r>
      <w:proofErr w:type="spellEnd"/>
      <w:r>
        <w:t xml:space="preserve"> 8 mg/24 h. Le confezioni riportano la dicitura “Settimana 1 (2, 3 o 4)”.</w:t>
      </w:r>
    </w:p>
    <w:p w14:paraId="4557A05B" w14:textId="77777777" w:rsidR="00101FA7" w:rsidRDefault="00101FA7"/>
    <w:p w14:paraId="4DAF921C" w14:textId="77777777" w:rsidR="00101FA7" w:rsidRDefault="00567F17">
      <w:proofErr w:type="spellStart"/>
      <w:r>
        <w:t>Neupro</w:t>
      </w:r>
      <w:proofErr w:type="spellEnd"/>
      <w:r>
        <w:t xml:space="preserve"> viene applicato una volta al giorno. Il cerotto deve essere applicato ogni giorno approssimativamente alla stessa ora. Il cerotto rimane a contatto con la cute per 24 ore e viene successivamente sostituito da un cerotto nuovo, posizionato in un diverso sito di applicazione.</w:t>
      </w:r>
    </w:p>
    <w:p w14:paraId="638507D9" w14:textId="77777777" w:rsidR="00101FA7" w:rsidRDefault="00101FA7"/>
    <w:p w14:paraId="018AFB35" w14:textId="77777777" w:rsidR="00101FA7" w:rsidRDefault="00567F17">
      <w:r>
        <w:t>Se il paziente dimentica di applicare il cerotto all’ora consueta o se il cerotto si stacca, un altro cerotto deve essere applicato per il resto della giornata.</w:t>
      </w:r>
    </w:p>
    <w:p w14:paraId="4BD3DEE5" w14:textId="77777777" w:rsidR="00101FA7" w:rsidRDefault="00101FA7">
      <w:pPr>
        <w:keepNext/>
        <w:keepLines/>
        <w:rPr>
          <w:u w:val="single"/>
        </w:rPr>
      </w:pPr>
    </w:p>
    <w:p w14:paraId="1A1ACB57" w14:textId="77777777" w:rsidR="00101FA7" w:rsidRDefault="00567F17">
      <w:pPr>
        <w:keepNext/>
        <w:keepLines/>
        <w:rPr>
          <w:i/>
        </w:rPr>
      </w:pPr>
      <w:r>
        <w:rPr>
          <w:i/>
        </w:rPr>
        <w:t>Interruzione del trattamento</w:t>
      </w:r>
    </w:p>
    <w:p w14:paraId="10F786E0" w14:textId="77777777" w:rsidR="00101FA7" w:rsidRDefault="00567F17">
      <w:proofErr w:type="spellStart"/>
      <w:r>
        <w:t>Neupro</w:t>
      </w:r>
      <w:proofErr w:type="spellEnd"/>
      <w:r>
        <w:t xml:space="preserve"> deve essere interrotto gradualmente. La dose giornaliera deve essere ridotta di 2 mg/24 h per volta, possibilmente a giorni alterni, fino alla sospensione completa di </w:t>
      </w:r>
      <w:proofErr w:type="spellStart"/>
      <w:r>
        <w:t>Neupro</w:t>
      </w:r>
      <w:proofErr w:type="spellEnd"/>
      <w:r>
        <w:t xml:space="preserve"> (vedere paragrafo 4.4).</w:t>
      </w:r>
    </w:p>
    <w:p w14:paraId="02FDF0AF" w14:textId="77777777" w:rsidR="00101FA7" w:rsidRDefault="00101FA7"/>
    <w:p w14:paraId="63070A9E" w14:textId="77777777" w:rsidR="00101FA7" w:rsidRDefault="00567F17">
      <w:pPr>
        <w:rPr>
          <w:iCs/>
          <w:u w:val="single"/>
        </w:rPr>
      </w:pPr>
      <w:r>
        <w:rPr>
          <w:iCs/>
          <w:u w:val="single"/>
        </w:rPr>
        <w:t>Popolazioni speciali</w:t>
      </w:r>
    </w:p>
    <w:p w14:paraId="202F2D37" w14:textId="77777777" w:rsidR="00101FA7" w:rsidRDefault="00101FA7">
      <w:pPr>
        <w:rPr>
          <w:i/>
          <w:iCs/>
        </w:rPr>
      </w:pPr>
    </w:p>
    <w:p w14:paraId="4CE64AFB" w14:textId="77777777" w:rsidR="00101FA7" w:rsidRDefault="00567F17">
      <w:pPr>
        <w:rPr>
          <w:i/>
          <w:iCs/>
        </w:rPr>
      </w:pPr>
      <w:r>
        <w:rPr>
          <w:i/>
          <w:iCs/>
        </w:rPr>
        <w:t>Compromissione epatica</w:t>
      </w:r>
    </w:p>
    <w:p w14:paraId="39D75B45" w14:textId="77777777" w:rsidR="00101FA7" w:rsidRDefault="00101FA7">
      <w:pPr>
        <w:rPr>
          <w:i/>
          <w:iCs/>
        </w:rPr>
      </w:pPr>
    </w:p>
    <w:p w14:paraId="15D548FA" w14:textId="77777777" w:rsidR="00101FA7" w:rsidRDefault="00567F17">
      <w:r>
        <w:t xml:space="preserve">Non è necessario modificare la dose nei pazienti con compromissione epatica da lieve a moderata. Si consiglia cautela nel trattare pazienti con compromissione epatica grave, poiché ciò può determinare una clearance inferiore di </w:t>
      </w:r>
      <w:proofErr w:type="spellStart"/>
      <w:r>
        <w:t>rotigotina</w:t>
      </w:r>
      <w:proofErr w:type="spellEnd"/>
      <w:r>
        <w:t xml:space="preserve">. </w:t>
      </w:r>
      <w:proofErr w:type="spellStart"/>
      <w:r>
        <w:t>Rotigotina</w:t>
      </w:r>
      <w:proofErr w:type="spellEnd"/>
      <w:r>
        <w:t xml:space="preserve"> non è stata valutata in questo gruppo di pazienti. Una riduzione della dose può rendersi necessaria in caso di peggioramento della compromissione epatica. </w:t>
      </w:r>
    </w:p>
    <w:p w14:paraId="325D494E" w14:textId="77777777" w:rsidR="00101FA7" w:rsidRDefault="00101FA7"/>
    <w:p w14:paraId="3FD20ECD" w14:textId="77777777" w:rsidR="00101FA7" w:rsidRDefault="00567F17">
      <w:pPr>
        <w:rPr>
          <w:i/>
        </w:rPr>
      </w:pPr>
      <w:r>
        <w:rPr>
          <w:i/>
        </w:rPr>
        <w:t>Compromissione renale</w:t>
      </w:r>
    </w:p>
    <w:p w14:paraId="788EA3AA" w14:textId="77777777" w:rsidR="00101FA7" w:rsidRDefault="00101FA7">
      <w:pPr>
        <w:rPr>
          <w:i/>
        </w:rPr>
      </w:pPr>
    </w:p>
    <w:p w14:paraId="13299EC1" w14:textId="77777777" w:rsidR="00101FA7" w:rsidRDefault="00567F17">
      <w:r>
        <w:t xml:space="preserve">Non è necessario modificare la dose nei pazienti con compromissione renale, da lieve a grave, compresi i soggetti sottoposti a dialisi. In caso di peggioramento acuto della funzionalità renale si possono verificare accumuli non attesi di </w:t>
      </w:r>
      <w:proofErr w:type="spellStart"/>
      <w:r>
        <w:t>rotigotina</w:t>
      </w:r>
      <w:proofErr w:type="spellEnd"/>
      <w:r>
        <w:t xml:space="preserve"> (vedere paragrafo 5.2). </w:t>
      </w:r>
    </w:p>
    <w:p w14:paraId="3EBC1E77" w14:textId="77777777" w:rsidR="00101FA7" w:rsidRDefault="00101FA7"/>
    <w:p w14:paraId="51E99897" w14:textId="77777777" w:rsidR="00101FA7" w:rsidRDefault="00567F17">
      <w:pPr>
        <w:rPr>
          <w:i/>
        </w:rPr>
      </w:pPr>
      <w:r>
        <w:rPr>
          <w:i/>
        </w:rPr>
        <w:t>Popolazione pediatrica</w:t>
      </w:r>
    </w:p>
    <w:p w14:paraId="098FBF23" w14:textId="77777777" w:rsidR="00101FA7" w:rsidRDefault="00101FA7">
      <w:pPr>
        <w:rPr>
          <w:i/>
        </w:rPr>
      </w:pPr>
    </w:p>
    <w:p w14:paraId="6AA452DE" w14:textId="77777777" w:rsidR="00101FA7" w:rsidRDefault="00567F17">
      <w:pPr>
        <w:keepNext/>
        <w:keepLines/>
      </w:pPr>
      <w:r>
        <w:t xml:space="preserve">Non esiste alcuna indicazione per un uso specifico di </w:t>
      </w:r>
      <w:proofErr w:type="spellStart"/>
      <w:r>
        <w:t>Neupro</w:t>
      </w:r>
      <w:proofErr w:type="spellEnd"/>
      <w:r>
        <w:t xml:space="preserve"> nella popolazione pediatrica nella malattia di Parkinson.</w:t>
      </w:r>
    </w:p>
    <w:p w14:paraId="3D0BEE7B" w14:textId="77777777" w:rsidR="00101FA7" w:rsidRDefault="00101FA7">
      <w:pPr>
        <w:keepNext/>
        <w:keepLines/>
      </w:pPr>
    </w:p>
    <w:p w14:paraId="0DC8CABD" w14:textId="77777777" w:rsidR="00101FA7" w:rsidRDefault="00567F17">
      <w:pPr>
        <w:keepNext/>
        <w:keepLines/>
      </w:pPr>
      <w:r>
        <w:rPr>
          <w:u w:val="single"/>
        </w:rPr>
        <w:t>Modo di somministrazione</w:t>
      </w:r>
    </w:p>
    <w:p w14:paraId="6B167745" w14:textId="77777777" w:rsidR="00101FA7" w:rsidRDefault="00101FA7"/>
    <w:p w14:paraId="57EA7E43" w14:textId="77777777" w:rsidR="00101FA7" w:rsidRDefault="00567F17">
      <w:pPr>
        <w:keepNext/>
        <w:keepLines/>
      </w:pPr>
      <w:proofErr w:type="spellStart"/>
      <w:r>
        <w:t>Neupro</w:t>
      </w:r>
      <w:proofErr w:type="spellEnd"/>
      <w:r>
        <w:t xml:space="preserve"> è per uso transdermico.</w:t>
      </w:r>
    </w:p>
    <w:p w14:paraId="59FAB544" w14:textId="77777777" w:rsidR="00101FA7" w:rsidRDefault="00101FA7"/>
    <w:p w14:paraId="0208E53F" w14:textId="77777777" w:rsidR="00101FA7" w:rsidRDefault="00567F17">
      <w:r>
        <w:lastRenderedPageBreak/>
        <w:t xml:space="preserve">Il cerotto deve essere applicato sulla cute pulita, asciutta, intatta e sana, in corrispondenza di addome, cosce, anche, fianchi, spalle o braccia. La riapplicazione nello stesso sito di somministrazione deve essere evitata per 14 giorni. </w:t>
      </w:r>
      <w:proofErr w:type="spellStart"/>
      <w:r>
        <w:t>Neupro</w:t>
      </w:r>
      <w:proofErr w:type="spellEnd"/>
      <w:r>
        <w:t xml:space="preserve"> non deve essere collocato sulla cute arrossata, irritata o danneggiata (vedere paragrafo 4.4).</w:t>
      </w:r>
    </w:p>
    <w:p w14:paraId="2A4F58D0" w14:textId="77777777" w:rsidR="00101FA7" w:rsidRDefault="00101FA7"/>
    <w:p w14:paraId="410EDC83" w14:textId="77777777" w:rsidR="00101FA7" w:rsidRDefault="00567F17">
      <w:pPr>
        <w:suppressAutoHyphens/>
        <w:rPr>
          <w:i/>
          <w:iCs/>
        </w:rPr>
      </w:pPr>
      <w:r>
        <w:rPr>
          <w:i/>
          <w:iCs/>
        </w:rPr>
        <w:t>Impiego e manipolazione</w:t>
      </w:r>
    </w:p>
    <w:p w14:paraId="722E59DD" w14:textId="77777777" w:rsidR="00101FA7" w:rsidRDefault="00101FA7">
      <w:pPr>
        <w:suppressAutoHyphens/>
        <w:rPr>
          <w:i/>
          <w:iCs/>
        </w:rPr>
      </w:pPr>
    </w:p>
    <w:p w14:paraId="773A700A" w14:textId="77777777" w:rsidR="00101FA7" w:rsidRDefault="00567F17">
      <w:pPr>
        <w:suppressAutoHyphens/>
        <w:rPr>
          <w:noProof/>
        </w:rPr>
      </w:pPr>
      <w:r>
        <w:rPr>
          <w:noProof/>
        </w:rPr>
        <w:t xml:space="preserve">Ciascun cerotto è confezionato in bustina e deve essere applicato immediatamente dopo l’apertura della bustina stessa. Staccare una metà dello strato protettivo e applicare la parte adesiva sulla cute, premendola con decisione sulla cute. Quindi, piegare il cerotto all’indietro e staccare l'altra metà dello strato protettivo. Evitare di toccare la parte adesiva del cerotto. Premere con decisione il cerotto sulla cute con il palmo della mano per almeno 30 secondi, in modo che possa aderire bene. </w:t>
      </w:r>
    </w:p>
    <w:p w14:paraId="17E91A1C" w14:textId="77777777" w:rsidR="00101FA7" w:rsidRDefault="00101FA7"/>
    <w:p w14:paraId="649B5BFE" w14:textId="77777777" w:rsidR="00101FA7" w:rsidRDefault="00567F17">
      <w:r>
        <w:t>Il cerotto non deve essere tagliato in pezzi.</w:t>
      </w:r>
    </w:p>
    <w:p w14:paraId="3725057A" w14:textId="77777777" w:rsidR="00101FA7" w:rsidRDefault="00101FA7">
      <w:pPr>
        <w:suppressAutoHyphens/>
        <w:rPr>
          <w:noProof/>
        </w:rPr>
      </w:pPr>
    </w:p>
    <w:p w14:paraId="224FE9DF" w14:textId="77777777" w:rsidR="00101FA7" w:rsidRDefault="00567F17">
      <w:pPr>
        <w:suppressAutoHyphens/>
        <w:ind w:left="567" w:hanging="567"/>
        <w:rPr>
          <w:noProof/>
        </w:rPr>
      </w:pPr>
      <w:r>
        <w:rPr>
          <w:b/>
          <w:bCs/>
          <w:noProof/>
        </w:rPr>
        <w:t>4.3</w:t>
      </w:r>
      <w:r>
        <w:rPr>
          <w:b/>
          <w:bCs/>
          <w:noProof/>
        </w:rPr>
        <w:tab/>
        <w:t>Controindicazioni</w:t>
      </w:r>
    </w:p>
    <w:p w14:paraId="6ECBCD9A" w14:textId="77777777" w:rsidR="00101FA7" w:rsidRDefault="00101FA7">
      <w:pPr>
        <w:suppressAutoHyphens/>
        <w:rPr>
          <w:noProof/>
        </w:rPr>
      </w:pPr>
    </w:p>
    <w:p w14:paraId="1B9B72A0" w14:textId="77777777" w:rsidR="00101FA7" w:rsidRDefault="00567F17">
      <w:pPr>
        <w:suppressAutoHyphens/>
        <w:rPr>
          <w:noProof/>
        </w:rPr>
      </w:pPr>
      <w:r>
        <w:rPr>
          <w:noProof/>
        </w:rPr>
        <w:t>Ipersensibilità al principio attivo o ad uno qualsiasi degli eccipienti elencati al paragrafo 6.1.</w:t>
      </w:r>
    </w:p>
    <w:p w14:paraId="35892A55" w14:textId="77777777" w:rsidR="00101FA7" w:rsidRDefault="00567F17">
      <w:r>
        <w:t>Esami di risonanza magnetica per immagini o cardioversione (vedere paragrafo 4.4).</w:t>
      </w:r>
    </w:p>
    <w:p w14:paraId="6A29E049" w14:textId="77777777" w:rsidR="00101FA7" w:rsidRDefault="00101FA7">
      <w:pPr>
        <w:suppressAutoHyphens/>
        <w:rPr>
          <w:noProof/>
        </w:rPr>
      </w:pPr>
    </w:p>
    <w:p w14:paraId="638E2F74" w14:textId="77777777" w:rsidR="00101FA7" w:rsidRDefault="00567F17">
      <w:pPr>
        <w:suppressAutoHyphens/>
        <w:ind w:left="567" w:hanging="567"/>
        <w:rPr>
          <w:b/>
          <w:bCs/>
          <w:noProof/>
        </w:rPr>
      </w:pPr>
      <w:r>
        <w:rPr>
          <w:b/>
          <w:bCs/>
          <w:noProof/>
        </w:rPr>
        <w:t>4.4</w:t>
      </w:r>
      <w:r>
        <w:rPr>
          <w:b/>
          <w:bCs/>
          <w:noProof/>
        </w:rPr>
        <w:tab/>
        <w:t>Avvertenze speciali e precauzioni di impiego</w:t>
      </w:r>
    </w:p>
    <w:p w14:paraId="60BF544C" w14:textId="77777777" w:rsidR="00101FA7" w:rsidRDefault="00101FA7">
      <w:pPr>
        <w:suppressAutoHyphens/>
        <w:ind w:left="567" w:hanging="567"/>
        <w:rPr>
          <w:b/>
          <w:bCs/>
          <w:noProof/>
        </w:rPr>
      </w:pPr>
    </w:p>
    <w:p w14:paraId="2711DBAD" w14:textId="77777777" w:rsidR="00101FA7" w:rsidRDefault="00567F17">
      <w:r>
        <w:t xml:space="preserve">Se un paziente affetto da malattia di Parkinson non rispondesse adeguatamente al trattamento con </w:t>
      </w:r>
      <w:proofErr w:type="spellStart"/>
      <w:r>
        <w:t>rotigotina</w:t>
      </w:r>
      <w:proofErr w:type="spellEnd"/>
      <w:r>
        <w:t>, il passaggio ad un altro agonista della dopamina potrebbe fornire benefici aggiuntivi (vedere paragrafo 5.1).</w:t>
      </w:r>
    </w:p>
    <w:p w14:paraId="73253D2F" w14:textId="77777777" w:rsidR="00101FA7" w:rsidRDefault="00101FA7"/>
    <w:p w14:paraId="76A91CE5" w14:textId="77777777" w:rsidR="00101FA7" w:rsidRDefault="00567F17">
      <w:pPr>
        <w:rPr>
          <w:u w:val="single"/>
        </w:rPr>
      </w:pPr>
      <w:r>
        <w:rPr>
          <w:u w:val="single"/>
        </w:rPr>
        <w:t>Risonanza magnetica per immagini e cardioversione</w:t>
      </w:r>
    </w:p>
    <w:p w14:paraId="50C681E4" w14:textId="77777777" w:rsidR="00101FA7" w:rsidRDefault="00101FA7"/>
    <w:p w14:paraId="6A71D5AD" w14:textId="77777777" w:rsidR="00101FA7" w:rsidRDefault="00567F17">
      <w:r>
        <w:t xml:space="preserve">Lo strato di supporto di </w:t>
      </w:r>
      <w:proofErr w:type="spellStart"/>
      <w:r>
        <w:t>Neupro</w:t>
      </w:r>
      <w:proofErr w:type="spellEnd"/>
      <w:r>
        <w:t xml:space="preserve"> contiene alluminio. Per evitare scottature della cute, </w:t>
      </w:r>
      <w:proofErr w:type="spellStart"/>
      <w:r>
        <w:t>Neupro</w:t>
      </w:r>
      <w:proofErr w:type="spellEnd"/>
      <w:r>
        <w:t xml:space="preserve"> deve essere rimosso se il paziente deve sottoporsi ad un esame di risonanza magnetica per immagini (RMI) o a cardioversione.</w:t>
      </w:r>
    </w:p>
    <w:p w14:paraId="2C1F437D" w14:textId="77777777" w:rsidR="00101FA7" w:rsidRDefault="00101FA7"/>
    <w:p w14:paraId="466CCCA1" w14:textId="77777777" w:rsidR="00101FA7" w:rsidRDefault="00567F17">
      <w:pPr>
        <w:rPr>
          <w:u w:val="single"/>
        </w:rPr>
      </w:pPr>
      <w:r>
        <w:rPr>
          <w:u w:val="single"/>
        </w:rPr>
        <w:t>Ipotensione ortostatica</w:t>
      </w:r>
    </w:p>
    <w:p w14:paraId="56F31B7F" w14:textId="77777777" w:rsidR="00101FA7" w:rsidRDefault="00101FA7"/>
    <w:p w14:paraId="4772BD44" w14:textId="77777777" w:rsidR="00101FA7" w:rsidRDefault="00567F17">
      <w:r>
        <w:t xml:space="preserve">È noto che gli agonisti della dopamina alterano la regolazione sistemica della pressione arteriosa, con conseguente ipotensione posturale/ortostatica. Tali effetti sono stati osservati anche durante il trattamento con </w:t>
      </w:r>
      <w:proofErr w:type="spellStart"/>
      <w:r>
        <w:t>rotigotina</w:t>
      </w:r>
      <w:proofErr w:type="spellEnd"/>
      <w:r>
        <w:t>, ma l'incidenza era simile a quella riscontrata in pazienti trattati con placebo.</w:t>
      </w:r>
    </w:p>
    <w:p w14:paraId="17D3A349" w14:textId="77777777" w:rsidR="00101FA7" w:rsidRDefault="00567F17">
      <w:r>
        <w:t>Si raccomanda di controllare la pressione arteriosa, soprattutto all’inizio del trattamento, per il rischio di ipotensione ortostatica generalmente associato alla terapia dopaminergica.</w:t>
      </w:r>
    </w:p>
    <w:p w14:paraId="2D2BE93C" w14:textId="77777777" w:rsidR="00101FA7" w:rsidRDefault="00101FA7"/>
    <w:p w14:paraId="089F61BE" w14:textId="77777777" w:rsidR="00101FA7" w:rsidRDefault="00567F17">
      <w:pPr>
        <w:rPr>
          <w:u w:val="single"/>
        </w:rPr>
      </w:pPr>
      <w:r>
        <w:rPr>
          <w:u w:val="single"/>
        </w:rPr>
        <w:t>Sincope</w:t>
      </w:r>
    </w:p>
    <w:p w14:paraId="65755950" w14:textId="77777777" w:rsidR="00101FA7" w:rsidRDefault="00101FA7"/>
    <w:p w14:paraId="61F0411B" w14:textId="77777777" w:rsidR="00101FA7" w:rsidRDefault="00567F17">
      <w:r>
        <w:t xml:space="preserve">Negli studi clinici condotti con </w:t>
      </w:r>
      <w:proofErr w:type="spellStart"/>
      <w:r>
        <w:t>rotigotina</w:t>
      </w:r>
      <w:proofErr w:type="spellEnd"/>
      <w:r>
        <w:t xml:space="preserve"> è stata osservata sincope con una frequenza simile a quella osservata nei pazienti trattati con placebo. Poiché i pazienti con patologie cardiovascolari clinicamente rilevanti sono stati esclusi da questi studi, ai pazienti con patologie cardiovascolari gravi è necessario chiedere informazioni circa i sintomi di sincope e </w:t>
      </w:r>
      <w:proofErr w:type="spellStart"/>
      <w:r>
        <w:t>pre</w:t>
      </w:r>
      <w:proofErr w:type="spellEnd"/>
      <w:r>
        <w:t xml:space="preserve">-sincope. </w:t>
      </w:r>
    </w:p>
    <w:p w14:paraId="58FE89FD" w14:textId="77777777" w:rsidR="00101FA7" w:rsidRDefault="00101FA7">
      <w:pPr>
        <w:rPr>
          <w:u w:val="single"/>
        </w:rPr>
      </w:pPr>
    </w:p>
    <w:p w14:paraId="38009F4E" w14:textId="77777777" w:rsidR="00101FA7" w:rsidRDefault="00567F17">
      <w:pPr>
        <w:rPr>
          <w:u w:val="single"/>
        </w:rPr>
      </w:pPr>
      <w:r>
        <w:rPr>
          <w:u w:val="single"/>
        </w:rPr>
        <w:t>Insorgenza improvvisa di sonno e sonnolenza</w:t>
      </w:r>
    </w:p>
    <w:p w14:paraId="0AEC3880" w14:textId="77777777" w:rsidR="00101FA7" w:rsidRDefault="00101FA7"/>
    <w:p w14:paraId="23402CB7" w14:textId="77777777" w:rsidR="00101FA7" w:rsidRDefault="00567F17">
      <w:proofErr w:type="spellStart"/>
      <w:r>
        <w:t>Rotigotina</w:t>
      </w:r>
      <w:proofErr w:type="spellEnd"/>
      <w:r>
        <w:t xml:space="preserve"> è stata associata alla comparsa di sonnolenza e di episodi di insorgenza improvvisa di sonno. Sono stati descritti casi di insorgenza improvvisa di sonno durante le attività quotidiane, in alcuni casi senza alcun segno premonitore. È opportuno che il medico interroghi costantemente il paziente circa la presenza di sopore e sonnolenza, in quanto il paziente potrebbe non riconoscere questi sintomi senza una domanda specifica in merito. In questo caso, deve essere presa attentamente in considerazione la possibilità di una riduzione del dosaggio o dell’interruzione della terapia. </w:t>
      </w:r>
    </w:p>
    <w:p w14:paraId="70003461" w14:textId="77777777" w:rsidR="00101FA7" w:rsidRDefault="00101FA7">
      <w:pPr>
        <w:rPr>
          <w:lang w:eastAsia="de-DE"/>
        </w:rPr>
      </w:pPr>
    </w:p>
    <w:p w14:paraId="52E66D84" w14:textId="77777777" w:rsidR="00101FA7" w:rsidRDefault="00567F17">
      <w:pPr>
        <w:keepNext/>
        <w:rPr>
          <w:u w:val="single"/>
        </w:rPr>
      </w:pPr>
      <w:r>
        <w:rPr>
          <w:u w:val="single"/>
        </w:rPr>
        <w:lastRenderedPageBreak/>
        <w:t>Disturbi del controllo degli impulsi e altri disturbi correlati</w:t>
      </w:r>
    </w:p>
    <w:p w14:paraId="6D043997" w14:textId="77777777" w:rsidR="00101FA7" w:rsidRDefault="00101FA7"/>
    <w:p w14:paraId="5622517C" w14:textId="77777777" w:rsidR="00101FA7" w:rsidRDefault="00567F17">
      <w:r>
        <w:t xml:space="preserve">I pazienti devono essere regolarmente monitorati per lo sviluppo di disturbi del controllo degli impulsi e disturbi correlati, inclusa la sindrome da disregolazione dopaminergica. I pazienti, e chi si prende cura di loro, devono essere consapevoli che, </w:t>
      </w:r>
      <w:r>
        <w:rPr>
          <w:lang w:eastAsia="de-DE"/>
        </w:rPr>
        <w:t xml:space="preserve">in pazienti trattati con agonisti della dopamina, inclusa </w:t>
      </w:r>
      <w:proofErr w:type="spellStart"/>
      <w:r>
        <w:rPr>
          <w:lang w:eastAsia="de-DE"/>
        </w:rPr>
        <w:t>rotigotina</w:t>
      </w:r>
      <w:proofErr w:type="spellEnd"/>
      <w:r>
        <w:rPr>
          <w:lang w:eastAsia="de-DE"/>
        </w:rPr>
        <w:t>, possono verificarsi</w:t>
      </w:r>
      <w:r>
        <w:t xml:space="preserve"> sintomi comportamentali correlati al disturbo del controllo degli impulsi, che comprendono </w:t>
      </w:r>
      <w:r>
        <w:rPr>
          <w:lang w:eastAsia="de-DE"/>
        </w:rPr>
        <w:t xml:space="preserve">gioco d'azzardo patologico, aumento della libido, ipersessualità, shopping compulsivo, alimentazione incontrollata e compulsiva. In alcuni pazienti è stata osservata la sindrome da disregolazione dopaminergica durante il trattamento con </w:t>
      </w:r>
      <w:proofErr w:type="spellStart"/>
      <w:r>
        <w:rPr>
          <w:lang w:eastAsia="de-DE"/>
        </w:rPr>
        <w:t>rotigotina</w:t>
      </w:r>
      <w:proofErr w:type="spellEnd"/>
      <w:r>
        <w:rPr>
          <w:lang w:eastAsia="de-DE"/>
        </w:rPr>
        <w:t>. Se si sviluppano tali sintomi, devono essere prese in considerazione la riduzione della dose/la sospensione graduale del trattamento.</w:t>
      </w:r>
    </w:p>
    <w:p w14:paraId="7D9CF728" w14:textId="77777777" w:rsidR="00101FA7" w:rsidRDefault="00101FA7"/>
    <w:p w14:paraId="09C2B611" w14:textId="77777777" w:rsidR="00101FA7" w:rsidRDefault="00567F17">
      <w:r>
        <w:rPr>
          <w:u w:val="single"/>
        </w:rPr>
        <w:t>Sindrome maligna da neurolettici</w:t>
      </w:r>
      <w:r>
        <w:t xml:space="preserve"> </w:t>
      </w:r>
    </w:p>
    <w:p w14:paraId="0DCF5975" w14:textId="77777777" w:rsidR="00101FA7" w:rsidRDefault="00101FA7"/>
    <w:p w14:paraId="66A7A894" w14:textId="77777777" w:rsidR="00101FA7" w:rsidRDefault="00567F17">
      <w:r>
        <w:t>Sintomi riconducibili a una sindrome maligna da neurolettici sono stati osservati nei casi di interruzione improvvisa di una terapia dopaminergica. Si raccomanda, pertanto, di ridurre gradualmente il trattamento (vedere paragrafo 4.2).</w:t>
      </w:r>
    </w:p>
    <w:p w14:paraId="48FB361E" w14:textId="77777777" w:rsidR="00101FA7" w:rsidRDefault="00101FA7"/>
    <w:p w14:paraId="6857FC81" w14:textId="77777777" w:rsidR="00101FA7" w:rsidRDefault="00567F17">
      <w:pPr>
        <w:rPr>
          <w:u w:val="single"/>
        </w:rPr>
      </w:pPr>
      <w:r>
        <w:rPr>
          <w:u w:val="single"/>
        </w:rPr>
        <w:t>Sindrome da astinenza di agonisti della dopamina</w:t>
      </w:r>
    </w:p>
    <w:p w14:paraId="127ED861" w14:textId="77777777" w:rsidR="00101FA7" w:rsidRDefault="00101FA7">
      <w:pPr>
        <w:rPr>
          <w:u w:val="single"/>
        </w:rPr>
      </w:pPr>
    </w:p>
    <w:p w14:paraId="273FA9DA" w14:textId="77777777" w:rsidR="00101FA7" w:rsidRDefault="00567F17">
      <w:r>
        <w:t>Sintomi riconducibili a una sindrome da astinenza di agonisti della dopamina (per esempio dolore, affaticamento, depressione, sudorazione e ansia) sono stati osservati nei casi di interruzione improvvisa di una terapia dopaminergica, pertanto si raccomanda di ridurre gradualmente il trattamento (vedere paragrafo 4.2).</w:t>
      </w:r>
    </w:p>
    <w:p w14:paraId="5063D4E7" w14:textId="77777777" w:rsidR="00101FA7" w:rsidRDefault="00101FA7"/>
    <w:p w14:paraId="20EB916A" w14:textId="77777777" w:rsidR="00101FA7" w:rsidRDefault="00567F17">
      <w:pPr>
        <w:rPr>
          <w:u w:val="single"/>
        </w:rPr>
      </w:pPr>
      <w:r>
        <w:rPr>
          <w:u w:val="single"/>
        </w:rPr>
        <w:t>Pensiero e comportamento anormali</w:t>
      </w:r>
    </w:p>
    <w:p w14:paraId="08364DC7" w14:textId="77777777" w:rsidR="00101FA7" w:rsidRDefault="00101FA7"/>
    <w:p w14:paraId="26527C99" w14:textId="77777777" w:rsidR="00101FA7" w:rsidRDefault="00567F17">
      <w:r>
        <w:t>Sono stati osservati pensiero e comportamento anormali che possono consistere in una varietà di manifestazioni che includono: ideazione paranoide, delirio, allucinazioni, confusione, comportamento simil-psicotico, disorientamento, comportamento aggressivo, agitazione e vaneggiamento.</w:t>
      </w:r>
    </w:p>
    <w:p w14:paraId="4582C0FD" w14:textId="77777777" w:rsidR="00101FA7" w:rsidRDefault="00101FA7"/>
    <w:p w14:paraId="443287B8" w14:textId="77777777" w:rsidR="00101FA7" w:rsidRDefault="00567F17">
      <w:pPr>
        <w:rPr>
          <w:u w:val="single"/>
        </w:rPr>
      </w:pPr>
      <w:r>
        <w:rPr>
          <w:u w:val="single"/>
        </w:rPr>
        <w:t>Complicanze fibrotiche</w:t>
      </w:r>
    </w:p>
    <w:p w14:paraId="618D8791" w14:textId="77777777" w:rsidR="00101FA7" w:rsidRDefault="00101FA7">
      <w:pPr>
        <w:rPr>
          <w:rFonts w:ascii="Times" w:hAnsi="Times"/>
        </w:rPr>
      </w:pPr>
    </w:p>
    <w:p w14:paraId="0D96AAD5" w14:textId="77777777" w:rsidR="00101FA7" w:rsidRDefault="00567F17">
      <w:pPr>
        <w:rPr>
          <w:rFonts w:ascii="Times" w:hAnsi="Times"/>
        </w:rPr>
      </w:pPr>
      <w:r>
        <w:rPr>
          <w:rFonts w:ascii="Times" w:hAnsi="Times"/>
        </w:rPr>
        <w:t>In alcuni pazienti trattati con agenti dopaminergici derivati dell’</w:t>
      </w:r>
      <w:proofErr w:type="spellStart"/>
      <w:r>
        <w:rPr>
          <w:rFonts w:ascii="Times" w:hAnsi="Times"/>
        </w:rPr>
        <w:t>ergot</w:t>
      </w:r>
      <w:proofErr w:type="spellEnd"/>
      <w:r>
        <w:rPr>
          <w:rFonts w:ascii="Times" w:hAnsi="Times"/>
        </w:rPr>
        <w:t>, sono stati segnalati casi di fibrosi retroperitoneale, infiltrati polmonari, versamento pleurico, ispessimento pleurico, pericardite e valvulopatia cardiaca. Tali complicanze possono regredire in seguito all’interruzione della terapia, ma non sempre si verifica una risoluzione completa.</w:t>
      </w:r>
    </w:p>
    <w:p w14:paraId="68246918" w14:textId="77777777" w:rsidR="00101FA7" w:rsidRDefault="00567F17">
      <w:pPr>
        <w:rPr>
          <w:rFonts w:ascii="Times" w:hAnsi="Times"/>
        </w:rPr>
      </w:pPr>
      <w:r>
        <w:rPr>
          <w:rFonts w:ascii="Times" w:hAnsi="Times"/>
        </w:rPr>
        <w:t xml:space="preserve">Sebbene tali reazioni avverse vengano considerate correlate alla struttura </w:t>
      </w:r>
      <w:proofErr w:type="spellStart"/>
      <w:r>
        <w:rPr>
          <w:rFonts w:ascii="Times" w:hAnsi="Times"/>
        </w:rPr>
        <w:t>ergolinica</w:t>
      </w:r>
      <w:proofErr w:type="spellEnd"/>
      <w:r>
        <w:rPr>
          <w:rFonts w:ascii="Times" w:hAnsi="Times"/>
        </w:rPr>
        <w:t xml:space="preserve"> di questi composti, non è noto se altri agonisti della dopamina, non derivati dell’</w:t>
      </w:r>
      <w:proofErr w:type="spellStart"/>
      <w:r>
        <w:rPr>
          <w:rFonts w:ascii="Times" w:hAnsi="Times"/>
        </w:rPr>
        <w:t>ergot</w:t>
      </w:r>
      <w:proofErr w:type="spellEnd"/>
      <w:r>
        <w:rPr>
          <w:rFonts w:ascii="Times" w:hAnsi="Times"/>
        </w:rPr>
        <w:t>, possano indurne la comparsa.</w:t>
      </w:r>
    </w:p>
    <w:p w14:paraId="57E0B501" w14:textId="77777777" w:rsidR="00101FA7" w:rsidRDefault="00101FA7"/>
    <w:p w14:paraId="628CC7CB" w14:textId="77777777" w:rsidR="00101FA7" w:rsidRDefault="00567F17">
      <w:pPr>
        <w:rPr>
          <w:u w:val="single"/>
        </w:rPr>
      </w:pPr>
      <w:r>
        <w:rPr>
          <w:u w:val="single"/>
        </w:rPr>
        <w:t>Neurolettici</w:t>
      </w:r>
    </w:p>
    <w:p w14:paraId="4DD9AE2E" w14:textId="77777777" w:rsidR="00101FA7" w:rsidRDefault="00101FA7"/>
    <w:p w14:paraId="32FC0915" w14:textId="77777777" w:rsidR="00101FA7" w:rsidRDefault="00567F17">
      <w:r>
        <w:t>Non somministrare neurolettici come antiemetici ai pazienti trattati con agonisti della dopamina (vedere anche paragrafo 4.5).</w:t>
      </w:r>
    </w:p>
    <w:p w14:paraId="09F53376" w14:textId="77777777" w:rsidR="00101FA7" w:rsidRDefault="00101FA7"/>
    <w:p w14:paraId="1EC3FEA0" w14:textId="77777777" w:rsidR="00101FA7" w:rsidRDefault="00567F17">
      <w:pPr>
        <w:rPr>
          <w:u w:val="single"/>
        </w:rPr>
      </w:pPr>
      <w:r>
        <w:rPr>
          <w:u w:val="single"/>
        </w:rPr>
        <w:t>Monitoraggio oftalmologico</w:t>
      </w:r>
    </w:p>
    <w:p w14:paraId="600C01E9" w14:textId="77777777" w:rsidR="00101FA7" w:rsidRDefault="00101FA7"/>
    <w:p w14:paraId="47B233EA" w14:textId="77777777" w:rsidR="00101FA7" w:rsidRDefault="00567F17">
      <w:r>
        <w:t>Si raccomanda un monitoraggio oftalmologico a intervalli regolari, oppure in presenza di disturbi visivi.</w:t>
      </w:r>
    </w:p>
    <w:p w14:paraId="1A7E83E8" w14:textId="77777777" w:rsidR="00101FA7" w:rsidRDefault="00101FA7"/>
    <w:p w14:paraId="02972457" w14:textId="77777777" w:rsidR="00101FA7" w:rsidRDefault="00567F17">
      <w:pPr>
        <w:rPr>
          <w:u w:val="single"/>
        </w:rPr>
      </w:pPr>
      <w:r>
        <w:rPr>
          <w:u w:val="single"/>
        </w:rPr>
        <w:t>Applicazione di calore</w:t>
      </w:r>
    </w:p>
    <w:p w14:paraId="7B59D4E6" w14:textId="77777777" w:rsidR="00101FA7" w:rsidRDefault="00101FA7"/>
    <w:p w14:paraId="40497DB5" w14:textId="77777777" w:rsidR="00101FA7" w:rsidRDefault="00567F17">
      <w:r>
        <w:t>Evitare di esporre l'area cutanea su cui è stato applicato il cerotto a fonti di calore quali luce solare eccessiva, cuscinetti termici e altre fonti di calore, quali la sauna o un bagno molto caldo.</w:t>
      </w:r>
    </w:p>
    <w:p w14:paraId="5E6866CA" w14:textId="77777777" w:rsidR="00101FA7" w:rsidRDefault="00101FA7">
      <w:pPr>
        <w:rPr>
          <w:u w:val="single"/>
        </w:rPr>
      </w:pPr>
    </w:p>
    <w:p w14:paraId="663C2BA5" w14:textId="77777777" w:rsidR="00101FA7" w:rsidRDefault="00567F17">
      <w:pPr>
        <w:keepNext/>
        <w:rPr>
          <w:u w:val="single"/>
        </w:rPr>
      </w:pPr>
      <w:r>
        <w:rPr>
          <w:u w:val="single"/>
        </w:rPr>
        <w:lastRenderedPageBreak/>
        <w:t>Reazioni in sede di applicazione</w:t>
      </w:r>
    </w:p>
    <w:p w14:paraId="2D635819" w14:textId="77777777" w:rsidR="00101FA7" w:rsidRDefault="00101FA7">
      <w:pPr>
        <w:keepNext/>
      </w:pPr>
    </w:p>
    <w:p w14:paraId="573773EC" w14:textId="77777777" w:rsidR="00101FA7" w:rsidRDefault="00567F17">
      <w:r>
        <w:t>Possono verificarsi reazioni cutanee, generalmente di intensità lieve o moderata, in corrispondenza del sito di applicazione. Si raccomanda di variare giornalmente il sito di applicazione del cerotto (ad es. da destra a sinistra e dalla parte superiore del corpo a quella inferiore). Evitare di riapplicare il cerotto nello stesso sito per 14 giorni. Se le reazioni in corrispondenza del sito di applicazione permangono per più giorni o sono persistenti, se peggiorano o se la reazione cutanea si estende oltre il sito di applicazione, è opportuno rivalutare il rapporto beneficio/rischio per quel determinato paziente.</w:t>
      </w:r>
    </w:p>
    <w:p w14:paraId="05671176" w14:textId="77777777" w:rsidR="00101FA7" w:rsidRDefault="00567F17">
      <w:r>
        <w:t>In caso di esantema cutaneo o di irritazione provocati dal cerotto transdermico, evitare l’esposizione alla luce solare diretta, fino alla guarigione della lesione cutanea, poiché l’esposizione alla luce solare può comportare alterazioni del colore della pelle.</w:t>
      </w:r>
    </w:p>
    <w:p w14:paraId="5E157E7C" w14:textId="77777777" w:rsidR="00101FA7" w:rsidRDefault="00567F17">
      <w:r>
        <w:t xml:space="preserve">In caso di comparsa di una reazione cutanea generalizzata (ad es. eruzione allergica, compresi </w:t>
      </w:r>
      <w:proofErr w:type="spellStart"/>
      <w:r>
        <w:t>esentema</w:t>
      </w:r>
      <w:proofErr w:type="spellEnd"/>
      <w:r>
        <w:t xml:space="preserve"> eritematoso, maculare, papulare o prurito) associata all'uso di </w:t>
      </w:r>
      <w:proofErr w:type="spellStart"/>
      <w:r>
        <w:t>Neupro</w:t>
      </w:r>
      <w:proofErr w:type="spellEnd"/>
      <w:r>
        <w:t xml:space="preserve">, il trattamento con </w:t>
      </w:r>
      <w:proofErr w:type="spellStart"/>
      <w:r>
        <w:t>Neupro</w:t>
      </w:r>
      <w:proofErr w:type="spellEnd"/>
      <w:r>
        <w:t xml:space="preserve"> deve essere interrotto.</w:t>
      </w:r>
    </w:p>
    <w:p w14:paraId="79A231BC" w14:textId="77777777" w:rsidR="00101FA7" w:rsidRDefault="00101FA7"/>
    <w:p w14:paraId="5E5AFF91" w14:textId="77777777" w:rsidR="00101FA7" w:rsidRDefault="00567F17">
      <w:pPr>
        <w:rPr>
          <w:u w:val="single"/>
        </w:rPr>
      </w:pPr>
      <w:r>
        <w:rPr>
          <w:u w:val="single"/>
        </w:rPr>
        <w:t>Edema periferico</w:t>
      </w:r>
    </w:p>
    <w:p w14:paraId="640B4AB2" w14:textId="77777777" w:rsidR="00101FA7" w:rsidRDefault="00101FA7">
      <w:pPr>
        <w:suppressAutoHyphens/>
        <w:rPr>
          <w:noProof/>
        </w:rPr>
      </w:pPr>
    </w:p>
    <w:p w14:paraId="203D7385" w14:textId="77777777" w:rsidR="00101FA7" w:rsidRDefault="00567F17">
      <w:pPr>
        <w:suppressAutoHyphens/>
        <w:rPr>
          <w:noProof/>
        </w:rPr>
      </w:pPr>
      <w:r>
        <w:rPr>
          <w:noProof/>
        </w:rPr>
        <w:t>Negli studi clinici nei pazienti affetti da malattia di Parkinson, dopo 6 mesi la frequenza specifica di edema periferico è risultata circa del 4% ed è rimasta tale durante l’intero periodo di osservazione di 36 mesi.</w:t>
      </w:r>
    </w:p>
    <w:p w14:paraId="70857B86" w14:textId="77777777" w:rsidR="00101FA7" w:rsidRDefault="00101FA7">
      <w:pPr>
        <w:suppressAutoHyphens/>
        <w:rPr>
          <w:noProof/>
        </w:rPr>
      </w:pPr>
    </w:p>
    <w:p w14:paraId="4BE0A516" w14:textId="77777777" w:rsidR="00101FA7" w:rsidRDefault="00567F17">
      <w:pPr>
        <w:rPr>
          <w:u w:val="single"/>
        </w:rPr>
      </w:pPr>
      <w:r>
        <w:rPr>
          <w:u w:val="single"/>
        </w:rPr>
        <w:t>Reazioni avverse di tipo dopaminergico</w:t>
      </w:r>
    </w:p>
    <w:p w14:paraId="042A1BEE" w14:textId="77777777" w:rsidR="00101FA7" w:rsidRDefault="00101FA7">
      <w:pPr>
        <w:suppressAutoHyphens/>
        <w:rPr>
          <w:noProof/>
        </w:rPr>
      </w:pPr>
    </w:p>
    <w:p w14:paraId="5E7E3241" w14:textId="77777777" w:rsidR="00101FA7" w:rsidRDefault="00567F17">
      <w:pPr>
        <w:suppressAutoHyphens/>
        <w:rPr>
          <w:noProof/>
        </w:rPr>
      </w:pPr>
      <w:r>
        <w:rPr>
          <w:noProof/>
        </w:rPr>
        <w:t xml:space="preserve">L’incidenza di alcune reazioni avverse di tipo dopaminergico, quali allucinazioni, discinesia ed edema periferico è generalmente più elevata quando rotigotina è somministrata in combinazione a L-dopa in pazienti affetti da malattia di Parkinson. Al momento della prescrizione di rotigotina, si dovrà tener conto di questi aspetti. </w:t>
      </w:r>
    </w:p>
    <w:p w14:paraId="2A5ADBAE" w14:textId="77777777" w:rsidR="00101FA7" w:rsidRDefault="00101FA7">
      <w:pPr>
        <w:suppressAutoHyphens/>
        <w:rPr>
          <w:noProof/>
        </w:rPr>
      </w:pPr>
    </w:p>
    <w:p w14:paraId="7AAA638C" w14:textId="77777777" w:rsidR="00101FA7" w:rsidRDefault="00567F17">
      <w:pPr>
        <w:rPr>
          <w:u w:val="single"/>
        </w:rPr>
      </w:pPr>
      <w:r>
        <w:rPr>
          <w:u w:val="single"/>
        </w:rPr>
        <w:t>Reazioni distoniche</w:t>
      </w:r>
    </w:p>
    <w:p w14:paraId="75B9DAAE" w14:textId="77777777" w:rsidR="00101FA7" w:rsidRDefault="00101FA7">
      <w:pPr>
        <w:rPr>
          <w:u w:val="single"/>
        </w:rPr>
      </w:pPr>
    </w:p>
    <w:p w14:paraId="760749E8" w14:textId="77777777" w:rsidR="00101FA7" w:rsidRDefault="00567F17">
      <w:pPr>
        <w:suppressAutoHyphens/>
        <w:rPr>
          <w:noProof/>
        </w:rPr>
      </w:pPr>
      <w:r>
        <w:t xml:space="preserve">In pazienti affetti da malattia di Parkinson, in seguito all’inizio o all’incremento della dose di </w:t>
      </w:r>
      <w:proofErr w:type="spellStart"/>
      <w:r>
        <w:t>rotigotina</w:t>
      </w:r>
      <w:proofErr w:type="spellEnd"/>
      <w:r>
        <w:t xml:space="preserve"> sono state occasionalmente segnalate reazioni distoniche comprendenti distonia, postura anomala, torcicollo e </w:t>
      </w:r>
      <w:proofErr w:type="spellStart"/>
      <w:r>
        <w:t>pleurototono</w:t>
      </w:r>
      <w:proofErr w:type="spellEnd"/>
      <w:r>
        <w:t xml:space="preserve"> (sindrome di Pisa). Sebbene le reazioni distoniche possano essere un sintomo della malattia di Parkinson, i sintomi in alcuni di questi pazienti sono migliorati dopo la riduzione o la sospensione della </w:t>
      </w:r>
      <w:proofErr w:type="spellStart"/>
      <w:r>
        <w:t>rotigotina</w:t>
      </w:r>
      <w:proofErr w:type="spellEnd"/>
      <w:r>
        <w:t xml:space="preserve">. Se si verifica una reazione distonica, è necessario rivedere il regime terapeutico dopaminergico e prendere in considerazione una modifica della dose di </w:t>
      </w:r>
      <w:proofErr w:type="spellStart"/>
      <w:r>
        <w:t>rotigotina</w:t>
      </w:r>
      <w:proofErr w:type="spellEnd"/>
      <w:r>
        <w:t>.</w:t>
      </w:r>
    </w:p>
    <w:p w14:paraId="10AB3D80" w14:textId="77777777" w:rsidR="00101FA7" w:rsidRDefault="00101FA7">
      <w:pPr>
        <w:rPr>
          <w:u w:val="single"/>
        </w:rPr>
      </w:pPr>
    </w:p>
    <w:p w14:paraId="1463007D" w14:textId="77777777" w:rsidR="00101FA7" w:rsidRDefault="00567F17">
      <w:pPr>
        <w:rPr>
          <w:u w:val="single"/>
        </w:rPr>
      </w:pPr>
      <w:r>
        <w:rPr>
          <w:u w:val="single"/>
        </w:rPr>
        <w:t>Sensibilità ai solfiti</w:t>
      </w:r>
    </w:p>
    <w:p w14:paraId="35167C99" w14:textId="77777777" w:rsidR="00101FA7" w:rsidRDefault="00101FA7"/>
    <w:p w14:paraId="3AB6D478" w14:textId="77777777" w:rsidR="00101FA7" w:rsidRDefault="00567F17">
      <w:proofErr w:type="spellStart"/>
      <w:r>
        <w:t>Neupro</w:t>
      </w:r>
      <w:proofErr w:type="spellEnd"/>
      <w:r>
        <w:t xml:space="preserve"> contiene sodio metabisolfito, un solfito che, in alcuni soggetti sensibili, può causare reazioni di tipo allergico, inclusi sintomi anafilattici ed episodi asmatici che mettono in pericolo la vita del paziente, o episodi asmatici meno gravi.</w:t>
      </w:r>
    </w:p>
    <w:p w14:paraId="1301E619" w14:textId="77777777" w:rsidR="00101FA7" w:rsidRDefault="00101FA7">
      <w:pPr>
        <w:suppressAutoHyphens/>
        <w:ind w:left="567" w:hanging="567"/>
        <w:rPr>
          <w:b/>
          <w:bCs/>
          <w:noProof/>
        </w:rPr>
      </w:pPr>
    </w:p>
    <w:p w14:paraId="4AE51324" w14:textId="77777777" w:rsidR="00101FA7" w:rsidRDefault="00567F17">
      <w:pPr>
        <w:suppressAutoHyphens/>
        <w:ind w:left="567" w:hanging="567"/>
        <w:rPr>
          <w:noProof/>
        </w:rPr>
      </w:pPr>
      <w:r>
        <w:rPr>
          <w:b/>
          <w:bCs/>
          <w:noProof/>
        </w:rPr>
        <w:t>4.5</w:t>
      </w:r>
      <w:r>
        <w:rPr>
          <w:b/>
          <w:bCs/>
          <w:noProof/>
        </w:rPr>
        <w:tab/>
        <w:t>Interazioni con altri medicinali ed altre forme di interazione</w:t>
      </w:r>
    </w:p>
    <w:p w14:paraId="511C1F8C" w14:textId="77777777" w:rsidR="00101FA7" w:rsidRDefault="00101FA7">
      <w:pPr>
        <w:suppressAutoHyphens/>
        <w:rPr>
          <w:noProof/>
        </w:rPr>
      </w:pPr>
    </w:p>
    <w:p w14:paraId="3EF32509" w14:textId="77777777" w:rsidR="00101FA7" w:rsidRDefault="00567F17">
      <w:r>
        <w:t xml:space="preserve">Dal momento che </w:t>
      </w:r>
      <w:proofErr w:type="spellStart"/>
      <w:r>
        <w:t>rotigotina</w:t>
      </w:r>
      <w:proofErr w:type="spellEnd"/>
      <w:r>
        <w:t xml:space="preserve"> è un agonista della dopamina, si presume che gli antagonisti della dopamina, quali i neurolettici (ad es. </w:t>
      </w:r>
      <w:proofErr w:type="spellStart"/>
      <w:r>
        <w:t>fenotiazine</w:t>
      </w:r>
      <w:proofErr w:type="spellEnd"/>
      <w:r>
        <w:t xml:space="preserve">, </w:t>
      </w:r>
      <w:proofErr w:type="spellStart"/>
      <w:r>
        <w:t>butirrofenoni</w:t>
      </w:r>
      <w:proofErr w:type="spellEnd"/>
      <w:r>
        <w:t xml:space="preserve">, </w:t>
      </w:r>
      <w:proofErr w:type="spellStart"/>
      <w:r>
        <w:t>tioxanteni</w:t>
      </w:r>
      <w:proofErr w:type="spellEnd"/>
      <w:r>
        <w:t xml:space="preserve">) o la </w:t>
      </w:r>
      <w:proofErr w:type="spellStart"/>
      <w:r>
        <w:t>metoclopramide</w:t>
      </w:r>
      <w:proofErr w:type="spellEnd"/>
      <w:r>
        <w:t xml:space="preserve"> possano ridurre l’efficacia del </w:t>
      </w:r>
      <w:proofErr w:type="spellStart"/>
      <w:r>
        <w:t>Neupro</w:t>
      </w:r>
      <w:proofErr w:type="spellEnd"/>
      <w:r>
        <w:t xml:space="preserve"> e, pertanto, la loro somministrazione contemporanea deve essere evitata. A causa dei possibili effetti additivi, deve essere usata prudenza nei pazienti che assumono sedativi, altri deprimenti del SNC (sistema nervoso centrale) (ad es. benzodiazepine, antipsicotici, antidepressivi), o alcol in combinazione con </w:t>
      </w:r>
      <w:proofErr w:type="spellStart"/>
      <w:r>
        <w:t>rotigotina</w:t>
      </w:r>
      <w:proofErr w:type="spellEnd"/>
      <w:r>
        <w:t>.</w:t>
      </w:r>
    </w:p>
    <w:p w14:paraId="10E0A8AF" w14:textId="77777777" w:rsidR="00101FA7" w:rsidRDefault="00101FA7"/>
    <w:p w14:paraId="15B3EFF5" w14:textId="77777777" w:rsidR="00101FA7" w:rsidRDefault="00567F17">
      <w:pPr>
        <w:suppressAutoHyphens/>
      </w:pPr>
      <w:r>
        <w:t xml:space="preserve">La somministrazione contemporanea di L-dopa e </w:t>
      </w:r>
      <w:proofErr w:type="spellStart"/>
      <w:r>
        <w:t>carbidopa</w:t>
      </w:r>
      <w:proofErr w:type="spellEnd"/>
      <w:r>
        <w:t xml:space="preserve"> con </w:t>
      </w:r>
      <w:proofErr w:type="spellStart"/>
      <w:r>
        <w:t>rotigotina</w:t>
      </w:r>
      <w:proofErr w:type="spellEnd"/>
      <w:r>
        <w:t xml:space="preserve"> non ha avuto effetti sulla farmacocinetica di </w:t>
      </w:r>
      <w:proofErr w:type="spellStart"/>
      <w:r>
        <w:t>rotigotina</w:t>
      </w:r>
      <w:proofErr w:type="spellEnd"/>
      <w:r>
        <w:t xml:space="preserve">, e </w:t>
      </w:r>
      <w:proofErr w:type="spellStart"/>
      <w:r>
        <w:t>rotigotina</w:t>
      </w:r>
      <w:proofErr w:type="spellEnd"/>
      <w:r>
        <w:t xml:space="preserve"> non ha avuto effetti sulla farmacocinetica di L-dopa e </w:t>
      </w:r>
      <w:proofErr w:type="spellStart"/>
      <w:r>
        <w:t>carbidopa</w:t>
      </w:r>
      <w:proofErr w:type="spellEnd"/>
      <w:r>
        <w:t>.</w:t>
      </w:r>
    </w:p>
    <w:p w14:paraId="33094E31" w14:textId="77777777" w:rsidR="00101FA7" w:rsidRDefault="00101FA7">
      <w:pPr>
        <w:suppressAutoHyphens/>
      </w:pPr>
    </w:p>
    <w:p w14:paraId="07096C85" w14:textId="77777777" w:rsidR="00101FA7" w:rsidRDefault="00567F17">
      <w:pPr>
        <w:suppressAutoHyphens/>
      </w:pPr>
      <w:r>
        <w:lastRenderedPageBreak/>
        <w:t xml:space="preserve">La somministrazione contemporanea di </w:t>
      </w:r>
      <w:proofErr w:type="spellStart"/>
      <w:r>
        <w:t>domperidone</w:t>
      </w:r>
      <w:proofErr w:type="spellEnd"/>
      <w:r>
        <w:t xml:space="preserve"> con </w:t>
      </w:r>
      <w:proofErr w:type="spellStart"/>
      <w:r>
        <w:t>rotigotina</w:t>
      </w:r>
      <w:proofErr w:type="spellEnd"/>
      <w:r>
        <w:t xml:space="preserve"> non ha avuto effetti sulla farmacocinetica di </w:t>
      </w:r>
      <w:proofErr w:type="spellStart"/>
      <w:r>
        <w:t>rotigotina</w:t>
      </w:r>
      <w:proofErr w:type="spellEnd"/>
      <w:r>
        <w:t>.</w:t>
      </w:r>
    </w:p>
    <w:p w14:paraId="0F94DF12" w14:textId="77777777" w:rsidR="00101FA7" w:rsidRDefault="00101FA7">
      <w:pPr>
        <w:suppressAutoHyphens/>
      </w:pPr>
    </w:p>
    <w:p w14:paraId="5D3E6438" w14:textId="77777777" w:rsidR="00101FA7" w:rsidRDefault="00567F17">
      <w:pPr>
        <w:suppressAutoHyphens/>
      </w:pPr>
      <w:r>
        <w:t xml:space="preserve">In volontari sani, la somministrazione contemporanea di omeprazolo (inibitore del CYP2C19), a dosi di 40 mg al giorno, non ha avuto effetti sulla farmacocinetica e sul metabolismo di </w:t>
      </w:r>
      <w:proofErr w:type="spellStart"/>
      <w:r>
        <w:t>rotigotina</w:t>
      </w:r>
      <w:proofErr w:type="spellEnd"/>
      <w:r>
        <w:t>.</w:t>
      </w:r>
    </w:p>
    <w:p w14:paraId="3D979867" w14:textId="77777777" w:rsidR="00101FA7" w:rsidRDefault="00101FA7">
      <w:pPr>
        <w:suppressAutoHyphens/>
      </w:pPr>
    </w:p>
    <w:p w14:paraId="7BBE7C02" w14:textId="77777777" w:rsidR="00101FA7" w:rsidRDefault="00567F17">
      <w:pPr>
        <w:suppressAutoHyphens/>
      </w:pPr>
      <w:proofErr w:type="spellStart"/>
      <w:r>
        <w:t>Neupro</w:t>
      </w:r>
      <w:proofErr w:type="spellEnd"/>
      <w:r>
        <w:t xml:space="preserve"> può potenziare reazioni avverse dopaminergiche della L-dopa e può provocare e/o esacerbare discinesie preesistenti, come descritto per altri agonisti della dopamina.</w:t>
      </w:r>
    </w:p>
    <w:p w14:paraId="55A85BB3" w14:textId="77777777" w:rsidR="00101FA7" w:rsidRDefault="00101FA7">
      <w:pPr>
        <w:suppressAutoHyphens/>
      </w:pPr>
    </w:p>
    <w:p w14:paraId="36D2CF59" w14:textId="77777777" w:rsidR="00101FA7" w:rsidRDefault="00567F17">
      <w:pPr>
        <w:suppressAutoHyphens/>
        <w:rPr>
          <w:noProof/>
        </w:rPr>
      </w:pPr>
      <w:r>
        <w:t xml:space="preserve">La somministrazione contemporanea di </w:t>
      </w:r>
      <w:proofErr w:type="spellStart"/>
      <w:r>
        <w:t>rotigotina</w:t>
      </w:r>
      <w:proofErr w:type="spellEnd"/>
      <w:r>
        <w:t xml:space="preserve"> (3 mg/24 h) non ha modificato la farmacodinamica e la farmacocinetica dei contraccettivi orali (0,03 mg etinilestradiolo, 0,15 mg </w:t>
      </w:r>
      <w:proofErr w:type="spellStart"/>
      <w:r>
        <w:t>levonorgestrel</w:t>
      </w:r>
      <w:proofErr w:type="spellEnd"/>
      <w:r>
        <w:t>). Non sono state studiate interazioni con altre forme di contraccezione ormonale.</w:t>
      </w:r>
    </w:p>
    <w:p w14:paraId="506963B2" w14:textId="77777777" w:rsidR="00101FA7" w:rsidRDefault="00101FA7">
      <w:pPr>
        <w:suppressAutoHyphens/>
        <w:rPr>
          <w:noProof/>
        </w:rPr>
      </w:pPr>
    </w:p>
    <w:p w14:paraId="76227FBF" w14:textId="77777777" w:rsidR="00101FA7" w:rsidRDefault="00567F17">
      <w:pPr>
        <w:rPr>
          <w:b/>
          <w:noProof/>
        </w:rPr>
      </w:pPr>
      <w:r>
        <w:rPr>
          <w:b/>
          <w:noProof/>
        </w:rPr>
        <w:t>4.6</w:t>
      </w:r>
      <w:r>
        <w:rPr>
          <w:b/>
          <w:noProof/>
        </w:rPr>
        <w:tab/>
        <w:t>Fertilità, gravidanza e allattamento</w:t>
      </w:r>
    </w:p>
    <w:p w14:paraId="248BCBA8" w14:textId="77777777" w:rsidR="00101FA7" w:rsidRDefault="00101FA7">
      <w:pPr>
        <w:keepNext/>
        <w:keepLines/>
        <w:suppressAutoHyphens/>
        <w:rPr>
          <w:noProof/>
        </w:rPr>
      </w:pPr>
    </w:p>
    <w:p w14:paraId="2210BCE2" w14:textId="77777777" w:rsidR="00101FA7" w:rsidRDefault="00567F17">
      <w:pPr>
        <w:rPr>
          <w:noProof/>
          <w:u w:val="single"/>
        </w:rPr>
      </w:pPr>
      <w:r>
        <w:rPr>
          <w:noProof/>
          <w:u w:val="single"/>
        </w:rPr>
        <w:t>Donne in età fertile, contraccezione nelle donne</w:t>
      </w:r>
    </w:p>
    <w:p w14:paraId="772ADD33" w14:textId="77777777" w:rsidR="00101FA7" w:rsidRDefault="00101FA7">
      <w:pPr>
        <w:rPr>
          <w:noProof/>
        </w:rPr>
      </w:pPr>
    </w:p>
    <w:p w14:paraId="4274E916" w14:textId="77777777" w:rsidR="00101FA7" w:rsidRDefault="00567F17">
      <w:pPr>
        <w:rPr>
          <w:noProof/>
        </w:rPr>
      </w:pPr>
      <w:r>
        <w:rPr>
          <w:noProof/>
        </w:rPr>
        <w:t>Durante il trattamento con rotigotina le donne in età fertile, per la prevenzione di gravidanze, devono ricorrere ad un adeguato metodo contraccettivo.</w:t>
      </w:r>
    </w:p>
    <w:p w14:paraId="1A1EB8B4" w14:textId="77777777" w:rsidR="00101FA7" w:rsidRDefault="00101FA7">
      <w:pPr>
        <w:rPr>
          <w:u w:val="single"/>
        </w:rPr>
      </w:pPr>
    </w:p>
    <w:p w14:paraId="27A07E59" w14:textId="77777777" w:rsidR="00101FA7" w:rsidRDefault="00567F17">
      <w:pPr>
        <w:keepNext/>
        <w:rPr>
          <w:u w:val="single"/>
        </w:rPr>
      </w:pPr>
      <w:r>
        <w:rPr>
          <w:u w:val="single"/>
        </w:rPr>
        <w:t>Gravidanza</w:t>
      </w:r>
    </w:p>
    <w:p w14:paraId="531BF592" w14:textId="77777777" w:rsidR="00101FA7" w:rsidRDefault="00101FA7"/>
    <w:p w14:paraId="72A8C8B0" w14:textId="77777777" w:rsidR="00101FA7" w:rsidRDefault="00567F17">
      <w:r>
        <w:t xml:space="preserve">Non esistono dati adeguati relativi all’uso di </w:t>
      </w:r>
      <w:proofErr w:type="spellStart"/>
      <w:r>
        <w:t>rotigotina</w:t>
      </w:r>
      <w:proofErr w:type="spellEnd"/>
      <w:r>
        <w:t xml:space="preserve"> nelle gestanti.</w:t>
      </w:r>
      <w:r>
        <w:rPr>
          <w:lang w:eastAsia="de-DE"/>
        </w:rPr>
        <w:t xml:space="preserve"> Dagli studi condotti sugli animali non risultano effetti teratogeni nei ratti e nei conigli, mentre nei ratti e nei topi, in seguito alla somministrazione di dosi tossiche per le femmine gravide, sono stati osservati effetti </w:t>
      </w:r>
      <w:proofErr w:type="spellStart"/>
      <w:r>
        <w:rPr>
          <w:lang w:eastAsia="de-DE"/>
        </w:rPr>
        <w:t>embriotossici</w:t>
      </w:r>
      <w:proofErr w:type="spellEnd"/>
      <w:r>
        <w:rPr>
          <w:lang w:eastAsia="de-DE"/>
        </w:rPr>
        <w:t xml:space="preserve"> (vedere paragrafo 5.3). Il rischio potenziale per la specie umana non è noto. </w:t>
      </w:r>
      <w:r>
        <w:t xml:space="preserve">L’uso di </w:t>
      </w:r>
      <w:proofErr w:type="spellStart"/>
      <w:r>
        <w:t>rotigotina</w:t>
      </w:r>
      <w:proofErr w:type="spellEnd"/>
      <w:r>
        <w:t xml:space="preserve"> deve essere evitato durante la gravidanza. </w:t>
      </w:r>
    </w:p>
    <w:p w14:paraId="5028024B" w14:textId="77777777" w:rsidR="00101FA7" w:rsidRDefault="00101FA7"/>
    <w:p w14:paraId="29ECE8EA" w14:textId="77777777" w:rsidR="00101FA7" w:rsidRDefault="00567F17">
      <w:pPr>
        <w:suppressAutoHyphens/>
        <w:rPr>
          <w:u w:val="single"/>
        </w:rPr>
      </w:pPr>
      <w:r>
        <w:rPr>
          <w:u w:val="single"/>
        </w:rPr>
        <w:t>Allattamento</w:t>
      </w:r>
    </w:p>
    <w:p w14:paraId="00B0218B" w14:textId="77777777" w:rsidR="00101FA7" w:rsidRDefault="00101FA7">
      <w:pPr>
        <w:suppressAutoHyphens/>
      </w:pPr>
    </w:p>
    <w:p w14:paraId="00037E62" w14:textId="77777777" w:rsidR="00101FA7" w:rsidRDefault="00567F17">
      <w:pPr>
        <w:suppressAutoHyphens/>
      </w:pPr>
      <w:r>
        <w:t xml:space="preserve">Dal momento che </w:t>
      </w:r>
      <w:proofErr w:type="spellStart"/>
      <w:r>
        <w:t>rotigotina</w:t>
      </w:r>
      <w:proofErr w:type="spellEnd"/>
      <w:r>
        <w:t xml:space="preserve"> riduce la secrezione di prolattina nell'uomo, ci si attende un effetto inibitorio sulla lattazione. Gli studi condotti nel ratto hanno evidenziato che </w:t>
      </w:r>
      <w:proofErr w:type="spellStart"/>
      <w:r>
        <w:t>rotigotina</w:t>
      </w:r>
      <w:proofErr w:type="spellEnd"/>
      <w:r>
        <w:t xml:space="preserve"> e/o il/i suo/i metabolita/i vengono escreti nel latte materno. In assenza di dati nell'uomo, l’allattamento al seno deve essere interrotto.</w:t>
      </w:r>
    </w:p>
    <w:p w14:paraId="21142183" w14:textId="77777777" w:rsidR="00101FA7" w:rsidRDefault="00101FA7">
      <w:pPr>
        <w:suppressAutoHyphens/>
        <w:rPr>
          <w:noProof/>
          <w:u w:val="single"/>
        </w:rPr>
      </w:pPr>
    </w:p>
    <w:p w14:paraId="1C566E80" w14:textId="77777777" w:rsidR="00101FA7" w:rsidRDefault="00567F17">
      <w:pPr>
        <w:suppressAutoHyphens/>
        <w:rPr>
          <w:noProof/>
          <w:u w:val="single"/>
        </w:rPr>
      </w:pPr>
      <w:r>
        <w:rPr>
          <w:noProof/>
          <w:u w:val="single"/>
        </w:rPr>
        <w:t>Fertilità</w:t>
      </w:r>
    </w:p>
    <w:p w14:paraId="3AD9F220" w14:textId="77777777" w:rsidR="00101FA7" w:rsidRDefault="00101FA7">
      <w:pPr>
        <w:suppressAutoHyphens/>
        <w:rPr>
          <w:noProof/>
        </w:rPr>
      </w:pPr>
    </w:p>
    <w:p w14:paraId="562A965B" w14:textId="77777777" w:rsidR="00101FA7" w:rsidRDefault="00567F17">
      <w:pPr>
        <w:suppressAutoHyphens/>
        <w:rPr>
          <w:noProof/>
        </w:rPr>
      </w:pPr>
      <w:r>
        <w:rPr>
          <w:noProof/>
        </w:rPr>
        <w:t>Per le informazioni sugli studi di fertilità, vedere paragrafo 5.3.</w:t>
      </w:r>
    </w:p>
    <w:p w14:paraId="3AD70E01" w14:textId="77777777" w:rsidR="00101FA7" w:rsidRDefault="00101FA7">
      <w:pPr>
        <w:suppressAutoHyphens/>
        <w:rPr>
          <w:noProof/>
        </w:rPr>
      </w:pPr>
    </w:p>
    <w:p w14:paraId="67411A3F" w14:textId="77777777" w:rsidR="00101FA7" w:rsidRDefault="00567F17">
      <w:pPr>
        <w:suppressAutoHyphens/>
        <w:ind w:left="567" w:hanging="567"/>
        <w:rPr>
          <w:noProof/>
        </w:rPr>
      </w:pPr>
      <w:r>
        <w:rPr>
          <w:b/>
          <w:bCs/>
          <w:noProof/>
        </w:rPr>
        <w:t>4.7</w:t>
      </w:r>
      <w:r>
        <w:rPr>
          <w:b/>
          <w:bCs/>
          <w:noProof/>
        </w:rPr>
        <w:tab/>
        <w:t>Effetti sulla capacità di guidare veicoli e sull’uso di macchinari</w:t>
      </w:r>
    </w:p>
    <w:p w14:paraId="4798D394" w14:textId="77777777" w:rsidR="00101FA7" w:rsidRDefault="00101FA7">
      <w:pPr>
        <w:suppressAutoHyphens/>
        <w:rPr>
          <w:noProof/>
        </w:rPr>
      </w:pPr>
    </w:p>
    <w:p w14:paraId="4CF9B5CC" w14:textId="77777777" w:rsidR="00101FA7" w:rsidRDefault="00567F17">
      <w:proofErr w:type="spellStart"/>
      <w:r>
        <w:t>Rotigotina</w:t>
      </w:r>
      <w:proofErr w:type="spellEnd"/>
      <w:r>
        <w:t xml:space="preserve"> può compromettere la capacità di guidare veicoli o di usare macchinari.</w:t>
      </w:r>
    </w:p>
    <w:p w14:paraId="22C03591" w14:textId="77777777" w:rsidR="00101FA7" w:rsidRDefault="00567F17">
      <w:pPr>
        <w:suppressAutoHyphens/>
        <w:rPr>
          <w:noProof/>
        </w:rPr>
      </w:pPr>
      <w:r>
        <w:t xml:space="preserve">I pazienti trattati con </w:t>
      </w:r>
      <w:proofErr w:type="spellStart"/>
      <w:r>
        <w:t>rotigotina</w:t>
      </w:r>
      <w:proofErr w:type="spellEnd"/>
      <w:r>
        <w:t>, che presentano sonnolenza e/o episodi di attacchi di sonno improvvisi, non devono guidare e non devono dedicarsi ad attività (ad es. utilizzare macchinari) in cui l'alterato stato di vigilanza possa esporre loro stessi o altre persone al rischio di gravi incidenti o morte, fino a che tali episodi ricorrenti e la sonnolenza non si siano risolti (vedere anche i paragrafi 4.4 e 4.5).</w:t>
      </w:r>
    </w:p>
    <w:p w14:paraId="42D3C914" w14:textId="77777777" w:rsidR="00101FA7" w:rsidRDefault="00101FA7">
      <w:pPr>
        <w:suppressAutoHyphens/>
        <w:jc w:val="both"/>
        <w:rPr>
          <w:noProof/>
        </w:rPr>
      </w:pPr>
    </w:p>
    <w:p w14:paraId="51D5D018" w14:textId="77777777" w:rsidR="00101FA7" w:rsidRDefault="00567F17">
      <w:pPr>
        <w:suppressAutoHyphens/>
        <w:ind w:left="567" w:hanging="567"/>
        <w:rPr>
          <w:noProof/>
        </w:rPr>
      </w:pPr>
      <w:r>
        <w:rPr>
          <w:b/>
          <w:bCs/>
          <w:noProof/>
        </w:rPr>
        <w:t>4.8</w:t>
      </w:r>
      <w:r>
        <w:rPr>
          <w:b/>
          <w:bCs/>
          <w:noProof/>
        </w:rPr>
        <w:tab/>
        <w:t>Effetti indesiderati</w:t>
      </w:r>
    </w:p>
    <w:p w14:paraId="129CFBAB" w14:textId="77777777" w:rsidR="00101FA7" w:rsidRDefault="00101FA7">
      <w:pPr>
        <w:suppressAutoHyphens/>
        <w:rPr>
          <w:noProof/>
        </w:rPr>
      </w:pPr>
    </w:p>
    <w:p w14:paraId="2B6F8585" w14:textId="77777777" w:rsidR="00101FA7" w:rsidRDefault="00567F17">
      <w:pPr>
        <w:suppressAutoHyphens/>
        <w:rPr>
          <w:noProof/>
          <w:u w:val="single"/>
        </w:rPr>
      </w:pPr>
      <w:r>
        <w:rPr>
          <w:noProof/>
          <w:u w:val="single"/>
        </w:rPr>
        <w:t>Riassunto del profilo di sicurezza</w:t>
      </w:r>
    </w:p>
    <w:p w14:paraId="70621435" w14:textId="77777777" w:rsidR="00101FA7" w:rsidRDefault="00101FA7"/>
    <w:p w14:paraId="7DAE2DBC" w14:textId="77777777" w:rsidR="00101FA7" w:rsidRDefault="00567F17">
      <w:r>
        <w:t xml:space="preserve">In base all’analisi dei dati complessivi derivati da studi clinici controllati con placebo, comprendenti un totale di 1.307 pazienti trattati con </w:t>
      </w:r>
      <w:proofErr w:type="spellStart"/>
      <w:r>
        <w:t>Neupro</w:t>
      </w:r>
      <w:proofErr w:type="spellEnd"/>
      <w:r>
        <w:t xml:space="preserve"> e 607 pazienti trattati con placebo, nel 72,5% dei pazienti trattati con </w:t>
      </w:r>
      <w:proofErr w:type="spellStart"/>
      <w:r>
        <w:t>Neupro</w:t>
      </w:r>
      <w:proofErr w:type="spellEnd"/>
      <w:r>
        <w:t xml:space="preserve"> e nel 58,0% dei pazienti trattati con placebo si è manifestata almeno una reazione avversa.</w:t>
      </w:r>
    </w:p>
    <w:p w14:paraId="1E1D8880" w14:textId="77777777" w:rsidR="00101FA7" w:rsidRDefault="00101FA7"/>
    <w:p w14:paraId="6E0A4C12" w14:textId="77777777" w:rsidR="00101FA7" w:rsidRDefault="00567F17">
      <w:r>
        <w:lastRenderedPageBreak/>
        <w:t>All’inizio della terapia possono verificarsi reazioni avverse di tipo dopaminergico, quali nausea e vomito. Esse sono generalmente di intensità lieve o moderata e transitorie, anche se il trattamento non viene interrotto.</w:t>
      </w:r>
    </w:p>
    <w:p w14:paraId="1C1549E0" w14:textId="77777777" w:rsidR="00101FA7" w:rsidRDefault="00101FA7">
      <w:pPr>
        <w:pStyle w:val="EndnoteText"/>
        <w:tabs>
          <w:tab w:val="clear" w:pos="567"/>
        </w:tabs>
        <w:rPr>
          <w:lang w:val="it-IT"/>
        </w:rPr>
      </w:pPr>
    </w:p>
    <w:p w14:paraId="77BFC940" w14:textId="77777777" w:rsidR="00101FA7" w:rsidRDefault="00567F17">
      <w:r>
        <w:t xml:space="preserve">Reazioni avverse segnalate in più del 10% dei pazienti trattati con il cerotto transdermico </w:t>
      </w:r>
      <w:proofErr w:type="spellStart"/>
      <w:r>
        <w:t>Neupro</w:t>
      </w:r>
      <w:proofErr w:type="spellEnd"/>
      <w:r>
        <w:t xml:space="preserve"> sono nausea, vomito, reazioni in sede di applicazione, sonnolenza, capogiro e cefalea.</w:t>
      </w:r>
    </w:p>
    <w:p w14:paraId="139882E8" w14:textId="77777777" w:rsidR="00101FA7" w:rsidRDefault="00101FA7"/>
    <w:p w14:paraId="5CE2AC10" w14:textId="77777777" w:rsidR="00101FA7" w:rsidRDefault="00567F17">
      <w:pPr>
        <w:suppressAutoHyphens/>
      </w:pPr>
      <w:r>
        <w:t xml:space="preserve">Negli studi in cui la sede di applicazione è stata cambiata, come descritto nelle istruzioni fornite nel Riassunto delle Caratteristiche del Prodotto e nel foglio illustrativo, il 35,7% degli 830 pazienti trattati con il cerotto transdermico </w:t>
      </w:r>
      <w:proofErr w:type="spellStart"/>
      <w:r>
        <w:t>Neupro</w:t>
      </w:r>
      <w:proofErr w:type="spellEnd"/>
      <w:r>
        <w:t xml:space="preserve"> ha mostrato reazioni in sede di applicazione. La maggior parte di tali reazioni era di intensità lieve o moderata e limitata alla sede di applicazione, e, solo nel 4,3% di tutti i pazienti trattati, ha portato all’interruzione del trattamento con </w:t>
      </w:r>
      <w:proofErr w:type="spellStart"/>
      <w:r>
        <w:t>Neupro</w:t>
      </w:r>
      <w:proofErr w:type="spellEnd"/>
      <w:r>
        <w:t>.</w:t>
      </w:r>
    </w:p>
    <w:p w14:paraId="7EEFBAF9" w14:textId="77777777" w:rsidR="00101FA7" w:rsidRDefault="00101FA7">
      <w:pPr>
        <w:suppressAutoHyphens/>
      </w:pPr>
    </w:p>
    <w:p w14:paraId="4DE4E881" w14:textId="77777777" w:rsidR="00101FA7" w:rsidRDefault="00567F17">
      <w:pPr>
        <w:suppressAutoHyphens/>
        <w:rPr>
          <w:noProof/>
          <w:u w:val="single"/>
        </w:rPr>
      </w:pPr>
      <w:r>
        <w:rPr>
          <w:noProof/>
          <w:u w:val="single"/>
        </w:rPr>
        <w:t>Tabella delle reazioni avverse</w:t>
      </w:r>
    </w:p>
    <w:p w14:paraId="61B8750D" w14:textId="77777777" w:rsidR="00101FA7" w:rsidRDefault="00101FA7"/>
    <w:p w14:paraId="7C6F6BE7" w14:textId="77777777" w:rsidR="00101FA7" w:rsidRDefault="00567F17">
      <w:pPr>
        <w:rPr>
          <w:noProof/>
        </w:rPr>
      </w:pPr>
      <w:r>
        <w:t>La tabella seguente riassume le reazioni avverse al farmaco riportate in tutti gli studi aggregati sopra menzionati condotti in pazienti affetti da malattia di Parkinson e dall’esperienza post-marketing.</w:t>
      </w:r>
      <w:r>
        <w:rPr>
          <w:noProof/>
        </w:rPr>
        <w:t xml:space="preserve"> All’interno delle classificazioni per sistemi ed organi, le reazioni avverse vengono elencate per frequenza (numero pazienti attesi di sviluppare la reazione), utilizzando le seguenti categorie: molto comune (≥1/10); comune (≥1/100 fino a &lt;1/10); non comune (≥1/1000 fino a &lt;1/100); raro (≥1/10000 fino a &lt;1/1000); molto raro (&lt;1/10000); non nota (la frequenza non può essere definita sulla base dei dati disponibili). All’interno di ciascuna classe di frequenza, gli effetti indesiderati sono riportati in ordine decrescente di gravità.</w:t>
      </w:r>
    </w:p>
    <w:p w14:paraId="598B8A9B" w14:textId="77777777" w:rsidR="00101FA7" w:rsidRDefault="00101FA7"/>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88"/>
        <w:gridCol w:w="1358"/>
        <w:gridCol w:w="1790"/>
        <w:gridCol w:w="1498"/>
        <w:gridCol w:w="1485"/>
        <w:gridCol w:w="1532"/>
      </w:tblGrid>
      <w:tr w:rsidR="00101FA7" w14:paraId="5FA6CBF2" w14:textId="77777777">
        <w:trPr>
          <w:tblHeader/>
        </w:trPr>
        <w:tc>
          <w:tcPr>
            <w:tcW w:w="1688" w:type="dxa"/>
            <w:tcBorders>
              <w:top w:val="single" w:sz="4" w:space="0" w:color="auto"/>
              <w:left w:val="single" w:sz="4" w:space="0" w:color="auto"/>
              <w:bottom w:val="single" w:sz="4" w:space="0" w:color="auto"/>
              <w:right w:val="single" w:sz="4" w:space="0" w:color="auto"/>
            </w:tcBorders>
          </w:tcPr>
          <w:p w14:paraId="595148BB" w14:textId="77777777" w:rsidR="00101FA7" w:rsidRDefault="00567F17">
            <w:pPr>
              <w:keepNext/>
              <w:keepLines/>
              <w:jc w:val="center"/>
              <w:rPr>
                <w:b/>
                <w:bCs/>
              </w:rPr>
            </w:pPr>
            <w:proofErr w:type="spellStart"/>
            <w:r>
              <w:rPr>
                <w:b/>
                <w:bCs/>
              </w:rPr>
              <w:t>MedDRA</w:t>
            </w:r>
            <w:proofErr w:type="spellEnd"/>
            <w:r>
              <w:rPr>
                <w:b/>
                <w:bCs/>
              </w:rPr>
              <w:t xml:space="preserve"> classificazione per sistemi e organi</w:t>
            </w:r>
          </w:p>
        </w:tc>
        <w:tc>
          <w:tcPr>
            <w:tcW w:w="1358" w:type="dxa"/>
            <w:tcBorders>
              <w:top w:val="single" w:sz="4" w:space="0" w:color="auto"/>
              <w:left w:val="single" w:sz="4" w:space="0" w:color="auto"/>
              <w:bottom w:val="single" w:sz="4" w:space="0" w:color="auto"/>
              <w:right w:val="single" w:sz="4" w:space="0" w:color="auto"/>
            </w:tcBorders>
          </w:tcPr>
          <w:p w14:paraId="1E600168" w14:textId="77777777" w:rsidR="00101FA7" w:rsidRDefault="00567F17">
            <w:pPr>
              <w:keepNext/>
              <w:keepLines/>
              <w:jc w:val="center"/>
              <w:rPr>
                <w:b/>
                <w:bCs/>
              </w:rPr>
            </w:pPr>
            <w:r>
              <w:rPr>
                <w:b/>
                <w:bCs/>
              </w:rPr>
              <w:t>Molto comune</w:t>
            </w:r>
          </w:p>
          <w:p w14:paraId="6422B398" w14:textId="77777777" w:rsidR="00101FA7" w:rsidRDefault="00101FA7">
            <w:pPr>
              <w:keepNext/>
              <w:keepLines/>
              <w:jc w:val="center"/>
              <w:rPr>
                <w:b/>
                <w:bCs/>
              </w:rPr>
            </w:pPr>
          </w:p>
        </w:tc>
        <w:tc>
          <w:tcPr>
            <w:tcW w:w="1790" w:type="dxa"/>
            <w:tcBorders>
              <w:top w:val="single" w:sz="4" w:space="0" w:color="auto"/>
              <w:left w:val="single" w:sz="4" w:space="0" w:color="auto"/>
              <w:bottom w:val="single" w:sz="4" w:space="0" w:color="auto"/>
              <w:right w:val="single" w:sz="4" w:space="0" w:color="auto"/>
            </w:tcBorders>
          </w:tcPr>
          <w:p w14:paraId="2250ACA1" w14:textId="77777777" w:rsidR="00101FA7" w:rsidRDefault="00567F17">
            <w:pPr>
              <w:keepNext/>
              <w:keepLines/>
              <w:jc w:val="center"/>
              <w:rPr>
                <w:b/>
                <w:bCs/>
              </w:rPr>
            </w:pPr>
            <w:r>
              <w:rPr>
                <w:b/>
                <w:bCs/>
              </w:rPr>
              <w:t>Comune</w:t>
            </w:r>
          </w:p>
          <w:p w14:paraId="0BFB713C" w14:textId="77777777" w:rsidR="00101FA7" w:rsidRDefault="00101FA7">
            <w:pPr>
              <w:keepNext/>
              <w:keepLines/>
              <w:jc w:val="center"/>
              <w:rPr>
                <w:b/>
                <w:bCs/>
              </w:rPr>
            </w:pPr>
          </w:p>
        </w:tc>
        <w:tc>
          <w:tcPr>
            <w:tcW w:w="1498" w:type="dxa"/>
            <w:tcBorders>
              <w:top w:val="single" w:sz="4" w:space="0" w:color="auto"/>
              <w:left w:val="single" w:sz="4" w:space="0" w:color="auto"/>
              <w:bottom w:val="single" w:sz="4" w:space="0" w:color="auto"/>
              <w:right w:val="single" w:sz="4" w:space="0" w:color="auto"/>
            </w:tcBorders>
          </w:tcPr>
          <w:p w14:paraId="4833CEFB" w14:textId="77777777" w:rsidR="00101FA7" w:rsidRDefault="00567F17">
            <w:pPr>
              <w:keepNext/>
              <w:keepLines/>
              <w:jc w:val="center"/>
              <w:rPr>
                <w:b/>
                <w:bCs/>
              </w:rPr>
            </w:pPr>
            <w:r>
              <w:rPr>
                <w:b/>
                <w:bCs/>
              </w:rPr>
              <w:t>Non comune</w:t>
            </w:r>
          </w:p>
          <w:p w14:paraId="06985844" w14:textId="77777777" w:rsidR="00101FA7" w:rsidRDefault="00101FA7">
            <w:pPr>
              <w:keepNext/>
              <w:keepLines/>
              <w:jc w:val="center"/>
              <w:rPr>
                <w:b/>
                <w:bCs/>
              </w:rPr>
            </w:pPr>
          </w:p>
        </w:tc>
        <w:tc>
          <w:tcPr>
            <w:tcW w:w="1485" w:type="dxa"/>
            <w:tcBorders>
              <w:top w:val="single" w:sz="4" w:space="0" w:color="auto"/>
              <w:left w:val="single" w:sz="4" w:space="0" w:color="auto"/>
              <w:bottom w:val="single" w:sz="4" w:space="0" w:color="auto"/>
              <w:right w:val="single" w:sz="4" w:space="0" w:color="auto"/>
            </w:tcBorders>
          </w:tcPr>
          <w:p w14:paraId="1D7EDD75" w14:textId="77777777" w:rsidR="00101FA7" w:rsidRDefault="00567F17">
            <w:pPr>
              <w:keepNext/>
              <w:keepLines/>
              <w:jc w:val="center"/>
              <w:rPr>
                <w:b/>
                <w:bCs/>
              </w:rPr>
            </w:pPr>
            <w:r>
              <w:rPr>
                <w:b/>
                <w:bCs/>
              </w:rPr>
              <w:t>Raro</w:t>
            </w:r>
          </w:p>
          <w:p w14:paraId="27028030" w14:textId="77777777" w:rsidR="00101FA7" w:rsidRDefault="00101FA7">
            <w:pPr>
              <w:keepNext/>
              <w:keepLines/>
              <w:jc w:val="center"/>
              <w:rPr>
                <w:b/>
                <w:bCs/>
              </w:rPr>
            </w:pPr>
          </w:p>
        </w:tc>
        <w:tc>
          <w:tcPr>
            <w:tcW w:w="1532" w:type="dxa"/>
            <w:tcBorders>
              <w:top w:val="single" w:sz="4" w:space="0" w:color="auto"/>
              <w:left w:val="single" w:sz="4" w:space="0" w:color="auto"/>
              <w:bottom w:val="single" w:sz="4" w:space="0" w:color="auto"/>
              <w:right w:val="single" w:sz="4" w:space="0" w:color="auto"/>
            </w:tcBorders>
          </w:tcPr>
          <w:p w14:paraId="25FC6B22" w14:textId="77777777" w:rsidR="00101FA7" w:rsidRDefault="00567F17">
            <w:pPr>
              <w:keepNext/>
              <w:keepLines/>
              <w:ind w:left="-72" w:right="-72"/>
              <w:jc w:val="center"/>
              <w:rPr>
                <w:b/>
                <w:bCs/>
              </w:rPr>
            </w:pPr>
            <w:r>
              <w:rPr>
                <w:b/>
                <w:bCs/>
              </w:rPr>
              <w:t>Non nota</w:t>
            </w:r>
          </w:p>
        </w:tc>
      </w:tr>
      <w:tr w:rsidR="00101FA7" w14:paraId="63598521" w14:textId="77777777">
        <w:tc>
          <w:tcPr>
            <w:tcW w:w="1688" w:type="dxa"/>
            <w:tcBorders>
              <w:top w:val="single" w:sz="4" w:space="0" w:color="auto"/>
              <w:left w:val="single" w:sz="4" w:space="0" w:color="auto"/>
              <w:bottom w:val="single" w:sz="4" w:space="0" w:color="auto"/>
              <w:right w:val="single" w:sz="4" w:space="0" w:color="auto"/>
            </w:tcBorders>
          </w:tcPr>
          <w:p w14:paraId="1CEADF87" w14:textId="77777777" w:rsidR="00101FA7" w:rsidRDefault="00567F17">
            <w:pPr>
              <w:keepNext/>
              <w:keepLines/>
              <w:rPr>
                <w:b/>
                <w:bCs/>
              </w:rPr>
            </w:pPr>
            <w:r>
              <w:rPr>
                <w:b/>
                <w:bCs/>
              </w:rPr>
              <w:t>Disturbi del sistema immunitario</w:t>
            </w:r>
          </w:p>
        </w:tc>
        <w:tc>
          <w:tcPr>
            <w:tcW w:w="1358" w:type="dxa"/>
            <w:tcBorders>
              <w:top w:val="single" w:sz="4" w:space="0" w:color="auto"/>
              <w:left w:val="single" w:sz="4" w:space="0" w:color="auto"/>
              <w:bottom w:val="single" w:sz="4" w:space="0" w:color="auto"/>
              <w:right w:val="single" w:sz="4" w:space="0" w:color="auto"/>
            </w:tcBorders>
          </w:tcPr>
          <w:p w14:paraId="798E04FF" w14:textId="77777777" w:rsidR="00101FA7" w:rsidRDefault="00101FA7">
            <w:pPr>
              <w:pStyle w:val="EndnoteText"/>
              <w:keepNext/>
              <w:keepLines/>
              <w:spacing w:line="260" w:lineRule="exact"/>
              <w:rPr>
                <w:lang w:val="it-IT"/>
              </w:rPr>
            </w:pPr>
          </w:p>
        </w:tc>
        <w:tc>
          <w:tcPr>
            <w:tcW w:w="1790" w:type="dxa"/>
            <w:tcBorders>
              <w:top w:val="single" w:sz="4" w:space="0" w:color="auto"/>
              <w:left w:val="single" w:sz="4" w:space="0" w:color="auto"/>
              <w:bottom w:val="single" w:sz="4" w:space="0" w:color="auto"/>
              <w:right w:val="single" w:sz="4" w:space="0" w:color="auto"/>
            </w:tcBorders>
          </w:tcPr>
          <w:p w14:paraId="5862AB5D" w14:textId="77777777" w:rsidR="00101FA7" w:rsidRDefault="00101FA7">
            <w:pPr>
              <w:keepNext/>
              <w:keepLines/>
            </w:pPr>
          </w:p>
        </w:tc>
        <w:tc>
          <w:tcPr>
            <w:tcW w:w="1498" w:type="dxa"/>
            <w:tcBorders>
              <w:top w:val="single" w:sz="4" w:space="0" w:color="auto"/>
              <w:left w:val="single" w:sz="4" w:space="0" w:color="auto"/>
              <w:bottom w:val="single" w:sz="4" w:space="0" w:color="auto"/>
              <w:right w:val="single" w:sz="4" w:space="0" w:color="auto"/>
            </w:tcBorders>
          </w:tcPr>
          <w:p w14:paraId="5C54EB05" w14:textId="77777777" w:rsidR="00101FA7" w:rsidRDefault="00567F17">
            <w:pPr>
              <w:keepNext/>
              <w:keepLines/>
            </w:pPr>
            <w:r>
              <w:t xml:space="preserve">Ipersensibilità </w:t>
            </w:r>
          </w:p>
          <w:p w14:paraId="40C90FA9" w14:textId="77777777" w:rsidR="00101FA7" w:rsidRDefault="00567F17">
            <w:pPr>
              <w:keepNext/>
              <w:keepLines/>
            </w:pPr>
            <w:r>
              <w:t>che può includere angioedema, edema della lingua ed edema delle labbra</w:t>
            </w:r>
          </w:p>
        </w:tc>
        <w:tc>
          <w:tcPr>
            <w:tcW w:w="1485" w:type="dxa"/>
            <w:tcBorders>
              <w:top w:val="single" w:sz="4" w:space="0" w:color="auto"/>
              <w:left w:val="single" w:sz="4" w:space="0" w:color="auto"/>
              <w:bottom w:val="single" w:sz="4" w:space="0" w:color="auto"/>
              <w:right w:val="single" w:sz="4" w:space="0" w:color="auto"/>
            </w:tcBorders>
          </w:tcPr>
          <w:p w14:paraId="7C6A8EFF" w14:textId="77777777" w:rsidR="00101FA7" w:rsidRDefault="00101FA7">
            <w:pPr>
              <w:pStyle w:val="EndnoteText"/>
              <w:keepNext/>
              <w:keepLines/>
              <w:spacing w:line="260" w:lineRule="exact"/>
              <w:rPr>
                <w:lang w:val="it-IT"/>
              </w:rPr>
            </w:pPr>
          </w:p>
        </w:tc>
        <w:tc>
          <w:tcPr>
            <w:tcW w:w="1532" w:type="dxa"/>
            <w:tcBorders>
              <w:top w:val="single" w:sz="4" w:space="0" w:color="auto"/>
              <w:left w:val="single" w:sz="4" w:space="0" w:color="auto"/>
              <w:bottom w:val="single" w:sz="4" w:space="0" w:color="auto"/>
              <w:right w:val="single" w:sz="4" w:space="0" w:color="auto"/>
            </w:tcBorders>
          </w:tcPr>
          <w:p w14:paraId="1EFCCD37" w14:textId="77777777" w:rsidR="00101FA7" w:rsidRDefault="00101FA7">
            <w:pPr>
              <w:pStyle w:val="EndnoteText"/>
              <w:keepNext/>
              <w:keepLines/>
              <w:spacing w:line="260" w:lineRule="exact"/>
              <w:rPr>
                <w:lang w:val="it-IT"/>
              </w:rPr>
            </w:pPr>
          </w:p>
        </w:tc>
      </w:tr>
      <w:tr w:rsidR="00101FA7" w14:paraId="2A8FD467" w14:textId="77777777">
        <w:tc>
          <w:tcPr>
            <w:tcW w:w="1688" w:type="dxa"/>
            <w:tcBorders>
              <w:top w:val="single" w:sz="4" w:space="0" w:color="auto"/>
              <w:left w:val="single" w:sz="4" w:space="0" w:color="auto"/>
              <w:bottom w:val="single" w:sz="4" w:space="0" w:color="auto"/>
              <w:right w:val="single" w:sz="4" w:space="0" w:color="auto"/>
            </w:tcBorders>
          </w:tcPr>
          <w:p w14:paraId="7C552E22" w14:textId="77777777" w:rsidR="00101FA7" w:rsidRDefault="00567F17">
            <w:pPr>
              <w:rPr>
                <w:b/>
                <w:bCs/>
              </w:rPr>
            </w:pPr>
            <w:r>
              <w:rPr>
                <w:b/>
                <w:bCs/>
              </w:rPr>
              <w:t>Disturbi psichiatrici</w:t>
            </w:r>
          </w:p>
        </w:tc>
        <w:tc>
          <w:tcPr>
            <w:tcW w:w="1358" w:type="dxa"/>
            <w:tcBorders>
              <w:top w:val="single" w:sz="4" w:space="0" w:color="auto"/>
              <w:left w:val="single" w:sz="4" w:space="0" w:color="auto"/>
              <w:bottom w:val="single" w:sz="4" w:space="0" w:color="auto"/>
              <w:right w:val="single" w:sz="4" w:space="0" w:color="auto"/>
            </w:tcBorders>
          </w:tcPr>
          <w:p w14:paraId="6AD7C4D0" w14:textId="77777777" w:rsidR="00101FA7" w:rsidRDefault="00101FA7"/>
        </w:tc>
        <w:tc>
          <w:tcPr>
            <w:tcW w:w="1790" w:type="dxa"/>
            <w:tcBorders>
              <w:top w:val="single" w:sz="4" w:space="0" w:color="auto"/>
              <w:left w:val="single" w:sz="4" w:space="0" w:color="auto"/>
              <w:bottom w:val="single" w:sz="4" w:space="0" w:color="auto"/>
              <w:right w:val="single" w:sz="4" w:space="0" w:color="auto"/>
            </w:tcBorders>
          </w:tcPr>
          <w:p w14:paraId="72A64024" w14:textId="77777777" w:rsidR="00101FA7" w:rsidRDefault="00567F17">
            <w:pPr>
              <w:tabs>
                <w:tab w:val="left" w:pos="1503"/>
              </w:tabs>
            </w:pPr>
            <w:r>
              <w:t xml:space="preserve">Disturbi della </w:t>
            </w:r>
            <w:proofErr w:type="spellStart"/>
            <w:r>
              <w:t>percezione</w:t>
            </w:r>
            <w:r>
              <w:rPr>
                <w:vertAlign w:val="superscript"/>
              </w:rPr>
              <w:t>a</w:t>
            </w:r>
            <w:proofErr w:type="spellEnd"/>
            <w:r>
              <w:t xml:space="preserve"> (compresi allucinazioni, allucinazioni visive, allucinazioni uditive, illusioni), insonnia, disturbo del sonno, incubi, sogni anormali, disturbo del controllo degli </w:t>
            </w:r>
            <w:proofErr w:type="spellStart"/>
            <w:r>
              <w:t>impulsi</w:t>
            </w:r>
            <w:r>
              <w:rPr>
                <w:vertAlign w:val="superscript"/>
              </w:rPr>
              <w:t>a,d</w:t>
            </w:r>
            <w:proofErr w:type="spellEnd"/>
            <w:r>
              <w:t xml:space="preserve"> (compresi gioco d’azzardo patologico, stereotipia/ </w:t>
            </w:r>
            <w:proofErr w:type="spellStart"/>
            <w:r>
              <w:t>punding</w:t>
            </w:r>
            <w:proofErr w:type="spellEnd"/>
            <w:r>
              <w:t xml:space="preserve">, alimentazione </w:t>
            </w:r>
            <w:r>
              <w:lastRenderedPageBreak/>
              <w:t>incontrollata/disturbo dell’</w:t>
            </w:r>
            <w:proofErr w:type="spellStart"/>
            <w:r>
              <w:t>alimentazione</w:t>
            </w:r>
            <w:r>
              <w:rPr>
                <w:vertAlign w:val="superscript"/>
              </w:rPr>
              <w:t>b</w:t>
            </w:r>
            <w:proofErr w:type="spellEnd"/>
            <w:r>
              <w:t xml:space="preserve">, shopping </w:t>
            </w:r>
            <w:proofErr w:type="spellStart"/>
            <w:r>
              <w:t>compulsivo</w:t>
            </w:r>
            <w:r>
              <w:rPr>
                <w:vertAlign w:val="superscript"/>
                <w:lang w:eastAsia="de-DE"/>
              </w:rPr>
              <w:t>c</w:t>
            </w:r>
            <w:proofErr w:type="spellEnd"/>
            <w:r>
              <w:t>)</w:t>
            </w:r>
          </w:p>
        </w:tc>
        <w:tc>
          <w:tcPr>
            <w:tcW w:w="1498" w:type="dxa"/>
            <w:tcBorders>
              <w:top w:val="single" w:sz="4" w:space="0" w:color="auto"/>
              <w:left w:val="single" w:sz="4" w:space="0" w:color="auto"/>
              <w:bottom w:val="single" w:sz="4" w:space="0" w:color="auto"/>
              <w:right w:val="single" w:sz="4" w:space="0" w:color="auto"/>
            </w:tcBorders>
          </w:tcPr>
          <w:p w14:paraId="6EF7AA86" w14:textId="77777777" w:rsidR="00101FA7" w:rsidRDefault="00567F17">
            <w:pPr>
              <w:pStyle w:val="Header"/>
              <w:widowControl/>
              <w:tabs>
                <w:tab w:val="clear" w:pos="567"/>
                <w:tab w:val="clear" w:pos="4153"/>
                <w:tab w:val="clear" w:pos="8306"/>
              </w:tabs>
              <w:rPr>
                <w:rFonts w:ascii="Times New Roman" w:hAnsi="Times New Roman"/>
              </w:rPr>
            </w:pPr>
            <w:r>
              <w:rPr>
                <w:rFonts w:ascii="Times New Roman" w:hAnsi="Times New Roman"/>
              </w:rPr>
              <w:lastRenderedPageBreak/>
              <w:t xml:space="preserve">Attacchi di sonno/insorgenza improvvisa di sonno, paranoia, disturbi del desiderio </w:t>
            </w:r>
            <w:proofErr w:type="spellStart"/>
            <w:r>
              <w:rPr>
                <w:rFonts w:ascii="Times New Roman" w:hAnsi="Times New Roman"/>
              </w:rPr>
              <w:t>sessuale</w:t>
            </w:r>
            <w:r>
              <w:rPr>
                <w:rFonts w:ascii="Times New Roman" w:hAnsi="Times New Roman"/>
                <w:vertAlign w:val="superscript"/>
              </w:rPr>
              <w:t>a</w:t>
            </w:r>
            <w:proofErr w:type="spellEnd"/>
            <w:r>
              <w:rPr>
                <w:rFonts w:ascii="Times New Roman" w:hAnsi="Times New Roman"/>
                <w:vertAlign w:val="superscript"/>
              </w:rPr>
              <w:t xml:space="preserve"> </w:t>
            </w:r>
            <w:r>
              <w:rPr>
                <w:rFonts w:ascii="Times New Roman" w:hAnsi="Times New Roman"/>
              </w:rPr>
              <w:t xml:space="preserve">(compresi ipersessualità, aumento della libido), stato confusionale, </w:t>
            </w:r>
            <w:proofErr w:type="spellStart"/>
            <w:r>
              <w:rPr>
                <w:rFonts w:ascii="Times New Roman" w:hAnsi="Times New Roman"/>
              </w:rPr>
              <w:t>disorientamento</w:t>
            </w:r>
            <w:r>
              <w:rPr>
                <w:rFonts w:ascii="Times New Roman" w:hAnsi="Times New Roman"/>
                <w:vertAlign w:val="superscript"/>
              </w:rPr>
              <w:t>d</w:t>
            </w:r>
            <w:proofErr w:type="spellEnd"/>
            <w:r>
              <w:rPr>
                <w:rFonts w:ascii="Times New Roman" w:hAnsi="Times New Roman"/>
              </w:rPr>
              <w:t xml:space="preserve">, </w:t>
            </w:r>
            <w:proofErr w:type="spellStart"/>
            <w:r>
              <w:rPr>
                <w:rFonts w:ascii="Times New Roman" w:hAnsi="Times New Roman"/>
              </w:rPr>
              <w:t>agitazione</w:t>
            </w:r>
            <w:r>
              <w:rPr>
                <w:rFonts w:ascii="Times New Roman" w:hAnsi="Times New Roman"/>
                <w:vertAlign w:val="superscript"/>
              </w:rPr>
              <w:t>d</w:t>
            </w:r>
            <w:proofErr w:type="spellEnd"/>
          </w:p>
        </w:tc>
        <w:tc>
          <w:tcPr>
            <w:tcW w:w="1485" w:type="dxa"/>
            <w:tcBorders>
              <w:top w:val="single" w:sz="4" w:space="0" w:color="auto"/>
              <w:left w:val="single" w:sz="4" w:space="0" w:color="auto"/>
              <w:bottom w:val="single" w:sz="4" w:space="0" w:color="auto"/>
              <w:right w:val="single" w:sz="4" w:space="0" w:color="auto"/>
            </w:tcBorders>
          </w:tcPr>
          <w:p w14:paraId="2E55C3DA" w14:textId="77777777" w:rsidR="00101FA7" w:rsidRDefault="00567F17">
            <w:pPr>
              <w:ind w:left="-72" w:right="-72"/>
            </w:pPr>
            <w:r>
              <w:t>Disturbo psicotico, disturbo ossessivo compulsivo, comportamento aggressivo/</w:t>
            </w:r>
          </w:p>
          <w:p w14:paraId="2B474EB3" w14:textId="77777777" w:rsidR="00101FA7" w:rsidRDefault="00567F17">
            <w:pPr>
              <w:ind w:left="-72" w:right="-72"/>
            </w:pPr>
            <w:proofErr w:type="spellStart"/>
            <w:r>
              <w:t>aggressione</w:t>
            </w:r>
            <w:r>
              <w:rPr>
                <w:vertAlign w:val="superscript"/>
              </w:rPr>
              <w:t>b</w:t>
            </w:r>
            <w:proofErr w:type="spellEnd"/>
            <w:r>
              <w:t xml:space="preserve">, </w:t>
            </w:r>
            <w:proofErr w:type="spellStart"/>
            <w:r>
              <w:t>delirio</w:t>
            </w:r>
            <w:r>
              <w:rPr>
                <w:vertAlign w:val="superscript"/>
              </w:rPr>
              <w:t>d</w:t>
            </w:r>
            <w:proofErr w:type="spellEnd"/>
            <w:r>
              <w:t xml:space="preserve">, </w:t>
            </w:r>
            <w:proofErr w:type="spellStart"/>
            <w:r>
              <w:t>vaneggiamento</w:t>
            </w:r>
            <w:r>
              <w:rPr>
                <w:vertAlign w:val="superscript"/>
              </w:rPr>
              <w:t>d</w:t>
            </w:r>
            <w:proofErr w:type="spellEnd"/>
          </w:p>
        </w:tc>
        <w:tc>
          <w:tcPr>
            <w:tcW w:w="1532" w:type="dxa"/>
            <w:tcBorders>
              <w:top w:val="single" w:sz="4" w:space="0" w:color="auto"/>
              <w:left w:val="single" w:sz="4" w:space="0" w:color="auto"/>
              <w:bottom w:val="single" w:sz="4" w:space="0" w:color="auto"/>
              <w:right w:val="single" w:sz="4" w:space="0" w:color="auto"/>
            </w:tcBorders>
          </w:tcPr>
          <w:p w14:paraId="69A2EDF6" w14:textId="77777777" w:rsidR="00101FA7" w:rsidRDefault="00567F17">
            <w:pPr>
              <w:ind w:left="-72" w:right="-72"/>
            </w:pPr>
            <w:r>
              <w:t xml:space="preserve">Sindrome da alterata regolazione della </w:t>
            </w:r>
            <w:proofErr w:type="spellStart"/>
            <w:r>
              <w:t>dopamina</w:t>
            </w:r>
            <w:r>
              <w:rPr>
                <w:vertAlign w:val="superscript"/>
              </w:rPr>
              <w:t>c</w:t>
            </w:r>
            <w:proofErr w:type="spellEnd"/>
          </w:p>
        </w:tc>
      </w:tr>
      <w:tr w:rsidR="00101FA7" w14:paraId="7AEFCCDB" w14:textId="77777777">
        <w:tc>
          <w:tcPr>
            <w:tcW w:w="1688" w:type="dxa"/>
            <w:tcBorders>
              <w:top w:val="single" w:sz="4" w:space="0" w:color="auto"/>
              <w:left w:val="single" w:sz="4" w:space="0" w:color="auto"/>
              <w:bottom w:val="single" w:sz="4" w:space="0" w:color="auto"/>
              <w:right w:val="single" w:sz="4" w:space="0" w:color="auto"/>
            </w:tcBorders>
          </w:tcPr>
          <w:p w14:paraId="6AD44BAE" w14:textId="77777777" w:rsidR="00101FA7" w:rsidRDefault="00567F17">
            <w:pPr>
              <w:rPr>
                <w:b/>
                <w:bCs/>
              </w:rPr>
            </w:pPr>
            <w:r>
              <w:rPr>
                <w:b/>
                <w:bCs/>
              </w:rPr>
              <w:t>Patologie del sistema nervoso</w:t>
            </w:r>
          </w:p>
        </w:tc>
        <w:tc>
          <w:tcPr>
            <w:tcW w:w="1358" w:type="dxa"/>
            <w:tcBorders>
              <w:top w:val="single" w:sz="4" w:space="0" w:color="auto"/>
              <w:left w:val="single" w:sz="4" w:space="0" w:color="auto"/>
              <w:bottom w:val="single" w:sz="4" w:space="0" w:color="auto"/>
              <w:right w:val="single" w:sz="4" w:space="0" w:color="auto"/>
            </w:tcBorders>
          </w:tcPr>
          <w:p w14:paraId="6D68515D" w14:textId="77777777" w:rsidR="00101FA7" w:rsidRDefault="00567F17">
            <w:r>
              <w:t xml:space="preserve">Sonnolenza, capogiro, </w:t>
            </w:r>
          </w:p>
          <w:p w14:paraId="56064010" w14:textId="77777777" w:rsidR="00101FA7" w:rsidRDefault="00567F17">
            <w:r>
              <w:t>cefalea</w:t>
            </w:r>
          </w:p>
        </w:tc>
        <w:tc>
          <w:tcPr>
            <w:tcW w:w="1790" w:type="dxa"/>
            <w:tcBorders>
              <w:top w:val="single" w:sz="4" w:space="0" w:color="auto"/>
              <w:left w:val="single" w:sz="4" w:space="0" w:color="auto"/>
              <w:bottom w:val="single" w:sz="4" w:space="0" w:color="auto"/>
              <w:right w:val="single" w:sz="4" w:space="0" w:color="auto"/>
            </w:tcBorders>
          </w:tcPr>
          <w:p w14:paraId="48D49994" w14:textId="77777777" w:rsidR="00101FA7" w:rsidRDefault="00567F17">
            <w:r>
              <w:t xml:space="preserve">Disturbi della coscienza </w:t>
            </w:r>
            <w:proofErr w:type="spellStart"/>
            <w:r>
              <w:t>NCA</w:t>
            </w:r>
            <w:r>
              <w:rPr>
                <w:vertAlign w:val="superscript"/>
              </w:rPr>
              <w:t>a</w:t>
            </w:r>
            <w:proofErr w:type="spellEnd"/>
            <w:r>
              <w:rPr>
                <w:vertAlign w:val="superscript"/>
              </w:rPr>
              <w:t xml:space="preserve"> </w:t>
            </w:r>
            <w:r>
              <w:t xml:space="preserve">(compresi sincope, sincope </w:t>
            </w:r>
            <w:proofErr w:type="spellStart"/>
            <w:r>
              <w:t>vasovagale</w:t>
            </w:r>
            <w:proofErr w:type="spellEnd"/>
            <w:r>
              <w:t>, perdita di coscienza), discinesia, capogiro posturale, letargia</w:t>
            </w:r>
          </w:p>
        </w:tc>
        <w:tc>
          <w:tcPr>
            <w:tcW w:w="1498" w:type="dxa"/>
            <w:tcBorders>
              <w:top w:val="single" w:sz="4" w:space="0" w:color="auto"/>
              <w:left w:val="single" w:sz="4" w:space="0" w:color="auto"/>
              <w:bottom w:val="single" w:sz="4" w:space="0" w:color="auto"/>
              <w:right w:val="single" w:sz="4" w:space="0" w:color="auto"/>
            </w:tcBorders>
          </w:tcPr>
          <w:p w14:paraId="1F148E98" w14:textId="77777777" w:rsidR="00101FA7" w:rsidRDefault="00101FA7"/>
        </w:tc>
        <w:tc>
          <w:tcPr>
            <w:tcW w:w="1485" w:type="dxa"/>
            <w:tcBorders>
              <w:top w:val="single" w:sz="4" w:space="0" w:color="auto"/>
              <w:left w:val="single" w:sz="4" w:space="0" w:color="auto"/>
              <w:bottom w:val="single" w:sz="4" w:space="0" w:color="auto"/>
              <w:right w:val="single" w:sz="4" w:space="0" w:color="auto"/>
            </w:tcBorders>
          </w:tcPr>
          <w:p w14:paraId="72AF3029" w14:textId="77777777" w:rsidR="00101FA7" w:rsidRDefault="00567F17">
            <w:r>
              <w:t>Convulsioni</w:t>
            </w:r>
          </w:p>
        </w:tc>
        <w:tc>
          <w:tcPr>
            <w:tcW w:w="1532" w:type="dxa"/>
            <w:tcBorders>
              <w:top w:val="single" w:sz="4" w:space="0" w:color="auto"/>
              <w:left w:val="single" w:sz="4" w:space="0" w:color="auto"/>
              <w:bottom w:val="single" w:sz="4" w:space="0" w:color="auto"/>
              <w:right w:val="single" w:sz="4" w:space="0" w:color="auto"/>
            </w:tcBorders>
          </w:tcPr>
          <w:p w14:paraId="45D79805" w14:textId="77777777" w:rsidR="00101FA7" w:rsidRDefault="00567F17">
            <w:pPr>
              <w:rPr>
                <w:vertAlign w:val="superscript"/>
              </w:rPr>
            </w:pPr>
            <w:r>
              <w:t xml:space="preserve">Sindrome della testa </w:t>
            </w:r>
            <w:proofErr w:type="spellStart"/>
            <w:r>
              <w:t>cadente</w:t>
            </w:r>
            <w:r>
              <w:rPr>
                <w:vertAlign w:val="superscript"/>
              </w:rPr>
              <w:t>c</w:t>
            </w:r>
            <w:proofErr w:type="spellEnd"/>
          </w:p>
        </w:tc>
      </w:tr>
      <w:tr w:rsidR="00101FA7" w14:paraId="6879CCAE" w14:textId="77777777">
        <w:tc>
          <w:tcPr>
            <w:tcW w:w="1688" w:type="dxa"/>
            <w:tcBorders>
              <w:top w:val="single" w:sz="4" w:space="0" w:color="auto"/>
              <w:left w:val="single" w:sz="4" w:space="0" w:color="auto"/>
              <w:bottom w:val="single" w:sz="4" w:space="0" w:color="auto"/>
              <w:right w:val="single" w:sz="4" w:space="0" w:color="auto"/>
            </w:tcBorders>
          </w:tcPr>
          <w:p w14:paraId="5C92F3FB" w14:textId="77777777" w:rsidR="00101FA7" w:rsidRDefault="00567F17">
            <w:pPr>
              <w:rPr>
                <w:b/>
                <w:bCs/>
              </w:rPr>
            </w:pPr>
            <w:r>
              <w:rPr>
                <w:b/>
                <w:bCs/>
              </w:rPr>
              <w:t>Patologie dell’occhio</w:t>
            </w:r>
          </w:p>
        </w:tc>
        <w:tc>
          <w:tcPr>
            <w:tcW w:w="1358" w:type="dxa"/>
            <w:tcBorders>
              <w:top w:val="single" w:sz="4" w:space="0" w:color="auto"/>
              <w:left w:val="single" w:sz="4" w:space="0" w:color="auto"/>
              <w:bottom w:val="single" w:sz="4" w:space="0" w:color="auto"/>
              <w:right w:val="single" w:sz="4" w:space="0" w:color="auto"/>
            </w:tcBorders>
          </w:tcPr>
          <w:p w14:paraId="0CA6B8EE" w14:textId="77777777" w:rsidR="00101FA7" w:rsidRDefault="00101FA7"/>
        </w:tc>
        <w:tc>
          <w:tcPr>
            <w:tcW w:w="1790" w:type="dxa"/>
            <w:tcBorders>
              <w:top w:val="single" w:sz="4" w:space="0" w:color="auto"/>
              <w:left w:val="single" w:sz="4" w:space="0" w:color="auto"/>
              <w:bottom w:val="single" w:sz="4" w:space="0" w:color="auto"/>
              <w:right w:val="single" w:sz="4" w:space="0" w:color="auto"/>
            </w:tcBorders>
          </w:tcPr>
          <w:p w14:paraId="731146A5" w14:textId="77777777" w:rsidR="00101FA7" w:rsidRDefault="00101FA7"/>
        </w:tc>
        <w:tc>
          <w:tcPr>
            <w:tcW w:w="1498" w:type="dxa"/>
            <w:tcBorders>
              <w:top w:val="single" w:sz="4" w:space="0" w:color="auto"/>
              <w:left w:val="single" w:sz="4" w:space="0" w:color="auto"/>
              <w:bottom w:val="single" w:sz="4" w:space="0" w:color="auto"/>
              <w:right w:val="single" w:sz="4" w:space="0" w:color="auto"/>
            </w:tcBorders>
          </w:tcPr>
          <w:p w14:paraId="78D00D04" w14:textId="77777777" w:rsidR="00101FA7" w:rsidRDefault="00567F17">
            <w:r>
              <w:t>Visione offuscata, compromissione della visione, fotopsia</w:t>
            </w:r>
          </w:p>
        </w:tc>
        <w:tc>
          <w:tcPr>
            <w:tcW w:w="1485" w:type="dxa"/>
            <w:tcBorders>
              <w:top w:val="single" w:sz="4" w:space="0" w:color="auto"/>
              <w:left w:val="single" w:sz="4" w:space="0" w:color="auto"/>
              <w:bottom w:val="single" w:sz="4" w:space="0" w:color="auto"/>
              <w:right w:val="single" w:sz="4" w:space="0" w:color="auto"/>
            </w:tcBorders>
          </w:tcPr>
          <w:p w14:paraId="60905401" w14:textId="77777777" w:rsidR="00101FA7" w:rsidRDefault="00101FA7"/>
        </w:tc>
        <w:tc>
          <w:tcPr>
            <w:tcW w:w="1532" w:type="dxa"/>
            <w:tcBorders>
              <w:top w:val="single" w:sz="4" w:space="0" w:color="auto"/>
              <w:left w:val="single" w:sz="4" w:space="0" w:color="auto"/>
              <w:bottom w:val="single" w:sz="4" w:space="0" w:color="auto"/>
              <w:right w:val="single" w:sz="4" w:space="0" w:color="auto"/>
            </w:tcBorders>
          </w:tcPr>
          <w:p w14:paraId="1BF38674" w14:textId="77777777" w:rsidR="00101FA7" w:rsidRDefault="00101FA7"/>
        </w:tc>
      </w:tr>
      <w:tr w:rsidR="00101FA7" w14:paraId="1A000745" w14:textId="77777777">
        <w:tc>
          <w:tcPr>
            <w:tcW w:w="1688" w:type="dxa"/>
            <w:tcBorders>
              <w:top w:val="single" w:sz="4" w:space="0" w:color="auto"/>
              <w:left w:val="single" w:sz="4" w:space="0" w:color="auto"/>
              <w:bottom w:val="single" w:sz="4" w:space="0" w:color="auto"/>
              <w:right w:val="single" w:sz="4" w:space="0" w:color="auto"/>
            </w:tcBorders>
          </w:tcPr>
          <w:p w14:paraId="23AE266D" w14:textId="77777777" w:rsidR="00101FA7" w:rsidRDefault="00567F17">
            <w:pPr>
              <w:rPr>
                <w:b/>
                <w:bCs/>
              </w:rPr>
            </w:pPr>
            <w:r>
              <w:rPr>
                <w:b/>
                <w:bCs/>
              </w:rPr>
              <w:t>Patologie dell’orecchio e del labirinto</w:t>
            </w:r>
          </w:p>
        </w:tc>
        <w:tc>
          <w:tcPr>
            <w:tcW w:w="1358" w:type="dxa"/>
            <w:tcBorders>
              <w:top w:val="single" w:sz="4" w:space="0" w:color="auto"/>
              <w:left w:val="single" w:sz="4" w:space="0" w:color="auto"/>
              <w:bottom w:val="single" w:sz="4" w:space="0" w:color="auto"/>
              <w:right w:val="single" w:sz="4" w:space="0" w:color="auto"/>
            </w:tcBorders>
          </w:tcPr>
          <w:p w14:paraId="6B04D6B2" w14:textId="77777777" w:rsidR="00101FA7" w:rsidRDefault="00101FA7"/>
        </w:tc>
        <w:tc>
          <w:tcPr>
            <w:tcW w:w="1790" w:type="dxa"/>
            <w:tcBorders>
              <w:top w:val="single" w:sz="4" w:space="0" w:color="auto"/>
              <w:left w:val="single" w:sz="4" w:space="0" w:color="auto"/>
              <w:bottom w:val="single" w:sz="4" w:space="0" w:color="auto"/>
              <w:right w:val="single" w:sz="4" w:space="0" w:color="auto"/>
            </w:tcBorders>
          </w:tcPr>
          <w:p w14:paraId="33AD6639" w14:textId="77777777" w:rsidR="00101FA7" w:rsidRDefault="00567F17">
            <w:r>
              <w:t>Vertigini</w:t>
            </w:r>
          </w:p>
        </w:tc>
        <w:tc>
          <w:tcPr>
            <w:tcW w:w="1498" w:type="dxa"/>
            <w:tcBorders>
              <w:top w:val="single" w:sz="4" w:space="0" w:color="auto"/>
              <w:left w:val="single" w:sz="4" w:space="0" w:color="auto"/>
              <w:bottom w:val="single" w:sz="4" w:space="0" w:color="auto"/>
              <w:right w:val="single" w:sz="4" w:space="0" w:color="auto"/>
            </w:tcBorders>
          </w:tcPr>
          <w:p w14:paraId="1E37606A" w14:textId="77777777" w:rsidR="00101FA7" w:rsidRDefault="00101FA7"/>
        </w:tc>
        <w:tc>
          <w:tcPr>
            <w:tcW w:w="1485" w:type="dxa"/>
            <w:tcBorders>
              <w:top w:val="single" w:sz="4" w:space="0" w:color="auto"/>
              <w:left w:val="single" w:sz="4" w:space="0" w:color="auto"/>
              <w:bottom w:val="single" w:sz="4" w:space="0" w:color="auto"/>
              <w:right w:val="single" w:sz="4" w:space="0" w:color="auto"/>
            </w:tcBorders>
          </w:tcPr>
          <w:p w14:paraId="4D7A95D4" w14:textId="77777777" w:rsidR="00101FA7" w:rsidRDefault="00101FA7"/>
        </w:tc>
        <w:tc>
          <w:tcPr>
            <w:tcW w:w="1532" w:type="dxa"/>
            <w:tcBorders>
              <w:top w:val="single" w:sz="4" w:space="0" w:color="auto"/>
              <w:left w:val="single" w:sz="4" w:space="0" w:color="auto"/>
              <w:bottom w:val="single" w:sz="4" w:space="0" w:color="auto"/>
              <w:right w:val="single" w:sz="4" w:space="0" w:color="auto"/>
            </w:tcBorders>
          </w:tcPr>
          <w:p w14:paraId="72D2BF41" w14:textId="77777777" w:rsidR="00101FA7" w:rsidRDefault="00101FA7"/>
        </w:tc>
      </w:tr>
      <w:tr w:rsidR="00101FA7" w14:paraId="61DB8714" w14:textId="77777777">
        <w:tc>
          <w:tcPr>
            <w:tcW w:w="1688" w:type="dxa"/>
            <w:tcBorders>
              <w:top w:val="single" w:sz="4" w:space="0" w:color="auto"/>
              <w:left w:val="single" w:sz="4" w:space="0" w:color="auto"/>
              <w:bottom w:val="single" w:sz="4" w:space="0" w:color="auto"/>
              <w:right w:val="single" w:sz="4" w:space="0" w:color="auto"/>
            </w:tcBorders>
          </w:tcPr>
          <w:p w14:paraId="0E238FDA" w14:textId="77777777" w:rsidR="00101FA7" w:rsidRDefault="00567F17">
            <w:pPr>
              <w:rPr>
                <w:b/>
                <w:bCs/>
              </w:rPr>
            </w:pPr>
            <w:r>
              <w:rPr>
                <w:b/>
                <w:bCs/>
              </w:rPr>
              <w:t>Patologie cardiache</w:t>
            </w:r>
          </w:p>
        </w:tc>
        <w:tc>
          <w:tcPr>
            <w:tcW w:w="1358" w:type="dxa"/>
            <w:tcBorders>
              <w:top w:val="single" w:sz="4" w:space="0" w:color="auto"/>
              <w:left w:val="single" w:sz="4" w:space="0" w:color="auto"/>
              <w:bottom w:val="single" w:sz="4" w:space="0" w:color="auto"/>
              <w:right w:val="single" w:sz="4" w:space="0" w:color="auto"/>
            </w:tcBorders>
          </w:tcPr>
          <w:p w14:paraId="05525100" w14:textId="77777777" w:rsidR="00101FA7" w:rsidRDefault="00101FA7"/>
        </w:tc>
        <w:tc>
          <w:tcPr>
            <w:tcW w:w="1790" w:type="dxa"/>
            <w:tcBorders>
              <w:top w:val="single" w:sz="4" w:space="0" w:color="auto"/>
              <w:left w:val="single" w:sz="4" w:space="0" w:color="auto"/>
              <w:bottom w:val="single" w:sz="4" w:space="0" w:color="auto"/>
              <w:right w:val="single" w:sz="4" w:space="0" w:color="auto"/>
            </w:tcBorders>
          </w:tcPr>
          <w:p w14:paraId="41FA2652" w14:textId="77777777" w:rsidR="00101FA7" w:rsidRDefault="00567F17">
            <w:r>
              <w:t>Palpitazioni</w:t>
            </w:r>
          </w:p>
        </w:tc>
        <w:tc>
          <w:tcPr>
            <w:tcW w:w="1498" w:type="dxa"/>
            <w:tcBorders>
              <w:top w:val="single" w:sz="4" w:space="0" w:color="auto"/>
              <w:left w:val="single" w:sz="4" w:space="0" w:color="auto"/>
              <w:bottom w:val="single" w:sz="4" w:space="0" w:color="auto"/>
              <w:right w:val="single" w:sz="4" w:space="0" w:color="auto"/>
            </w:tcBorders>
          </w:tcPr>
          <w:p w14:paraId="349CEFE8" w14:textId="77777777" w:rsidR="00101FA7" w:rsidRDefault="00567F17">
            <w:r>
              <w:t>Fibrillazione atriale</w:t>
            </w:r>
          </w:p>
        </w:tc>
        <w:tc>
          <w:tcPr>
            <w:tcW w:w="1485" w:type="dxa"/>
            <w:tcBorders>
              <w:top w:val="single" w:sz="4" w:space="0" w:color="auto"/>
              <w:left w:val="single" w:sz="4" w:space="0" w:color="auto"/>
              <w:bottom w:val="single" w:sz="4" w:space="0" w:color="auto"/>
              <w:right w:val="single" w:sz="4" w:space="0" w:color="auto"/>
            </w:tcBorders>
          </w:tcPr>
          <w:p w14:paraId="03AC6223" w14:textId="77777777" w:rsidR="00101FA7" w:rsidRDefault="00567F17">
            <w:r>
              <w:t>Tachicardia sopraventricolare</w:t>
            </w:r>
          </w:p>
        </w:tc>
        <w:tc>
          <w:tcPr>
            <w:tcW w:w="1532" w:type="dxa"/>
            <w:tcBorders>
              <w:top w:val="single" w:sz="4" w:space="0" w:color="auto"/>
              <w:left w:val="single" w:sz="4" w:space="0" w:color="auto"/>
              <w:bottom w:val="single" w:sz="4" w:space="0" w:color="auto"/>
              <w:right w:val="single" w:sz="4" w:space="0" w:color="auto"/>
            </w:tcBorders>
          </w:tcPr>
          <w:p w14:paraId="073D9DCD" w14:textId="77777777" w:rsidR="00101FA7" w:rsidRDefault="00101FA7"/>
        </w:tc>
      </w:tr>
      <w:tr w:rsidR="00101FA7" w14:paraId="79F799E0" w14:textId="77777777">
        <w:tc>
          <w:tcPr>
            <w:tcW w:w="1688" w:type="dxa"/>
            <w:tcBorders>
              <w:top w:val="single" w:sz="4" w:space="0" w:color="auto"/>
              <w:left w:val="single" w:sz="4" w:space="0" w:color="auto"/>
              <w:bottom w:val="single" w:sz="4" w:space="0" w:color="auto"/>
              <w:right w:val="single" w:sz="4" w:space="0" w:color="auto"/>
            </w:tcBorders>
          </w:tcPr>
          <w:p w14:paraId="3DDA00A7" w14:textId="77777777" w:rsidR="00101FA7" w:rsidRDefault="00567F17">
            <w:pPr>
              <w:keepNext/>
              <w:keepLines/>
              <w:rPr>
                <w:b/>
                <w:bCs/>
              </w:rPr>
            </w:pPr>
            <w:r>
              <w:rPr>
                <w:b/>
                <w:bCs/>
              </w:rPr>
              <w:t>Patologie vascolari</w:t>
            </w:r>
          </w:p>
        </w:tc>
        <w:tc>
          <w:tcPr>
            <w:tcW w:w="1358" w:type="dxa"/>
            <w:tcBorders>
              <w:top w:val="single" w:sz="4" w:space="0" w:color="auto"/>
              <w:left w:val="single" w:sz="4" w:space="0" w:color="auto"/>
              <w:bottom w:val="single" w:sz="4" w:space="0" w:color="auto"/>
              <w:right w:val="single" w:sz="4" w:space="0" w:color="auto"/>
            </w:tcBorders>
          </w:tcPr>
          <w:p w14:paraId="6F57E034" w14:textId="77777777" w:rsidR="00101FA7" w:rsidRDefault="00101FA7">
            <w:pPr>
              <w:keepNext/>
              <w:keepLines/>
            </w:pPr>
          </w:p>
        </w:tc>
        <w:tc>
          <w:tcPr>
            <w:tcW w:w="1790" w:type="dxa"/>
            <w:tcBorders>
              <w:top w:val="single" w:sz="4" w:space="0" w:color="auto"/>
              <w:left w:val="single" w:sz="4" w:space="0" w:color="auto"/>
              <w:bottom w:val="single" w:sz="4" w:space="0" w:color="auto"/>
              <w:right w:val="single" w:sz="4" w:space="0" w:color="auto"/>
            </w:tcBorders>
          </w:tcPr>
          <w:p w14:paraId="19412D6B" w14:textId="77777777" w:rsidR="00101FA7" w:rsidRDefault="00567F17">
            <w:pPr>
              <w:keepNext/>
              <w:keepLines/>
            </w:pPr>
            <w:r>
              <w:t>Ipotensione ortostatica, ipertensione</w:t>
            </w:r>
          </w:p>
        </w:tc>
        <w:tc>
          <w:tcPr>
            <w:tcW w:w="1498" w:type="dxa"/>
            <w:tcBorders>
              <w:top w:val="single" w:sz="4" w:space="0" w:color="auto"/>
              <w:left w:val="single" w:sz="4" w:space="0" w:color="auto"/>
              <w:bottom w:val="single" w:sz="4" w:space="0" w:color="auto"/>
              <w:right w:val="single" w:sz="4" w:space="0" w:color="auto"/>
            </w:tcBorders>
          </w:tcPr>
          <w:p w14:paraId="74782587" w14:textId="77777777" w:rsidR="00101FA7" w:rsidRDefault="00567F17">
            <w:pPr>
              <w:keepNext/>
              <w:keepLines/>
            </w:pPr>
            <w:r>
              <w:t>Ipotensione</w:t>
            </w:r>
          </w:p>
        </w:tc>
        <w:tc>
          <w:tcPr>
            <w:tcW w:w="1485" w:type="dxa"/>
            <w:tcBorders>
              <w:top w:val="single" w:sz="4" w:space="0" w:color="auto"/>
              <w:left w:val="single" w:sz="4" w:space="0" w:color="auto"/>
              <w:bottom w:val="single" w:sz="4" w:space="0" w:color="auto"/>
              <w:right w:val="single" w:sz="4" w:space="0" w:color="auto"/>
            </w:tcBorders>
          </w:tcPr>
          <w:p w14:paraId="4044AD12" w14:textId="77777777" w:rsidR="00101FA7" w:rsidRDefault="00101FA7"/>
        </w:tc>
        <w:tc>
          <w:tcPr>
            <w:tcW w:w="1532" w:type="dxa"/>
            <w:tcBorders>
              <w:top w:val="single" w:sz="4" w:space="0" w:color="auto"/>
              <w:left w:val="single" w:sz="4" w:space="0" w:color="auto"/>
              <w:bottom w:val="single" w:sz="4" w:space="0" w:color="auto"/>
              <w:right w:val="single" w:sz="4" w:space="0" w:color="auto"/>
            </w:tcBorders>
          </w:tcPr>
          <w:p w14:paraId="25B05D4A" w14:textId="77777777" w:rsidR="00101FA7" w:rsidRDefault="00101FA7"/>
        </w:tc>
      </w:tr>
      <w:tr w:rsidR="00101FA7" w14:paraId="7672AF2B" w14:textId="77777777">
        <w:tc>
          <w:tcPr>
            <w:tcW w:w="1688" w:type="dxa"/>
            <w:tcBorders>
              <w:top w:val="single" w:sz="4" w:space="0" w:color="auto"/>
              <w:left w:val="single" w:sz="4" w:space="0" w:color="auto"/>
              <w:bottom w:val="single" w:sz="4" w:space="0" w:color="auto"/>
              <w:right w:val="single" w:sz="4" w:space="0" w:color="auto"/>
            </w:tcBorders>
          </w:tcPr>
          <w:p w14:paraId="2AD716D8" w14:textId="77777777" w:rsidR="00101FA7" w:rsidRDefault="00567F17">
            <w:pPr>
              <w:rPr>
                <w:b/>
                <w:bCs/>
              </w:rPr>
            </w:pPr>
            <w:r>
              <w:rPr>
                <w:b/>
                <w:bCs/>
              </w:rPr>
              <w:t>Patologie respiratorie, toraciche e mediastiniche</w:t>
            </w:r>
          </w:p>
        </w:tc>
        <w:tc>
          <w:tcPr>
            <w:tcW w:w="1358" w:type="dxa"/>
            <w:tcBorders>
              <w:top w:val="single" w:sz="4" w:space="0" w:color="auto"/>
              <w:left w:val="single" w:sz="4" w:space="0" w:color="auto"/>
              <w:bottom w:val="single" w:sz="4" w:space="0" w:color="auto"/>
              <w:right w:val="single" w:sz="4" w:space="0" w:color="auto"/>
            </w:tcBorders>
          </w:tcPr>
          <w:p w14:paraId="189428AC" w14:textId="77777777" w:rsidR="00101FA7" w:rsidRDefault="00101FA7">
            <w:pPr>
              <w:pStyle w:val="Header"/>
              <w:widowControl/>
              <w:tabs>
                <w:tab w:val="clear" w:pos="567"/>
                <w:tab w:val="clear" w:pos="4153"/>
                <w:tab w:val="clear" w:pos="8306"/>
              </w:tabs>
              <w:rPr>
                <w:rFonts w:ascii="Times New Roman" w:hAnsi="Times New Roman"/>
              </w:rPr>
            </w:pPr>
          </w:p>
        </w:tc>
        <w:tc>
          <w:tcPr>
            <w:tcW w:w="1790" w:type="dxa"/>
            <w:tcBorders>
              <w:top w:val="single" w:sz="4" w:space="0" w:color="auto"/>
              <w:left w:val="single" w:sz="4" w:space="0" w:color="auto"/>
              <w:bottom w:val="single" w:sz="4" w:space="0" w:color="auto"/>
              <w:right w:val="single" w:sz="4" w:space="0" w:color="auto"/>
            </w:tcBorders>
          </w:tcPr>
          <w:p w14:paraId="06E91DEA" w14:textId="77777777" w:rsidR="00101FA7" w:rsidRDefault="00567F17">
            <w:r>
              <w:t>Singhiozzo</w:t>
            </w:r>
          </w:p>
        </w:tc>
        <w:tc>
          <w:tcPr>
            <w:tcW w:w="1498" w:type="dxa"/>
            <w:tcBorders>
              <w:top w:val="single" w:sz="4" w:space="0" w:color="auto"/>
              <w:left w:val="single" w:sz="4" w:space="0" w:color="auto"/>
              <w:bottom w:val="single" w:sz="4" w:space="0" w:color="auto"/>
              <w:right w:val="single" w:sz="4" w:space="0" w:color="auto"/>
            </w:tcBorders>
          </w:tcPr>
          <w:p w14:paraId="382D3BCD" w14:textId="77777777" w:rsidR="00101FA7" w:rsidRDefault="00101FA7"/>
        </w:tc>
        <w:tc>
          <w:tcPr>
            <w:tcW w:w="1485" w:type="dxa"/>
            <w:tcBorders>
              <w:top w:val="single" w:sz="4" w:space="0" w:color="auto"/>
              <w:left w:val="single" w:sz="4" w:space="0" w:color="auto"/>
              <w:bottom w:val="single" w:sz="4" w:space="0" w:color="auto"/>
              <w:right w:val="single" w:sz="4" w:space="0" w:color="auto"/>
            </w:tcBorders>
          </w:tcPr>
          <w:p w14:paraId="3A5BFE3E" w14:textId="77777777" w:rsidR="00101FA7" w:rsidRDefault="00101FA7"/>
        </w:tc>
        <w:tc>
          <w:tcPr>
            <w:tcW w:w="1532" w:type="dxa"/>
            <w:tcBorders>
              <w:top w:val="single" w:sz="4" w:space="0" w:color="auto"/>
              <w:left w:val="single" w:sz="4" w:space="0" w:color="auto"/>
              <w:bottom w:val="single" w:sz="4" w:space="0" w:color="auto"/>
              <w:right w:val="single" w:sz="4" w:space="0" w:color="auto"/>
            </w:tcBorders>
          </w:tcPr>
          <w:p w14:paraId="76355109" w14:textId="77777777" w:rsidR="00101FA7" w:rsidRDefault="00101FA7"/>
        </w:tc>
      </w:tr>
      <w:tr w:rsidR="00101FA7" w14:paraId="4CFD236C" w14:textId="77777777">
        <w:tc>
          <w:tcPr>
            <w:tcW w:w="1688" w:type="dxa"/>
            <w:tcBorders>
              <w:top w:val="single" w:sz="4" w:space="0" w:color="auto"/>
              <w:left w:val="single" w:sz="4" w:space="0" w:color="auto"/>
              <w:bottom w:val="single" w:sz="4" w:space="0" w:color="auto"/>
              <w:right w:val="single" w:sz="4" w:space="0" w:color="auto"/>
            </w:tcBorders>
          </w:tcPr>
          <w:p w14:paraId="28B6E9DA" w14:textId="77777777" w:rsidR="00101FA7" w:rsidRDefault="00567F17">
            <w:pPr>
              <w:rPr>
                <w:b/>
                <w:bCs/>
              </w:rPr>
            </w:pPr>
            <w:r>
              <w:rPr>
                <w:b/>
                <w:bCs/>
              </w:rPr>
              <w:t>Patologie gastrointestinali</w:t>
            </w:r>
          </w:p>
        </w:tc>
        <w:tc>
          <w:tcPr>
            <w:tcW w:w="1358" w:type="dxa"/>
            <w:tcBorders>
              <w:top w:val="single" w:sz="4" w:space="0" w:color="auto"/>
              <w:left w:val="single" w:sz="4" w:space="0" w:color="auto"/>
              <w:bottom w:val="single" w:sz="4" w:space="0" w:color="auto"/>
              <w:right w:val="single" w:sz="4" w:space="0" w:color="auto"/>
            </w:tcBorders>
          </w:tcPr>
          <w:p w14:paraId="0C3612F6" w14:textId="77777777" w:rsidR="00101FA7" w:rsidRDefault="00567F17">
            <w:r>
              <w:t xml:space="preserve">Nausea, vomito </w:t>
            </w:r>
          </w:p>
        </w:tc>
        <w:tc>
          <w:tcPr>
            <w:tcW w:w="1790" w:type="dxa"/>
            <w:tcBorders>
              <w:top w:val="single" w:sz="4" w:space="0" w:color="auto"/>
              <w:left w:val="single" w:sz="4" w:space="0" w:color="auto"/>
              <w:bottom w:val="single" w:sz="4" w:space="0" w:color="auto"/>
              <w:right w:val="single" w:sz="4" w:space="0" w:color="auto"/>
            </w:tcBorders>
          </w:tcPr>
          <w:p w14:paraId="118214C7" w14:textId="77777777" w:rsidR="00101FA7" w:rsidRDefault="00567F17">
            <w:r>
              <w:t>Stipsi, bocca secca, dispepsia</w:t>
            </w:r>
          </w:p>
        </w:tc>
        <w:tc>
          <w:tcPr>
            <w:tcW w:w="1498" w:type="dxa"/>
            <w:tcBorders>
              <w:top w:val="single" w:sz="4" w:space="0" w:color="auto"/>
              <w:left w:val="single" w:sz="4" w:space="0" w:color="auto"/>
              <w:bottom w:val="single" w:sz="4" w:space="0" w:color="auto"/>
              <w:right w:val="single" w:sz="4" w:space="0" w:color="auto"/>
            </w:tcBorders>
          </w:tcPr>
          <w:p w14:paraId="4663CC9E" w14:textId="77777777" w:rsidR="00101FA7" w:rsidRDefault="00567F17">
            <w:r>
              <w:t xml:space="preserve">Dolore addominale </w:t>
            </w:r>
          </w:p>
          <w:p w14:paraId="7DAD9752" w14:textId="77777777" w:rsidR="00101FA7" w:rsidRDefault="00101FA7"/>
        </w:tc>
        <w:tc>
          <w:tcPr>
            <w:tcW w:w="1485" w:type="dxa"/>
            <w:tcBorders>
              <w:top w:val="single" w:sz="4" w:space="0" w:color="auto"/>
              <w:left w:val="single" w:sz="4" w:space="0" w:color="auto"/>
              <w:bottom w:val="single" w:sz="4" w:space="0" w:color="auto"/>
              <w:right w:val="single" w:sz="4" w:space="0" w:color="auto"/>
            </w:tcBorders>
          </w:tcPr>
          <w:p w14:paraId="07932166" w14:textId="77777777" w:rsidR="00101FA7" w:rsidRDefault="00101FA7"/>
        </w:tc>
        <w:tc>
          <w:tcPr>
            <w:tcW w:w="1532" w:type="dxa"/>
            <w:tcBorders>
              <w:top w:val="single" w:sz="4" w:space="0" w:color="auto"/>
              <w:left w:val="single" w:sz="4" w:space="0" w:color="auto"/>
              <w:bottom w:val="single" w:sz="4" w:space="0" w:color="auto"/>
              <w:right w:val="single" w:sz="4" w:space="0" w:color="auto"/>
            </w:tcBorders>
          </w:tcPr>
          <w:p w14:paraId="3274FC3B" w14:textId="77777777" w:rsidR="00101FA7" w:rsidRDefault="00567F17">
            <w:proofErr w:type="spellStart"/>
            <w:r>
              <w:t>Diarrea</w:t>
            </w:r>
            <w:r>
              <w:rPr>
                <w:vertAlign w:val="superscript"/>
              </w:rPr>
              <w:t>c</w:t>
            </w:r>
            <w:proofErr w:type="spellEnd"/>
          </w:p>
        </w:tc>
      </w:tr>
      <w:tr w:rsidR="00101FA7" w14:paraId="7B723FD6" w14:textId="77777777">
        <w:tc>
          <w:tcPr>
            <w:tcW w:w="1688" w:type="dxa"/>
            <w:tcBorders>
              <w:top w:val="single" w:sz="4" w:space="0" w:color="auto"/>
              <w:left w:val="single" w:sz="4" w:space="0" w:color="auto"/>
              <w:bottom w:val="single" w:sz="4" w:space="0" w:color="auto"/>
              <w:right w:val="single" w:sz="4" w:space="0" w:color="auto"/>
            </w:tcBorders>
          </w:tcPr>
          <w:p w14:paraId="2644C4B9" w14:textId="77777777" w:rsidR="00101FA7" w:rsidRDefault="00567F17">
            <w:pPr>
              <w:keepNext/>
              <w:keepLines/>
              <w:rPr>
                <w:b/>
                <w:bCs/>
              </w:rPr>
            </w:pPr>
            <w:r>
              <w:rPr>
                <w:b/>
                <w:bCs/>
              </w:rPr>
              <w:t>Patologie della cute e del tessuto sottocutaneo</w:t>
            </w:r>
          </w:p>
        </w:tc>
        <w:tc>
          <w:tcPr>
            <w:tcW w:w="1358" w:type="dxa"/>
            <w:tcBorders>
              <w:top w:val="single" w:sz="4" w:space="0" w:color="auto"/>
              <w:left w:val="single" w:sz="4" w:space="0" w:color="auto"/>
              <w:bottom w:val="single" w:sz="4" w:space="0" w:color="auto"/>
              <w:right w:val="single" w:sz="4" w:space="0" w:color="auto"/>
            </w:tcBorders>
          </w:tcPr>
          <w:p w14:paraId="373BA28F" w14:textId="77777777" w:rsidR="00101FA7" w:rsidRDefault="00101FA7">
            <w:pPr>
              <w:keepNext/>
              <w:keepLines/>
            </w:pPr>
          </w:p>
        </w:tc>
        <w:tc>
          <w:tcPr>
            <w:tcW w:w="1790" w:type="dxa"/>
            <w:tcBorders>
              <w:top w:val="single" w:sz="4" w:space="0" w:color="auto"/>
              <w:left w:val="single" w:sz="4" w:space="0" w:color="auto"/>
              <w:bottom w:val="single" w:sz="4" w:space="0" w:color="auto"/>
              <w:right w:val="single" w:sz="4" w:space="0" w:color="auto"/>
            </w:tcBorders>
          </w:tcPr>
          <w:p w14:paraId="05D80804" w14:textId="77777777" w:rsidR="00101FA7" w:rsidRDefault="00567F17">
            <w:pPr>
              <w:keepNext/>
              <w:keepLines/>
            </w:pPr>
            <w:r>
              <w:t xml:space="preserve">Eritema, </w:t>
            </w:r>
          </w:p>
          <w:p w14:paraId="4BB8408B" w14:textId="77777777" w:rsidR="00101FA7" w:rsidRDefault="00567F17">
            <w:pPr>
              <w:keepNext/>
              <w:keepLines/>
            </w:pPr>
            <w:r>
              <w:t xml:space="preserve">iperidrosi, </w:t>
            </w:r>
          </w:p>
          <w:p w14:paraId="7690EC16" w14:textId="77777777" w:rsidR="00101FA7" w:rsidRDefault="00567F17">
            <w:pPr>
              <w:keepNext/>
              <w:keepLines/>
            </w:pPr>
            <w:r>
              <w:t>prurito</w:t>
            </w:r>
          </w:p>
        </w:tc>
        <w:tc>
          <w:tcPr>
            <w:tcW w:w="1498" w:type="dxa"/>
            <w:tcBorders>
              <w:top w:val="single" w:sz="4" w:space="0" w:color="auto"/>
              <w:left w:val="single" w:sz="4" w:space="0" w:color="auto"/>
              <w:bottom w:val="single" w:sz="4" w:space="0" w:color="auto"/>
              <w:right w:val="single" w:sz="4" w:space="0" w:color="auto"/>
            </w:tcBorders>
          </w:tcPr>
          <w:p w14:paraId="30BDEECC" w14:textId="77777777" w:rsidR="00101FA7" w:rsidRDefault="00567F17">
            <w:pPr>
              <w:keepNext/>
              <w:keepLines/>
            </w:pPr>
            <w:r>
              <w:t>Prurito generalizzato, irritazione cutanea, dermatite da contatto</w:t>
            </w:r>
          </w:p>
        </w:tc>
        <w:tc>
          <w:tcPr>
            <w:tcW w:w="1485" w:type="dxa"/>
            <w:tcBorders>
              <w:top w:val="single" w:sz="4" w:space="0" w:color="auto"/>
              <w:left w:val="single" w:sz="4" w:space="0" w:color="auto"/>
              <w:bottom w:val="single" w:sz="4" w:space="0" w:color="auto"/>
              <w:right w:val="single" w:sz="4" w:space="0" w:color="auto"/>
            </w:tcBorders>
          </w:tcPr>
          <w:p w14:paraId="017EC3AE" w14:textId="77777777" w:rsidR="00101FA7" w:rsidRDefault="00567F17">
            <w:pPr>
              <w:keepNext/>
              <w:keepLines/>
            </w:pPr>
            <w:r>
              <w:t>Rash generalizzato</w:t>
            </w:r>
          </w:p>
        </w:tc>
        <w:tc>
          <w:tcPr>
            <w:tcW w:w="1532" w:type="dxa"/>
            <w:tcBorders>
              <w:top w:val="single" w:sz="4" w:space="0" w:color="auto"/>
              <w:left w:val="single" w:sz="4" w:space="0" w:color="auto"/>
              <w:bottom w:val="single" w:sz="4" w:space="0" w:color="auto"/>
              <w:right w:val="single" w:sz="4" w:space="0" w:color="auto"/>
            </w:tcBorders>
          </w:tcPr>
          <w:p w14:paraId="7725AD32" w14:textId="77777777" w:rsidR="00101FA7" w:rsidRDefault="00101FA7">
            <w:pPr>
              <w:keepNext/>
              <w:keepLines/>
            </w:pPr>
          </w:p>
        </w:tc>
      </w:tr>
      <w:tr w:rsidR="00101FA7" w14:paraId="439C7B84" w14:textId="77777777">
        <w:tc>
          <w:tcPr>
            <w:tcW w:w="1688" w:type="dxa"/>
            <w:tcBorders>
              <w:top w:val="single" w:sz="4" w:space="0" w:color="auto"/>
              <w:left w:val="single" w:sz="4" w:space="0" w:color="auto"/>
              <w:bottom w:val="single" w:sz="4" w:space="0" w:color="auto"/>
              <w:right w:val="single" w:sz="4" w:space="0" w:color="auto"/>
            </w:tcBorders>
          </w:tcPr>
          <w:p w14:paraId="6907F70A" w14:textId="77777777" w:rsidR="00101FA7" w:rsidRDefault="00567F17">
            <w:pPr>
              <w:rPr>
                <w:b/>
                <w:bCs/>
              </w:rPr>
            </w:pPr>
            <w:r>
              <w:rPr>
                <w:b/>
                <w:bCs/>
              </w:rPr>
              <w:t>Patologie dell’apparato riproduttivo e della mammella</w:t>
            </w:r>
          </w:p>
        </w:tc>
        <w:tc>
          <w:tcPr>
            <w:tcW w:w="1358" w:type="dxa"/>
            <w:tcBorders>
              <w:top w:val="single" w:sz="4" w:space="0" w:color="auto"/>
              <w:left w:val="single" w:sz="4" w:space="0" w:color="auto"/>
              <w:bottom w:val="single" w:sz="4" w:space="0" w:color="auto"/>
              <w:right w:val="single" w:sz="4" w:space="0" w:color="auto"/>
            </w:tcBorders>
          </w:tcPr>
          <w:p w14:paraId="719D3609" w14:textId="77777777" w:rsidR="00101FA7" w:rsidRDefault="00101FA7"/>
        </w:tc>
        <w:tc>
          <w:tcPr>
            <w:tcW w:w="1790" w:type="dxa"/>
            <w:tcBorders>
              <w:top w:val="single" w:sz="4" w:space="0" w:color="auto"/>
              <w:left w:val="single" w:sz="4" w:space="0" w:color="auto"/>
              <w:bottom w:val="single" w:sz="4" w:space="0" w:color="auto"/>
              <w:right w:val="single" w:sz="4" w:space="0" w:color="auto"/>
            </w:tcBorders>
          </w:tcPr>
          <w:p w14:paraId="372EFDB1" w14:textId="77777777" w:rsidR="00101FA7" w:rsidRDefault="00101FA7"/>
        </w:tc>
        <w:tc>
          <w:tcPr>
            <w:tcW w:w="1498" w:type="dxa"/>
            <w:tcBorders>
              <w:top w:val="single" w:sz="4" w:space="0" w:color="auto"/>
              <w:left w:val="single" w:sz="4" w:space="0" w:color="auto"/>
              <w:bottom w:val="single" w:sz="4" w:space="0" w:color="auto"/>
              <w:right w:val="single" w:sz="4" w:space="0" w:color="auto"/>
            </w:tcBorders>
          </w:tcPr>
          <w:p w14:paraId="20C7440C" w14:textId="77777777" w:rsidR="00101FA7" w:rsidRDefault="00567F17">
            <w:r>
              <w:t>Disfunzione erettile</w:t>
            </w:r>
          </w:p>
        </w:tc>
        <w:tc>
          <w:tcPr>
            <w:tcW w:w="1485" w:type="dxa"/>
            <w:tcBorders>
              <w:top w:val="single" w:sz="4" w:space="0" w:color="auto"/>
              <w:left w:val="single" w:sz="4" w:space="0" w:color="auto"/>
              <w:bottom w:val="single" w:sz="4" w:space="0" w:color="auto"/>
              <w:right w:val="single" w:sz="4" w:space="0" w:color="auto"/>
            </w:tcBorders>
          </w:tcPr>
          <w:p w14:paraId="178A448C" w14:textId="77777777" w:rsidR="00101FA7" w:rsidRDefault="00101FA7"/>
        </w:tc>
        <w:tc>
          <w:tcPr>
            <w:tcW w:w="1532" w:type="dxa"/>
            <w:tcBorders>
              <w:top w:val="single" w:sz="4" w:space="0" w:color="auto"/>
              <w:left w:val="single" w:sz="4" w:space="0" w:color="auto"/>
              <w:bottom w:val="single" w:sz="4" w:space="0" w:color="auto"/>
              <w:right w:val="single" w:sz="4" w:space="0" w:color="auto"/>
            </w:tcBorders>
          </w:tcPr>
          <w:p w14:paraId="2E746D93" w14:textId="77777777" w:rsidR="00101FA7" w:rsidRDefault="00101FA7"/>
        </w:tc>
      </w:tr>
      <w:tr w:rsidR="00101FA7" w14:paraId="0897B8DF" w14:textId="77777777">
        <w:tc>
          <w:tcPr>
            <w:tcW w:w="1688" w:type="dxa"/>
            <w:tcBorders>
              <w:top w:val="single" w:sz="4" w:space="0" w:color="auto"/>
              <w:left w:val="single" w:sz="4" w:space="0" w:color="auto"/>
              <w:bottom w:val="single" w:sz="4" w:space="0" w:color="auto"/>
              <w:right w:val="single" w:sz="4" w:space="0" w:color="auto"/>
            </w:tcBorders>
          </w:tcPr>
          <w:p w14:paraId="653B4BFF" w14:textId="77777777" w:rsidR="00101FA7" w:rsidRDefault="00567F17">
            <w:pPr>
              <w:rPr>
                <w:b/>
                <w:bCs/>
              </w:rPr>
            </w:pPr>
            <w:r>
              <w:rPr>
                <w:b/>
                <w:bCs/>
              </w:rPr>
              <w:t xml:space="preserve">Patologie sistemiche e condizioni relative alla </w:t>
            </w:r>
            <w:r>
              <w:rPr>
                <w:b/>
                <w:bCs/>
              </w:rPr>
              <w:lastRenderedPageBreak/>
              <w:t>sede di somministrazione</w:t>
            </w:r>
          </w:p>
        </w:tc>
        <w:tc>
          <w:tcPr>
            <w:tcW w:w="1358" w:type="dxa"/>
            <w:tcBorders>
              <w:top w:val="single" w:sz="4" w:space="0" w:color="auto"/>
              <w:left w:val="single" w:sz="4" w:space="0" w:color="auto"/>
              <w:bottom w:val="single" w:sz="4" w:space="0" w:color="auto"/>
              <w:right w:val="single" w:sz="4" w:space="0" w:color="auto"/>
            </w:tcBorders>
          </w:tcPr>
          <w:p w14:paraId="2EDF55B2" w14:textId="77777777" w:rsidR="00101FA7" w:rsidRDefault="00567F17">
            <w:r>
              <w:lastRenderedPageBreak/>
              <w:t xml:space="preserve">Reazioni in sede di applicazione e </w:t>
            </w:r>
            <w:proofErr w:type="spellStart"/>
            <w:r>
              <w:lastRenderedPageBreak/>
              <w:t>instillazione</w:t>
            </w:r>
            <w:r>
              <w:rPr>
                <w:vertAlign w:val="superscript"/>
              </w:rPr>
              <w:t>a</w:t>
            </w:r>
            <w:proofErr w:type="spellEnd"/>
            <w:r>
              <w:t xml:space="preserve"> (compresi eritema, prurito, irritazione, rash, dermatite, vescicole, dolore, eczema, infiammazione, gonfiore, decolorazione, papule, esfoliazione, orticaria, ipersensibilità) </w:t>
            </w:r>
          </w:p>
        </w:tc>
        <w:tc>
          <w:tcPr>
            <w:tcW w:w="1790" w:type="dxa"/>
            <w:tcBorders>
              <w:top w:val="single" w:sz="4" w:space="0" w:color="auto"/>
              <w:left w:val="single" w:sz="4" w:space="0" w:color="auto"/>
              <w:bottom w:val="single" w:sz="4" w:space="0" w:color="auto"/>
              <w:right w:val="single" w:sz="4" w:space="0" w:color="auto"/>
            </w:tcBorders>
          </w:tcPr>
          <w:p w14:paraId="48E76242" w14:textId="77777777" w:rsidR="00101FA7" w:rsidRDefault="00567F17">
            <w:r>
              <w:lastRenderedPageBreak/>
              <w:t xml:space="preserve">Edema periferico, condizioni </w:t>
            </w:r>
            <w:proofErr w:type="spellStart"/>
            <w:r>
              <w:t>asteniche</w:t>
            </w:r>
            <w:r>
              <w:rPr>
                <w:vertAlign w:val="superscript"/>
              </w:rPr>
              <w:t>a</w:t>
            </w:r>
            <w:proofErr w:type="spellEnd"/>
            <w:r>
              <w:t xml:space="preserve"> </w:t>
            </w:r>
            <w:r>
              <w:lastRenderedPageBreak/>
              <w:t xml:space="preserve">(compresi affaticamento, astenia, malessere) </w:t>
            </w:r>
          </w:p>
        </w:tc>
        <w:tc>
          <w:tcPr>
            <w:tcW w:w="1498" w:type="dxa"/>
            <w:tcBorders>
              <w:top w:val="single" w:sz="4" w:space="0" w:color="auto"/>
              <w:left w:val="single" w:sz="4" w:space="0" w:color="auto"/>
              <w:bottom w:val="single" w:sz="4" w:space="0" w:color="auto"/>
              <w:right w:val="single" w:sz="4" w:space="0" w:color="auto"/>
            </w:tcBorders>
          </w:tcPr>
          <w:p w14:paraId="6FB15A96" w14:textId="77777777" w:rsidR="00101FA7" w:rsidRDefault="00101FA7"/>
        </w:tc>
        <w:tc>
          <w:tcPr>
            <w:tcW w:w="1485" w:type="dxa"/>
            <w:tcBorders>
              <w:top w:val="single" w:sz="4" w:space="0" w:color="auto"/>
              <w:left w:val="single" w:sz="4" w:space="0" w:color="auto"/>
              <w:bottom w:val="single" w:sz="4" w:space="0" w:color="auto"/>
              <w:right w:val="single" w:sz="4" w:space="0" w:color="auto"/>
            </w:tcBorders>
          </w:tcPr>
          <w:p w14:paraId="01ED19D1" w14:textId="77777777" w:rsidR="00101FA7" w:rsidRDefault="00567F17">
            <w:r>
              <w:t>Irritabilità</w:t>
            </w:r>
          </w:p>
          <w:p w14:paraId="00041B01" w14:textId="77777777" w:rsidR="00101FA7" w:rsidRDefault="00101FA7"/>
        </w:tc>
        <w:tc>
          <w:tcPr>
            <w:tcW w:w="1532" w:type="dxa"/>
            <w:tcBorders>
              <w:top w:val="single" w:sz="4" w:space="0" w:color="auto"/>
              <w:left w:val="single" w:sz="4" w:space="0" w:color="auto"/>
              <w:bottom w:val="single" w:sz="4" w:space="0" w:color="auto"/>
              <w:right w:val="single" w:sz="4" w:space="0" w:color="auto"/>
            </w:tcBorders>
          </w:tcPr>
          <w:p w14:paraId="388CB20F" w14:textId="77777777" w:rsidR="00101FA7" w:rsidRDefault="00101FA7"/>
        </w:tc>
      </w:tr>
      <w:tr w:rsidR="00101FA7" w14:paraId="457BB2A2" w14:textId="77777777">
        <w:tc>
          <w:tcPr>
            <w:tcW w:w="1688" w:type="dxa"/>
            <w:tcBorders>
              <w:top w:val="single" w:sz="4" w:space="0" w:color="auto"/>
              <w:left w:val="single" w:sz="4" w:space="0" w:color="auto"/>
              <w:bottom w:val="single" w:sz="4" w:space="0" w:color="auto"/>
              <w:right w:val="single" w:sz="4" w:space="0" w:color="auto"/>
            </w:tcBorders>
          </w:tcPr>
          <w:p w14:paraId="3F9BFA62" w14:textId="77777777" w:rsidR="00101FA7" w:rsidRDefault="00567F17">
            <w:pPr>
              <w:rPr>
                <w:b/>
                <w:bCs/>
              </w:rPr>
            </w:pPr>
            <w:r>
              <w:rPr>
                <w:b/>
                <w:bCs/>
              </w:rPr>
              <w:t>Esami diagnostici</w:t>
            </w:r>
          </w:p>
        </w:tc>
        <w:tc>
          <w:tcPr>
            <w:tcW w:w="1358" w:type="dxa"/>
            <w:tcBorders>
              <w:top w:val="single" w:sz="4" w:space="0" w:color="auto"/>
              <w:left w:val="single" w:sz="4" w:space="0" w:color="auto"/>
              <w:bottom w:val="single" w:sz="4" w:space="0" w:color="auto"/>
              <w:right w:val="single" w:sz="4" w:space="0" w:color="auto"/>
            </w:tcBorders>
          </w:tcPr>
          <w:p w14:paraId="5DE1645B" w14:textId="77777777" w:rsidR="00101FA7" w:rsidRDefault="00101FA7"/>
        </w:tc>
        <w:tc>
          <w:tcPr>
            <w:tcW w:w="1790" w:type="dxa"/>
            <w:tcBorders>
              <w:top w:val="single" w:sz="4" w:space="0" w:color="auto"/>
              <w:left w:val="single" w:sz="4" w:space="0" w:color="auto"/>
              <w:bottom w:val="single" w:sz="4" w:space="0" w:color="auto"/>
              <w:right w:val="single" w:sz="4" w:space="0" w:color="auto"/>
            </w:tcBorders>
          </w:tcPr>
          <w:p w14:paraId="2AD3E056" w14:textId="77777777" w:rsidR="00101FA7" w:rsidRDefault="00567F17">
            <w:r>
              <w:t>Riduzione del peso</w:t>
            </w:r>
          </w:p>
        </w:tc>
        <w:tc>
          <w:tcPr>
            <w:tcW w:w="1498" w:type="dxa"/>
            <w:tcBorders>
              <w:top w:val="single" w:sz="4" w:space="0" w:color="auto"/>
              <w:left w:val="single" w:sz="4" w:space="0" w:color="auto"/>
              <w:bottom w:val="single" w:sz="4" w:space="0" w:color="auto"/>
              <w:right w:val="single" w:sz="4" w:space="0" w:color="auto"/>
            </w:tcBorders>
          </w:tcPr>
          <w:p w14:paraId="1D51FE96" w14:textId="77777777" w:rsidR="00101FA7" w:rsidRDefault="00567F17">
            <w:r>
              <w:t xml:space="preserve">Aumento degli enzimi epatici (compresi AST, ALT, </w:t>
            </w:r>
            <w:proofErr w:type="spellStart"/>
            <w:r>
              <w:t>γGT</w:t>
            </w:r>
            <w:proofErr w:type="spellEnd"/>
            <w:r>
              <w:t>), aumento del peso, aumento della frequenza cardiaca</w:t>
            </w:r>
            <w:r>
              <w:rPr>
                <w:rFonts w:eastAsia="Calibri"/>
              </w:rPr>
              <w:t xml:space="preserve">, aumento del </w:t>
            </w:r>
            <w:proofErr w:type="spellStart"/>
            <w:r>
              <w:rPr>
                <w:rFonts w:eastAsia="Calibri"/>
              </w:rPr>
              <w:t>CPK</w:t>
            </w:r>
            <w:r>
              <w:rPr>
                <w:rFonts w:eastAsia="Calibri"/>
                <w:vertAlign w:val="superscript"/>
              </w:rPr>
              <w:t>d</w:t>
            </w:r>
            <w:proofErr w:type="spellEnd"/>
          </w:p>
        </w:tc>
        <w:tc>
          <w:tcPr>
            <w:tcW w:w="1485" w:type="dxa"/>
            <w:tcBorders>
              <w:top w:val="single" w:sz="4" w:space="0" w:color="auto"/>
              <w:left w:val="single" w:sz="4" w:space="0" w:color="auto"/>
              <w:bottom w:val="single" w:sz="4" w:space="0" w:color="auto"/>
              <w:right w:val="single" w:sz="4" w:space="0" w:color="auto"/>
            </w:tcBorders>
          </w:tcPr>
          <w:p w14:paraId="6DA094EF" w14:textId="77777777" w:rsidR="00101FA7" w:rsidRDefault="00101FA7"/>
        </w:tc>
        <w:tc>
          <w:tcPr>
            <w:tcW w:w="1532" w:type="dxa"/>
            <w:tcBorders>
              <w:top w:val="single" w:sz="4" w:space="0" w:color="auto"/>
              <w:left w:val="single" w:sz="4" w:space="0" w:color="auto"/>
              <w:bottom w:val="single" w:sz="4" w:space="0" w:color="auto"/>
              <w:right w:val="single" w:sz="4" w:space="0" w:color="auto"/>
            </w:tcBorders>
          </w:tcPr>
          <w:p w14:paraId="447E89DD" w14:textId="77777777" w:rsidR="00101FA7" w:rsidRDefault="00101FA7"/>
        </w:tc>
      </w:tr>
      <w:tr w:rsidR="00101FA7" w14:paraId="4E2769B0" w14:textId="77777777">
        <w:tc>
          <w:tcPr>
            <w:tcW w:w="1688" w:type="dxa"/>
            <w:tcBorders>
              <w:top w:val="single" w:sz="4" w:space="0" w:color="auto"/>
              <w:left w:val="single" w:sz="4" w:space="0" w:color="auto"/>
              <w:bottom w:val="single" w:sz="4" w:space="0" w:color="auto"/>
              <w:right w:val="single" w:sz="4" w:space="0" w:color="auto"/>
            </w:tcBorders>
          </w:tcPr>
          <w:p w14:paraId="3580D867" w14:textId="77777777" w:rsidR="00101FA7" w:rsidRDefault="00567F17">
            <w:pPr>
              <w:rPr>
                <w:b/>
                <w:bCs/>
              </w:rPr>
            </w:pPr>
            <w:r>
              <w:rPr>
                <w:b/>
                <w:bCs/>
              </w:rPr>
              <w:t xml:space="preserve">Traumatismo, avvelenamento e complicazioni da procedura </w:t>
            </w:r>
          </w:p>
        </w:tc>
        <w:tc>
          <w:tcPr>
            <w:tcW w:w="1358" w:type="dxa"/>
            <w:tcBorders>
              <w:top w:val="single" w:sz="4" w:space="0" w:color="auto"/>
              <w:left w:val="single" w:sz="4" w:space="0" w:color="auto"/>
              <w:bottom w:val="single" w:sz="4" w:space="0" w:color="auto"/>
              <w:right w:val="single" w:sz="4" w:space="0" w:color="auto"/>
            </w:tcBorders>
          </w:tcPr>
          <w:p w14:paraId="2AFAC24F" w14:textId="77777777" w:rsidR="00101FA7" w:rsidRDefault="00101FA7"/>
        </w:tc>
        <w:tc>
          <w:tcPr>
            <w:tcW w:w="1790" w:type="dxa"/>
            <w:tcBorders>
              <w:top w:val="single" w:sz="4" w:space="0" w:color="auto"/>
              <w:left w:val="single" w:sz="4" w:space="0" w:color="auto"/>
              <w:bottom w:val="single" w:sz="4" w:space="0" w:color="auto"/>
              <w:right w:val="single" w:sz="4" w:space="0" w:color="auto"/>
            </w:tcBorders>
          </w:tcPr>
          <w:p w14:paraId="70FD10D6" w14:textId="77777777" w:rsidR="00101FA7" w:rsidRDefault="00567F17">
            <w:r>
              <w:t>Cadute</w:t>
            </w:r>
          </w:p>
        </w:tc>
        <w:tc>
          <w:tcPr>
            <w:tcW w:w="1498" w:type="dxa"/>
            <w:tcBorders>
              <w:top w:val="single" w:sz="4" w:space="0" w:color="auto"/>
              <w:left w:val="single" w:sz="4" w:space="0" w:color="auto"/>
              <w:bottom w:val="single" w:sz="4" w:space="0" w:color="auto"/>
              <w:right w:val="single" w:sz="4" w:space="0" w:color="auto"/>
            </w:tcBorders>
          </w:tcPr>
          <w:p w14:paraId="377BCE2A" w14:textId="77777777" w:rsidR="00101FA7" w:rsidRDefault="00101FA7"/>
        </w:tc>
        <w:tc>
          <w:tcPr>
            <w:tcW w:w="1485" w:type="dxa"/>
            <w:tcBorders>
              <w:top w:val="single" w:sz="4" w:space="0" w:color="auto"/>
              <w:left w:val="single" w:sz="4" w:space="0" w:color="auto"/>
              <w:bottom w:val="single" w:sz="4" w:space="0" w:color="auto"/>
              <w:right w:val="single" w:sz="4" w:space="0" w:color="auto"/>
            </w:tcBorders>
          </w:tcPr>
          <w:p w14:paraId="23A0F4CE" w14:textId="77777777" w:rsidR="00101FA7" w:rsidRDefault="00101FA7"/>
        </w:tc>
        <w:tc>
          <w:tcPr>
            <w:tcW w:w="1532" w:type="dxa"/>
            <w:tcBorders>
              <w:top w:val="single" w:sz="4" w:space="0" w:color="auto"/>
              <w:left w:val="single" w:sz="4" w:space="0" w:color="auto"/>
              <w:bottom w:val="single" w:sz="4" w:space="0" w:color="auto"/>
              <w:right w:val="single" w:sz="4" w:space="0" w:color="auto"/>
            </w:tcBorders>
          </w:tcPr>
          <w:p w14:paraId="70DC4A9D" w14:textId="77777777" w:rsidR="00101FA7" w:rsidRDefault="00101FA7"/>
        </w:tc>
      </w:tr>
      <w:tr w:rsidR="00101FA7" w14:paraId="0D9B4FFA" w14:textId="77777777">
        <w:tc>
          <w:tcPr>
            <w:tcW w:w="1688" w:type="dxa"/>
            <w:tcBorders>
              <w:top w:val="single" w:sz="4" w:space="0" w:color="auto"/>
              <w:left w:val="single" w:sz="4" w:space="0" w:color="auto"/>
              <w:bottom w:val="single" w:sz="4" w:space="0" w:color="auto"/>
              <w:right w:val="single" w:sz="4" w:space="0" w:color="auto"/>
            </w:tcBorders>
          </w:tcPr>
          <w:p w14:paraId="590E5A21" w14:textId="77777777" w:rsidR="00101FA7" w:rsidRDefault="00567F17">
            <w:pPr>
              <w:rPr>
                <w:b/>
                <w:bCs/>
              </w:rPr>
            </w:pPr>
            <w:r>
              <w:rPr>
                <w:b/>
                <w:bCs/>
              </w:rPr>
              <w:t>Patologie del sistema muscoloscheletrico e del tessuto connettivo</w:t>
            </w:r>
          </w:p>
        </w:tc>
        <w:tc>
          <w:tcPr>
            <w:tcW w:w="1358" w:type="dxa"/>
            <w:tcBorders>
              <w:top w:val="single" w:sz="4" w:space="0" w:color="auto"/>
              <w:left w:val="single" w:sz="4" w:space="0" w:color="auto"/>
              <w:bottom w:val="single" w:sz="4" w:space="0" w:color="auto"/>
              <w:right w:val="single" w:sz="4" w:space="0" w:color="auto"/>
            </w:tcBorders>
          </w:tcPr>
          <w:p w14:paraId="16A491FC" w14:textId="77777777" w:rsidR="00101FA7" w:rsidRDefault="00101FA7"/>
        </w:tc>
        <w:tc>
          <w:tcPr>
            <w:tcW w:w="1790" w:type="dxa"/>
            <w:tcBorders>
              <w:top w:val="single" w:sz="4" w:space="0" w:color="auto"/>
              <w:left w:val="single" w:sz="4" w:space="0" w:color="auto"/>
              <w:bottom w:val="single" w:sz="4" w:space="0" w:color="auto"/>
              <w:right w:val="single" w:sz="4" w:space="0" w:color="auto"/>
            </w:tcBorders>
          </w:tcPr>
          <w:p w14:paraId="42813CE6" w14:textId="77777777" w:rsidR="00101FA7" w:rsidRDefault="00101FA7"/>
        </w:tc>
        <w:tc>
          <w:tcPr>
            <w:tcW w:w="1498" w:type="dxa"/>
            <w:tcBorders>
              <w:top w:val="single" w:sz="4" w:space="0" w:color="auto"/>
              <w:left w:val="single" w:sz="4" w:space="0" w:color="auto"/>
              <w:bottom w:val="single" w:sz="4" w:space="0" w:color="auto"/>
              <w:right w:val="single" w:sz="4" w:space="0" w:color="auto"/>
            </w:tcBorders>
          </w:tcPr>
          <w:p w14:paraId="730A20EA" w14:textId="77777777" w:rsidR="00101FA7" w:rsidRDefault="00101FA7"/>
        </w:tc>
        <w:tc>
          <w:tcPr>
            <w:tcW w:w="1485" w:type="dxa"/>
            <w:tcBorders>
              <w:top w:val="single" w:sz="4" w:space="0" w:color="auto"/>
              <w:left w:val="single" w:sz="4" w:space="0" w:color="auto"/>
              <w:bottom w:val="single" w:sz="4" w:space="0" w:color="auto"/>
              <w:right w:val="single" w:sz="4" w:space="0" w:color="auto"/>
            </w:tcBorders>
          </w:tcPr>
          <w:p w14:paraId="669D9748" w14:textId="77777777" w:rsidR="00101FA7" w:rsidRDefault="00101FA7"/>
        </w:tc>
        <w:tc>
          <w:tcPr>
            <w:tcW w:w="1532" w:type="dxa"/>
            <w:tcBorders>
              <w:top w:val="single" w:sz="4" w:space="0" w:color="auto"/>
              <w:left w:val="single" w:sz="4" w:space="0" w:color="auto"/>
              <w:bottom w:val="single" w:sz="4" w:space="0" w:color="auto"/>
              <w:right w:val="single" w:sz="4" w:space="0" w:color="auto"/>
            </w:tcBorders>
          </w:tcPr>
          <w:p w14:paraId="46C1A31C" w14:textId="77777777" w:rsidR="00101FA7" w:rsidRDefault="00567F17">
            <w:pPr>
              <w:rPr>
                <w:vertAlign w:val="superscript"/>
              </w:rPr>
            </w:pPr>
            <w:proofErr w:type="spellStart"/>
            <w:r>
              <w:t>Rabdomiolisi</w:t>
            </w:r>
            <w:r>
              <w:rPr>
                <w:vertAlign w:val="superscript"/>
              </w:rPr>
              <w:t>c</w:t>
            </w:r>
            <w:proofErr w:type="spellEnd"/>
          </w:p>
        </w:tc>
      </w:tr>
    </w:tbl>
    <w:p w14:paraId="1A57E564" w14:textId="77777777" w:rsidR="00101FA7" w:rsidRDefault="00567F17">
      <w:pPr>
        <w:tabs>
          <w:tab w:val="left" w:pos="142"/>
        </w:tabs>
        <w:spacing w:before="60"/>
        <w:ind w:left="142" w:hanging="142"/>
      </w:pPr>
      <w:r>
        <w:rPr>
          <w:vertAlign w:val="superscript"/>
        </w:rPr>
        <w:t>a</w:t>
      </w:r>
      <w:r>
        <w:t xml:space="preserve"> Termine di Alto Livello</w:t>
      </w:r>
    </w:p>
    <w:p w14:paraId="3907F051" w14:textId="77777777" w:rsidR="00101FA7" w:rsidRDefault="00567F17">
      <w:pPr>
        <w:rPr>
          <w:lang w:eastAsia="de-DE"/>
        </w:rPr>
      </w:pPr>
      <w:r>
        <w:rPr>
          <w:vertAlign w:val="superscript"/>
          <w:lang w:eastAsia="de-DE"/>
        </w:rPr>
        <w:t xml:space="preserve">b </w:t>
      </w:r>
      <w:r>
        <w:rPr>
          <w:lang w:eastAsia="de-DE"/>
        </w:rPr>
        <w:t>Osservati negli studi in aperto</w:t>
      </w:r>
    </w:p>
    <w:p w14:paraId="009B15BE" w14:textId="77777777" w:rsidR="00101FA7" w:rsidRDefault="00567F17">
      <w:pPr>
        <w:rPr>
          <w:lang w:eastAsia="de-DE"/>
        </w:rPr>
      </w:pPr>
      <w:r>
        <w:rPr>
          <w:vertAlign w:val="superscript"/>
          <w:lang w:eastAsia="de-DE"/>
        </w:rPr>
        <w:t xml:space="preserve">c </w:t>
      </w:r>
      <w:r>
        <w:rPr>
          <w:lang w:eastAsia="de-DE"/>
        </w:rPr>
        <w:t>Osservati successivamente alla immissione in commercio</w:t>
      </w:r>
    </w:p>
    <w:p w14:paraId="589DC3FB" w14:textId="77777777" w:rsidR="00101FA7" w:rsidRDefault="00567F17">
      <w:pPr>
        <w:rPr>
          <w:lang w:eastAsia="de-DE"/>
        </w:rPr>
      </w:pPr>
      <w:r>
        <w:rPr>
          <w:vertAlign w:val="superscript"/>
          <w:lang w:eastAsia="de-DE"/>
        </w:rPr>
        <w:t>d</w:t>
      </w:r>
      <w:r>
        <w:rPr>
          <w:lang w:eastAsia="de-DE"/>
        </w:rPr>
        <w:t xml:space="preserve"> Osservati in un pool di dati del 2011, da studi condotti in doppio cieco, controllati con placebo.</w:t>
      </w:r>
    </w:p>
    <w:p w14:paraId="37746999" w14:textId="77777777" w:rsidR="00101FA7" w:rsidRDefault="00101FA7">
      <w:pPr>
        <w:rPr>
          <w:u w:val="single"/>
        </w:rPr>
      </w:pPr>
    </w:p>
    <w:p w14:paraId="0803E9BA" w14:textId="77777777" w:rsidR="00101FA7" w:rsidRDefault="00567F17">
      <w:pPr>
        <w:rPr>
          <w:u w:val="single"/>
        </w:rPr>
      </w:pPr>
      <w:r>
        <w:rPr>
          <w:u w:val="single"/>
        </w:rPr>
        <w:t>Descrizione delle reazioni avverse selezionate</w:t>
      </w:r>
    </w:p>
    <w:p w14:paraId="192A4191" w14:textId="77777777" w:rsidR="00101FA7" w:rsidRDefault="00101FA7">
      <w:pPr>
        <w:suppressAutoHyphens/>
        <w:rPr>
          <w:lang w:eastAsia="de-DE"/>
        </w:rPr>
      </w:pPr>
    </w:p>
    <w:p w14:paraId="0522059C" w14:textId="77777777" w:rsidR="00101FA7" w:rsidRDefault="00567F17">
      <w:pPr>
        <w:suppressAutoHyphens/>
        <w:rPr>
          <w:i/>
          <w:lang w:eastAsia="de-DE"/>
        </w:rPr>
      </w:pPr>
      <w:r>
        <w:rPr>
          <w:i/>
          <w:lang w:eastAsia="de-DE"/>
        </w:rPr>
        <w:t>Insorgenza improvvisa di sonno e sonnolenza</w:t>
      </w:r>
    </w:p>
    <w:p w14:paraId="053DF26A" w14:textId="77777777" w:rsidR="00101FA7" w:rsidRDefault="00101FA7">
      <w:pPr>
        <w:suppressAutoHyphens/>
        <w:rPr>
          <w:lang w:eastAsia="de-DE"/>
        </w:rPr>
      </w:pPr>
    </w:p>
    <w:p w14:paraId="34897D96" w14:textId="77777777" w:rsidR="00101FA7" w:rsidRDefault="00567F17">
      <w:pPr>
        <w:suppressAutoHyphens/>
        <w:rPr>
          <w:lang w:eastAsia="de-DE"/>
        </w:rPr>
      </w:pPr>
      <w:proofErr w:type="spellStart"/>
      <w:r>
        <w:rPr>
          <w:lang w:eastAsia="de-DE"/>
        </w:rPr>
        <w:t>Rotigotina</w:t>
      </w:r>
      <w:proofErr w:type="spellEnd"/>
      <w:r>
        <w:rPr>
          <w:lang w:eastAsia="de-DE"/>
        </w:rPr>
        <w:t xml:space="preserve"> è stata associata a sonnolenza, comprendente un’eccessiva sonnolenza diurna ed episodi di improvvisa insorgenza di sonno. In casi isolati, “l’insorgenza improvvisa di sonno” si è verificata </w:t>
      </w:r>
      <w:r>
        <w:rPr>
          <w:lang w:eastAsia="de-DE"/>
        </w:rPr>
        <w:lastRenderedPageBreak/>
        <w:t>mentre il paziente era alla guida di un autoveicolo, con conseguenti incidenti stradali (edere anche i paragrafi 4.4 e 4.7).</w:t>
      </w:r>
    </w:p>
    <w:p w14:paraId="19A3BC5C" w14:textId="77777777" w:rsidR="00101FA7" w:rsidRDefault="00101FA7">
      <w:pPr>
        <w:suppressAutoHyphens/>
        <w:rPr>
          <w:lang w:eastAsia="de-DE"/>
        </w:rPr>
      </w:pPr>
    </w:p>
    <w:p w14:paraId="397DD93C" w14:textId="77777777" w:rsidR="00101FA7" w:rsidRDefault="00567F17">
      <w:pPr>
        <w:rPr>
          <w:i/>
        </w:rPr>
      </w:pPr>
      <w:r>
        <w:rPr>
          <w:i/>
        </w:rPr>
        <w:t>Disturbi del controllo degli impulsi</w:t>
      </w:r>
    </w:p>
    <w:p w14:paraId="2C039509" w14:textId="77777777" w:rsidR="00101FA7" w:rsidRDefault="00101FA7">
      <w:pPr>
        <w:rPr>
          <w:lang w:eastAsia="de-DE"/>
        </w:rPr>
      </w:pPr>
    </w:p>
    <w:p w14:paraId="207943A0" w14:textId="77777777" w:rsidR="00101FA7" w:rsidRDefault="00567F17">
      <w:pPr>
        <w:rPr>
          <w:lang w:eastAsia="de-DE"/>
        </w:rPr>
      </w:pPr>
      <w:r>
        <w:rPr>
          <w:lang w:eastAsia="de-DE"/>
        </w:rPr>
        <w:t xml:space="preserve">Gioco d'azzardo patologico, aumento della libido, ipersessualità, shopping compulsivo, alimentazione incontrollata e compulsiva, possono verificarsi in pazienti trattati con agonisti della dopamina, inclusa </w:t>
      </w:r>
      <w:proofErr w:type="spellStart"/>
      <w:r>
        <w:rPr>
          <w:lang w:eastAsia="de-DE"/>
        </w:rPr>
        <w:t>rotigotina</w:t>
      </w:r>
      <w:proofErr w:type="spellEnd"/>
      <w:r>
        <w:rPr>
          <w:lang w:eastAsia="de-DE"/>
        </w:rPr>
        <w:t xml:space="preserve"> (vedere paragrafo 4.4).</w:t>
      </w:r>
    </w:p>
    <w:p w14:paraId="6724244B" w14:textId="77777777" w:rsidR="00101FA7" w:rsidRDefault="00101FA7">
      <w:pPr>
        <w:tabs>
          <w:tab w:val="left" w:pos="567"/>
        </w:tabs>
        <w:spacing w:line="260" w:lineRule="exact"/>
        <w:rPr>
          <w:noProof/>
          <w:u w:val="single"/>
        </w:rPr>
      </w:pPr>
    </w:p>
    <w:p w14:paraId="709142E9" w14:textId="77777777" w:rsidR="00101FA7" w:rsidRDefault="00567F17">
      <w:pPr>
        <w:keepNext/>
        <w:tabs>
          <w:tab w:val="left" w:pos="567"/>
        </w:tabs>
        <w:spacing w:line="260" w:lineRule="exact"/>
        <w:rPr>
          <w:u w:val="single"/>
        </w:rPr>
      </w:pPr>
      <w:r>
        <w:rPr>
          <w:noProof/>
          <w:u w:val="single"/>
        </w:rPr>
        <w:t>Segnalazione delle reazioni avverse sospette</w:t>
      </w:r>
    </w:p>
    <w:p w14:paraId="0FC0D38B" w14:textId="77777777" w:rsidR="00101FA7" w:rsidRDefault="00567F17">
      <w:pPr>
        <w:pStyle w:val="Header"/>
        <w:widowControl/>
        <w:tabs>
          <w:tab w:val="clear" w:pos="567"/>
          <w:tab w:val="clear" w:pos="4153"/>
          <w:tab w:val="clear" w:pos="8306"/>
        </w:tabs>
        <w:suppressAutoHyphens/>
        <w:rPr>
          <w:rFonts w:ascii="Times New Roman" w:hAnsi="Times New Roman"/>
          <w:noProof/>
        </w:rPr>
      </w:pPr>
      <w:r>
        <w:rPr>
          <w:rFonts w:ascii="Times New Roman" w:hAnsi="Times New Roman"/>
          <w:noProof/>
        </w:rPr>
        <w:t>La segnalazione delle reazioni avverse sospette che si verificano dopo l’autorizzazione del medicinale è importante, in quanto permette un monitoraggio continuo del rapporto beneficio/rischio del medicinale.</w:t>
      </w:r>
      <w:r>
        <w:rPr>
          <w:rFonts w:ascii="Times New Roman" w:hAnsi="Times New Roman"/>
        </w:rPr>
        <w:t xml:space="preserve"> </w:t>
      </w:r>
      <w:r>
        <w:rPr>
          <w:rFonts w:ascii="Times New Roman" w:hAnsi="Times New Roman"/>
          <w:noProof/>
        </w:rPr>
        <w:t xml:space="preserve">Agli operatori sanitari è richiesto di segnalare qualsiasi reazione avversa sospetta tramite </w:t>
      </w:r>
      <w:r>
        <w:rPr>
          <w:rFonts w:ascii="Times New Roman" w:hAnsi="Times New Roman"/>
          <w:noProof/>
          <w:highlight w:val="lightGray"/>
        </w:rPr>
        <w:t>il sistema nazionale di segnalazione riportato nell’</w:t>
      </w:r>
      <w:hyperlink r:id="rId11" w:history="1">
        <w:r>
          <w:rPr>
            <w:rFonts w:ascii="Times New Roman" w:hAnsi="Times New Roman"/>
            <w:noProof/>
            <w:color w:val="0000FF"/>
            <w:highlight w:val="lightGray"/>
            <w:u w:val="single"/>
          </w:rPr>
          <w:t>Allegato V</w:t>
        </w:r>
      </w:hyperlink>
      <w:r>
        <w:rPr>
          <w:rFonts w:ascii="Times New Roman" w:hAnsi="Times New Roman"/>
          <w:noProof/>
        </w:rPr>
        <w:t>.</w:t>
      </w:r>
    </w:p>
    <w:p w14:paraId="73802860" w14:textId="77777777" w:rsidR="00101FA7" w:rsidRDefault="00101FA7">
      <w:pPr>
        <w:pStyle w:val="Header"/>
        <w:widowControl/>
        <w:tabs>
          <w:tab w:val="clear" w:pos="567"/>
          <w:tab w:val="clear" w:pos="4153"/>
          <w:tab w:val="clear" w:pos="8306"/>
        </w:tabs>
        <w:suppressAutoHyphens/>
        <w:rPr>
          <w:rFonts w:ascii="Times New Roman" w:hAnsi="Times New Roman"/>
          <w:noProof/>
        </w:rPr>
      </w:pPr>
    </w:p>
    <w:p w14:paraId="1699E383" w14:textId="77777777" w:rsidR="00101FA7" w:rsidRDefault="00567F17">
      <w:pPr>
        <w:keepNext/>
        <w:keepLines/>
        <w:suppressAutoHyphens/>
        <w:ind w:left="567" w:hanging="567"/>
        <w:rPr>
          <w:noProof/>
        </w:rPr>
      </w:pPr>
      <w:r>
        <w:rPr>
          <w:b/>
          <w:bCs/>
          <w:noProof/>
        </w:rPr>
        <w:t>4.9</w:t>
      </w:r>
      <w:r>
        <w:rPr>
          <w:b/>
          <w:bCs/>
          <w:noProof/>
        </w:rPr>
        <w:tab/>
        <w:t>Sovradosaggio</w:t>
      </w:r>
    </w:p>
    <w:p w14:paraId="28B9DD27" w14:textId="77777777" w:rsidR="00101FA7" w:rsidRDefault="00101FA7">
      <w:pPr>
        <w:keepNext/>
        <w:keepLines/>
        <w:suppressAutoHyphens/>
        <w:rPr>
          <w:noProof/>
        </w:rPr>
      </w:pPr>
    </w:p>
    <w:p w14:paraId="7D65DC5C" w14:textId="77777777" w:rsidR="00101FA7" w:rsidRDefault="00567F17">
      <w:pPr>
        <w:keepNext/>
        <w:keepLines/>
        <w:suppressAutoHyphens/>
        <w:rPr>
          <w:noProof/>
          <w:u w:val="single"/>
        </w:rPr>
      </w:pPr>
      <w:r>
        <w:rPr>
          <w:noProof/>
          <w:u w:val="single"/>
        </w:rPr>
        <w:t>Sintomi</w:t>
      </w:r>
    </w:p>
    <w:p w14:paraId="47C3A24B" w14:textId="77777777" w:rsidR="00101FA7" w:rsidRDefault="00101FA7">
      <w:pPr>
        <w:keepNext/>
        <w:keepLines/>
      </w:pPr>
    </w:p>
    <w:p w14:paraId="3735EE3D" w14:textId="77777777" w:rsidR="00101FA7" w:rsidRDefault="00567F17">
      <w:pPr>
        <w:keepNext/>
        <w:keepLines/>
      </w:pPr>
      <w:r>
        <w:t>Le reazioni avverse più probabili sarebbero quelle legate al profilo farmacodinamico di un agonista della dopamina e comprendono: nausea, vomito, ipotensione, movimenti involontari, allucinazioni, confusione, convulsioni e altri segni di stimolazione dopaminergica centrale.</w:t>
      </w:r>
    </w:p>
    <w:p w14:paraId="2B016F94" w14:textId="77777777" w:rsidR="00101FA7" w:rsidRDefault="00101FA7"/>
    <w:p w14:paraId="71225D4D" w14:textId="77777777" w:rsidR="00101FA7" w:rsidRDefault="00567F17">
      <w:pPr>
        <w:rPr>
          <w:u w:val="single"/>
        </w:rPr>
      </w:pPr>
      <w:r>
        <w:rPr>
          <w:u w:val="single"/>
        </w:rPr>
        <w:t>Gestione del sovradosaggio</w:t>
      </w:r>
    </w:p>
    <w:p w14:paraId="4E623953" w14:textId="77777777" w:rsidR="00101FA7" w:rsidRDefault="00101FA7"/>
    <w:p w14:paraId="293E03CA" w14:textId="77777777" w:rsidR="00101FA7" w:rsidRDefault="00567F17">
      <w:r>
        <w:t xml:space="preserve">Non sono noti antidoti per trattare il sovradosaggio da agonisti della dopamina. In caso di sospetto sovradosaggio, deve essere presa in considerazione la rimozione del(i) cerotto(i) in quanto dopo la rimozione del(i) cerotto(i) l’assorbimento del principio attivo viene interrotto e la concentrazione plasmatica di </w:t>
      </w:r>
      <w:proofErr w:type="spellStart"/>
      <w:r>
        <w:t>rotigotina</w:t>
      </w:r>
      <w:proofErr w:type="spellEnd"/>
      <w:r>
        <w:t xml:space="preserve"> si riduce rapidamente. Il paziente deve essere sottoposto ad attento monitoraggio, comprendente la valutazione della frequenza e del ritmo cardiaco e della pressione arteriosa. </w:t>
      </w:r>
    </w:p>
    <w:p w14:paraId="4B241FAB" w14:textId="77777777" w:rsidR="00101FA7" w:rsidRDefault="00567F17">
      <w:r>
        <w:t xml:space="preserve">Il trattamento del sovradosaggio può richiedere misure terapeutiche generali volte a mantenere stabili i segni vitali. La dialisi non è ritenuta utile, poiché </w:t>
      </w:r>
      <w:proofErr w:type="spellStart"/>
      <w:r>
        <w:t>rotigotina</w:t>
      </w:r>
      <w:proofErr w:type="spellEnd"/>
      <w:r>
        <w:t xml:space="preserve"> non è eliminata con la dialisi.</w:t>
      </w:r>
    </w:p>
    <w:p w14:paraId="43DFC14E" w14:textId="77777777" w:rsidR="00101FA7" w:rsidRDefault="00101FA7"/>
    <w:p w14:paraId="7A07B389" w14:textId="77777777" w:rsidR="00101FA7" w:rsidRDefault="00567F17">
      <w:r>
        <w:t xml:space="preserve">Se è necessario interrompere </w:t>
      </w:r>
      <w:proofErr w:type="spellStart"/>
      <w:r>
        <w:t>rotigotina</w:t>
      </w:r>
      <w:proofErr w:type="spellEnd"/>
      <w:r>
        <w:t>, questo deve essere fatto gradualmente per prevenire la sindrome neurolettica maligna.</w:t>
      </w:r>
    </w:p>
    <w:p w14:paraId="147F85AF" w14:textId="77777777" w:rsidR="00101FA7" w:rsidRDefault="00101FA7"/>
    <w:p w14:paraId="7B38483D" w14:textId="77777777" w:rsidR="00101FA7" w:rsidRDefault="00101FA7">
      <w:pPr>
        <w:suppressAutoHyphens/>
        <w:rPr>
          <w:noProof/>
        </w:rPr>
      </w:pPr>
    </w:p>
    <w:p w14:paraId="393838CF" w14:textId="77777777" w:rsidR="00101FA7" w:rsidRDefault="00567F17">
      <w:pPr>
        <w:keepNext/>
        <w:keepLines/>
        <w:suppressAutoHyphens/>
        <w:ind w:left="567" w:hanging="567"/>
        <w:rPr>
          <w:noProof/>
        </w:rPr>
      </w:pPr>
      <w:r>
        <w:rPr>
          <w:b/>
          <w:bCs/>
          <w:noProof/>
        </w:rPr>
        <w:t>5.</w:t>
      </w:r>
      <w:r>
        <w:rPr>
          <w:b/>
          <w:bCs/>
          <w:noProof/>
        </w:rPr>
        <w:tab/>
        <w:t>PROPRIETA’ FARMACOLOGICHE</w:t>
      </w:r>
    </w:p>
    <w:p w14:paraId="3CE81F5D" w14:textId="77777777" w:rsidR="00101FA7" w:rsidRDefault="00101FA7">
      <w:pPr>
        <w:keepNext/>
        <w:keepLines/>
        <w:suppressAutoHyphens/>
        <w:rPr>
          <w:noProof/>
        </w:rPr>
      </w:pPr>
    </w:p>
    <w:p w14:paraId="3007F52C" w14:textId="77777777" w:rsidR="00101FA7" w:rsidRDefault="00567F17">
      <w:pPr>
        <w:suppressAutoHyphens/>
        <w:ind w:left="567" w:hanging="567"/>
        <w:rPr>
          <w:noProof/>
        </w:rPr>
      </w:pPr>
      <w:r>
        <w:rPr>
          <w:b/>
          <w:bCs/>
          <w:noProof/>
        </w:rPr>
        <w:t>5.1</w:t>
      </w:r>
      <w:r>
        <w:rPr>
          <w:b/>
          <w:bCs/>
          <w:noProof/>
        </w:rPr>
        <w:tab/>
        <w:t>Proprietà farmacodinamiche</w:t>
      </w:r>
    </w:p>
    <w:p w14:paraId="3C557047" w14:textId="77777777" w:rsidR="00101FA7" w:rsidRDefault="00567F17">
      <w:r>
        <w:rPr>
          <w:noProof/>
        </w:rPr>
        <w:t xml:space="preserve">Categoria farmacoterapeutica: Antiparkinsoniani, </w:t>
      </w:r>
      <w:r>
        <w:t>agonisti della dopamina;</w:t>
      </w:r>
      <w:r>
        <w:rPr>
          <w:noProof/>
        </w:rPr>
        <w:t xml:space="preserve"> codice ATC: </w:t>
      </w:r>
      <w:r>
        <w:t>N04BC09.</w:t>
      </w:r>
    </w:p>
    <w:p w14:paraId="34C11EB9" w14:textId="77777777" w:rsidR="00101FA7" w:rsidRDefault="00101FA7"/>
    <w:p w14:paraId="6FC46B42" w14:textId="77777777" w:rsidR="00101FA7" w:rsidRDefault="00567F17">
      <w:proofErr w:type="spellStart"/>
      <w:r>
        <w:t>Rotigotina</w:t>
      </w:r>
      <w:proofErr w:type="spellEnd"/>
      <w:r>
        <w:t xml:space="preserve"> è un agonista non </w:t>
      </w:r>
      <w:proofErr w:type="spellStart"/>
      <w:r>
        <w:t>ergolinico</w:t>
      </w:r>
      <w:proofErr w:type="spellEnd"/>
      <w:r>
        <w:t xml:space="preserve"> della dopamina, indicato per il trattamento dei segni e dei sintomi della malattia di Parkinson e della sindrome delle gambe senza riposo.</w:t>
      </w:r>
    </w:p>
    <w:p w14:paraId="5D53AAD3" w14:textId="77777777" w:rsidR="00101FA7" w:rsidRDefault="00101FA7"/>
    <w:p w14:paraId="6DCD5790" w14:textId="77777777" w:rsidR="00101FA7" w:rsidRDefault="00567F17">
      <w:pPr>
        <w:rPr>
          <w:u w:val="single"/>
        </w:rPr>
      </w:pPr>
      <w:r>
        <w:rPr>
          <w:u w:val="single"/>
        </w:rPr>
        <w:t>Meccanismo d’azione</w:t>
      </w:r>
    </w:p>
    <w:p w14:paraId="79A51343" w14:textId="77777777" w:rsidR="00101FA7" w:rsidRDefault="00101FA7"/>
    <w:p w14:paraId="4CE0FD88" w14:textId="77777777" w:rsidR="00101FA7" w:rsidRDefault="00567F17">
      <w:r>
        <w:t xml:space="preserve">Si ritiene che </w:t>
      </w:r>
      <w:proofErr w:type="spellStart"/>
      <w:r>
        <w:t>rotigotina</w:t>
      </w:r>
      <w:proofErr w:type="spellEnd"/>
      <w:r>
        <w:t xml:space="preserve"> esplichi i suoi effetti positivi sulla malattia di Parkinson attraverso l’attivazione dei recettori D</w:t>
      </w:r>
      <w:r>
        <w:rPr>
          <w:vertAlign w:val="subscript"/>
        </w:rPr>
        <w:t>3</w:t>
      </w:r>
      <w:r>
        <w:t>, D</w:t>
      </w:r>
      <w:r>
        <w:rPr>
          <w:vertAlign w:val="subscript"/>
        </w:rPr>
        <w:t>2</w:t>
      </w:r>
      <w:r>
        <w:t xml:space="preserve"> e D</w:t>
      </w:r>
      <w:r>
        <w:rPr>
          <w:vertAlign w:val="subscript"/>
        </w:rPr>
        <w:t xml:space="preserve">1 </w:t>
      </w:r>
      <w:r>
        <w:t>del caudato-putamen dell’encefalo.</w:t>
      </w:r>
    </w:p>
    <w:p w14:paraId="6E6B1E8C" w14:textId="77777777" w:rsidR="00101FA7" w:rsidRDefault="00101FA7"/>
    <w:p w14:paraId="1E7FE064" w14:textId="77777777" w:rsidR="00101FA7" w:rsidRDefault="00567F17">
      <w:r>
        <w:t xml:space="preserve">Il preciso meccanismo di azione di </w:t>
      </w:r>
      <w:proofErr w:type="spellStart"/>
      <w:r>
        <w:t>rotigotina</w:t>
      </w:r>
      <w:proofErr w:type="spellEnd"/>
      <w:r>
        <w:t xml:space="preserve"> nel trattamento della sindrome delle gambe senza riposo non è noto. Si ritiene che </w:t>
      </w:r>
      <w:proofErr w:type="spellStart"/>
      <w:r>
        <w:t>rotigotina</w:t>
      </w:r>
      <w:proofErr w:type="spellEnd"/>
      <w:r>
        <w:t xml:space="preserve"> possa esercitare la propria attività principalmente tramite i recettori della dopamina.</w:t>
      </w:r>
    </w:p>
    <w:p w14:paraId="2AD015CD" w14:textId="77777777" w:rsidR="00101FA7" w:rsidRDefault="00101FA7">
      <w:pPr>
        <w:rPr>
          <w:u w:val="single"/>
        </w:rPr>
      </w:pPr>
    </w:p>
    <w:p w14:paraId="0BE1192A" w14:textId="77777777" w:rsidR="00101FA7" w:rsidRDefault="00567F17">
      <w:pPr>
        <w:rPr>
          <w:u w:val="single"/>
        </w:rPr>
      </w:pPr>
      <w:r>
        <w:rPr>
          <w:u w:val="single"/>
        </w:rPr>
        <w:t>Effetti farmacodinamici</w:t>
      </w:r>
    </w:p>
    <w:p w14:paraId="558F22DE" w14:textId="77777777" w:rsidR="00101FA7" w:rsidRDefault="00101FA7"/>
    <w:p w14:paraId="6F398AD8" w14:textId="77777777" w:rsidR="00101FA7" w:rsidRDefault="00567F17">
      <w:r>
        <w:lastRenderedPageBreak/>
        <w:t xml:space="preserve">Per quanto riguarda l’attività funzionale ai vari sottotipi di recettore e la loro distribuzione nel cervello, </w:t>
      </w:r>
      <w:proofErr w:type="spellStart"/>
      <w:r>
        <w:t>rotigotina</w:t>
      </w:r>
      <w:proofErr w:type="spellEnd"/>
      <w:r>
        <w:t xml:space="preserve"> è un’agonista del recettore D</w:t>
      </w:r>
      <w:r>
        <w:rPr>
          <w:vertAlign w:val="subscript"/>
        </w:rPr>
        <w:t>2</w:t>
      </w:r>
      <w:r>
        <w:t xml:space="preserve"> e D</w:t>
      </w:r>
      <w:r>
        <w:rPr>
          <w:vertAlign w:val="subscript"/>
        </w:rPr>
        <w:t xml:space="preserve">3 </w:t>
      </w:r>
      <w:r>
        <w:t>che agisce anche sui recettori D</w:t>
      </w:r>
      <w:r>
        <w:rPr>
          <w:vertAlign w:val="subscript"/>
        </w:rPr>
        <w:t>1</w:t>
      </w:r>
      <w:r>
        <w:t>, D</w:t>
      </w:r>
      <w:r>
        <w:rPr>
          <w:vertAlign w:val="subscript"/>
        </w:rPr>
        <w:t>4</w:t>
      </w:r>
      <w:r>
        <w:t xml:space="preserve"> e D</w:t>
      </w:r>
      <w:r>
        <w:rPr>
          <w:vertAlign w:val="subscript"/>
        </w:rPr>
        <w:t>5</w:t>
      </w:r>
      <w:r>
        <w:t xml:space="preserve">. Per quanto concerne i recettori non-dopaminergici, </w:t>
      </w:r>
      <w:proofErr w:type="spellStart"/>
      <w:r>
        <w:t>rotigotina</w:t>
      </w:r>
      <w:proofErr w:type="spellEnd"/>
      <w:r>
        <w:t xml:space="preserve"> ha mostrato attività antagonista verso il recettore alfa2B ed attività agonista verso i recettori 5HT1A, ma nessuna attività sul recettore 5HT2B.</w:t>
      </w:r>
    </w:p>
    <w:p w14:paraId="0D906567" w14:textId="77777777" w:rsidR="00101FA7" w:rsidRDefault="00101FA7"/>
    <w:p w14:paraId="778EC74D" w14:textId="77777777" w:rsidR="00101FA7" w:rsidRDefault="00567F17">
      <w:pPr>
        <w:keepNext/>
        <w:keepLines/>
        <w:rPr>
          <w:u w:val="single"/>
        </w:rPr>
      </w:pPr>
      <w:r>
        <w:rPr>
          <w:u w:val="single"/>
        </w:rPr>
        <w:t>Efficacia e sicurezza clinica</w:t>
      </w:r>
    </w:p>
    <w:p w14:paraId="3B80DF97" w14:textId="77777777" w:rsidR="00101FA7" w:rsidRDefault="00101FA7"/>
    <w:p w14:paraId="5A0E7F31" w14:textId="77777777" w:rsidR="00101FA7" w:rsidRDefault="00567F17">
      <w:r>
        <w:t xml:space="preserve">L’efficacia di </w:t>
      </w:r>
      <w:proofErr w:type="spellStart"/>
      <w:r>
        <w:t>rotigotina</w:t>
      </w:r>
      <w:proofErr w:type="spellEnd"/>
      <w:r>
        <w:t xml:space="preserve"> nel trattamento dei segni e dei sintomi della malattia di Parkinson idiopatica è stata valutata in un programma di sviluppo clinico multinazionale, comprensivo di quattro studi </w:t>
      </w:r>
      <w:proofErr w:type="spellStart"/>
      <w:r>
        <w:t>pivotal</w:t>
      </w:r>
      <w:proofErr w:type="spellEnd"/>
      <w:r>
        <w:t xml:space="preserve">, in doppio cieco, controllati verso placebo, randomizzati a gruppi paralleli e di tre studi che hanno valutato aspetti specifici della malattia di Parkinson. </w:t>
      </w:r>
    </w:p>
    <w:p w14:paraId="793264BF" w14:textId="77777777" w:rsidR="00101FA7" w:rsidRDefault="00101FA7"/>
    <w:p w14:paraId="1D4FED73" w14:textId="77777777" w:rsidR="00101FA7" w:rsidRDefault="00567F17">
      <w:r>
        <w:rPr>
          <w:b/>
        </w:rPr>
        <w:t xml:space="preserve">Due studi </w:t>
      </w:r>
      <w:proofErr w:type="spellStart"/>
      <w:r>
        <w:rPr>
          <w:b/>
        </w:rPr>
        <w:t>pivotal</w:t>
      </w:r>
      <w:proofErr w:type="spellEnd"/>
      <w:r>
        <w:rPr>
          <w:b/>
        </w:rPr>
        <w:t xml:space="preserve"> (SP512 Parte I e SP513 Parte I)</w:t>
      </w:r>
      <w:r>
        <w:t xml:space="preserve">, che hanno valutato l’efficacia di </w:t>
      </w:r>
      <w:proofErr w:type="spellStart"/>
      <w:r>
        <w:t>rotigotina</w:t>
      </w:r>
      <w:proofErr w:type="spellEnd"/>
      <w:r>
        <w:t xml:space="preserve"> nel trattamento dei segni e dei sintomi della malattia di Parkinson idiopatica, sono stati condotti in pazienti che non avevano ricevuto terapia concomitante con agonisti della dopamina e che o non erano mai stati trattati con L-dopa o trattati con L-dopa per un periodo ≤ a 6 mesi. L’endpoint primario era il valore della sezione </w:t>
      </w:r>
      <w:r>
        <w:rPr>
          <w:i/>
          <w:iCs/>
        </w:rPr>
        <w:t>Activities of Daily Living</w:t>
      </w:r>
      <w:r>
        <w:t xml:space="preserve"> (ADL), parte II, più la sezione </w:t>
      </w:r>
      <w:r>
        <w:rPr>
          <w:i/>
          <w:iCs/>
        </w:rPr>
        <w:t xml:space="preserve">Motor </w:t>
      </w:r>
      <w:proofErr w:type="spellStart"/>
      <w:r>
        <w:rPr>
          <w:i/>
          <w:iCs/>
        </w:rPr>
        <w:t>Examination</w:t>
      </w:r>
      <w:proofErr w:type="spellEnd"/>
      <w:r>
        <w:t>, parte III, dell’</w:t>
      </w:r>
      <w:proofErr w:type="spellStart"/>
      <w:r>
        <w:rPr>
          <w:i/>
          <w:iCs/>
        </w:rPr>
        <w:t>Unified</w:t>
      </w:r>
      <w:proofErr w:type="spellEnd"/>
      <w:r>
        <w:rPr>
          <w:i/>
          <w:iCs/>
        </w:rPr>
        <w:t xml:space="preserve"> </w:t>
      </w:r>
      <w:proofErr w:type="spellStart"/>
      <w:r>
        <w:rPr>
          <w:i/>
          <w:iCs/>
        </w:rPr>
        <w:t>Parkinson’s</w:t>
      </w:r>
      <w:proofErr w:type="spellEnd"/>
      <w:r>
        <w:rPr>
          <w:i/>
          <w:iCs/>
        </w:rPr>
        <w:t xml:space="preserve"> </w:t>
      </w:r>
      <w:proofErr w:type="spellStart"/>
      <w:r>
        <w:rPr>
          <w:i/>
          <w:iCs/>
        </w:rPr>
        <w:t>Disease</w:t>
      </w:r>
      <w:proofErr w:type="spellEnd"/>
      <w:r>
        <w:rPr>
          <w:i/>
          <w:iCs/>
        </w:rPr>
        <w:t xml:space="preserve"> Rating Scale</w:t>
      </w:r>
      <w:r>
        <w:t xml:space="preserve"> (UPDRS). </w:t>
      </w:r>
    </w:p>
    <w:p w14:paraId="1E550436" w14:textId="77777777" w:rsidR="00101FA7" w:rsidRDefault="00567F17">
      <w:pPr>
        <w:rPr>
          <w:rFonts w:eastAsia="MS Mincho"/>
          <w:lang w:eastAsia="ja-JP"/>
        </w:rPr>
      </w:pPr>
      <w:r>
        <w:rPr>
          <w:rFonts w:eastAsia="MS Mincho"/>
          <w:lang w:eastAsia="ja-JP"/>
        </w:rPr>
        <w:t xml:space="preserve">L’efficacia è stata determinata in base alla risposta alla terapia da parte del soggetto, in termini di percentuale di responsivi e di miglioramento espresso come valore assoluto alle scale ADL e Motor </w:t>
      </w:r>
      <w:proofErr w:type="spellStart"/>
      <w:r>
        <w:rPr>
          <w:rFonts w:eastAsia="MS Mincho"/>
          <w:lang w:eastAsia="ja-JP"/>
        </w:rPr>
        <w:t>Examination</w:t>
      </w:r>
      <w:proofErr w:type="spellEnd"/>
      <w:r>
        <w:rPr>
          <w:rFonts w:eastAsia="MS Mincho"/>
          <w:lang w:eastAsia="ja-JP"/>
        </w:rPr>
        <w:t xml:space="preserve"> (UPDRS parte II+III). </w:t>
      </w:r>
    </w:p>
    <w:p w14:paraId="3E8F3E45" w14:textId="77777777" w:rsidR="00101FA7" w:rsidRDefault="00101FA7">
      <w:pPr>
        <w:rPr>
          <w:rFonts w:eastAsia="MS Mincho"/>
          <w:lang w:eastAsia="ja-JP"/>
        </w:rPr>
      </w:pPr>
    </w:p>
    <w:p w14:paraId="1854AED1" w14:textId="77777777" w:rsidR="00101FA7" w:rsidRDefault="00567F17">
      <w:r>
        <w:rPr>
          <w:b/>
        </w:rPr>
        <w:t>Nello studio in doppio cieco SP512 Parte I</w:t>
      </w:r>
      <w:r>
        <w:t xml:space="preserve">, </w:t>
      </w:r>
      <w:proofErr w:type="spellStart"/>
      <w:r>
        <w:t>rotigotina</w:t>
      </w:r>
      <w:proofErr w:type="spellEnd"/>
      <w:r>
        <w:t xml:space="preserve"> è stata somministrata a 177 pazienti, mentre il placebo a 96 pazienti. La dose di </w:t>
      </w:r>
      <w:proofErr w:type="spellStart"/>
      <w:r>
        <w:t>rotigotina</w:t>
      </w:r>
      <w:proofErr w:type="spellEnd"/>
      <w:r>
        <w:t xml:space="preserve"> o di placebo è stata titolata fino al raggiungimento della dose ottimale e somministrata ai pazienti con incrementi settimanali di 2 mg/24 h, iniziando con 2 mg/24 h e fino ad una dose massima di 6 mg/24 h. I pazienti di ciascun gruppo hanno ricevuto la propria dose di mantenimento ottimale per 6 mesi.</w:t>
      </w:r>
    </w:p>
    <w:p w14:paraId="03C341ED" w14:textId="77777777" w:rsidR="00101FA7" w:rsidRDefault="00567F17">
      <w:pPr>
        <w:autoSpaceDE w:val="0"/>
        <w:autoSpaceDN w:val="0"/>
        <w:adjustRightInd w:val="0"/>
      </w:pPr>
      <w:r>
        <w:t xml:space="preserve">Al termine della terapia di mantenimento, nel 91% dei soggetti inseriti nel gruppo trattato con </w:t>
      </w:r>
      <w:proofErr w:type="spellStart"/>
      <w:r>
        <w:t>rotigotina</w:t>
      </w:r>
      <w:proofErr w:type="spellEnd"/>
      <w:r>
        <w:t xml:space="preserve"> la dose ottimale è stata la dose massima consentita, vale a dire 6 mg/24 h. Un miglioramento pari al 20% è stato riscontrato nel 48% dei soggetti trattati con </w:t>
      </w:r>
      <w:proofErr w:type="spellStart"/>
      <w:r>
        <w:t>rotigotina</w:t>
      </w:r>
      <w:proofErr w:type="spellEnd"/>
      <w:r>
        <w:t xml:space="preserve"> e nel 19% dei soggetti trattati con placebo (differenza 29%, CI</w:t>
      </w:r>
      <w:r>
        <w:rPr>
          <w:vertAlign w:val="subscript"/>
        </w:rPr>
        <w:t xml:space="preserve">95% </w:t>
      </w:r>
      <w:r>
        <w:t xml:space="preserve">18%; 39%, p&lt;0,0001). Con </w:t>
      </w:r>
      <w:proofErr w:type="spellStart"/>
      <w:r>
        <w:t>rotigotina</w:t>
      </w:r>
      <w:proofErr w:type="spellEnd"/>
      <w:r>
        <w:t xml:space="preserve">, il miglioramento medio nel punteggio UPDRS (parti II+III) è stato pari a </w:t>
      </w:r>
      <w:r>
        <w:noBreakHyphen/>
        <w:t>3,98 punti (valore basale 29,9 punti), mentre nel gruppo trattato con placebo è stato registrato un peggioramento di 1,31 punti (valore basale 30,0 punti). La differenza, statisticamente significativa, è stata di 5,28 punti (p&lt;0,0001).</w:t>
      </w:r>
      <w:r>
        <w:rPr>
          <w:vertAlign w:val="superscript"/>
        </w:rPr>
        <w:t xml:space="preserve"> </w:t>
      </w:r>
    </w:p>
    <w:p w14:paraId="74C4C4D6" w14:textId="77777777" w:rsidR="00101FA7" w:rsidRDefault="00101FA7">
      <w:pPr>
        <w:autoSpaceDE w:val="0"/>
        <w:autoSpaceDN w:val="0"/>
        <w:adjustRightInd w:val="0"/>
        <w:rPr>
          <w:b/>
          <w:bCs/>
        </w:rPr>
      </w:pPr>
    </w:p>
    <w:p w14:paraId="3BC0383C" w14:textId="77777777" w:rsidR="00101FA7" w:rsidRDefault="00567F17">
      <w:r>
        <w:rPr>
          <w:b/>
        </w:rPr>
        <w:t>Nello studio in doppio cieco SP513 Parte I</w:t>
      </w:r>
      <w:r>
        <w:t xml:space="preserve">, </w:t>
      </w:r>
      <w:proofErr w:type="spellStart"/>
      <w:r>
        <w:t>rotigotina</w:t>
      </w:r>
      <w:proofErr w:type="spellEnd"/>
      <w:r>
        <w:t xml:space="preserve"> è stata somministrata a 213 pazienti, 227 pazienti sono stati trattati con </w:t>
      </w:r>
      <w:proofErr w:type="spellStart"/>
      <w:r>
        <w:t>ropinirolo</w:t>
      </w:r>
      <w:proofErr w:type="spellEnd"/>
      <w:r>
        <w:t xml:space="preserve"> e 117 pazienti hanno ricevuto placebo. La dose di </w:t>
      </w:r>
      <w:proofErr w:type="spellStart"/>
      <w:r>
        <w:t>rotigotina</w:t>
      </w:r>
      <w:proofErr w:type="spellEnd"/>
      <w:r>
        <w:t xml:space="preserve"> è stata titolata fino al raggiungimento della dose ottimale e somministrata ai pazienti con incrementi settimanali di 2 mg/24 h, iniziando con 2 mg/24 h e fino ad una dose massima di 8 mg/24 h, nell’arco di 4 settimane. Nel gruppo trattato con </w:t>
      </w:r>
      <w:proofErr w:type="spellStart"/>
      <w:r>
        <w:t>ropinirolo</w:t>
      </w:r>
      <w:proofErr w:type="spellEnd"/>
      <w:r>
        <w:t>, la dose è stata titolata fino al raggiungimento della dose ottimale, fino ad un massimo di 24 mg/die, nell'arco di 13 settimane. I pazienti inseriti in ciascun gruppo hanno ricevuto la propria dose di mantenimento per 6 mesi.</w:t>
      </w:r>
    </w:p>
    <w:p w14:paraId="583A1E40" w14:textId="77777777" w:rsidR="00101FA7" w:rsidRDefault="00567F17">
      <w:r>
        <w:t xml:space="preserve">Al termine della terapia di mantenimento, nel 92% dei soggetti inseriti nel gruppo trattato con </w:t>
      </w:r>
      <w:proofErr w:type="spellStart"/>
      <w:r>
        <w:t>rotigotina</w:t>
      </w:r>
      <w:proofErr w:type="spellEnd"/>
      <w:r>
        <w:t xml:space="preserve"> la dose ottimale era la dose massima consentita, vale a dire 8 mg/24 h. Un miglioramento pari al 20% è stato riscontrato nel 52% dei soggetti trattati con </w:t>
      </w:r>
      <w:proofErr w:type="spellStart"/>
      <w:r>
        <w:t>rotigotina</w:t>
      </w:r>
      <w:proofErr w:type="spellEnd"/>
      <w:r>
        <w:t xml:space="preserve">, nel 68% dei soggetti trattati con </w:t>
      </w:r>
      <w:proofErr w:type="spellStart"/>
      <w:r>
        <w:t>ropinirolo</w:t>
      </w:r>
      <w:proofErr w:type="spellEnd"/>
      <w:r>
        <w:t xml:space="preserve"> e nel 30% dei soggetti trattati con placebo (differenza </w:t>
      </w:r>
      <w:proofErr w:type="spellStart"/>
      <w:r>
        <w:t>rotigotina</w:t>
      </w:r>
      <w:proofErr w:type="spellEnd"/>
      <w:r>
        <w:t xml:space="preserve"> </w:t>
      </w:r>
      <w:r>
        <w:rPr>
          <w:i/>
        </w:rPr>
        <w:t>vs</w:t>
      </w:r>
      <w:r>
        <w:t xml:space="preserve"> placebo 21,7%, CI</w:t>
      </w:r>
      <w:r>
        <w:rPr>
          <w:vertAlign w:val="subscript"/>
        </w:rPr>
        <w:t xml:space="preserve">95% </w:t>
      </w:r>
      <w:r>
        <w:t xml:space="preserve">11,1%; 32,4%, differenza </w:t>
      </w:r>
      <w:proofErr w:type="spellStart"/>
      <w:r>
        <w:t>ropinirolo</w:t>
      </w:r>
      <w:proofErr w:type="spellEnd"/>
      <w:r>
        <w:t xml:space="preserve"> </w:t>
      </w:r>
      <w:r>
        <w:rPr>
          <w:i/>
        </w:rPr>
        <w:t>vs</w:t>
      </w:r>
      <w:r>
        <w:t xml:space="preserve"> placebo 38,4%, CI</w:t>
      </w:r>
      <w:r>
        <w:rPr>
          <w:vertAlign w:val="subscript"/>
        </w:rPr>
        <w:t xml:space="preserve">95% </w:t>
      </w:r>
      <w:r>
        <w:t xml:space="preserve">28,1%; 48,6%, differenza </w:t>
      </w:r>
      <w:proofErr w:type="spellStart"/>
      <w:r>
        <w:t>ropinirolo</w:t>
      </w:r>
      <w:proofErr w:type="spellEnd"/>
      <w:r>
        <w:t xml:space="preserve"> </w:t>
      </w:r>
      <w:r>
        <w:rPr>
          <w:i/>
        </w:rPr>
        <w:t>vs</w:t>
      </w:r>
      <w:r>
        <w:t xml:space="preserve"> </w:t>
      </w:r>
      <w:proofErr w:type="spellStart"/>
      <w:r>
        <w:t>rotigotina</w:t>
      </w:r>
      <w:proofErr w:type="spellEnd"/>
      <w:r>
        <w:t xml:space="preserve"> 16,6%, CI</w:t>
      </w:r>
      <w:r>
        <w:rPr>
          <w:vertAlign w:val="subscript"/>
        </w:rPr>
        <w:t xml:space="preserve">95% </w:t>
      </w:r>
      <w:r>
        <w:t xml:space="preserve">7,6%; 25,7%). Il miglioramento medio nel punteggio UPDRS (parti II+III) era di 6,83 punti (valore basale 33,2 punti) nel gruppo trattato con </w:t>
      </w:r>
      <w:proofErr w:type="spellStart"/>
      <w:r>
        <w:t>rotigotina</w:t>
      </w:r>
      <w:proofErr w:type="spellEnd"/>
      <w:r>
        <w:t xml:space="preserve">, 10,78 punti nel gruppo trattato con </w:t>
      </w:r>
      <w:proofErr w:type="spellStart"/>
      <w:r>
        <w:t>ropinirolo</w:t>
      </w:r>
      <w:proofErr w:type="spellEnd"/>
      <w:r>
        <w:t xml:space="preserve"> (valore basale 32,2 punti) e 2,33 punti nel gruppo placebo (valore basale 31,3 punti). Tutte le differenze tra i trattamenti attivi e il placebo erano statisticamente significative. Questo studio non ha dimostrato la non inferiorità di </w:t>
      </w:r>
      <w:proofErr w:type="spellStart"/>
      <w:r>
        <w:t>rotigotina</w:t>
      </w:r>
      <w:proofErr w:type="spellEnd"/>
      <w:r>
        <w:t xml:space="preserve"> rispetto a </w:t>
      </w:r>
      <w:proofErr w:type="spellStart"/>
      <w:r>
        <w:t>ropinirolo</w:t>
      </w:r>
      <w:proofErr w:type="spellEnd"/>
      <w:r>
        <w:t>.</w:t>
      </w:r>
    </w:p>
    <w:p w14:paraId="48A76FE4" w14:textId="77777777" w:rsidR="00101FA7" w:rsidRDefault="00101FA7">
      <w:pPr>
        <w:suppressAutoHyphens/>
        <w:rPr>
          <w:noProof/>
        </w:rPr>
      </w:pPr>
    </w:p>
    <w:p w14:paraId="5A7C5438" w14:textId="77777777" w:rsidR="00101FA7" w:rsidRDefault="00567F17">
      <w:r>
        <w:rPr>
          <w:b/>
        </w:rPr>
        <w:t>In uno studio successivo in aperto (SP824)</w:t>
      </w:r>
      <w:r>
        <w:t xml:space="preserve">, multicentrico, multinazionale, sono stati studiati la tollerabilità del passaggio immediato da </w:t>
      </w:r>
      <w:proofErr w:type="spellStart"/>
      <w:r>
        <w:t>ropinirolo</w:t>
      </w:r>
      <w:proofErr w:type="spellEnd"/>
      <w:r>
        <w:t xml:space="preserve">, </w:t>
      </w:r>
      <w:proofErr w:type="spellStart"/>
      <w:r>
        <w:t>pramipexolo</w:t>
      </w:r>
      <w:proofErr w:type="spellEnd"/>
      <w:r>
        <w:t xml:space="preserve"> o </w:t>
      </w:r>
      <w:proofErr w:type="spellStart"/>
      <w:r>
        <w:t>cabergolina</w:t>
      </w:r>
      <w:proofErr w:type="spellEnd"/>
      <w:r>
        <w:t xml:space="preserve"> a </w:t>
      </w:r>
      <w:proofErr w:type="spellStart"/>
      <w:r>
        <w:t>rotigotina</w:t>
      </w:r>
      <w:proofErr w:type="spellEnd"/>
      <w:r>
        <w:t xml:space="preserve"> cerotto transdermico ed il suo effetto sui sintomi nei soggetti con malattia di Parkinson idiopatica. A 116 pazienti la precedente terapia orale è stata sostituita con </w:t>
      </w:r>
      <w:proofErr w:type="spellStart"/>
      <w:r>
        <w:t>rotigotina</w:t>
      </w:r>
      <w:proofErr w:type="spellEnd"/>
      <w:r>
        <w:t xml:space="preserve"> fino a 8 mg/24h. Di questi pazienti, </w:t>
      </w:r>
      <w:r>
        <w:lastRenderedPageBreak/>
        <w:t xml:space="preserve">47 erano stati trattati con </w:t>
      </w:r>
      <w:proofErr w:type="spellStart"/>
      <w:r>
        <w:t>ropinirolo</w:t>
      </w:r>
      <w:proofErr w:type="spellEnd"/>
      <w:r>
        <w:t xml:space="preserve"> fino a 9 mg/die, 47 erano stati trattati con </w:t>
      </w:r>
      <w:proofErr w:type="spellStart"/>
      <w:r>
        <w:t>pramipexolo</w:t>
      </w:r>
      <w:proofErr w:type="spellEnd"/>
      <w:r>
        <w:t xml:space="preserve"> fino a 2 mg/die e 22 erano stati trattati con </w:t>
      </w:r>
      <w:proofErr w:type="spellStart"/>
      <w:r>
        <w:t>cabergolina</w:t>
      </w:r>
      <w:proofErr w:type="spellEnd"/>
      <w:r>
        <w:t xml:space="preserve"> fino a 3 mg/die. Il passaggio a </w:t>
      </w:r>
      <w:proofErr w:type="spellStart"/>
      <w:r>
        <w:t>rotigotina</w:t>
      </w:r>
      <w:proofErr w:type="spellEnd"/>
      <w:r>
        <w:t xml:space="preserve"> è stato possibile effettuando un minimo aggiustamento del dosaggio (mediana 2 mg/24h). Tale aggiustamento del dosaggio si è reso necessario solo in 2 pazienti precedentemente trattati con </w:t>
      </w:r>
      <w:proofErr w:type="spellStart"/>
      <w:r>
        <w:t>ropinirolo</w:t>
      </w:r>
      <w:proofErr w:type="spellEnd"/>
      <w:r>
        <w:t xml:space="preserve">, in 5 pazienti con </w:t>
      </w:r>
      <w:proofErr w:type="spellStart"/>
      <w:r>
        <w:t>pramipexolo</w:t>
      </w:r>
      <w:proofErr w:type="spellEnd"/>
      <w:r>
        <w:t xml:space="preserve"> ed in 4 pazienti con </w:t>
      </w:r>
      <w:proofErr w:type="spellStart"/>
      <w:r>
        <w:t>cabergolina</w:t>
      </w:r>
      <w:proofErr w:type="spellEnd"/>
      <w:r>
        <w:t>. Sono stati osservati miglioramenti nei punteggi UPDRS parti I-IV. Il profilo di sicurezza è rimasto immodificato rispetto a quello osservato negli studi precedenti.</w:t>
      </w:r>
    </w:p>
    <w:p w14:paraId="6EB7D2BD" w14:textId="77777777" w:rsidR="00101FA7" w:rsidRDefault="00101FA7">
      <w:pPr>
        <w:suppressAutoHyphens/>
        <w:rPr>
          <w:noProof/>
        </w:rPr>
      </w:pPr>
    </w:p>
    <w:p w14:paraId="1D1C9A2B" w14:textId="77777777" w:rsidR="00101FA7" w:rsidRDefault="00567F17">
      <w:r>
        <w:rPr>
          <w:b/>
        </w:rPr>
        <w:t>In uno studio randomizzato in aperto</w:t>
      </w:r>
      <w:r>
        <w:t xml:space="preserve"> </w:t>
      </w:r>
      <w:r>
        <w:rPr>
          <w:b/>
        </w:rPr>
        <w:t xml:space="preserve">(SP825) </w:t>
      </w:r>
      <w:r>
        <w:t xml:space="preserve">condotto in pazienti con malattia di Parkinson in fase iniziale, 25 pazienti sono stati randomizzati al trattamento con </w:t>
      </w:r>
      <w:proofErr w:type="spellStart"/>
      <w:r>
        <w:t>rotigotina</w:t>
      </w:r>
      <w:proofErr w:type="spellEnd"/>
      <w:r>
        <w:t xml:space="preserve"> e 26 a </w:t>
      </w:r>
      <w:proofErr w:type="spellStart"/>
      <w:r>
        <w:t>ropinirolo</w:t>
      </w:r>
      <w:proofErr w:type="spellEnd"/>
      <w:r>
        <w:t xml:space="preserve">. In entrambi i bracci il trattamento è stato titolato alla dose ottimale o massima di 8 mg/24h o di 9mg/die, rispettivamente. Entrambi i trattamenti hanno mostrato miglioramenti nella funzionalità motoria del primo mattino e nel sonno. I sintomi motori (UPDRS Parte III) sono migliorati di 6,3 ±1,3 punti nei pazienti trattati con </w:t>
      </w:r>
      <w:proofErr w:type="spellStart"/>
      <w:r>
        <w:t>rotigotina</w:t>
      </w:r>
      <w:proofErr w:type="spellEnd"/>
      <w:r>
        <w:t xml:space="preserve">, e di 5,9±1,3 punti nel gruppo trattato con </w:t>
      </w:r>
      <w:proofErr w:type="spellStart"/>
      <w:r>
        <w:t>ropinirolo</w:t>
      </w:r>
      <w:proofErr w:type="spellEnd"/>
      <w:r>
        <w:t xml:space="preserve"> dopo 4 settimane di mantenimento. Il sonno (PDSS) è migliorato di 4,1±13,8 punti per i pazienti trattati con </w:t>
      </w:r>
      <w:proofErr w:type="spellStart"/>
      <w:r>
        <w:t>rotigotina</w:t>
      </w:r>
      <w:proofErr w:type="spellEnd"/>
      <w:r>
        <w:t xml:space="preserve"> e di 2,5±13,5 punti per i pazienti trattati con </w:t>
      </w:r>
      <w:proofErr w:type="spellStart"/>
      <w:r>
        <w:t>ropinirolo</w:t>
      </w:r>
      <w:proofErr w:type="spellEnd"/>
      <w:r>
        <w:t>. Il profilo di sicurezza era comparabile ad eccezione delle reazioni al sito di applicazione.</w:t>
      </w:r>
    </w:p>
    <w:p w14:paraId="6D5320AF" w14:textId="77777777" w:rsidR="00101FA7" w:rsidRDefault="00101FA7">
      <w:pPr>
        <w:suppressAutoHyphens/>
        <w:rPr>
          <w:noProof/>
        </w:rPr>
      </w:pPr>
    </w:p>
    <w:p w14:paraId="2919DB34" w14:textId="77777777" w:rsidR="00101FA7" w:rsidRDefault="00567F17">
      <w:r>
        <w:t xml:space="preserve">Negli studi SP824 e SP825, condotti successivamente allo studio comparativo iniziale, </w:t>
      </w:r>
      <w:proofErr w:type="spellStart"/>
      <w:r>
        <w:t>rotigotina</w:t>
      </w:r>
      <w:proofErr w:type="spellEnd"/>
      <w:r>
        <w:t xml:space="preserve"> e </w:t>
      </w:r>
      <w:proofErr w:type="spellStart"/>
      <w:r>
        <w:t>ropinirolo</w:t>
      </w:r>
      <w:proofErr w:type="spellEnd"/>
      <w:r>
        <w:t>, somministrati a dosi equivalenti, hanno dimostrato efficacia comparabile.</w:t>
      </w:r>
    </w:p>
    <w:p w14:paraId="5FFB16A8" w14:textId="77777777" w:rsidR="00101FA7" w:rsidRDefault="00101FA7">
      <w:pPr>
        <w:suppressAutoHyphens/>
        <w:rPr>
          <w:noProof/>
        </w:rPr>
      </w:pPr>
    </w:p>
    <w:p w14:paraId="3EA110C9" w14:textId="77777777" w:rsidR="00101FA7" w:rsidRDefault="00567F17">
      <w:pPr>
        <w:suppressAutoHyphens/>
        <w:rPr>
          <w:rFonts w:eastAsia="MS Mincho"/>
          <w:lang w:eastAsia="ja-JP"/>
        </w:rPr>
      </w:pPr>
      <w:r>
        <w:rPr>
          <w:b/>
          <w:noProof/>
        </w:rPr>
        <w:t>Due ulteriori studi pivotal</w:t>
      </w:r>
      <w:r>
        <w:rPr>
          <w:noProof/>
        </w:rPr>
        <w:t xml:space="preserve"> </w:t>
      </w:r>
      <w:r>
        <w:rPr>
          <w:b/>
          <w:noProof/>
        </w:rPr>
        <w:t>(SP650DB e SP515)</w:t>
      </w:r>
      <w:r>
        <w:rPr>
          <w:noProof/>
        </w:rPr>
        <w:t xml:space="preserve"> sono stati condotti in pazienti sottoposti contemporaneamente a terapia con levodopa. </w:t>
      </w:r>
      <w:r>
        <w:t xml:space="preserve">L’endpoint primario è stato la riduzione del tempo “off” (ore). </w:t>
      </w:r>
      <w:r>
        <w:rPr>
          <w:rFonts w:eastAsia="MS Mincho"/>
          <w:lang w:eastAsia="ja-JP"/>
        </w:rPr>
        <w:t>L’efficacia è stata determinata in base alla risposta alla terapia da parte del soggetto, in termini di percentuale di responsivi e di miglioramento del valore assoluto della durata del tempo “off”.</w:t>
      </w:r>
    </w:p>
    <w:p w14:paraId="440DBC1F" w14:textId="77777777" w:rsidR="00101FA7" w:rsidRDefault="00101FA7"/>
    <w:p w14:paraId="5DF6C794" w14:textId="77777777" w:rsidR="00101FA7" w:rsidRDefault="00567F17">
      <w:r>
        <w:rPr>
          <w:b/>
        </w:rPr>
        <w:t>Nello studio in doppio cieco SP650DB</w:t>
      </w:r>
      <w:r>
        <w:t xml:space="preserve">, 113 pazienti hanno ricevuto </w:t>
      </w:r>
      <w:proofErr w:type="spellStart"/>
      <w:r>
        <w:t>rotigotina</w:t>
      </w:r>
      <w:proofErr w:type="spellEnd"/>
      <w:r>
        <w:t xml:space="preserve"> fino a una dose massima di 8 mg/24 h, 109 pazienti hanno ricevuto </w:t>
      </w:r>
      <w:proofErr w:type="spellStart"/>
      <w:r>
        <w:t>rotigotina</w:t>
      </w:r>
      <w:proofErr w:type="spellEnd"/>
      <w:r>
        <w:t xml:space="preserve"> fino a una dose massima di 12 mg/24 h e 119 pazienti un placebo. La dose di </w:t>
      </w:r>
      <w:proofErr w:type="spellStart"/>
      <w:r>
        <w:t>rotigotina</w:t>
      </w:r>
      <w:proofErr w:type="spellEnd"/>
      <w:r>
        <w:t xml:space="preserve"> o di placebo è stata titolata fino al raggiungimento della dose ottimale e somministrata ai pazienti con incrementi settimanali di 2 mg/24 h, iniziando con 4 mg/24 h. I pazienti di ciascun gruppo hanno ricevuto la propria dose di mantenimento ottimale per 6 mesi. Al termine della terapia di mantenimento, è stato riscontrato un miglioramento pari ad almeno il 30% nel 57% e nel 55% dei soggetti a cui erano stati rispettivamente somministrati 8 mg/24 h e 12 mg/24 h di </w:t>
      </w:r>
      <w:proofErr w:type="spellStart"/>
      <w:r>
        <w:t>rotigotina</w:t>
      </w:r>
      <w:proofErr w:type="spellEnd"/>
      <w:r>
        <w:t xml:space="preserve"> e nel 34% dei soggetti trattati con placebo (differenze rispettivamente 22% e 21%, CI</w:t>
      </w:r>
      <w:r>
        <w:rPr>
          <w:vertAlign w:val="subscript"/>
        </w:rPr>
        <w:t xml:space="preserve">95% </w:t>
      </w:r>
      <w:r>
        <w:t xml:space="preserve">rispettivamente 10%; 35% e 8%; 33%, p&lt;0,001 per entrambi i gruppi trattati con </w:t>
      </w:r>
      <w:proofErr w:type="spellStart"/>
      <w:r>
        <w:t>rotigotina</w:t>
      </w:r>
      <w:proofErr w:type="spellEnd"/>
      <w:r>
        <w:t xml:space="preserve">). Con </w:t>
      </w:r>
      <w:proofErr w:type="spellStart"/>
      <w:r>
        <w:t>rotigotina</w:t>
      </w:r>
      <w:proofErr w:type="spellEnd"/>
      <w:r>
        <w:t>, la riduzione media del tempo “off” è stata rispettivamente pari a 2,7 e 2,1 ore, mentre nel gruppo trattato con placebo è stata registrata una riduzione di 0,9 ore. Le differenze sono state statisticamente significative (rispettivamente p&lt;0,001 e p=0,003).</w:t>
      </w:r>
      <w:r>
        <w:rPr>
          <w:vertAlign w:val="superscript"/>
        </w:rPr>
        <w:t xml:space="preserve"> </w:t>
      </w:r>
    </w:p>
    <w:p w14:paraId="5F535C32" w14:textId="77777777" w:rsidR="00101FA7" w:rsidRDefault="00101FA7">
      <w:pPr>
        <w:rPr>
          <w:b/>
          <w:bCs/>
        </w:rPr>
      </w:pPr>
    </w:p>
    <w:p w14:paraId="1C04C56E" w14:textId="77777777" w:rsidR="00101FA7" w:rsidRDefault="00567F17">
      <w:r>
        <w:rPr>
          <w:b/>
        </w:rPr>
        <w:t>Nello studio in doppio cieco SP515</w:t>
      </w:r>
      <w:r>
        <w:t xml:space="preserve">, 201 pazienti hanno ricevuto </w:t>
      </w:r>
      <w:proofErr w:type="spellStart"/>
      <w:r>
        <w:t>rotigotina</w:t>
      </w:r>
      <w:proofErr w:type="spellEnd"/>
      <w:r>
        <w:t xml:space="preserve">, 200 pazienti hanno ricevuto </w:t>
      </w:r>
      <w:proofErr w:type="spellStart"/>
      <w:r>
        <w:t>pramipexolo</w:t>
      </w:r>
      <w:proofErr w:type="spellEnd"/>
      <w:r>
        <w:t xml:space="preserve"> e 100 pazienti hanno ricevuto placebo. La dose di </w:t>
      </w:r>
      <w:proofErr w:type="spellStart"/>
      <w:r>
        <w:t>rotigotina</w:t>
      </w:r>
      <w:proofErr w:type="spellEnd"/>
      <w:r>
        <w:t xml:space="preserve"> è stata titolata fino al raggiungimento della dose ottimale e somministrata ai pazienti con incrementi settimanali di 2 mg/24 h, iniziando con 4 mg/24 h e fino ad una dose massima di 16 mg/24 h. Nel gruppo trattato con </w:t>
      </w:r>
      <w:proofErr w:type="spellStart"/>
      <w:r>
        <w:t>pramipexolo</w:t>
      </w:r>
      <w:proofErr w:type="spellEnd"/>
      <w:r>
        <w:t>, i pazienti hanno ricevuto 0,375 mg la prima settimana, 0,75 mg la seconda settimana e la dose è stata titolata in ulteriori incrementi settimanali di 0,75 mg fino al raggiungimento della dose ottimale, fino ad un massimo di 4,5 mg/die. I pazienti inseriti in ciascun gruppo hanno ricevuto la propria dose di mantenimento per 4 mesi.</w:t>
      </w:r>
    </w:p>
    <w:p w14:paraId="7E16C993" w14:textId="77777777" w:rsidR="00101FA7" w:rsidRDefault="00567F17">
      <w:pPr>
        <w:suppressAutoHyphens/>
        <w:rPr>
          <w:noProof/>
        </w:rPr>
      </w:pPr>
      <w:r>
        <w:t xml:space="preserve">Al termine della terapia di mantenimento, un miglioramento pari ad almeno il 30% è stato riscontrato nel 60% dei soggetti trattati con </w:t>
      </w:r>
      <w:proofErr w:type="spellStart"/>
      <w:r>
        <w:t>rotigotina</w:t>
      </w:r>
      <w:proofErr w:type="spellEnd"/>
      <w:r>
        <w:t xml:space="preserve">, nel 67% dei soggetti trattati con </w:t>
      </w:r>
      <w:proofErr w:type="spellStart"/>
      <w:r>
        <w:t>pramipexolo</w:t>
      </w:r>
      <w:proofErr w:type="spellEnd"/>
      <w:r>
        <w:t xml:space="preserve"> e nel 35% dei soggetti trattati con placebo (differenza </w:t>
      </w:r>
      <w:proofErr w:type="spellStart"/>
      <w:r>
        <w:t>rotigotina</w:t>
      </w:r>
      <w:proofErr w:type="spellEnd"/>
      <w:r>
        <w:t xml:space="preserve"> </w:t>
      </w:r>
      <w:r>
        <w:rPr>
          <w:i/>
        </w:rPr>
        <w:t>vs</w:t>
      </w:r>
      <w:r>
        <w:t xml:space="preserve"> placebo 25%, CI</w:t>
      </w:r>
      <w:r>
        <w:rPr>
          <w:vertAlign w:val="subscript"/>
        </w:rPr>
        <w:t xml:space="preserve">95% </w:t>
      </w:r>
      <w:r>
        <w:t xml:space="preserve">13%; 36%, differenza </w:t>
      </w:r>
      <w:proofErr w:type="spellStart"/>
      <w:r>
        <w:t>pramipexolo</w:t>
      </w:r>
      <w:proofErr w:type="spellEnd"/>
      <w:r>
        <w:t xml:space="preserve"> </w:t>
      </w:r>
      <w:r>
        <w:rPr>
          <w:i/>
        </w:rPr>
        <w:t>vs</w:t>
      </w:r>
      <w:r>
        <w:t xml:space="preserve"> placebo 32%, CI</w:t>
      </w:r>
      <w:r>
        <w:rPr>
          <w:vertAlign w:val="subscript"/>
        </w:rPr>
        <w:t xml:space="preserve">95% </w:t>
      </w:r>
      <w:r>
        <w:t xml:space="preserve">21%; 43%, differenza </w:t>
      </w:r>
      <w:proofErr w:type="spellStart"/>
      <w:r>
        <w:t>pramipexolo</w:t>
      </w:r>
      <w:proofErr w:type="spellEnd"/>
      <w:r>
        <w:t xml:space="preserve"> </w:t>
      </w:r>
      <w:r>
        <w:rPr>
          <w:i/>
        </w:rPr>
        <w:t>vs</w:t>
      </w:r>
      <w:r>
        <w:t xml:space="preserve"> </w:t>
      </w:r>
      <w:proofErr w:type="spellStart"/>
      <w:r>
        <w:t>rotigotina</w:t>
      </w:r>
      <w:proofErr w:type="spellEnd"/>
      <w:r>
        <w:t xml:space="preserve"> 7%, CI</w:t>
      </w:r>
      <w:r>
        <w:rPr>
          <w:vertAlign w:val="subscript"/>
        </w:rPr>
        <w:t xml:space="preserve">95% </w:t>
      </w:r>
      <w:r>
        <w:t xml:space="preserve">-2%; 17%). La riduzione media del tempo “off” è stata di 2,5 ore nel gruppo trattato con </w:t>
      </w:r>
      <w:proofErr w:type="spellStart"/>
      <w:r>
        <w:t>rotigotina</w:t>
      </w:r>
      <w:proofErr w:type="spellEnd"/>
      <w:r>
        <w:t xml:space="preserve">, di 2,8 ore nel gruppo trattato con </w:t>
      </w:r>
      <w:proofErr w:type="spellStart"/>
      <w:r>
        <w:t>pramipexolo</w:t>
      </w:r>
      <w:proofErr w:type="spellEnd"/>
      <w:r>
        <w:t xml:space="preserve"> e di 0,9 ore nel gruppo placebo. Tutte le differenze tra i trattamenti attivi e il placebo sono state statisticamente significative. </w:t>
      </w:r>
    </w:p>
    <w:p w14:paraId="4B400A95" w14:textId="77777777" w:rsidR="00101FA7" w:rsidRDefault="00101FA7">
      <w:pPr>
        <w:suppressAutoHyphens/>
        <w:rPr>
          <w:noProof/>
        </w:rPr>
      </w:pPr>
    </w:p>
    <w:p w14:paraId="72E2CB78" w14:textId="77777777" w:rsidR="00101FA7" w:rsidRDefault="00567F17">
      <w:pPr>
        <w:suppressAutoHyphens/>
      </w:pPr>
      <w:r>
        <w:rPr>
          <w:b/>
        </w:rPr>
        <w:t>Un ulteriore studio (SP889) multinazionale in doppio cieco</w:t>
      </w:r>
      <w:r>
        <w:t xml:space="preserve"> è stato condotto in 287 pazienti affetti da malattia di Parkinson in fase iniziale o avanzata con insufficiente controllo dei sintomi motori del </w:t>
      </w:r>
      <w:r>
        <w:lastRenderedPageBreak/>
        <w:t xml:space="preserve">primo mattino. L’81,5% di questi pazienti era in terapia concomitante con levodopa. 190 pazienti hanno assunto </w:t>
      </w:r>
      <w:proofErr w:type="spellStart"/>
      <w:r>
        <w:t>rotigotina</w:t>
      </w:r>
      <w:proofErr w:type="spellEnd"/>
      <w:r>
        <w:t xml:space="preserve"> e 97 placebo. La dose di </w:t>
      </w:r>
      <w:proofErr w:type="spellStart"/>
      <w:r>
        <w:t>rotigotina</w:t>
      </w:r>
      <w:proofErr w:type="spellEnd"/>
      <w:r>
        <w:t xml:space="preserve"> o di placebo è stata titolata fino al raggiungimento della dose ottimale e somministrata ai pazienti con incrementi settimanali di 2 mg/24h, iniziando con 2 mg/24h e fino ad una dose massima di 16 mg/24h per 8 settimane, seguita da un periodo di mantenimento di 4 settimane. La funzionalità motoria del primo mattino, valutata mediante la UPDRS parte III, e i disturbi del sonno notturno, misurati mediante la </w:t>
      </w:r>
      <w:proofErr w:type="spellStart"/>
      <w:r>
        <w:t>Parkinson’s</w:t>
      </w:r>
      <w:proofErr w:type="spellEnd"/>
      <w:r>
        <w:t xml:space="preserve"> </w:t>
      </w:r>
      <w:proofErr w:type="spellStart"/>
      <w:r>
        <w:t>Disease</w:t>
      </w:r>
      <w:proofErr w:type="spellEnd"/>
      <w:r>
        <w:t xml:space="preserve"> Sleep Scale (PDSS-2) modificata, erano gli endpoint </w:t>
      </w:r>
      <w:proofErr w:type="spellStart"/>
      <w:r>
        <w:t>coprimari</w:t>
      </w:r>
      <w:proofErr w:type="spellEnd"/>
      <w:r>
        <w:t xml:space="preserve">. Alla fine del mantenimento il punteggio medio dell’UPDRS parte III era migliorato di 7,0 punti nei pazienti trattati con </w:t>
      </w:r>
      <w:proofErr w:type="spellStart"/>
      <w:r>
        <w:t>rotigotina</w:t>
      </w:r>
      <w:proofErr w:type="spellEnd"/>
      <w:r>
        <w:t xml:space="preserve"> (valore basale 29,6) e di 3,9 punti nel gruppo trattato con placebo (valore basale 32,0). I miglioramenti nel punteggio totale medio PDSS-2 erano di 5,9 punti (</w:t>
      </w:r>
      <w:proofErr w:type="spellStart"/>
      <w:r>
        <w:t>rotigotina</w:t>
      </w:r>
      <w:proofErr w:type="spellEnd"/>
      <w:r>
        <w:t xml:space="preserve">, valore basale 19,3) e di 1,9 punti (placebo, valore basale 20,5). Per le variabili </w:t>
      </w:r>
      <w:proofErr w:type="spellStart"/>
      <w:r>
        <w:t>coprimarie</w:t>
      </w:r>
      <w:proofErr w:type="spellEnd"/>
      <w:r>
        <w:t xml:space="preserve"> le differenze tra i trattamenti erano statisticamente significative (p=0,0002 e p&lt;0,0001).</w:t>
      </w:r>
    </w:p>
    <w:p w14:paraId="01A4B687" w14:textId="77777777" w:rsidR="00101FA7" w:rsidRDefault="00101FA7">
      <w:pPr>
        <w:suppressAutoHyphens/>
        <w:rPr>
          <w:b/>
          <w:bCs/>
          <w:noProof/>
        </w:rPr>
      </w:pPr>
    </w:p>
    <w:p w14:paraId="26FB1D4E" w14:textId="77777777" w:rsidR="00101FA7" w:rsidRDefault="00567F17">
      <w:pPr>
        <w:keepNext/>
        <w:suppressAutoHyphens/>
        <w:ind w:left="567" w:hanging="567"/>
        <w:rPr>
          <w:b/>
          <w:bCs/>
          <w:noProof/>
        </w:rPr>
      </w:pPr>
      <w:r>
        <w:rPr>
          <w:b/>
          <w:bCs/>
          <w:noProof/>
        </w:rPr>
        <w:t>5.2</w:t>
      </w:r>
      <w:r>
        <w:rPr>
          <w:b/>
          <w:bCs/>
          <w:noProof/>
        </w:rPr>
        <w:tab/>
        <w:t>Proprietà farmacocinetiche</w:t>
      </w:r>
    </w:p>
    <w:p w14:paraId="0A9FFF06" w14:textId="77777777" w:rsidR="00101FA7" w:rsidRDefault="00101FA7">
      <w:pPr>
        <w:suppressAutoHyphens/>
        <w:ind w:left="567" w:hanging="567"/>
        <w:jc w:val="both"/>
        <w:rPr>
          <w:b/>
          <w:bCs/>
          <w:noProof/>
        </w:rPr>
      </w:pPr>
    </w:p>
    <w:p w14:paraId="3707454F" w14:textId="77777777" w:rsidR="00101FA7" w:rsidRDefault="00567F17">
      <w:pPr>
        <w:keepNext/>
        <w:keepLines/>
      </w:pPr>
      <w:r>
        <w:rPr>
          <w:u w:val="single"/>
        </w:rPr>
        <w:t>Assorbimento</w:t>
      </w:r>
    </w:p>
    <w:p w14:paraId="2CFACBC4" w14:textId="77777777" w:rsidR="00101FA7" w:rsidRDefault="00101FA7"/>
    <w:p w14:paraId="2C67FB1E" w14:textId="77777777" w:rsidR="00101FA7" w:rsidRDefault="00567F17">
      <w:r>
        <w:t xml:space="preserve">Dopo l’applicazione il cerotto transdermico rilascia costantemente </w:t>
      </w:r>
      <w:proofErr w:type="spellStart"/>
      <w:r>
        <w:t>rotigotina</w:t>
      </w:r>
      <w:proofErr w:type="spellEnd"/>
      <w:r>
        <w:t xml:space="preserve">, che viene assorbita attraverso la cute. Le concentrazioni allo stato stazionario </w:t>
      </w:r>
      <w:r>
        <w:rPr>
          <w:i/>
        </w:rPr>
        <w:t>(</w:t>
      </w:r>
      <w:r>
        <w:rPr>
          <w:i/>
          <w:iCs/>
        </w:rPr>
        <w:t>steady-state)</w:t>
      </w:r>
      <w:r>
        <w:t xml:space="preserve"> vengono raggiunte dopo uno o due giorni dall’applicazione del cerotto e si mantengono stabili con un’applicazione giornaliera del cerotto per 24 ore. Le concentrazioni plasmatiche di </w:t>
      </w:r>
      <w:proofErr w:type="spellStart"/>
      <w:r>
        <w:t>rotigotina</w:t>
      </w:r>
      <w:proofErr w:type="spellEnd"/>
      <w:r>
        <w:t xml:space="preserve"> mostrano un aumento proporzionale alla dose negli intervalli compresi tra 1 mg/24 h e 24 mg/24 h.</w:t>
      </w:r>
    </w:p>
    <w:p w14:paraId="2C196A5E" w14:textId="77777777" w:rsidR="00101FA7" w:rsidRDefault="00101FA7"/>
    <w:p w14:paraId="66126207" w14:textId="77777777" w:rsidR="00101FA7" w:rsidRDefault="00567F17">
      <w:r>
        <w:t>In 24 ore viene rilasciato approssimativamente il 45% del principio attivo contenuto nel cerotto. La biodisponibilità assoluta dopo applicazione transdermica è di circa il 37%.</w:t>
      </w:r>
    </w:p>
    <w:p w14:paraId="6A478420" w14:textId="77777777" w:rsidR="00101FA7" w:rsidRDefault="00101FA7"/>
    <w:p w14:paraId="54A4BACE" w14:textId="77777777" w:rsidR="00101FA7" w:rsidRDefault="00567F17">
      <w:pPr>
        <w:rPr>
          <w:snapToGrid w:val="0"/>
        </w:rPr>
      </w:pPr>
      <w:r>
        <w:rPr>
          <w:snapToGrid w:val="0"/>
        </w:rPr>
        <w:t xml:space="preserve">La rotazione del sito di applicazione del cerotto può comportare differenze giornaliere dei livelli plasmatici. Le differenze della biodisponibilità di </w:t>
      </w:r>
      <w:proofErr w:type="spellStart"/>
      <w:r>
        <w:rPr>
          <w:snapToGrid w:val="0"/>
        </w:rPr>
        <w:t>rotigotina</w:t>
      </w:r>
      <w:proofErr w:type="spellEnd"/>
      <w:r>
        <w:rPr>
          <w:snapToGrid w:val="0"/>
        </w:rPr>
        <w:t xml:space="preserve"> sono comprese tra il 2% (arto superiore versus fianco) e il 46% (spalla versus coscia). Tuttavia, non vi sono indizi di un impatto rilevante di tali differenze sull'esito clinico.</w:t>
      </w:r>
    </w:p>
    <w:p w14:paraId="4E9F625A" w14:textId="77777777" w:rsidR="00101FA7" w:rsidRDefault="00101FA7"/>
    <w:p w14:paraId="538CF7A7" w14:textId="77777777" w:rsidR="00101FA7" w:rsidRDefault="00567F17">
      <w:pPr>
        <w:rPr>
          <w:u w:val="single"/>
        </w:rPr>
      </w:pPr>
      <w:r>
        <w:rPr>
          <w:u w:val="single"/>
        </w:rPr>
        <w:t>Distribuzione</w:t>
      </w:r>
    </w:p>
    <w:p w14:paraId="62059D27" w14:textId="77777777" w:rsidR="00101FA7" w:rsidRDefault="00101FA7">
      <w:pPr>
        <w:rPr>
          <w:i/>
          <w:iCs/>
        </w:rPr>
      </w:pPr>
    </w:p>
    <w:p w14:paraId="0C6AD90F" w14:textId="77777777" w:rsidR="00101FA7" w:rsidRDefault="00567F17">
      <w:r>
        <w:rPr>
          <w:i/>
          <w:iCs/>
        </w:rPr>
        <w:t>In vitro</w:t>
      </w:r>
      <w:r>
        <w:t xml:space="preserve">, il legame di </w:t>
      </w:r>
      <w:proofErr w:type="spellStart"/>
      <w:r>
        <w:t>rotigotina</w:t>
      </w:r>
      <w:proofErr w:type="spellEnd"/>
      <w:r>
        <w:t xml:space="preserve"> alle proteine plasmatiche è di circa il 92%.</w:t>
      </w:r>
    </w:p>
    <w:p w14:paraId="7A15B989" w14:textId="77777777" w:rsidR="00101FA7" w:rsidRDefault="00567F17">
      <w:r>
        <w:t>Il volume apparente di distribuzione nell’uomo è di circa 84 L/kg.</w:t>
      </w:r>
    </w:p>
    <w:p w14:paraId="2E7BB99A" w14:textId="77777777" w:rsidR="00101FA7" w:rsidRDefault="00101FA7"/>
    <w:p w14:paraId="5B8C1419" w14:textId="77777777" w:rsidR="00101FA7" w:rsidRDefault="00567F17">
      <w:pPr>
        <w:rPr>
          <w:u w:val="single"/>
        </w:rPr>
      </w:pPr>
      <w:r>
        <w:rPr>
          <w:u w:val="single"/>
        </w:rPr>
        <w:t>Biotrasformazione</w:t>
      </w:r>
    </w:p>
    <w:p w14:paraId="27EBE40B" w14:textId="77777777" w:rsidR="00101FA7" w:rsidRDefault="00101FA7"/>
    <w:p w14:paraId="1F982F1F" w14:textId="77777777" w:rsidR="00101FA7" w:rsidRDefault="00567F17">
      <w:proofErr w:type="spellStart"/>
      <w:r>
        <w:t>Rotigotina</w:t>
      </w:r>
      <w:proofErr w:type="spellEnd"/>
      <w:r>
        <w:t xml:space="preserve"> viene ampiamente metabolizzata. Il metabolismo avviene tramite N-</w:t>
      </w:r>
      <w:proofErr w:type="spellStart"/>
      <w:r>
        <w:t>dealchilazione</w:t>
      </w:r>
      <w:proofErr w:type="spellEnd"/>
      <w:r>
        <w:t xml:space="preserve"> e coniugazione diretta e secondaria. I risultati ottenuti</w:t>
      </w:r>
      <w:r>
        <w:rPr>
          <w:i/>
          <w:iCs/>
        </w:rPr>
        <w:t xml:space="preserve"> in vitro</w:t>
      </w:r>
      <w:r>
        <w:t xml:space="preserve"> indicano che differenti </w:t>
      </w:r>
      <w:proofErr w:type="spellStart"/>
      <w:r>
        <w:t>isoforme</w:t>
      </w:r>
      <w:proofErr w:type="spellEnd"/>
      <w:r>
        <w:t xml:space="preserve"> di CYP sono in grado di catalizzare la N-</w:t>
      </w:r>
      <w:proofErr w:type="spellStart"/>
      <w:r>
        <w:t>dealchilazione</w:t>
      </w:r>
      <w:proofErr w:type="spellEnd"/>
      <w:r>
        <w:t xml:space="preserve"> di </w:t>
      </w:r>
      <w:proofErr w:type="spellStart"/>
      <w:r>
        <w:t>rotigotina</w:t>
      </w:r>
      <w:proofErr w:type="spellEnd"/>
      <w:r>
        <w:t xml:space="preserve">. I metaboliti principali sono solfati e </w:t>
      </w:r>
      <w:proofErr w:type="spellStart"/>
      <w:r>
        <w:t>glucuronidi</w:t>
      </w:r>
      <w:proofErr w:type="spellEnd"/>
      <w:r>
        <w:t xml:space="preserve"> coniugati del prodotto principale, oltre che metaboliti N-</w:t>
      </w:r>
      <w:proofErr w:type="spellStart"/>
      <w:r>
        <w:t>dealchilati</w:t>
      </w:r>
      <w:proofErr w:type="spellEnd"/>
      <w:r>
        <w:t>, biologicamente inattivi.</w:t>
      </w:r>
    </w:p>
    <w:p w14:paraId="2C5489C9" w14:textId="77777777" w:rsidR="00101FA7" w:rsidRDefault="00567F17">
      <w:r>
        <w:t>I dati sui metaboliti sono incompleti.</w:t>
      </w:r>
    </w:p>
    <w:p w14:paraId="4236AF79" w14:textId="77777777" w:rsidR="00101FA7" w:rsidRDefault="00101FA7"/>
    <w:p w14:paraId="46F68B6D" w14:textId="77777777" w:rsidR="00101FA7" w:rsidRDefault="00567F17">
      <w:pPr>
        <w:rPr>
          <w:u w:val="single"/>
        </w:rPr>
      </w:pPr>
      <w:r>
        <w:rPr>
          <w:u w:val="single"/>
        </w:rPr>
        <w:t>Eliminazione</w:t>
      </w:r>
    </w:p>
    <w:p w14:paraId="7B4F9F99" w14:textId="77777777" w:rsidR="00101FA7" w:rsidRDefault="00101FA7"/>
    <w:p w14:paraId="38AAA9F7" w14:textId="77777777" w:rsidR="00101FA7" w:rsidRDefault="00567F17">
      <w:r>
        <w:t xml:space="preserve">Circa il 71% di </w:t>
      </w:r>
      <w:proofErr w:type="spellStart"/>
      <w:r>
        <w:t>rotigotina</w:t>
      </w:r>
      <w:proofErr w:type="spellEnd"/>
      <w:r>
        <w:t xml:space="preserve"> viene escreto nelle urine e una parte minore, corrispondente al 23% circa, viene eliminata con le feci.</w:t>
      </w:r>
    </w:p>
    <w:p w14:paraId="06474C77" w14:textId="77777777" w:rsidR="00101FA7" w:rsidRDefault="00567F17">
      <w:r>
        <w:t xml:space="preserve">La clearance di </w:t>
      </w:r>
      <w:proofErr w:type="spellStart"/>
      <w:r>
        <w:t>rotigotina</w:t>
      </w:r>
      <w:proofErr w:type="spellEnd"/>
      <w:r>
        <w:t xml:space="preserve"> dopo somministrazione transdermica è di circa 10 L/min e l’emivita di eliminazione totale è compresa tra 5 e 7 ore. Il profilo farmacocinetico mostra un’eliminazione bifasica con un’emivita iniziale di circa 2-3 ore.</w:t>
      </w:r>
    </w:p>
    <w:p w14:paraId="784D1BA3" w14:textId="77777777" w:rsidR="00101FA7" w:rsidRDefault="00101FA7"/>
    <w:p w14:paraId="412A3513" w14:textId="77777777" w:rsidR="00101FA7" w:rsidRDefault="00567F17">
      <w:r>
        <w:t>Dal momento che il medicinale viene somministrato per via transdermica, non sono attese alterazioni legate alla presenza di cibo o di disturbi gastrointestinali.</w:t>
      </w:r>
    </w:p>
    <w:p w14:paraId="0B42F34C" w14:textId="77777777" w:rsidR="00101FA7" w:rsidRDefault="00101FA7"/>
    <w:p w14:paraId="227C5279" w14:textId="77777777" w:rsidR="00101FA7" w:rsidRDefault="00567F17">
      <w:pPr>
        <w:keepNext/>
        <w:keepLines/>
        <w:rPr>
          <w:u w:val="single"/>
        </w:rPr>
      </w:pPr>
      <w:r>
        <w:rPr>
          <w:u w:val="single"/>
        </w:rPr>
        <w:lastRenderedPageBreak/>
        <w:t>Categorie particolari di pazienti</w:t>
      </w:r>
    </w:p>
    <w:p w14:paraId="1674B7B6" w14:textId="77777777" w:rsidR="00101FA7" w:rsidRDefault="00101FA7">
      <w:pPr>
        <w:keepNext/>
        <w:keepLines/>
        <w:suppressAutoHyphens/>
      </w:pPr>
    </w:p>
    <w:p w14:paraId="16B88D19" w14:textId="77777777" w:rsidR="00101FA7" w:rsidRDefault="00567F17">
      <w:pPr>
        <w:keepNext/>
        <w:keepLines/>
        <w:suppressAutoHyphens/>
        <w:rPr>
          <w:noProof/>
        </w:rPr>
      </w:pPr>
      <w:r>
        <w:t xml:space="preserve">Poiché la terapia con </w:t>
      </w:r>
      <w:proofErr w:type="spellStart"/>
      <w:r>
        <w:t>Neupro</w:t>
      </w:r>
      <w:proofErr w:type="spellEnd"/>
      <w:r>
        <w:t xml:space="preserve"> viene iniziata con una dose bassa, che viene gradualmente aumentata, in base alla tollerabilità clinica al fine di ottenere un risultato terapeutico ottimale, non è necessario modificare la dose in base al sesso, al peso o all’età.</w:t>
      </w:r>
    </w:p>
    <w:p w14:paraId="4109B29A" w14:textId="77777777" w:rsidR="00101FA7" w:rsidRDefault="00101FA7"/>
    <w:p w14:paraId="2C159277" w14:textId="77777777" w:rsidR="00101FA7" w:rsidRDefault="00567F17">
      <w:pPr>
        <w:keepNext/>
        <w:rPr>
          <w:i/>
        </w:rPr>
      </w:pPr>
      <w:r>
        <w:rPr>
          <w:i/>
        </w:rPr>
        <w:t>Compromissione epatica e renale</w:t>
      </w:r>
    </w:p>
    <w:p w14:paraId="52A0B4DF" w14:textId="77777777" w:rsidR="00101FA7" w:rsidRDefault="00101FA7">
      <w:pPr>
        <w:keepNext/>
      </w:pPr>
    </w:p>
    <w:p w14:paraId="7A47C073" w14:textId="77777777" w:rsidR="00101FA7" w:rsidRDefault="00567F17">
      <w:r>
        <w:t xml:space="preserve">Nei pazienti con moderata compromissione epatica o con compromissione renale, da lieve a grave, non sono stati osservati aumenti significativi dei livelli plasmatici di </w:t>
      </w:r>
      <w:proofErr w:type="spellStart"/>
      <w:r>
        <w:t>rotigotina</w:t>
      </w:r>
      <w:proofErr w:type="spellEnd"/>
      <w:r>
        <w:t xml:space="preserve">. </w:t>
      </w:r>
      <w:proofErr w:type="spellStart"/>
      <w:r>
        <w:t>Neupro</w:t>
      </w:r>
      <w:proofErr w:type="spellEnd"/>
      <w:r>
        <w:t xml:space="preserve"> non è stato studiato nei pazienti con grave compromissione epatica.</w:t>
      </w:r>
    </w:p>
    <w:p w14:paraId="2DAEFC22" w14:textId="77777777" w:rsidR="00101FA7" w:rsidRDefault="00567F17">
      <w:pPr>
        <w:suppressAutoHyphens/>
        <w:rPr>
          <w:noProof/>
        </w:rPr>
      </w:pPr>
      <w:r>
        <w:rPr>
          <w:noProof/>
        </w:rPr>
        <w:t>I livelli plasmatici dei coniugati di rotigotina e dei suoi metaboliti dealchilati aumentano in presenza di compromissione della funzione renale. Tuttavia, è improbabile che tali metaboliti contribuiscano alla comparsa degli effetti clinici.</w:t>
      </w:r>
    </w:p>
    <w:p w14:paraId="2D0B5DAC" w14:textId="77777777" w:rsidR="00101FA7" w:rsidRDefault="00101FA7">
      <w:pPr>
        <w:suppressAutoHyphens/>
        <w:rPr>
          <w:noProof/>
        </w:rPr>
      </w:pPr>
    </w:p>
    <w:p w14:paraId="2815679A" w14:textId="77777777" w:rsidR="00101FA7" w:rsidRDefault="00567F17">
      <w:pPr>
        <w:keepNext/>
        <w:keepLines/>
        <w:suppressAutoHyphens/>
        <w:ind w:left="567" w:hanging="567"/>
        <w:rPr>
          <w:noProof/>
        </w:rPr>
      </w:pPr>
      <w:r>
        <w:rPr>
          <w:b/>
          <w:bCs/>
          <w:noProof/>
        </w:rPr>
        <w:t>5.3</w:t>
      </w:r>
      <w:r>
        <w:rPr>
          <w:b/>
          <w:bCs/>
          <w:noProof/>
        </w:rPr>
        <w:tab/>
        <w:t xml:space="preserve">Dati preclinici di sicurezza </w:t>
      </w:r>
    </w:p>
    <w:p w14:paraId="583449CC" w14:textId="77777777" w:rsidR="00101FA7" w:rsidRDefault="00101FA7">
      <w:pPr>
        <w:keepNext/>
        <w:keepLines/>
        <w:suppressAutoHyphens/>
        <w:rPr>
          <w:noProof/>
        </w:rPr>
      </w:pPr>
    </w:p>
    <w:p w14:paraId="6900028E" w14:textId="77777777" w:rsidR="00101FA7" w:rsidRDefault="00567F17">
      <w:r>
        <w:t xml:space="preserve">In studi di tossicità a dose ripetuta e a lungo termine, gli effetti principali erano associati alla farmacodinamica degli agonisti della dopamina e alla conseguente riduzione della secrezione di prolattina. </w:t>
      </w:r>
    </w:p>
    <w:p w14:paraId="406EED8F" w14:textId="77777777" w:rsidR="00101FA7" w:rsidRDefault="00567F17">
      <w:r>
        <w:t xml:space="preserve">Dopo una somministrazione singola di </w:t>
      </w:r>
      <w:proofErr w:type="spellStart"/>
      <w:r>
        <w:t>rotigotina</w:t>
      </w:r>
      <w:proofErr w:type="spellEnd"/>
      <w:r>
        <w:t>, nel ratto pigmentato e nella scimmia il legame con i tessuti contenenti melanina (cioè gli occhi) era evidente, ma regrediva lentamente nei 14 giorni del periodo di osservazione.</w:t>
      </w:r>
    </w:p>
    <w:p w14:paraId="7A9C56F8" w14:textId="77777777" w:rsidR="00101FA7" w:rsidRDefault="00567F17">
      <w:pPr>
        <w:rPr>
          <w:rFonts w:ascii="Times" w:hAnsi="Times"/>
          <w:lang w:eastAsia="de-DE"/>
        </w:rPr>
      </w:pPr>
      <w:r>
        <w:rPr>
          <w:lang w:eastAsia="de-DE"/>
        </w:rPr>
        <w:t>In uno studio di 3 mesi, condotto sui ratti albini, è stata osservata tramite microscopia a trasmissione una degenerazione retinica in seguito alla somministrazione di dosi equivalenti a 2,8 volte la dose massima raccomandata nell’uomo, calcolata in mg/m</w:t>
      </w:r>
      <w:r>
        <w:rPr>
          <w:vertAlign w:val="superscript"/>
          <w:lang w:eastAsia="de-DE"/>
        </w:rPr>
        <w:t>2</w:t>
      </w:r>
      <w:r>
        <w:rPr>
          <w:lang w:eastAsia="de-DE"/>
        </w:rPr>
        <w:t xml:space="preserve">. Gli effetti sono stati più pronunciati nei ratti femmine. Non sono stati condotti ulteriori studi al fine di valutare la patologia specifica. In nessuno degli studi tossicologici condotti e in nessuna delle specie animali impiegate è stata osservata una degenerazione retinica all'esame istopatologico routinario dell'occhio. </w:t>
      </w:r>
      <w:r>
        <w:rPr>
          <w:rFonts w:ascii="Times" w:hAnsi="Times"/>
          <w:lang w:eastAsia="de-DE"/>
        </w:rPr>
        <w:t>La rilevanza clinica di questi dati per l’uomo è ancora sconosciuta.</w:t>
      </w:r>
    </w:p>
    <w:p w14:paraId="5AC167FF" w14:textId="77777777" w:rsidR="00101FA7" w:rsidRDefault="00567F17">
      <w:r>
        <w:t>In uno studio di carcinogenesi, nei ratti maschi sono stati riscontrati tumori e iperplasia delle cellule di Leydig. La comparsa di tumori maligni è stata riscontrata prevalentemente nell'utero di femmine trattate con dosi medie e alte. Tali alterazioni rappresentano effetti ben noti degli agonisti della dopamina nel ratto in seguito a trattamento life-long e sono considerati non rilevanti per l’uomo.</w:t>
      </w:r>
    </w:p>
    <w:p w14:paraId="48BF7DE0" w14:textId="77777777" w:rsidR="00101FA7" w:rsidRDefault="00567F17">
      <w:r>
        <w:t xml:space="preserve">Gli effetti di </w:t>
      </w:r>
      <w:proofErr w:type="spellStart"/>
      <w:r>
        <w:t>rotigotina</w:t>
      </w:r>
      <w:proofErr w:type="spellEnd"/>
      <w:r>
        <w:t xml:space="preserve"> sulla riproduzione sono stati studiati nel ratto, nel coniglio e nel topo. </w:t>
      </w:r>
      <w:proofErr w:type="spellStart"/>
      <w:r>
        <w:t>Rotigotina</w:t>
      </w:r>
      <w:proofErr w:type="spellEnd"/>
      <w:r>
        <w:t xml:space="preserve"> si è dimostrata non teratogena in tutte e tre le specie, ma è risultata </w:t>
      </w:r>
      <w:proofErr w:type="spellStart"/>
      <w:r>
        <w:t>embriotossica</w:t>
      </w:r>
      <w:proofErr w:type="spellEnd"/>
      <w:r>
        <w:t xml:space="preserve"> nel ratto e nel topo in seguito a somministrazione di dosi tossiche per le femmine gravide. Nel ratto, </w:t>
      </w:r>
      <w:proofErr w:type="spellStart"/>
      <w:r>
        <w:t>rotigotina</w:t>
      </w:r>
      <w:proofErr w:type="spellEnd"/>
      <w:r>
        <w:t xml:space="preserve"> non ha avuto effetti sulla fertilità maschile, ma ha indotto una riduzione significativa della fertilità femminile nel ratto e nel topo a causa dei suoi effetti sui livelli di prolattina, che nei roditori sono particolarmente significativi.</w:t>
      </w:r>
    </w:p>
    <w:p w14:paraId="754CC4DA" w14:textId="77777777" w:rsidR="00101FA7" w:rsidRDefault="00101FA7"/>
    <w:p w14:paraId="1D28CE2B" w14:textId="77777777" w:rsidR="00101FA7" w:rsidRDefault="00567F17">
      <w:pPr>
        <w:rPr>
          <w:noProof/>
        </w:rPr>
      </w:pPr>
      <w:proofErr w:type="spellStart"/>
      <w:r>
        <w:rPr>
          <w:snapToGrid w:val="0"/>
        </w:rPr>
        <w:t>Rotigotina</w:t>
      </w:r>
      <w:proofErr w:type="spellEnd"/>
      <w:r>
        <w:rPr>
          <w:snapToGrid w:val="0"/>
        </w:rPr>
        <w:t xml:space="preserve"> non ha indotto mutazioni geniche nel test di Ames, ma ha mostrato effetti nel test </w:t>
      </w:r>
      <w:r>
        <w:rPr>
          <w:i/>
          <w:iCs/>
          <w:snapToGrid w:val="0"/>
        </w:rPr>
        <w:t xml:space="preserve">in vitro </w:t>
      </w:r>
      <w:r>
        <w:rPr>
          <w:iCs/>
          <w:snapToGrid w:val="0"/>
        </w:rPr>
        <w:t>sul linfoma</w:t>
      </w:r>
      <w:r>
        <w:rPr>
          <w:i/>
          <w:iCs/>
          <w:snapToGrid w:val="0"/>
        </w:rPr>
        <w:t xml:space="preserve"> </w:t>
      </w:r>
      <w:r>
        <w:rPr>
          <w:snapToGrid w:val="0"/>
        </w:rPr>
        <w:t>nel topo</w:t>
      </w:r>
      <w:r>
        <w:rPr>
          <w:iCs/>
          <w:snapToGrid w:val="0"/>
        </w:rPr>
        <w:t xml:space="preserve"> (</w:t>
      </w:r>
      <w:r>
        <w:rPr>
          <w:i/>
          <w:iCs/>
          <w:snapToGrid w:val="0"/>
        </w:rPr>
        <w:t xml:space="preserve">Mouse </w:t>
      </w:r>
      <w:proofErr w:type="spellStart"/>
      <w:r>
        <w:rPr>
          <w:i/>
          <w:iCs/>
          <w:snapToGrid w:val="0"/>
        </w:rPr>
        <w:t>Lymphoma</w:t>
      </w:r>
      <w:proofErr w:type="spellEnd"/>
      <w:r>
        <w:rPr>
          <w:i/>
          <w:iCs/>
          <w:snapToGrid w:val="0"/>
        </w:rPr>
        <w:t xml:space="preserve"> </w:t>
      </w:r>
      <w:proofErr w:type="spellStart"/>
      <w:r>
        <w:rPr>
          <w:i/>
          <w:iCs/>
          <w:snapToGrid w:val="0"/>
        </w:rPr>
        <w:t>Assay</w:t>
      </w:r>
      <w:proofErr w:type="spellEnd"/>
      <w:r>
        <w:rPr>
          <w:iCs/>
          <w:snapToGrid w:val="0"/>
        </w:rPr>
        <w:t>)</w:t>
      </w:r>
      <w:r>
        <w:rPr>
          <w:i/>
          <w:iCs/>
          <w:snapToGrid w:val="0"/>
        </w:rPr>
        <w:t xml:space="preserve"> </w:t>
      </w:r>
      <w:r>
        <w:rPr>
          <w:snapToGrid w:val="0"/>
        </w:rPr>
        <w:t>dopo attivazione metabolica ed effetti meno marcati senza attivazione metabolica.</w:t>
      </w:r>
      <w:r>
        <w:rPr>
          <w:i/>
          <w:iCs/>
          <w:snapToGrid w:val="0"/>
        </w:rPr>
        <w:t xml:space="preserve"> </w:t>
      </w:r>
      <w:r>
        <w:rPr>
          <w:snapToGrid w:val="0"/>
        </w:rPr>
        <w:t xml:space="preserve">Tale effetto mutageno è stato attribuito ad un effetto </w:t>
      </w:r>
      <w:proofErr w:type="spellStart"/>
      <w:r>
        <w:rPr>
          <w:snapToGrid w:val="0"/>
        </w:rPr>
        <w:t>clastogenico</w:t>
      </w:r>
      <w:proofErr w:type="spellEnd"/>
      <w:r>
        <w:rPr>
          <w:snapToGrid w:val="0"/>
        </w:rPr>
        <w:t xml:space="preserve"> di </w:t>
      </w:r>
      <w:proofErr w:type="spellStart"/>
      <w:r>
        <w:rPr>
          <w:snapToGrid w:val="0"/>
        </w:rPr>
        <w:t>rotigotina</w:t>
      </w:r>
      <w:proofErr w:type="spellEnd"/>
      <w:r>
        <w:rPr>
          <w:snapToGrid w:val="0"/>
        </w:rPr>
        <w:t xml:space="preserve">. Questo effetto non è stato confermato </w:t>
      </w:r>
      <w:r>
        <w:rPr>
          <w:i/>
          <w:iCs/>
          <w:snapToGrid w:val="0"/>
        </w:rPr>
        <w:t xml:space="preserve">in vivo </w:t>
      </w:r>
      <w:r>
        <w:rPr>
          <w:snapToGrid w:val="0"/>
        </w:rPr>
        <w:t>nel test del micronucleo nel topo</w:t>
      </w:r>
      <w:r>
        <w:rPr>
          <w:iCs/>
          <w:snapToGrid w:val="0"/>
        </w:rPr>
        <w:t xml:space="preserve"> (</w:t>
      </w:r>
      <w:r>
        <w:rPr>
          <w:i/>
          <w:iCs/>
          <w:snapToGrid w:val="0"/>
        </w:rPr>
        <w:t xml:space="preserve">Mouse </w:t>
      </w:r>
      <w:proofErr w:type="spellStart"/>
      <w:r>
        <w:rPr>
          <w:i/>
          <w:iCs/>
          <w:snapToGrid w:val="0"/>
        </w:rPr>
        <w:t>Micronucleus</w:t>
      </w:r>
      <w:proofErr w:type="spellEnd"/>
      <w:r>
        <w:rPr>
          <w:i/>
          <w:iCs/>
          <w:snapToGrid w:val="0"/>
        </w:rPr>
        <w:t xml:space="preserve"> Test</w:t>
      </w:r>
      <w:r>
        <w:rPr>
          <w:iCs/>
          <w:snapToGrid w:val="0"/>
        </w:rPr>
        <w:t>)</w:t>
      </w:r>
      <w:r>
        <w:rPr>
          <w:snapToGrid w:val="0"/>
        </w:rPr>
        <w:t xml:space="preserve"> e nel test della sintesi non programmata del DNA (</w:t>
      </w:r>
      <w:proofErr w:type="spellStart"/>
      <w:r>
        <w:rPr>
          <w:i/>
          <w:iCs/>
          <w:snapToGrid w:val="0"/>
        </w:rPr>
        <w:t>Unscheduled</w:t>
      </w:r>
      <w:proofErr w:type="spellEnd"/>
      <w:r>
        <w:rPr>
          <w:i/>
          <w:iCs/>
          <w:snapToGrid w:val="0"/>
        </w:rPr>
        <w:t xml:space="preserve"> DNA </w:t>
      </w:r>
      <w:proofErr w:type="spellStart"/>
      <w:r>
        <w:rPr>
          <w:i/>
          <w:iCs/>
          <w:snapToGrid w:val="0"/>
        </w:rPr>
        <w:t>Synthesis</w:t>
      </w:r>
      <w:proofErr w:type="spellEnd"/>
      <w:r>
        <w:rPr>
          <w:iCs/>
          <w:snapToGrid w:val="0"/>
        </w:rPr>
        <w:t>, UDS)</w:t>
      </w:r>
      <w:r>
        <w:rPr>
          <w:snapToGrid w:val="0"/>
        </w:rPr>
        <w:t xml:space="preserve"> nel ratto. Dal momento che si è dimostrato a grandi linee parallelo ad una riduzione relativa della crescita totale delle cellule, può essere correlato ad un effetto citotossico della sostanza. Pertanto, il significato di un singolo risultato positivo nel test mutagenico </w:t>
      </w:r>
      <w:r>
        <w:rPr>
          <w:i/>
          <w:iCs/>
          <w:snapToGrid w:val="0"/>
        </w:rPr>
        <w:t xml:space="preserve">in vitro </w:t>
      </w:r>
      <w:r>
        <w:rPr>
          <w:snapToGrid w:val="0"/>
        </w:rPr>
        <w:t>non è noto.</w:t>
      </w:r>
    </w:p>
    <w:p w14:paraId="4179FB8C" w14:textId="77777777" w:rsidR="00101FA7" w:rsidRDefault="00101FA7">
      <w:pPr>
        <w:pStyle w:val="Header"/>
        <w:widowControl/>
        <w:tabs>
          <w:tab w:val="clear" w:pos="567"/>
          <w:tab w:val="clear" w:pos="4153"/>
          <w:tab w:val="clear" w:pos="8306"/>
        </w:tabs>
        <w:suppressAutoHyphens/>
        <w:rPr>
          <w:rFonts w:ascii="Times New Roman" w:hAnsi="Times New Roman"/>
          <w:noProof/>
        </w:rPr>
      </w:pPr>
    </w:p>
    <w:p w14:paraId="7FB3FEF9" w14:textId="77777777" w:rsidR="00101FA7" w:rsidRDefault="00101FA7">
      <w:pPr>
        <w:suppressAutoHyphens/>
        <w:ind w:left="567" w:hanging="567"/>
        <w:rPr>
          <w:noProof/>
        </w:rPr>
      </w:pPr>
    </w:p>
    <w:p w14:paraId="3749A3D9" w14:textId="77777777" w:rsidR="00101FA7" w:rsidRDefault="00567F17">
      <w:pPr>
        <w:keepNext/>
        <w:keepLines/>
        <w:suppressAutoHyphens/>
        <w:ind w:left="567" w:hanging="567"/>
        <w:rPr>
          <w:noProof/>
        </w:rPr>
      </w:pPr>
      <w:r>
        <w:rPr>
          <w:b/>
          <w:bCs/>
          <w:noProof/>
        </w:rPr>
        <w:lastRenderedPageBreak/>
        <w:t>6.</w:t>
      </w:r>
      <w:r>
        <w:rPr>
          <w:b/>
          <w:bCs/>
          <w:noProof/>
        </w:rPr>
        <w:tab/>
        <w:t>INFORMAZIONI FARMACEUTICHE</w:t>
      </w:r>
    </w:p>
    <w:p w14:paraId="1F1F8C62" w14:textId="77777777" w:rsidR="00101FA7" w:rsidRDefault="00101FA7">
      <w:pPr>
        <w:keepNext/>
        <w:keepLines/>
        <w:suppressAutoHyphens/>
        <w:rPr>
          <w:noProof/>
        </w:rPr>
      </w:pPr>
    </w:p>
    <w:p w14:paraId="18594932" w14:textId="77777777" w:rsidR="00101FA7" w:rsidRDefault="00567F17">
      <w:pPr>
        <w:keepNext/>
        <w:keepLines/>
        <w:suppressAutoHyphens/>
        <w:ind w:left="567" w:hanging="567"/>
        <w:rPr>
          <w:b/>
          <w:bCs/>
          <w:noProof/>
        </w:rPr>
      </w:pPr>
      <w:r>
        <w:rPr>
          <w:b/>
          <w:bCs/>
          <w:noProof/>
        </w:rPr>
        <w:t>6.1</w:t>
      </w:r>
      <w:r>
        <w:rPr>
          <w:b/>
          <w:bCs/>
          <w:noProof/>
        </w:rPr>
        <w:tab/>
        <w:t>Elenco degli eccipienti</w:t>
      </w:r>
    </w:p>
    <w:p w14:paraId="3459C27B" w14:textId="77777777" w:rsidR="00101FA7" w:rsidRDefault="00101FA7">
      <w:pPr>
        <w:keepNext/>
        <w:keepLines/>
        <w:suppressAutoHyphens/>
        <w:ind w:left="567" w:hanging="567"/>
        <w:rPr>
          <w:b/>
          <w:bCs/>
          <w:noProof/>
        </w:rPr>
      </w:pPr>
    </w:p>
    <w:p w14:paraId="7286AED0" w14:textId="77777777" w:rsidR="00101FA7" w:rsidRDefault="00567F17">
      <w:pPr>
        <w:keepNext/>
        <w:keepLines/>
        <w:rPr>
          <w:iCs/>
          <w:u w:val="single"/>
        </w:rPr>
      </w:pPr>
      <w:r>
        <w:rPr>
          <w:iCs/>
          <w:u w:val="single"/>
        </w:rPr>
        <w:t>Strato di supporto</w:t>
      </w:r>
    </w:p>
    <w:p w14:paraId="33ED625E" w14:textId="77777777" w:rsidR="00101FA7" w:rsidRDefault="00101FA7">
      <w:pPr>
        <w:keepNext/>
        <w:keepLines/>
        <w:rPr>
          <w:iCs/>
          <w:u w:val="single"/>
        </w:rPr>
      </w:pPr>
    </w:p>
    <w:p w14:paraId="34E36CEB" w14:textId="77777777" w:rsidR="00101FA7" w:rsidRDefault="00567F17">
      <w:r>
        <w:t xml:space="preserve">Pellicola in poliestere rivestita di silicone e alluminio, </w:t>
      </w:r>
    </w:p>
    <w:p w14:paraId="13D632C3" w14:textId="19C37767" w:rsidR="00101FA7" w:rsidRDefault="00567F17">
      <w:r>
        <w:t xml:space="preserve">colorata con uno strato di pigmento (titanio diossido (E171), pigmento giallo </w:t>
      </w:r>
      <w:r w:rsidR="00283974">
        <w:t>13</w:t>
      </w:r>
      <w:r>
        <w:t>, pigmento rosso 166</w:t>
      </w:r>
      <w:r w:rsidR="00283974">
        <w:t>, pigmento giallo 12</w:t>
      </w:r>
      <w:r>
        <w:t>) e riportante una scritta (pigmento rosso 14</w:t>
      </w:r>
      <w:r w:rsidR="00283974">
        <w:t>6</w:t>
      </w:r>
      <w:r>
        <w:t xml:space="preserve">, pigmento giallo </w:t>
      </w:r>
      <w:r w:rsidR="00283974">
        <w:t>180</w:t>
      </w:r>
      <w:r>
        <w:t>, pigmento nero 7).</w:t>
      </w:r>
    </w:p>
    <w:p w14:paraId="1B662FF2" w14:textId="77777777" w:rsidR="00101FA7" w:rsidRDefault="00101FA7"/>
    <w:p w14:paraId="3A4A06DE" w14:textId="77777777" w:rsidR="00101FA7" w:rsidRDefault="00567F17">
      <w:pPr>
        <w:keepNext/>
        <w:rPr>
          <w:iCs/>
          <w:u w:val="single"/>
        </w:rPr>
      </w:pPr>
      <w:r>
        <w:rPr>
          <w:iCs/>
          <w:u w:val="single"/>
        </w:rPr>
        <w:t>Matrice autoadesiva</w:t>
      </w:r>
    </w:p>
    <w:p w14:paraId="44F65614" w14:textId="77777777" w:rsidR="00101FA7" w:rsidRDefault="00101FA7">
      <w:pPr>
        <w:keepNext/>
        <w:rPr>
          <w:iCs/>
          <w:u w:val="single"/>
        </w:rPr>
      </w:pPr>
    </w:p>
    <w:p w14:paraId="39511887" w14:textId="77777777" w:rsidR="00101FA7" w:rsidRDefault="00567F17">
      <w:r>
        <w:t>Poli(</w:t>
      </w:r>
      <w:proofErr w:type="spellStart"/>
      <w:r>
        <w:t>dimetilsilossano</w:t>
      </w:r>
      <w:proofErr w:type="spellEnd"/>
      <w:r>
        <w:t xml:space="preserve">, </w:t>
      </w:r>
      <w:proofErr w:type="spellStart"/>
      <w:r>
        <w:t>trimetilsilil</w:t>
      </w:r>
      <w:proofErr w:type="spellEnd"/>
      <w:r>
        <w:t xml:space="preserve"> silicato)-copolimerizzato,</w:t>
      </w:r>
    </w:p>
    <w:p w14:paraId="7726D605" w14:textId="77777777" w:rsidR="00101FA7" w:rsidRDefault="00567F17">
      <w:proofErr w:type="spellStart"/>
      <w:r>
        <w:t>Povidone</w:t>
      </w:r>
      <w:proofErr w:type="spellEnd"/>
      <w:r>
        <w:t xml:space="preserve"> K90,</w:t>
      </w:r>
    </w:p>
    <w:p w14:paraId="27ED7BFF" w14:textId="77777777" w:rsidR="00101FA7" w:rsidRDefault="00567F17">
      <w:pPr>
        <w:pStyle w:val="Header"/>
        <w:widowControl/>
        <w:tabs>
          <w:tab w:val="clear" w:pos="567"/>
          <w:tab w:val="clear" w:pos="4153"/>
          <w:tab w:val="clear" w:pos="8306"/>
        </w:tabs>
        <w:rPr>
          <w:rFonts w:ascii="Times New Roman" w:hAnsi="Times New Roman"/>
        </w:rPr>
      </w:pPr>
      <w:r>
        <w:rPr>
          <w:rFonts w:ascii="Times New Roman" w:hAnsi="Times New Roman"/>
        </w:rPr>
        <w:t>sodio metabisolfito (E223),</w:t>
      </w:r>
    </w:p>
    <w:p w14:paraId="5CBABAFB" w14:textId="77777777" w:rsidR="00101FA7" w:rsidRDefault="00567F17">
      <w:proofErr w:type="spellStart"/>
      <w:r>
        <w:t>ascorbile</w:t>
      </w:r>
      <w:proofErr w:type="spellEnd"/>
      <w:r>
        <w:t xml:space="preserve"> palmitato (E304) e</w:t>
      </w:r>
    </w:p>
    <w:p w14:paraId="02A404C1" w14:textId="77777777" w:rsidR="00101FA7" w:rsidRDefault="00567F17">
      <w:r>
        <w:t>DL</w:t>
      </w:r>
      <w:r>
        <w:noBreakHyphen/>
        <w:t>α</w:t>
      </w:r>
      <w:r>
        <w:noBreakHyphen/>
        <w:t>tocoferolo (E307).</w:t>
      </w:r>
    </w:p>
    <w:p w14:paraId="69572439" w14:textId="77777777" w:rsidR="00101FA7" w:rsidRDefault="00101FA7"/>
    <w:p w14:paraId="4F157CD2" w14:textId="77777777" w:rsidR="00101FA7" w:rsidRDefault="00567F17">
      <w:pPr>
        <w:keepNext/>
        <w:rPr>
          <w:iCs/>
          <w:u w:val="single"/>
        </w:rPr>
      </w:pPr>
      <w:r>
        <w:rPr>
          <w:iCs/>
          <w:u w:val="single"/>
        </w:rPr>
        <w:t>Strato protettivo</w:t>
      </w:r>
    </w:p>
    <w:p w14:paraId="0662542B" w14:textId="77777777" w:rsidR="00101FA7" w:rsidRDefault="00101FA7">
      <w:pPr>
        <w:keepNext/>
        <w:rPr>
          <w:iCs/>
          <w:u w:val="single"/>
        </w:rPr>
      </w:pPr>
    </w:p>
    <w:p w14:paraId="05439ADD" w14:textId="77777777" w:rsidR="00101FA7" w:rsidRDefault="00567F17">
      <w:pPr>
        <w:suppressAutoHyphens/>
        <w:ind w:left="567" w:hanging="567"/>
        <w:rPr>
          <w:noProof/>
        </w:rPr>
      </w:pPr>
      <w:r>
        <w:t>Pellicola in poliestere rivestita con fluoropolimero trasparente.</w:t>
      </w:r>
    </w:p>
    <w:p w14:paraId="0D98CE54" w14:textId="77777777" w:rsidR="00101FA7" w:rsidRDefault="00101FA7">
      <w:pPr>
        <w:suppressAutoHyphens/>
        <w:rPr>
          <w:noProof/>
        </w:rPr>
      </w:pPr>
    </w:p>
    <w:p w14:paraId="3A302F47" w14:textId="77777777" w:rsidR="00101FA7" w:rsidRDefault="00567F17">
      <w:pPr>
        <w:keepNext/>
        <w:keepLines/>
        <w:suppressAutoHyphens/>
        <w:ind w:left="567" w:hanging="567"/>
        <w:rPr>
          <w:noProof/>
        </w:rPr>
      </w:pPr>
      <w:r>
        <w:rPr>
          <w:b/>
          <w:bCs/>
          <w:noProof/>
        </w:rPr>
        <w:t>6.2</w:t>
      </w:r>
      <w:r>
        <w:rPr>
          <w:b/>
          <w:bCs/>
          <w:noProof/>
        </w:rPr>
        <w:tab/>
        <w:t>Incompatibilità</w:t>
      </w:r>
    </w:p>
    <w:p w14:paraId="65928A90" w14:textId="77777777" w:rsidR="00101FA7" w:rsidRDefault="00101FA7">
      <w:pPr>
        <w:keepNext/>
        <w:keepLines/>
        <w:suppressAutoHyphens/>
        <w:rPr>
          <w:noProof/>
        </w:rPr>
      </w:pPr>
    </w:p>
    <w:p w14:paraId="41DA9300" w14:textId="77777777" w:rsidR="00101FA7" w:rsidRDefault="00567F17">
      <w:pPr>
        <w:suppressAutoHyphens/>
        <w:rPr>
          <w:noProof/>
        </w:rPr>
      </w:pPr>
      <w:r>
        <w:rPr>
          <w:noProof/>
        </w:rPr>
        <w:t>Non pertinente.</w:t>
      </w:r>
    </w:p>
    <w:p w14:paraId="794634EC" w14:textId="77777777" w:rsidR="00101FA7" w:rsidRDefault="00101FA7">
      <w:pPr>
        <w:suppressAutoHyphens/>
        <w:rPr>
          <w:noProof/>
        </w:rPr>
      </w:pPr>
    </w:p>
    <w:p w14:paraId="15693E58" w14:textId="77777777" w:rsidR="00101FA7" w:rsidRDefault="00567F17">
      <w:pPr>
        <w:keepNext/>
        <w:keepLines/>
        <w:suppressAutoHyphens/>
        <w:ind w:left="567" w:hanging="567"/>
        <w:rPr>
          <w:noProof/>
        </w:rPr>
      </w:pPr>
      <w:r>
        <w:rPr>
          <w:b/>
          <w:bCs/>
          <w:noProof/>
        </w:rPr>
        <w:t>6.3</w:t>
      </w:r>
      <w:r>
        <w:rPr>
          <w:b/>
          <w:bCs/>
          <w:noProof/>
        </w:rPr>
        <w:tab/>
        <w:t>Periodo di validità</w:t>
      </w:r>
    </w:p>
    <w:p w14:paraId="01896C25" w14:textId="77777777" w:rsidR="00101FA7" w:rsidRDefault="00101FA7">
      <w:pPr>
        <w:keepNext/>
        <w:keepLines/>
        <w:suppressAutoHyphens/>
        <w:rPr>
          <w:noProof/>
        </w:rPr>
      </w:pPr>
    </w:p>
    <w:p w14:paraId="1006876F" w14:textId="77777777" w:rsidR="00101FA7" w:rsidRDefault="00567F17">
      <w:pPr>
        <w:suppressAutoHyphens/>
        <w:rPr>
          <w:noProof/>
        </w:rPr>
      </w:pPr>
      <w:r>
        <w:rPr>
          <w:noProof/>
        </w:rPr>
        <w:t>30 mesi.</w:t>
      </w:r>
    </w:p>
    <w:p w14:paraId="65866572" w14:textId="77777777" w:rsidR="00101FA7" w:rsidRDefault="00101FA7">
      <w:pPr>
        <w:suppressAutoHyphens/>
        <w:jc w:val="both"/>
        <w:rPr>
          <w:noProof/>
        </w:rPr>
      </w:pPr>
    </w:p>
    <w:p w14:paraId="6FEEADA0" w14:textId="77777777" w:rsidR="00101FA7" w:rsidRDefault="00567F17">
      <w:pPr>
        <w:keepNext/>
        <w:keepLines/>
        <w:suppressAutoHyphens/>
        <w:ind w:left="567" w:hanging="567"/>
        <w:rPr>
          <w:noProof/>
        </w:rPr>
      </w:pPr>
      <w:r>
        <w:rPr>
          <w:b/>
          <w:bCs/>
          <w:noProof/>
        </w:rPr>
        <w:t>6.4</w:t>
      </w:r>
      <w:r>
        <w:rPr>
          <w:b/>
          <w:bCs/>
          <w:noProof/>
        </w:rPr>
        <w:tab/>
        <w:t>Precauzioni particolari per la conservazione</w:t>
      </w:r>
    </w:p>
    <w:p w14:paraId="3287C82A" w14:textId="77777777" w:rsidR="00101FA7" w:rsidRDefault="00101FA7">
      <w:pPr>
        <w:keepNext/>
        <w:keepLines/>
        <w:rPr>
          <w:noProof/>
        </w:rPr>
      </w:pPr>
    </w:p>
    <w:p w14:paraId="1E16C29C" w14:textId="77777777" w:rsidR="00101FA7" w:rsidRDefault="00567F17">
      <w:r>
        <w:rPr>
          <w:noProof/>
        </w:rPr>
        <w:t>Non conservare a temperatura superiore ai 30°C</w:t>
      </w:r>
      <w:r>
        <w:t>.</w:t>
      </w:r>
    </w:p>
    <w:p w14:paraId="6A349BDB" w14:textId="77777777" w:rsidR="00101FA7" w:rsidRDefault="00101FA7">
      <w:pPr>
        <w:rPr>
          <w:b/>
          <w:bCs/>
          <w:noProof/>
        </w:rPr>
      </w:pPr>
    </w:p>
    <w:p w14:paraId="7F4C21CE" w14:textId="77777777" w:rsidR="00101FA7" w:rsidRDefault="00567F17">
      <w:pPr>
        <w:suppressAutoHyphens/>
        <w:ind w:left="567" w:hanging="567"/>
        <w:rPr>
          <w:noProof/>
        </w:rPr>
      </w:pPr>
      <w:r>
        <w:rPr>
          <w:b/>
          <w:bCs/>
          <w:noProof/>
        </w:rPr>
        <w:t>6.5</w:t>
      </w:r>
      <w:r>
        <w:rPr>
          <w:b/>
          <w:bCs/>
          <w:noProof/>
        </w:rPr>
        <w:tab/>
        <w:t>Natura e contenuto del contenitore</w:t>
      </w:r>
    </w:p>
    <w:p w14:paraId="26B9E8B4" w14:textId="77777777" w:rsidR="00101FA7" w:rsidRDefault="00101FA7">
      <w:pPr>
        <w:suppressAutoHyphens/>
        <w:rPr>
          <w:noProof/>
        </w:rPr>
      </w:pPr>
    </w:p>
    <w:p w14:paraId="45210773" w14:textId="5D2727B9" w:rsidR="00101FA7" w:rsidRDefault="00567F17">
      <w:r>
        <w:t>Bustina a strappo in scatola: un lato è costituito da un copolimero di etilene (strato interno), una pellicola di alluminio, una pellicola in polietilene a bassa densità e carta; l’altro lato è costituito da polietilene (strato interno), alluminio, copolimero di etilene e carta.</w:t>
      </w:r>
    </w:p>
    <w:p w14:paraId="1F279A40" w14:textId="77777777" w:rsidR="00101FA7" w:rsidRDefault="00101FA7">
      <w:pPr>
        <w:suppressAutoHyphens/>
      </w:pPr>
    </w:p>
    <w:p w14:paraId="4D554A10" w14:textId="77777777" w:rsidR="00101FA7" w:rsidRDefault="00567F17">
      <w:pPr>
        <w:suppressAutoHyphens/>
        <w:rPr>
          <w:noProof/>
        </w:rPr>
      </w:pPr>
      <w:r>
        <w:t>La confezione di inizio trattamento contiene 28 cerotti transdermici in 4 scatole contenenti 7 cerotti da 2 mg, 4 mg, 6 mg e 8 mg ciascuno, sigillati in bustina singola.</w:t>
      </w:r>
    </w:p>
    <w:p w14:paraId="5C072639" w14:textId="77777777" w:rsidR="00101FA7" w:rsidRDefault="00101FA7">
      <w:pPr>
        <w:suppressAutoHyphens/>
        <w:rPr>
          <w:noProof/>
        </w:rPr>
      </w:pPr>
    </w:p>
    <w:p w14:paraId="19522D74" w14:textId="77777777" w:rsidR="00101FA7" w:rsidRDefault="00567F17">
      <w:pPr>
        <w:suppressAutoHyphens/>
        <w:ind w:left="567" w:hanging="567"/>
        <w:rPr>
          <w:noProof/>
        </w:rPr>
      </w:pPr>
      <w:r>
        <w:rPr>
          <w:b/>
          <w:bCs/>
          <w:noProof/>
        </w:rPr>
        <w:t>6.6</w:t>
      </w:r>
      <w:r>
        <w:rPr>
          <w:b/>
          <w:bCs/>
          <w:noProof/>
        </w:rPr>
        <w:tab/>
        <w:t>Precauzioni particolari per lo smaltimento</w:t>
      </w:r>
    </w:p>
    <w:p w14:paraId="00A67F54" w14:textId="77777777" w:rsidR="00101FA7" w:rsidRDefault="00101FA7"/>
    <w:p w14:paraId="0E6F783C" w14:textId="77777777" w:rsidR="00101FA7" w:rsidRDefault="00567F17">
      <w:pPr>
        <w:suppressAutoHyphens/>
      </w:pPr>
      <w:r>
        <w:t>Dopo l’uso il cerotto contiene ancora il principio attivo. Dopo la rimozione piegare il cerotto a metà, con lo strato adesivo rivolto verso l’interno, in modo da non esporre la matrice, quindi riporlo nella bustina originale e smaltirlo. Ogni cerotto utilizzato o non utilizzato deve essere smaltito in conformità alla normativa locale vigente o reso alla farmacia.</w:t>
      </w:r>
    </w:p>
    <w:p w14:paraId="65644A8C" w14:textId="77777777" w:rsidR="00101FA7" w:rsidRDefault="00101FA7">
      <w:pPr>
        <w:suppressAutoHyphens/>
      </w:pPr>
    </w:p>
    <w:p w14:paraId="538CBD67" w14:textId="77777777" w:rsidR="00101FA7" w:rsidRDefault="00101FA7">
      <w:pPr>
        <w:suppressAutoHyphens/>
        <w:rPr>
          <w:noProof/>
        </w:rPr>
      </w:pPr>
    </w:p>
    <w:p w14:paraId="594B0729" w14:textId="77777777" w:rsidR="00101FA7" w:rsidRDefault="00567F17">
      <w:pPr>
        <w:suppressAutoHyphens/>
        <w:ind w:left="567" w:hanging="567"/>
        <w:rPr>
          <w:noProof/>
        </w:rPr>
      </w:pPr>
      <w:r>
        <w:rPr>
          <w:b/>
          <w:bCs/>
          <w:noProof/>
        </w:rPr>
        <w:t>7.</w:t>
      </w:r>
      <w:r>
        <w:rPr>
          <w:b/>
          <w:bCs/>
          <w:noProof/>
        </w:rPr>
        <w:tab/>
        <w:t>TITOLARE DELL'AUTORIZZAZIONE ALL'IMMISSIONE IN COMMERCIO</w:t>
      </w:r>
    </w:p>
    <w:p w14:paraId="2E5E9B91" w14:textId="77777777" w:rsidR="00101FA7" w:rsidRDefault="00101FA7">
      <w:pPr>
        <w:suppressAutoHyphens/>
        <w:rPr>
          <w:noProof/>
        </w:rPr>
      </w:pPr>
    </w:p>
    <w:p w14:paraId="7E82E430" w14:textId="77777777" w:rsidR="00101FA7" w:rsidRDefault="00567F17">
      <w:pPr>
        <w:numPr>
          <w:ilvl w:val="12"/>
          <w:numId w:val="0"/>
        </w:numPr>
        <w:ind w:right="-2"/>
      </w:pPr>
      <w:r>
        <w:t>UCB Pharma S.A.</w:t>
      </w:r>
    </w:p>
    <w:p w14:paraId="7E78EF75" w14:textId="77777777" w:rsidR="00101FA7" w:rsidRDefault="00567F17">
      <w:pPr>
        <w:numPr>
          <w:ilvl w:val="12"/>
          <w:numId w:val="0"/>
        </w:numPr>
        <w:ind w:right="-2"/>
        <w:rPr>
          <w:lang w:val="fr-FR"/>
        </w:rPr>
      </w:pPr>
      <w:r>
        <w:rPr>
          <w:lang w:val="fr-FR"/>
        </w:rPr>
        <w:t>Allée de la Recherche 60</w:t>
      </w:r>
    </w:p>
    <w:p w14:paraId="00875C9C" w14:textId="77777777" w:rsidR="00101FA7" w:rsidRDefault="00567F17">
      <w:pPr>
        <w:numPr>
          <w:ilvl w:val="12"/>
          <w:numId w:val="0"/>
        </w:numPr>
        <w:tabs>
          <w:tab w:val="left" w:pos="0"/>
        </w:tabs>
        <w:ind w:right="-2"/>
        <w:rPr>
          <w:lang w:val="pt-BR"/>
        </w:rPr>
      </w:pPr>
      <w:r>
        <w:rPr>
          <w:lang w:val="pt-BR"/>
        </w:rPr>
        <w:t>B-1070 Bruxelles</w:t>
      </w:r>
    </w:p>
    <w:p w14:paraId="63F87EF2" w14:textId="77777777" w:rsidR="00101FA7" w:rsidRDefault="00567F17">
      <w:r>
        <w:lastRenderedPageBreak/>
        <w:t>Belgio</w:t>
      </w:r>
    </w:p>
    <w:p w14:paraId="4F2B058C" w14:textId="77777777" w:rsidR="00101FA7" w:rsidRDefault="00101FA7">
      <w:pPr>
        <w:suppressAutoHyphens/>
        <w:rPr>
          <w:noProof/>
        </w:rPr>
      </w:pPr>
    </w:p>
    <w:p w14:paraId="4080A5EC" w14:textId="77777777" w:rsidR="00101FA7" w:rsidRDefault="00101FA7">
      <w:pPr>
        <w:suppressAutoHyphens/>
        <w:rPr>
          <w:noProof/>
        </w:rPr>
      </w:pPr>
    </w:p>
    <w:p w14:paraId="226A3550" w14:textId="77777777" w:rsidR="00101FA7" w:rsidRDefault="00567F17">
      <w:pPr>
        <w:suppressAutoHyphens/>
        <w:ind w:left="567" w:hanging="567"/>
        <w:rPr>
          <w:noProof/>
        </w:rPr>
      </w:pPr>
      <w:r>
        <w:rPr>
          <w:b/>
          <w:bCs/>
          <w:noProof/>
        </w:rPr>
        <w:t>8.</w:t>
      </w:r>
      <w:r>
        <w:rPr>
          <w:b/>
          <w:bCs/>
          <w:noProof/>
        </w:rPr>
        <w:tab/>
        <w:t>NUMERO(I) DELL’AUTORIZZAZIONE ALL’IMMISSIONE IN COMMERCIO</w:t>
      </w:r>
    </w:p>
    <w:p w14:paraId="5F8C0B16" w14:textId="77777777" w:rsidR="00101FA7" w:rsidRDefault="00101FA7">
      <w:pPr>
        <w:suppressAutoHyphens/>
        <w:rPr>
          <w:noProof/>
        </w:rPr>
      </w:pPr>
    </w:p>
    <w:p w14:paraId="1A9240B5" w14:textId="77777777" w:rsidR="00101FA7" w:rsidRDefault="00567F17">
      <w:pPr>
        <w:autoSpaceDE w:val="0"/>
        <w:autoSpaceDN w:val="0"/>
        <w:adjustRightInd w:val="0"/>
        <w:rPr>
          <w:rFonts w:eastAsia="SimSun"/>
          <w:lang w:eastAsia="zh-CN"/>
        </w:rPr>
      </w:pPr>
      <w:r>
        <w:rPr>
          <w:rFonts w:eastAsia="SimSun"/>
          <w:lang w:eastAsia="zh-CN"/>
        </w:rPr>
        <w:t>EU/1/05/331/0013</w:t>
      </w:r>
    </w:p>
    <w:p w14:paraId="77C920F0" w14:textId="77777777" w:rsidR="00101FA7" w:rsidRDefault="00101FA7">
      <w:pPr>
        <w:suppressAutoHyphens/>
        <w:rPr>
          <w:noProof/>
        </w:rPr>
      </w:pPr>
    </w:p>
    <w:p w14:paraId="7A019870" w14:textId="77777777" w:rsidR="00101FA7" w:rsidRDefault="00101FA7">
      <w:pPr>
        <w:pStyle w:val="Header"/>
        <w:widowControl/>
        <w:tabs>
          <w:tab w:val="clear" w:pos="567"/>
          <w:tab w:val="clear" w:pos="4153"/>
          <w:tab w:val="clear" w:pos="8306"/>
        </w:tabs>
        <w:suppressAutoHyphens/>
        <w:rPr>
          <w:rFonts w:ascii="Times New Roman" w:hAnsi="Times New Roman"/>
          <w:noProof/>
        </w:rPr>
      </w:pPr>
    </w:p>
    <w:p w14:paraId="2A41E744" w14:textId="77777777" w:rsidR="00101FA7" w:rsidRDefault="00567F17">
      <w:pPr>
        <w:suppressAutoHyphens/>
        <w:ind w:left="567" w:hanging="567"/>
        <w:rPr>
          <w:noProof/>
        </w:rPr>
      </w:pPr>
      <w:r>
        <w:rPr>
          <w:b/>
          <w:bCs/>
          <w:noProof/>
        </w:rPr>
        <w:t>9.</w:t>
      </w:r>
      <w:r>
        <w:rPr>
          <w:b/>
          <w:bCs/>
          <w:noProof/>
        </w:rPr>
        <w:tab/>
        <w:t>DATA DELLA PRIMA AUTORIZZAZIONE/RINNOVO DELL’AUTORIZZAZIONE</w:t>
      </w:r>
    </w:p>
    <w:p w14:paraId="3D51E8CE" w14:textId="77777777" w:rsidR="00101FA7" w:rsidRDefault="00101FA7">
      <w:pPr>
        <w:suppressAutoHyphens/>
        <w:rPr>
          <w:noProof/>
        </w:rPr>
      </w:pPr>
    </w:p>
    <w:p w14:paraId="0A5CFD28" w14:textId="77777777" w:rsidR="00101FA7" w:rsidRDefault="00567F17">
      <w:pPr>
        <w:rPr>
          <w:noProof/>
        </w:rPr>
      </w:pPr>
      <w:r>
        <w:rPr>
          <w:noProof/>
        </w:rPr>
        <w:t>Data della prima autorizzazione: 15 Febbraio 2006</w:t>
      </w:r>
    </w:p>
    <w:p w14:paraId="2C68A499" w14:textId="77777777" w:rsidR="00101FA7" w:rsidRDefault="00567F17">
      <w:pPr>
        <w:rPr>
          <w:noProof/>
        </w:rPr>
      </w:pPr>
      <w:r>
        <w:rPr>
          <w:noProof/>
        </w:rPr>
        <w:t>Data dell’ultimo rinnovo: 22 Gennaio 2016</w:t>
      </w:r>
    </w:p>
    <w:p w14:paraId="457F5CD8" w14:textId="77777777" w:rsidR="00101FA7" w:rsidRDefault="00101FA7">
      <w:pPr>
        <w:suppressAutoHyphens/>
        <w:rPr>
          <w:noProof/>
        </w:rPr>
      </w:pPr>
    </w:p>
    <w:p w14:paraId="4219AD73" w14:textId="77777777" w:rsidR="00101FA7" w:rsidRDefault="00101FA7">
      <w:pPr>
        <w:suppressAutoHyphens/>
        <w:rPr>
          <w:noProof/>
        </w:rPr>
      </w:pPr>
    </w:p>
    <w:p w14:paraId="6E1FEC97" w14:textId="77777777" w:rsidR="00101FA7" w:rsidRDefault="00567F17">
      <w:pPr>
        <w:keepNext/>
        <w:suppressAutoHyphens/>
        <w:rPr>
          <w:noProof/>
        </w:rPr>
      </w:pPr>
      <w:r>
        <w:rPr>
          <w:b/>
          <w:bCs/>
          <w:noProof/>
        </w:rPr>
        <w:t>10.</w:t>
      </w:r>
      <w:r>
        <w:rPr>
          <w:b/>
          <w:bCs/>
          <w:noProof/>
        </w:rPr>
        <w:tab/>
        <w:t>DATA DI REVISIONE DEL TESTO</w:t>
      </w:r>
    </w:p>
    <w:p w14:paraId="59C45890" w14:textId="77777777" w:rsidR="00101FA7" w:rsidRDefault="00101FA7">
      <w:pPr>
        <w:keepNext/>
        <w:tabs>
          <w:tab w:val="left" w:pos="567"/>
        </w:tabs>
        <w:rPr>
          <w:szCs w:val="20"/>
        </w:rPr>
      </w:pPr>
    </w:p>
    <w:p w14:paraId="5C8661F4" w14:textId="77777777" w:rsidR="00101FA7" w:rsidRDefault="00567F17">
      <w:pPr>
        <w:keepNext/>
        <w:tabs>
          <w:tab w:val="left" w:pos="567"/>
        </w:tabs>
        <w:rPr>
          <w:szCs w:val="20"/>
        </w:rPr>
      </w:pPr>
      <w:r>
        <w:rPr>
          <w:szCs w:val="20"/>
        </w:rPr>
        <w:t>{MM/AAAA}</w:t>
      </w:r>
    </w:p>
    <w:p w14:paraId="2A68BF15" w14:textId="77777777" w:rsidR="00101FA7" w:rsidRDefault="00101FA7">
      <w:pPr>
        <w:keepNext/>
        <w:tabs>
          <w:tab w:val="left" w:pos="567"/>
        </w:tabs>
        <w:rPr>
          <w:szCs w:val="20"/>
        </w:rPr>
      </w:pPr>
    </w:p>
    <w:p w14:paraId="0F77629F" w14:textId="422BC3BE" w:rsidR="00101FA7" w:rsidRDefault="00567F17">
      <w:pPr>
        <w:suppressAutoHyphens/>
        <w:rPr>
          <w:noProof/>
        </w:rPr>
      </w:pPr>
      <w:r>
        <w:rPr>
          <w:noProof/>
        </w:rPr>
        <w:t xml:space="preserve">Informazioni più dettagliate su questo medicinale sono disponibili sul sito web dell’Agenzia europea </w:t>
      </w:r>
      <w:r w:rsidR="004E6552">
        <w:rPr>
          <w:noProof/>
        </w:rPr>
        <w:t>per i</w:t>
      </w:r>
      <w:r>
        <w:rPr>
          <w:noProof/>
        </w:rPr>
        <w:t xml:space="preserve"> medicinali http</w:t>
      </w:r>
      <w:r w:rsidR="007E4868">
        <w:rPr>
          <w:noProof/>
        </w:rPr>
        <w:t>s</w:t>
      </w:r>
      <w:r>
        <w:rPr>
          <w:noProof/>
        </w:rPr>
        <w:t>://www.ema.europa.eu.</w:t>
      </w:r>
    </w:p>
    <w:p w14:paraId="720F2701" w14:textId="77777777" w:rsidR="00101FA7" w:rsidRDefault="00101FA7">
      <w:pPr>
        <w:rPr>
          <w:noProof/>
        </w:rPr>
      </w:pPr>
    </w:p>
    <w:p w14:paraId="4A5848E0" w14:textId="77777777" w:rsidR="00101FA7" w:rsidRDefault="00567F17">
      <w:pPr>
        <w:suppressAutoHyphens/>
        <w:rPr>
          <w:noProof/>
        </w:rPr>
      </w:pPr>
      <w:r>
        <w:rPr>
          <w:noProof/>
        </w:rPr>
        <w:br w:type="page"/>
      </w:r>
    </w:p>
    <w:p w14:paraId="37F0886D" w14:textId="77777777" w:rsidR="00101FA7" w:rsidRDefault="00101FA7">
      <w:pPr>
        <w:suppressAutoHyphens/>
        <w:rPr>
          <w:noProof/>
        </w:rPr>
      </w:pPr>
    </w:p>
    <w:p w14:paraId="21AE8947" w14:textId="77777777" w:rsidR="00101FA7" w:rsidRDefault="00101FA7">
      <w:pPr>
        <w:suppressAutoHyphens/>
        <w:rPr>
          <w:noProof/>
        </w:rPr>
      </w:pPr>
    </w:p>
    <w:p w14:paraId="3FD52DCD" w14:textId="77777777" w:rsidR="00101FA7" w:rsidRDefault="00101FA7">
      <w:pPr>
        <w:suppressAutoHyphens/>
        <w:rPr>
          <w:noProof/>
        </w:rPr>
      </w:pPr>
    </w:p>
    <w:p w14:paraId="704AF679" w14:textId="77777777" w:rsidR="00101FA7" w:rsidRDefault="00101FA7">
      <w:pPr>
        <w:suppressAutoHyphens/>
        <w:rPr>
          <w:noProof/>
        </w:rPr>
      </w:pPr>
    </w:p>
    <w:p w14:paraId="06DE7A78" w14:textId="77777777" w:rsidR="00101FA7" w:rsidRDefault="00101FA7">
      <w:pPr>
        <w:suppressAutoHyphens/>
        <w:rPr>
          <w:noProof/>
        </w:rPr>
      </w:pPr>
    </w:p>
    <w:p w14:paraId="200D0079" w14:textId="77777777" w:rsidR="00101FA7" w:rsidRDefault="00101FA7">
      <w:pPr>
        <w:suppressAutoHyphens/>
        <w:rPr>
          <w:noProof/>
        </w:rPr>
      </w:pPr>
    </w:p>
    <w:p w14:paraId="2DD7E23F" w14:textId="77777777" w:rsidR="00101FA7" w:rsidRDefault="00101FA7">
      <w:pPr>
        <w:suppressAutoHyphens/>
        <w:rPr>
          <w:noProof/>
        </w:rPr>
      </w:pPr>
    </w:p>
    <w:p w14:paraId="4E0F5EE1" w14:textId="77777777" w:rsidR="00101FA7" w:rsidRDefault="00101FA7">
      <w:pPr>
        <w:suppressAutoHyphens/>
        <w:rPr>
          <w:noProof/>
        </w:rPr>
      </w:pPr>
    </w:p>
    <w:p w14:paraId="3EB7CF54" w14:textId="77777777" w:rsidR="00101FA7" w:rsidRDefault="00101FA7">
      <w:pPr>
        <w:suppressAutoHyphens/>
        <w:rPr>
          <w:noProof/>
        </w:rPr>
      </w:pPr>
    </w:p>
    <w:p w14:paraId="2C99B171" w14:textId="77777777" w:rsidR="00101FA7" w:rsidRDefault="00101FA7">
      <w:pPr>
        <w:suppressAutoHyphens/>
        <w:rPr>
          <w:noProof/>
        </w:rPr>
      </w:pPr>
    </w:p>
    <w:p w14:paraId="1F39136B" w14:textId="77777777" w:rsidR="00101FA7" w:rsidRDefault="00101FA7">
      <w:pPr>
        <w:suppressAutoHyphens/>
        <w:rPr>
          <w:noProof/>
        </w:rPr>
      </w:pPr>
    </w:p>
    <w:p w14:paraId="6BAAC1C4" w14:textId="77777777" w:rsidR="00101FA7" w:rsidRDefault="00101FA7">
      <w:pPr>
        <w:suppressAutoHyphens/>
        <w:rPr>
          <w:noProof/>
        </w:rPr>
      </w:pPr>
    </w:p>
    <w:p w14:paraId="10D86A80" w14:textId="77777777" w:rsidR="00101FA7" w:rsidRDefault="00101FA7">
      <w:pPr>
        <w:suppressAutoHyphens/>
        <w:rPr>
          <w:noProof/>
        </w:rPr>
      </w:pPr>
    </w:p>
    <w:p w14:paraId="597A725C" w14:textId="77777777" w:rsidR="00101FA7" w:rsidRDefault="00101FA7">
      <w:pPr>
        <w:suppressAutoHyphens/>
        <w:rPr>
          <w:noProof/>
        </w:rPr>
      </w:pPr>
    </w:p>
    <w:p w14:paraId="498226A9" w14:textId="77777777" w:rsidR="00101FA7" w:rsidRDefault="00101FA7">
      <w:pPr>
        <w:suppressAutoHyphens/>
        <w:rPr>
          <w:noProof/>
        </w:rPr>
      </w:pPr>
    </w:p>
    <w:p w14:paraId="2112092C" w14:textId="77777777" w:rsidR="00101FA7" w:rsidRDefault="00101FA7">
      <w:pPr>
        <w:suppressAutoHyphens/>
        <w:rPr>
          <w:noProof/>
        </w:rPr>
      </w:pPr>
    </w:p>
    <w:p w14:paraId="4BF6A66A" w14:textId="77777777" w:rsidR="00101FA7" w:rsidRDefault="00101FA7">
      <w:pPr>
        <w:suppressAutoHyphens/>
        <w:rPr>
          <w:noProof/>
        </w:rPr>
      </w:pPr>
    </w:p>
    <w:p w14:paraId="505B0AA5" w14:textId="77777777" w:rsidR="00101FA7" w:rsidRDefault="00101FA7">
      <w:pPr>
        <w:suppressAutoHyphens/>
        <w:rPr>
          <w:noProof/>
        </w:rPr>
      </w:pPr>
    </w:p>
    <w:p w14:paraId="4FB4497C" w14:textId="77777777" w:rsidR="00101FA7" w:rsidRDefault="00101FA7">
      <w:pPr>
        <w:suppressAutoHyphens/>
        <w:rPr>
          <w:noProof/>
        </w:rPr>
      </w:pPr>
    </w:p>
    <w:p w14:paraId="52740951" w14:textId="77777777" w:rsidR="00101FA7" w:rsidRDefault="00101FA7">
      <w:pPr>
        <w:suppressAutoHyphens/>
        <w:rPr>
          <w:noProof/>
        </w:rPr>
      </w:pPr>
    </w:p>
    <w:p w14:paraId="48963826" w14:textId="77777777" w:rsidR="00101FA7" w:rsidRDefault="00101FA7">
      <w:pPr>
        <w:suppressAutoHyphens/>
        <w:rPr>
          <w:noProof/>
        </w:rPr>
      </w:pPr>
    </w:p>
    <w:p w14:paraId="45F4EDD5" w14:textId="77777777" w:rsidR="00101FA7" w:rsidRDefault="00101FA7">
      <w:pPr>
        <w:rPr>
          <w:noProof/>
        </w:rPr>
      </w:pPr>
    </w:p>
    <w:p w14:paraId="6054F106" w14:textId="77777777" w:rsidR="00101FA7" w:rsidRDefault="00101FA7">
      <w:pPr>
        <w:jc w:val="center"/>
        <w:rPr>
          <w:b/>
          <w:noProof/>
        </w:rPr>
      </w:pPr>
    </w:p>
    <w:p w14:paraId="35AF5B8E" w14:textId="77777777" w:rsidR="00101FA7" w:rsidRDefault="00567F17">
      <w:pPr>
        <w:jc w:val="center"/>
        <w:rPr>
          <w:b/>
          <w:noProof/>
        </w:rPr>
      </w:pPr>
      <w:r>
        <w:rPr>
          <w:b/>
          <w:noProof/>
        </w:rPr>
        <w:t>ALLEGATO II</w:t>
      </w:r>
    </w:p>
    <w:p w14:paraId="23583167" w14:textId="77777777" w:rsidR="00101FA7" w:rsidRDefault="00101FA7">
      <w:pPr>
        <w:rPr>
          <w:noProof/>
        </w:rPr>
      </w:pPr>
    </w:p>
    <w:p w14:paraId="096BF598" w14:textId="77777777" w:rsidR="00101FA7" w:rsidRDefault="00567F17">
      <w:pPr>
        <w:tabs>
          <w:tab w:val="left" w:pos="-720"/>
        </w:tabs>
        <w:suppressAutoHyphens/>
        <w:ind w:left="1701" w:right="1126" w:hanging="567"/>
        <w:rPr>
          <w:noProof/>
        </w:rPr>
      </w:pPr>
      <w:r>
        <w:rPr>
          <w:b/>
          <w:noProof/>
        </w:rPr>
        <w:t>A.</w:t>
      </w:r>
      <w:r>
        <w:rPr>
          <w:b/>
          <w:noProof/>
        </w:rPr>
        <w:tab/>
        <w:t>PRODUTTORE(I) RESPONSABILE(I) DEL RILASCIO DEI LOTTI</w:t>
      </w:r>
    </w:p>
    <w:p w14:paraId="0DB96C0A" w14:textId="77777777" w:rsidR="00101FA7" w:rsidRDefault="00101FA7">
      <w:pPr>
        <w:ind w:right="1126"/>
        <w:rPr>
          <w:noProof/>
        </w:rPr>
      </w:pPr>
    </w:p>
    <w:p w14:paraId="1D72685E" w14:textId="77777777" w:rsidR="00101FA7" w:rsidRDefault="00567F17">
      <w:pPr>
        <w:tabs>
          <w:tab w:val="left" w:pos="-720"/>
        </w:tabs>
        <w:suppressAutoHyphens/>
        <w:ind w:left="1701" w:right="1126" w:hanging="567"/>
        <w:rPr>
          <w:b/>
          <w:noProof/>
        </w:rPr>
      </w:pPr>
      <w:r>
        <w:rPr>
          <w:b/>
          <w:noProof/>
        </w:rPr>
        <w:t>B.</w:t>
      </w:r>
      <w:r>
        <w:rPr>
          <w:b/>
          <w:noProof/>
        </w:rPr>
        <w:tab/>
        <w:t>CONDIZIONI O LIMITAZIONI DI FORNITURA E UTILIZZO</w:t>
      </w:r>
    </w:p>
    <w:p w14:paraId="491AA27C" w14:textId="77777777" w:rsidR="00101FA7" w:rsidRDefault="00101FA7">
      <w:pPr>
        <w:tabs>
          <w:tab w:val="left" w:pos="-720"/>
        </w:tabs>
        <w:suppressAutoHyphens/>
        <w:ind w:left="1701" w:right="1126" w:hanging="567"/>
        <w:rPr>
          <w:noProof/>
        </w:rPr>
      </w:pPr>
    </w:p>
    <w:p w14:paraId="1DD83BB3" w14:textId="77777777" w:rsidR="00101FA7" w:rsidRDefault="00101FA7">
      <w:pPr>
        <w:tabs>
          <w:tab w:val="left" w:pos="-720"/>
        </w:tabs>
        <w:suppressAutoHyphens/>
        <w:ind w:left="1701" w:right="1126" w:hanging="567"/>
        <w:rPr>
          <w:noProof/>
        </w:rPr>
      </w:pPr>
    </w:p>
    <w:p w14:paraId="0B7714E7" w14:textId="77777777" w:rsidR="00101FA7" w:rsidRDefault="00567F17">
      <w:pPr>
        <w:tabs>
          <w:tab w:val="left" w:pos="-720"/>
        </w:tabs>
        <w:suppressAutoHyphens/>
        <w:ind w:left="1701" w:right="1126" w:hanging="567"/>
        <w:rPr>
          <w:b/>
          <w:noProof/>
        </w:rPr>
      </w:pPr>
      <w:r>
        <w:rPr>
          <w:b/>
          <w:noProof/>
        </w:rPr>
        <w:t>C.</w:t>
      </w:r>
      <w:r>
        <w:rPr>
          <w:b/>
          <w:noProof/>
        </w:rPr>
        <w:tab/>
        <w:t>ALTRE CONDIZIONI E REQUISITI DELL’AUTORIZZAZIONE ALL’IMMISSIONE IN COMMERCIO</w:t>
      </w:r>
    </w:p>
    <w:p w14:paraId="72699158" w14:textId="77777777" w:rsidR="00101FA7" w:rsidRDefault="00101FA7">
      <w:pPr>
        <w:tabs>
          <w:tab w:val="left" w:pos="-720"/>
        </w:tabs>
        <w:suppressAutoHyphens/>
        <w:ind w:left="1701" w:right="1126" w:hanging="567"/>
        <w:rPr>
          <w:b/>
          <w:noProof/>
        </w:rPr>
      </w:pPr>
    </w:p>
    <w:p w14:paraId="56F9DC59" w14:textId="77777777" w:rsidR="00101FA7" w:rsidRDefault="00567F17">
      <w:pPr>
        <w:tabs>
          <w:tab w:val="left" w:pos="-720"/>
        </w:tabs>
        <w:suppressAutoHyphens/>
        <w:ind w:left="1701" w:right="1126" w:hanging="567"/>
        <w:rPr>
          <w:b/>
          <w:noProof/>
        </w:rPr>
      </w:pPr>
      <w:r>
        <w:rPr>
          <w:b/>
          <w:noProof/>
        </w:rPr>
        <w:t xml:space="preserve">D. </w:t>
      </w:r>
      <w:r>
        <w:rPr>
          <w:b/>
          <w:noProof/>
        </w:rPr>
        <w:tab/>
        <w:t>CONDIZIONI O LIMITAZIONI PER QUANTO RIGUARDA L’USO SICURO ED EFFICACE DEL MEDICINALE</w:t>
      </w:r>
    </w:p>
    <w:p w14:paraId="4A871414" w14:textId="77777777" w:rsidR="00101FA7" w:rsidRDefault="00101FA7">
      <w:pPr>
        <w:ind w:right="1126"/>
        <w:rPr>
          <w:noProof/>
        </w:rPr>
      </w:pPr>
    </w:p>
    <w:p w14:paraId="3B1A23A0" w14:textId="77777777" w:rsidR="00101FA7" w:rsidRDefault="00567F17">
      <w:pPr>
        <w:pStyle w:val="TitleB"/>
      </w:pPr>
      <w:r>
        <w:br w:type="page"/>
      </w:r>
      <w:r>
        <w:lastRenderedPageBreak/>
        <w:t>A.</w:t>
      </w:r>
      <w:r>
        <w:tab/>
        <w:t>PRODUTTORE(I) RESPONSABILE(I) DEL RILASCIO DEI LOTTI</w:t>
      </w:r>
    </w:p>
    <w:p w14:paraId="74D57B3A" w14:textId="77777777" w:rsidR="00101FA7" w:rsidRDefault="00101FA7">
      <w:pPr>
        <w:suppressAutoHyphens/>
        <w:rPr>
          <w:noProof/>
        </w:rPr>
      </w:pPr>
    </w:p>
    <w:p w14:paraId="3CE55290" w14:textId="77777777" w:rsidR="00101FA7" w:rsidRDefault="00567F17">
      <w:pPr>
        <w:suppressAutoHyphens/>
        <w:rPr>
          <w:noProof/>
        </w:rPr>
      </w:pPr>
      <w:r>
        <w:rPr>
          <w:noProof/>
          <w:u w:val="single"/>
        </w:rPr>
        <w:t>Nome ed indirizzo del produttore responsabile del rilascio dei lotti</w:t>
      </w:r>
    </w:p>
    <w:p w14:paraId="449D26C5" w14:textId="77777777" w:rsidR="00101FA7" w:rsidRDefault="00101FA7">
      <w:pPr>
        <w:suppressAutoHyphens/>
        <w:rPr>
          <w:noProof/>
        </w:rPr>
      </w:pPr>
    </w:p>
    <w:p w14:paraId="5BE51FD8" w14:textId="77777777" w:rsidR="00101FA7" w:rsidRDefault="00567F17">
      <w:pPr>
        <w:tabs>
          <w:tab w:val="left" w:pos="567"/>
        </w:tabs>
        <w:spacing w:line="260" w:lineRule="exact"/>
        <w:rPr>
          <w:szCs w:val="20"/>
          <w:lang w:val="fr-FR"/>
        </w:rPr>
      </w:pPr>
      <w:r>
        <w:rPr>
          <w:szCs w:val="20"/>
          <w:lang w:val="fr-FR"/>
        </w:rPr>
        <w:t>UCB Pharma S.A.</w:t>
      </w:r>
    </w:p>
    <w:p w14:paraId="000377DE" w14:textId="77777777" w:rsidR="00101FA7" w:rsidRDefault="00567F17">
      <w:pPr>
        <w:tabs>
          <w:tab w:val="left" w:pos="567"/>
        </w:tabs>
        <w:spacing w:line="260" w:lineRule="exact"/>
        <w:rPr>
          <w:szCs w:val="20"/>
          <w:lang w:val="fr-FR"/>
        </w:rPr>
      </w:pPr>
      <w:r>
        <w:rPr>
          <w:szCs w:val="20"/>
          <w:lang w:val="fr-FR"/>
        </w:rPr>
        <w:t>Chemin du Foriest</w:t>
      </w:r>
    </w:p>
    <w:p w14:paraId="201A1D53" w14:textId="77777777" w:rsidR="00101FA7" w:rsidRDefault="00567F17">
      <w:pPr>
        <w:tabs>
          <w:tab w:val="left" w:pos="567"/>
        </w:tabs>
        <w:spacing w:line="260" w:lineRule="exact"/>
        <w:rPr>
          <w:szCs w:val="20"/>
        </w:rPr>
      </w:pPr>
      <w:r>
        <w:rPr>
          <w:szCs w:val="20"/>
        </w:rPr>
        <w:t>B-1420 Braine l’</w:t>
      </w:r>
      <w:proofErr w:type="spellStart"/>
      <w:r>
        <w:rPr>
          <w:szCs w:val="20"/>
        </w:rPr>
        <w:t>Alleud</w:t>
      </w:r>
      <w:proofErr w:type="spellEnd"/>
    </w:p>
    <w:p w14:paraId="24E3A9EF" w14:textId="77777777" w:rsidR="00101FA7" w:rsidRDefault="00567F17">
      <w:pPr>
        <w:rPr>
          <w:szCs w:val="20"/>
        </w:rPr>
      </w:pPr>
      <w:r>
        <w:rPr>
          <w:szCs w:val="20"/>
        </w:rPr>
        <w:t>Belgio</w:t>
      </w:r>
    </w:p>
    <w:p w14:paraId="4CFB00A4" w14:textId="77777777" w:rsidR="00101FA7" w:rsidRDefault="00101FA7">
      <w:pPr>
        <w:suppressAutoHyphens/>
        <w:rPr>
          <w:noProof/>
        </w:rPr>
      </w:pPr>
    </w:p>
    <w:p w14:paraId="5454685C" w14:textId="77777777" w:rsidR="00101FA7" w:rsidRDefault="00101FA7">
      <w:pPr>
        <w:suppressAutoHyphens/>
        <w:rPr>
          <w:noProof/>
        </w:rPr>
      </w:pPr>
    </w:p>
    <w:p w14:paraId="45346C3C" w14:textId="77777777" w:rsidR="00101FA7" w:rsidRDefault="00567F17">
      <w:pPr>
        <w:pStyle w:val="TitleB"/>
      </w:pPr>
      <w:r>
        <w:t>B.</w:t>
      </w:r>
      <w:r>
        <w:tab/>
        <w:t>CONDIZIONI O LIMITAZIONI DI FORNITURA E UTILIZZO</w:t>
      </w:r>
    </w:p>
    <w:p w14:paraId="07291956" w14:textId="77777777" w:rsidR="00101FA7" w:rsidRDefault="00101FA7">
      <w:pPr>
        <w:suppressAutoHyphens/>
        <w:rPr>
          <w:noProof/>
        </w:rPr>
      </w:pPr>
    </w:p>
    <w:p w14:paraId="4EBD9C0F" w14:textId="77777777" w:rsidR="00101FA7" w:rsidRDefault="00567F17">
      <w:pPr>
        <w:numPr>
          <w:ilvl w:val="12"/>
          <w:numId w:val="0"/>
        </w:numPr>
        <w:suppressAutoHyphens/>
        <w:rPr>
          <w:noProof/>
        </w:rPr>
      </w:pPr>
      <w:r>
        <w:rPr>
          <w:noProof/>
        </w:rPr>
        <w:t>Medicinale soggetto a prescrizione medica.</w:t>
      </w:r>
    </w:p>
    <w:p w14:paraId="5B18BE8B" w14:textId="77777777" w:rsidR="00101FA7" w:rsidRDefault="00101FA7">
      <w:pPr>
        <w:numPr>
          <w:ilvl w:val="12"/>
          <w:numId w:val="0"/>
        </w:numPr>
        <w:suppressAutoHyphens/>
        <w:rPr>
          <w:noProof/>
        </w:rPr>
      </w:pPr>
    </w:p>
    <w:p w14:paraId="5F52C531" w14:textId="77777777" w:rsidR="00101FA7" w:rsidRDefault="00101FA7">
      <w:pPr>
        <w:suppressAutoHyphens/>
        <w:rPr>
          <w:b/>
          <w:noProof/>
        </w:rPr>
      </w:pPr>
    </w:p>
    <w:p w14:paraId="0563DBD2" w14:textId="77777777" w:rsidR="00101FA7" w:rsidRDefault="00567F17">
      <w:pPr>
        <w:numPr>
          <w:ilvl w:val="0"/>
          <w:numId w:val="39"/>
        </w:numPr>
        <w:suppressAutoHyphens/>
        <w:ind w:left="567" w:hanging="567"/>
        <w:rPr>
          <w:b/>
          <w:noProof/>
        </w:rPr>
      </w:pPr>
      <w:r>
        <w:rPr>
          <w:b/>
          <w:noProof/>
        </w:rPr>
        <w:t xml:space="preserve">ALTRE CONDIZIONI E </w:t>
      </w:r>
      <w:r>
        <w:rPr>
          <w:b/>
        </w:rPr>
        <w:t>REQUISITI DELL’AUTORIZZAZIONE ALL’IMMISSIONE IN COMMERCIO</w:t>
      </w:r>
    </w:p>
    <w:p w14:paraId="62F4B3CB" w14:textId="77777777" w:rsidR="00101FA7" w:rsidRDefault="00101FA7">
      <w:pPr>
        <w:rPr>
          <w:szCs w:val="20"/>
          <w:u w:val="single"/>
        </w:rPr>
      </w:pPr>
    </w:p>
    <w:p w14:paraId="60A26EE7" w14:textId="77777777" w:rsidR="00101FA7" w:rsidRDefault="00567F17">
      <w:pPr>
        <w:numPr>
          <w:ilvl w:val="0"/>
          <w:numId w:val="40"/>
        </w:numPr>
        <w:tabs>
          <w:tab w:val="left" w:pos="567"/>
        </w:tabs>
        <w:spacing w:line="260" w:lineRule="exact"/>
        <w:ind w:left="284" w:right="-1" w:hanging="284"/>
        <w:rPr>
          <w:b/>
          <w:szCs w:val="20"/>
        </w:rPr>
      </w:pPr>
      <w:r>
        <w:rPr>
          <w:b/>
          <w:szCs w:val="20"/>
        </w:rPr>
        <w:t>Rapporti periodici di aggiornamento sulla sicurezza (PSUR)</w:t>
      </w:r>
    </w:p>
    <w:p w14:paraId="52856CEF" w14:textId="77777777" w:rsidR="00101FA7" w:rsidRDefault="00101FA7">
      <w:pPr>
        <w:suppressAutoHyphens/>
        <w:rPr>
          <w:noProof/>
        </w:rPr>
      </w:pPr>
    </w:p>
    <w:p w14:paraId="63B0DE92" w14:textId="24011A34" w:rsidR="00101FA7" w:rsidRDefault="00567F17">
      <w:pPr>
        <w:suppressAutoHyphens/>
      </w:pPr>
      <w:r>
        <w:t xml:space="preserve">I requisiti definiti per la presentazione degli </w:t>
      </w:r>
      <w:proofErr w:type="spellStart"/>
      <w:r>
        <w:t>pSUR</w:t>
      </w:r>
      <w:proofErr w:type="spellEnd"/>
      <w:r>
        <w:t xml:space="preserve"> per questo medicinale sono definiti nell’elenco delle date di riferimento per l’Unione europea (elenco EURD) di cui all’articolo 107 quater, paragrafo 7 della direttiva 2001/83/CE e successive modifiche, pubblicato sul sito web dell’Agenzia europea </w:t>
      </w:r>
      <w:r w:rsidR="004E6552">
        <w:t>per i</w:t>
      </w:r>
      <w:r>
        <w:t xml:space="preserve"> medicinali.</w:t>
      </w:r>
    </w:p>
    <w:p w14:paraId="13576766" w14:textId="77777777" w:rsidR="00101FA7" w:rsidRDefault="00101FA7">
      <w:pPr>
        <w:pStyle w:val="EMEABodyText"/>
        <w:rPr>
          <w:szCs w:val="22"/>
          <w:lang w:val="it-IT" w:eastAsia="it-IT"/>
        </w:rPr>
      </w:pPr>
    </w:p>
    <w:p w14:paraId="1B267E29" w14:textId="77777777" w:rsidR="00101FA7" w:rsidRDefault="00101FA7">
      <w:pPr>
        <w:tabs>
          <w:tab w:val="left" w:pos="567"/>
        </w:tabs>
        <w:spacing w:line="260" w:lineRule="exact"/>
        <w:ind w:right="-1"/>
        <w:rPr>
          <w:szCs w:val="20"/>
        </w:rPr>
      </w:pPr>
    </w:p>
    <w:p w14:paraId="2EC2B706" w14:textId="77777777" w:rsidR="00101FA7" w:rsidRDefault="00567F17">
      <w:pPr>
        <w:tabs>
          <w:tab w:val="left" w:pos="567"/>
        </w:tabs>
        <w:suppressAutoHyphens/>
        <w:spacing w:line="260" w:lineRule="exact"/>
        <w:ind w:left="567" w:hanging="567"/>
        <w:rPr>
          <w:b/>
          <w:szCs w:val="20"/>
        </w:rPr>
      </w:pPr>
      <w:r>
        <w:rPr>
          <w:b/>
          <w:szCs w:val="20"/>
        </w:rPr>
        <w:t>D.</w:t>
      </w:r>
      <w:r>
        <w:rPr>
          <w:b/>
          <w:szCs w:val="20"/>
        </w:rPr>
        <w:tab/>
        <w:t>CONDIZIONI O LIMITAZIONI PER QUANTO RIGUARDA L’USO SICURO ED EFFICACE DEL MEDICINALE</w:t>
      </w:r>
    </w:p>
    <w:p w14:paraId="7EF429A2" w14:textId="77777777" w:rsidR="00101FA7" w:rsidRDefault="00101FA7">
      <w:pPr>
        <w:rPr>
          <w:iCs/>
          <w:lang w:eastAsia="it-IT"/>
        </w:rPr>
      </w:pPr>
    </w:p>
    <w:p w14:paraId="77EE1E7D" w14:textId="77777777" w:rsidR="00101FA7" w:rsidRDefault="00567F17">
      <w:pPr>
        <w:numPr>
          <w:ilvl w:val="0"/>
          <w:numId w:val="41"/>
        </w:numPr>
        <w:tabs>
          <w:tab w:val="clear" w:pos="360"/>
          <w:tab w:val="num" w:pos="567"/>
        </w:tabs>
        <w:rPr>
          <w:b/>
          <w:szCs w:val="20"/>
          <w:lang w:eastAsia="it-IT"/>
        </w:rPr>
      </w:pPr>
      <w:r>
        <w:rPr>
          <w:b/>
          <w:szCs w:val="20"/>
          <w:lang w:eastAsia="it-IT"/>
        </w:rPr>
        <w:t>Piano di gestione del rischio (RMP)</w:t>
      </w:r>
    </w:p>
    <w:p w14:paraId="05149E52" w14:textId="77777777" w:rsidR="00101FA7" w:rsidRDefault="00101FA7">
      <w:pPr>
        <w:pStyle w:val="EMEABodyText"/>
        <w:rPr>
          <w:iCs/>
          <w:szCs w:val="22"/>
          <w:lang w:val="it-IT" w:eastAsia="it-IT"/>
        </w:rPr>
      </w:pPr>
    </w:p>
    <w:p w14:paraId="030A5B7A" w14:textId="77777777" w:rsidR="00101FA7" w:rsidRDefault="00567F17">
      <w:pPr>
        <w:pStyle w:val="EMEABodyText"/>
        <w:rPr>
          <w:szCs w:val="22"/>
          <w:lang w:val="it-IT" w:eastAsia="it-IT"/>
        </w:rPr>
      </w:pPr>
      <w:r>
        <w:rPr>
          <w:szCs w:val="22"/>
          <w:lang w:val="it-IT" w:eastAsia="it-IT"/>
        </w:rPr>
        <w:t>Il titolare dell’autorizzazione all'immissione in commercio deve effettuare le attività e le azioni di farmacovigilanza richieste e dettagliate nel RMP approvato e presentato nel modulo 1.8.2 dell’ autorizzazione all'immissione in commercio e in ogni successivo aggiornamento approvato del RMP</w:t>
      </w:r>
      <w:r>
        <w:rPr>
          <w:bCs/>
          <w:lang w:val="it-IT"/>
        </w:rPr>
        <w:t>.</w:t>
      </w:r>
    </w:p>
    <w:p w14:paraId="3F6406D3" w14:textId="77777777" w:rsidR="00101FA7" w:rsidRDefault="00101FA7">
      <w:pPr>
        <w:pStyle w:val="EMEABodyText"/>
        <w:rPr>
          <w:szCs w:val="22"/>
          <w:lang w:val="it-IT" w:eastAsia="it-IT"/>
        </w:rPr>
      </w:pPr>
    </w:p>
    <w:p w14:paraId="7B66ACA2" w14:textId="77777777" w:rsidR="00101FA7" w:rsidRDefault="00567F17">
      <w:pPr>
        <w:pStyle w:val="EMEABodyText"/>
        <w:tabs>
          <w:tab w:val="right" w:pos="9082"/>
        </w:tabs>
        <w:rPr>
          <w:szCs w:val="22"/>
          <w:lang w:val="it-IT" w:eastAsia="it-IT"/>
        </w:rPr>
      </w:pPr>
      <w:r>
        <w:rPr>
          <w:szCs w:val="22"/>
          <w:lang w:val="it-IT" w:eastAsia="it-IT"/>
        </w:rPr>
        <w:t>Il RMP aggiornato deve essere presentato:</w:t>
      </w:r>
      <w:r>
        <w:rPr>
          <w:szCs w:val="22"/>
          <w:lang w:val="it-IT" w:eastAsia="it-IT"/>
        </w:rPr>
        <w:tab/>
      </w:r>
    </w:p>
    <w:p w14:paraId="2CF9CDD8" w14:textId="77777777" w:rsidR="00101FA7" w:rsidRDefault="00567F17">
      <w:pPr>
        <w:pStyle w:val="EMEABodyText"/>
        <w:numPr>
          <w:ilvl w:val="0"/>
          <w:numId w:val="41"/>
        </w:numPr>
        <w:tabs>
          <w:tab w:val="clear" w:pos="360"/>
          <w:tab w:val="num" w:pos="567"/>
        </w:tabs>
        <w:ind w:left="567" w:hanging="567"/>
        <w:rPr>
          <w:lang w:val="it-IT" w:eastAsia="it-IT"/>
        </w:rPr>
      </w:pPr>
      <w:r>
        <w:rPr>
          <w:lang w:val="it-IT" w:eastAsia="it-IT"/>
        </w:rPr>
        <w:t>su richiesta dell'Agenzia europea per i medicinali.</w:t>
      </w:r>
    </w:p>
    <w:p w14:paraId="065AAF37" w14:textId="77777777" w:rsidR="00101FA7" w:rsidRDefault="00567F17">
      <w:pPr>
        <w:pStyle w:val="EMEABodyTextIndent"/>
        <w:numPr>
          <w:ilvl w:val="0"/>
          <w:numId w:val="41"/>
        </w:numPr>
        <w:tabs>
          <w:tab w:val="clear" w:pos="360"/>
          <w:tab w:val="num" w:pos="567"/>
        </w:tabs>
        <w:ind w:left="567" w:hanging="567"/>
        <w:rPr>
          <w:lang w:val="it-IT" w:eastAsia="it-IT"/>
        </w:rPr>
      </w:pPr>
      <w:r>
        <w:rPr>
          <w:lang w:val="it-IT" w:eastAsia="it-IT"/>
        </w:rPr>
        <w:t>ogni volta che il sistema di gestione del rischio è modificato, in particolare a seguito del ricevimento di nuove informazioni che possono portare a un cambiamento significativo del profilo beneficio/rischio o al risultato del raggiungimento di un importante obiettivo (di farmacovigilanza o di minimizzazione del rischio).</w:t>
      </w:r>
    </w:p>
    <w:p w14:paraId="600078FE" w14:textId="77777777" w:rsidR="00101FA7" w:rsidRDefault="00101FA7">
      <w:pPr>
        <w:pStyle w:val="EMEABodyText"/>
        <w:rPr>
          <w:lang w:val="it-IT" w:eastAsia="it-IT"/>
        </w:rPr>
      </w:pPr>
    </w:p>
    <w:p w14:paraId="0D2E81F7" w14:textId="77777777" w:rsidR="00101FA7" w:rsidRDefault="00101FA7">
      <w:pPr>
        <w:suppressAutoHyphens/>
        <w:ind w:left="360"/>
        <w:rPr>
          <w:noProof/>
        </w:rPr>
      </w:pPr>
    </w:p>
    <w:p w14:paraId="4C3CA477" w14:textId="77777777" w:rsidR="00101FA7" w:rsidRDefault="00567F17">
      <w:pPr>
        <w:suppressAutoHyphens/>
        <w:rPr>
          <w:noProof/>
        </w:rPr>
      </w:pPr>
      <w:r>
        <w:rPr>
          <w:noProof/>
        </w:rPr>
        <w:br w:type="page"/>
      </w:r>
    </w:p>
    <w:p w14:paraId="4D7E4ADD" w14:textId="77777777" w:rsidR="00101FA7" w:rsidRDefault="00101FA7">
      <w:pPr>
        <w:suppressAutoHyphens/>
        <w:rPr>
          <w:noProof/>
        </w:rPr>
      </w:pPr>
    </w:p>
    <w:p w14:paraId="010ACDC4" w14:textId="77777777" w:rsidR="00101FA7" w:rsidRDefault="00101FA7">
      <w:pPr>
        <w:suppressAutoHyphens/>
        <w:rPr>
          <w:noProof/>
        </w:rPr>
      </w:pPr>
    </w:p>
    <w:p w14:paraId="168484A3" w14:textId="77777777" w:rsidR="00101FA7" w:rsidRDefault="00101FA7">
      <w:pPr>
        <w:suppressAutoHyphens/>
        <w:rPr>
          <w:noProof/>
        </w:rPr>
      </w:pPr>
    </w:p>
    <w:p w14:paraId="74E1300A" w14:textId="77777777" w:rsidR="00101FA7" w:rsidRDefault="00101FA7">
      <w:pPr>
        <w:suppressAutoHyphens/>
        <w:rPr>
          <w:noProof/>
        </w:rPr>
      </w:pPr>
    </w:p>
    <w:p w14:paraId="7DFCD844" w14:textId="77777777" w:rsidR="00101FA7" w:rsidRDefault="00101FA7">
      <w:pPr>
        <w:suppressAutoHyphens/>
        <w:rPr>
          <w:noProof/>
        </w:rPr>
      </w:pPr>
    </w:p>
    <w:p w14:paraId="6801AF33" w14:textId="77777777" w:rsidR="00101FA7" w:rsidRDefault="00101FA7">
      <w:pPr>
        <w:suppressAutoHyphens/>
        <w:rPr>
          <w:noProof/>
        </w:rPr>
      </w:pPr>
    </w:p>
    <w:p w14:paraId="23AB132B" w14:textId="77777777" w:rsidR="00101FA7" w:rsidRDefault="00101FA7">
      <w:pPr>
        <w:suppressAutoHyphens/>
        <w:rPr>
          <w:noProof/>
        </w:rPr>
      </w:pPr>
    </w:p>
    <w:p w14:paraId="750B11B7" w14:textId="77777777" w:rsidR="00101FA7" w:rsidRDefault="00101FA7">
      <w:pPr>
        <w:suppressAutoHyphens/>
        <w:rPr>
          <w:noProof/>
        </w:rPr>
      </w:pPr>
    </w:p>
    <w:p w14:paraId="44B3830E" w14:textId="77777777" w:rsidR="00101FA7" w:rsidRDefault="00101FA7">
      <w:pPr>
        <w:suppressAutoHyphens/>
        <w:rPr>
          <w:noProof/>
        </w:rPr>
      </w:pPr>
    </w:p>
    <w:p w14:paraId="35B78761" w14:textId="77777777" w:rsidR="00101FA7" w:rsidRDefault="00101FA7">
      <w:pPr>
        <w:suppressAutoHyphens/>
        <w:rPr>
          <w:noProof/>
        </w:rPr>
      </w:pPr>
    </w:p>
    <w:p w14:paraId="5CD15F2A" w14:textId="77777777" w:rsidR="00101FA7" w:rsidRDefault="00101FA7">
      <w:pPr>
        <w:suppressAutoHyphens/>
        <w:rPr>
          <w:noProof/>
        </w:rPr>
      </w:pPr>
    </w:p>
    <w:p w14:paraId="673CC0AC" w14:textId="77777777" w:rsidR="00101FA7" w:rsidRDefault="00101FA7">
      <w:pPr>
        <w:suppressAutoHyphens/>
        <w:rPr>
          <w:noProof/>
        </w:rPr>
      </w:pPr>
    </w:p>
    <w:p w14:paraId="20B86E56" w14:textId="77777777" w:rsidR="00101FA7" w:rsidRDefault="00101FA7">
      <w:pPr>
        <w:suppressAutoHyphens/>
        <w:rPr>
          <w:noProof/>
        </w:rPr>
      </w:pPr>
    </w:p>
    <w:p w14:paraId="5E6DA9A4" w14:textId="77777777" w:rsidR="00101FA7" w:rsidRDefault="00101FA7">
      <w:pPr>
        <w:suppressAutoHyphens/>
        <w:rPr>
          <w:noProof/>
        </w:rPr>
      </w:pPr>
    </w:p>
    <w:p w14:paraId="3011CE99" w14:textId="77777777" w:rsidR="00101FA7" w:rsidRDefault="00101FA7">
      <w:pPr>
        <w:suppressAutoHyphens/>
        <w:rPr>
          <w:noProof/>
        </w:rPr>
      </w:pPr>
    </w:p>
    <w:p w14:paraId="362F8B24" w14:textId="77777777" w:rsidR="00101FA7" w:rsidRDefault="00101FA7">
      <w:pPr>
        <w:suppressAutoHyphens/>
        <w:rPr>
          <w:noProof/>
        </w:rPr>
      </w:pPr>
    </w:p>
    <w:p w14:paraId="58F9A976" w14:textId="77777777" w:rsidR="00101FA7" w:rsidRDefault="00101FA7">
      <w:pPr>
        <w:suppressAutoHyphens/>
        <w:rPr>
          <w:noProof/>
        </w:rPr>
      </w:pPr>
    </w:p>
    <w:p w14:paraId="7CE6F558" w14:textId="77777777" w:rsidR="00101FA7" w:rsidRDefault="00101FA7">
      <w:pPr>
        <w:suppressAutoHyphens/>
        <w:rPr>
          <w:noProof/>
        </w:rPr>
      </w:pPr>
    </w:p>
    <w:p w14:paraId="435F3D3C" w14:textId="77777777" w:rsidR="00101FA7" w:rsidRDefault="00101FA7">
      <w:pPr>
        <w:suppressAutoHyphens/>
        <w:jc w:val="center"/>
        <w:rPr>
          <w:b/>
          <w:noProof/>
        </w:rPr>
      </w:pPr>
    </w:p>
    <w:p w14:paraId="37BD01D6" w14:textId="77777777" w:rsidR="00101FA7" w:rsidRDefault="00101FA7">
      <w:pPr>
        <w:suppressAutoHyphens/>
        <w:jc w:val="center"/>
        <w:rPr>
          <w:b/>
          <w:noProof/>
        </w:rPr>
      </w:pPr>
    </w:p>
    <w:p w14:paraId="68FC3CD1" w14:textId="77777777" w:rsidR="00101FA7" w:rsidRDefault="00101FA7">
      <w:pPr>
        <w:suppressAutoHyphens/>
        <w:jc w:val="center"/>
        <w:rPr>
          <w:b/>
          <w:noProof/>
        </w:rPr>
      </w:pPr>
    </w:p>
    <w:p w14:paraId="2FB6021B" w14:textId="77777777" w:rsidR="00101FA7" w:rsidRDefault="00101FA7">
      <w:pPr>
        <w:suppressAutoHyphens/>
        <w:jc w:val="center"/>
        <w:rPr>
          <w:b/>
          <w:noProof/>
        </w:rPr>
      </w:pPr>
    </w:p>
    <w:p w14:paraId="747B9A06" w14:textId="77777777" w:rsidR="00101FA7" w:rsidRDefault="00101FA7">
      <w:pPr>
        <w:suppressAutoHyphens/>
        <w:jc w:val="center"/>
        <w:rPr>
          <w:b/>
          <w:noProof/>
        </w:rPr>
      </w:pPr>
    </w:p>
    <w:p w14:paraId="44D0DEAD" w14:textId="77777777" w:rsidR="00101FA7" w:rsidRDefault="00567F17">
      <w:pPr>
        <w:suppressAutoHyphens/>
        <w:jc w:val="center"/>
        <w:rPr>
          <w:b/>
          <w:noProof/>
          <w:lang w:eastAsia="it-IT"/>
        </w:rPr>
      </w:pPr>
      <w:r>
        <w:rPr>
          <w:b/>
          <w:noProof/>
        </w:rPr>
        <w:t>ALLEGATO</w:t>
      </w:r>
      <w:r>
        <w:rPr>
          <w:b/>
          <w:noProof/>
          <w:lang w:eastAsia="it-IT"/>
        </w:rPr>
        <w:t xml:space="preserve"> III</w:t>
      </w:r>
    </w:p>
    <w:p w14:paraId="1BFB6E7D" w14:textId="77777777" w:rsidR="00101FA7" w:rsidRDefault="00101FA7">
      <w:pPr>
        <w:rPr>
          <w:noProof/>
        </w:rPr>
      </w:pPr>
    </w:p>
    <w:p w14:paraId="17CA6A82" w14:textId="77777777" w:rsidR="00101FA7" w:rsidRDefault="00567F17">
      <w:pPr>
        <w:suppressAutoHyphens/>
        <w:jc w:val="center"/>
        <w:rPr>
          <w:noProof/>
        </w:rPr>
      </w:pPr>
      <w:r>
        <w:rPr>
          <w:b/>
          <w:noProof/>
        </w:rPr>
        <w:t>ETICHETTATURA E FOGLIO ILLUSTRATIVO</w:t>
      </w:r>
    </w:p>
    <w:p w14:paraId="4B64C070" w14:textId="77777777" w:rsidR="00101FA7" w:rsidRDefault="00101FA7">
      <w:pPr>
        <w:suppressAutoHyphens/>
        <w:jc w:val="center"/>
        <w:rPr>
          <w:noProof/>
        </w:rPr>
      </w:pPr>
    </w:p>
    <w:p w14:paraId="73375FE7" w14:textId="77777777" w:rsidR="00101FA7" w:rsidRDefault="00567F17">
      <w:pPr>
        <w:suppressAutoHyphens/>
        <w:rPr>
          <w:noProof/>
        </w:rPr>
      </w:pPr>
      <w:r>
        <w:rPr>
          <w:noProof/>
        </w:rPr>
        <w:br w:type="page"/>
      </w:r>
    </w:p>
    <w:p w14:paraId="2E670B3E" w14:textId="77777777" w:rsidR="00101FA7" w:rsidRDefault="00101FA7">
      <w:pPr>
        <w:suppressAutoHyphens/>
        <w:rPr>
          <w:noProof/>
        </w:rPr>
      </w:pPr>
    </w:p>
    <w:p w14:paraId="422719C6" w14:textId="77777777" w:rsidR="00101FA7" w:rsidRDefault="00101FA7">
      <w:pPr>
        <w:suppressAutoHyphens/>
        <w:rPr>
          <w:noProof/>
        </w:rPr>
      </w:pPr>
    </w:p>
    <w:p w14:paraId="71148902" w14:textId="77777777" w:rsidR="00101FA7" w:rsidRDefault="00101FA7">
      <w:pPr>
        <w:suppressAutoHyphens/>
        <w:rPr>
          <w:noProof/>
        </w:rPr>
      </w:pPr>
    </w:p>
    <w:p w14:paraId="3BD907E4" w14:textId="77777777" w:rsidR="00101FA7" w:rsidRDefault="00101FA7">
      <w:pPr>
        <w:suppressAutoHyphens/>
        <w:rPr>
          <w:noProof/>
        </w:rPr>
      </w:pPr>
    </w:p>
    <w:p w14:paraId="10107A8A" w14:textId="77777777" w:rsidR="00101FA7" w:rsidRDefault="00101FA7">
      <w:pPr>
        <w:suppressAutoHyphens/>
        <w:rPr>
          <w:noProof/>
        </w:rPr>
      </w:pPr>
    </w:p>
    <w:p w14:paraId="6339C943" w14:textId="77777777" w:rsidR="00101FA7" w:rsidRDefault="00101FA7">
      <w:pPr>
        <w:suppressAutoHyphens/>
        <w:rPr>
          <w:noProof/>
        </w:rPr>
      </w:pPr>
    </w:p>
    <w:p w14:paraId="3AEAF3F8" w14:textId="77777777" w:rsidR="00101FA7" w:rsidRDefault="00101FA7">
      <w:pPr>
        <w:suppressAutoHyphens/>
        <w:rPr>
          <w:noProof/>
        </w:rPr>
      </w:pPr>
    </w:p>
    <w:p w14:paraId="629E48C2" w14:textId="77777777" w:rsidR="00101FA7" w:rsidRDefault="00101FA7">
      <w:pPr>
        <w:suppressAutoHyphens/>
        <w:rPr>
          <w:noProof/>
        </w:rPr>
      </w:pPr>
    </w:p>
    <w:p w14:paraId="6D5A283E" w14:textId="77777777" w:rsidR="00101FA7" w:rsidRDefault="00101FA7">
      <w:pPr>
        <w:suppressAutoHyphens/>
        <w:rPr>
          <w:noProof/>
        </w:rPr>
      </w:pPr>
    </w:p>
    <w:p w14:paraId="36C6D6B3" w14:textId="77777777" w:rsidR="00101FA7" w:rsidRDefault="00101FA7">
      <w:pPr>
        <w:suppressAutoHyphens/>
        <w:rPr>
          <w:noProof/>
        </w:rPr>
      </w:pPr>
    </w:p>
    <w:p w14:paraId="05275464" w14:textId="77777777" w:rsidR="00101FA7" w:rsidRDefault="00101FA7">
      <w:pPr>
        <w:suppressAutoHyphens/>
        <w:rPr>
          <w:noProof/>
        </w:rPr>
      </w:pPr>
    </w:p>
    <w:p w14:paraId="50DD3F1E" w14:textId="77777777" w:rsidR="00101FA7" w:rsidRDefault="00101FA7">
      <w:pPr>
        <w:suppressAutoHyphens/>
        <w:rPr>
          <w:noProof/>
        </w:rPr>
      </w:pPr>
    </w:p>
    <w:p w14:paraId="52CB43FB" w14:textId="77777777" w:rsidR="00101FA7" w:rsidRDefault="00101FA7">
      <w:pPr>
        <w:suppressAutoHyphens/>
        <w:rPr>
          <w:noProof/>
        </w:rPr>
      </w:pPr>
    </w:p>
    <w:p w14:paraId="5AFBC51B" w14:textId="77777777" w:rsidR="00101FA7" w:rsidRDefault="00101FA7">
      <w:pPr>
        <w:suppressAutoHyphens/>
        <w:rPr>
          <w:noProof/>
        </w:rPr>
      </w:pPr>
    </w:p>
    <w:p w14:paraId="07C57D3F" w14:textId="77777777" w:rsidR="00101FA7" w:rsidRDefault="00101FA7">
      <w:pPr>
        <w:suppressAutoHyphens/>
        <w:rPr>
          <w:noProof/>
        </w:rPr>
      </w:pPr>
    </w:p>
    <w:p w14:paraId="3E628499" w14:textId="77777777" w:rsidR="00101FA7" w:rsidRDefault="00101FA7">
      <w:pPr>
        <w:suppressAutoHyphens/>
        <w:rPr>
          <w:noProof/>
        </w:rPr>
      </w:pPr>
    </w:p>
    <w:p w14:paraId="6485A996" w14:textId="77777777" w:rsidR="00101FA7" w:rsidRDefault="00101FA7">
      <w:pPr>
        <w:suppressAutoHyphens/>
        <w:rPr>
          <w:noProof/>
        </w:rPr>
      </w:pPr>
    </w:p>
    <w:p w14:paraId="76C7CEAF" w14:textId="77777777" w:rsidR="00101FA7" w:rsidRDefault="00101FA7">
      <w:pPr>
        <w:suppressAutoHyphens/>
        <w:rPr>
          <w:noProof/>
        </w:rPr>
      </w:pPr>
    </w:p>
    <w:p w14:paraId="6A50FEB1" w14:textId="77777777" w:rsidR="00101FA7" w:rsidRDefault="00101FA7">
      <w:pPr>
        <w:suppressAutoHyphens/>
        <w:rPr>
          <w:noProof/>
        </w:rPr>
      </w:pPr>
    </w:p>
    <w:p w14:paraId="4047B487" w14:textId="77777777" w:rsidR="00101FA7" w:rsidRDefault="00101FA7">
      <w:pPr>
        <w:suppressAutoHyphens/>
        <w:rPr>
          <w:noProof/>
        </w:rPr>
      </w:pPr>
    </w:p>
    <w:p w14:paraId="19E56BEC" w14:textId="77777777" w:rsidR="00101FA7" w:rsidRDefault="00101FA7">
      <w:pPr>
        <w:suppressAutoHyphens/>
        <w:rPr>
          <w:noProof/>
        </w:rPr>
      </w:pPr>
    </w:p>
    <w:p w14:paraId="1169FE26" w14:textId="77777777" w:rsidR="00101FA7" w:rsidRDefault="00101FA7">
      <w:pPr>
        <w:suppressAutoHyphens/>
        <w:rPr>
          <w:noProof/>
        </w:rPr>
      </w:pPr>
    </w:p>
    <w:p w14:paraId="2A47C13C" w14:textId="77777777" w:rsidR="00101FA7" w:rsidRDefault="00101FA7">
      <w:pPr>
        <w:suppressAutoHyphens/>
        <w:rPr>
          <w:noProof/>
        </w:rPr>
      </w:pPr>
    </w:p>
    <w:p w14:paraId="1DCCF4F0" w14:textId="77777777" w:rsidR="00101FA7" w:rsidRDefault="00567F17">
      <w:pPr>
        <w:pStyle w:val="TitleA"/>
        <w:rPr>
          <w:lang w:eastAsia="it-IT"/>
        </w:rPr>
      </w:pPr>
      <w:r>
        <w:rPr>
          <w:lang w:eastAsia="it-IT"/>
        </w:rPr>
        <w:t xml:space="preserve">A. </w:t>
      </w:r>
      <w:r>
        <w:t>ETICHETTATURA</w:t>
      </w:r>
    </w:p>
    <w:p w14:paraId="5ADD625E" w14:textId="77777777" w:rsidR="00101FA7" w:rsidRDefault="00567F17">
      <w:pPr>
        <w:shd w:val="clear" w:color="auto" w:fill="FFFFFF"/>
        <w:suppressAutoHyphens/>
        <w:rPr>
          <w:noProof/>
        </w:rPr>
      </w:pPr>
      <w:r>
        <w:rPr>
          <w:noProof/>
        </w:rPr>
        <w:br w:type="page"/>
      </w:r>
    </w:p>
    <w:p w14:paraId="7A139F6A" w14:textId="77777777" w:rsidR="00101FA7" w:rsidRDefault="00567F17">
      <w:pPr>
        <w:pBdr>
          <w:top w:val="single" w:sz="4" w:space="1" w:color="auto"/>
          <w:left w:val="single" w:sz="4" w:space="4" w:color="auto"/>
          <w:bottom w:val="single" w:sz="4" w:space="1" w:color="auto"/>
          <w:right w:val="single" w:sz="4" w:space="4" w:color="auto"/>
        </w:pBdr>
        <w:rPr>
          <w:b/>
        </w:rPr>
      </w:pPr>
      <w:r>
        <w:rPr>
          <w:b/>
        </w:rPr>
        <w:lastRenderedPageBreak/>
        <w:t>INFORMAZIONI DA APPORRE SUL CONFEZIONAMENTO SECONDARIO</w:t>
      </w:r>
    </w:p>
    <w:p w14:paraId="5DD79B98" w14:textId="77777777" w:rsidR="00101FA7" w:rsidRDefault="00101FA7">
      <w:pPr>
        <w:pBdr>
          <w:top w:val="single" w:sz="4" w:space="1" w:color="auto"/>
          <w:left w:val="single" w:sz="4" w:space="4" w:color="auto"/>
          <w:bottom w:val="single" w:sz="4" w:space="1" w:color="auto"/>
          <w:right w:val="single" w:sz="4" w:space="4" w:color="auto"/>
        </w:pBdr>
        <w:rPr>
          <w:b/>
        </w:rPr>
      </w:pPr>
    </w:p>
    <w:p w14:paraId="3378FA40" w14:textId="77777777" w:rsidR="00101FA7" w:rsidRDefault="00567F17">
      <w:pPr>
        <w:pBdr>
          <w:top w:val="single" w:sz="4" w:space="1" w:color="auto"/>
          <w:left w:val="single" w:sz="4" w:space="4" w:color="auto"/>
          <w:bottom w:val="single" w:sz="4" w:space="1" w:color="auto"/>
          <w:right w:val="single" w:sz="4" w:space="4" w:color="auto"/>
        </w:pBdr>
        <w:suppressAutoHyphens/>
        <w:rPr>
          <w:noProof/>
        </w:rPr>
      </w:pPr>
      <w:r>
        <w:rPr>
          <w:b/>
        </w:rPr>
        <w:t xml:space="preserve">SCATOLA DA 7 </w:t>
      </w:r>
      <w:r>
        <w:rPr>
          <w:b/>
          <w:highlight w:val="lightGray"/>
        </w:rPr>
        <w:t>[14] [28] [30]</w:t>
      </w:r>
      <w:r>
        <w:rPr>
          <w:b/>
        </w:rPr>
        <w:t xml:space="preserve"> CEROTTI</w:t>
      </w:r>
    </w:p>
    <w:p w14:paraId="43252F88" w14:textId="77777777" w:rsidR="00101FA7" w:rsidRDefault="00101FA7">
      <w:pPr>
        <w:suppressAutoHyphens/>
        <w:rPr>
          <w:noProof/>
        </w:rPr>
      </w:pPr>
    </w:p>
    <w:p w14:paraId="049D5CC9" w14:textId="77777777" w:rsidR="00101FA7" w:rsidRDefault="00101FA7">
      <w:pPr>
        <w:suppressAutoHyphens/>
        <w:rPr>
          <w:noProof/>
        </w:rPr>
      </w:pPr>
    </w:p>
    <w:p w14:paraId="23FD3F79" w14:textId="77777777" w:rsidR="00101FA7" w:rsidRDefault="00567F17">
      <w:pPr>
        <w:pBdr>
          <w:top w:val="single" w:sz="4" w:space="1" w:color="auto"/>
          <w:left w:val="single" w:sz="4" w:space="4" w:color="auto"/>
          <w:bottom w:val="single" w:sz="4" w:space="1" w:color="auto"/>
          <w:right w:val="single" w:sz="4" w:space="4" w:color="auto"/>
        </w:pBdr>
        <w:suppressAutoHyphens/>
        <w:rPr>
          <w:noProof/>
        </w:rPr>
      </w:pPr>
      <w:r>
        <w:rPr>
          <w:b/>
          <w:noProof/>
        </w:rPr>
        <w:t>1.</w:t>
      </w:r>
      <w:r>
        <w:rPr>
          <w:b/>
          <w:noProof/>
        </w:rPr>
        <w:tab/>
        <w:t>DENOMINAZIONE DEL MEDICINALE</w:t>
      </w:r>
    </w:p>
    <w:p w14:paraId="4578BE21" w14:textId="77777777" w:rsidR="00101FA7" w:rsidRDefault="00101FA7">
      <w:pPr>
        <w:suppressAutoHyphens/>
        <w:rPr>
          <w:noProof/>
        </w:rPr>
      </w:pPr>
    </w:p>
    <w:p w14:paraId="4422C22B" w14:textId="77777777" w:rsidR="00101FA7" w:rsidRDefault="00567F17">
      <w:proofErr w:type="spellStart"/>
      <w:r>
        <w:t>Neupro</w:t>
      </w:r>
      <w:proofErr w:type="spellEnd"/>
      <w:r>
        <w:t xml:space="preserve"> 1 mg/24 h cerotto transdermico</w:t>
      </w:r>
    </w:p>
    <w:p w14:paraId="047FBEB8" w14:textId="77777777" w:rsidR="00101FA7" w:rsidRDefault="00567F17">
      <w:pPr>
        <w:suppressAutoHyphens/>
        <w:rPr>
          <w:noProof/>
        </w:rPr>
      </w:pPr>
      <w:proofErr w:type="spellStart"/>
      <w:r>
        <w:t>rotigotina</w:t>
      </w:r>
      <w:proofErr w:type="spellEnd"/>
      <w:r>
        <w:rPr>
          <w:noProof/>
        </w:rPr>
        <w:t xml:space="preserve"> </w:t>
      </w:r>
    </w:p>
    <w:p w14:paraId="33C45D2E" w14:textId="77777777" w:rsidR="00101FA7" w:rsidRDefault="00101FA7">
      <w:pPr>
        <w:suppressAutoHyphens/>
        <w:rPr>
          <w:noProof/>
        </w:rPr>
      </w:pPr>
    </w:p>
    <w:p w14:paraId="0F377A5E" w14:textId="77777777" w:rsidR="00101FA7" w:rsidRDefault="00101FA7">
      <w:pPr>
        <w:suppressAutoHyphens/>
        <w:rPr>
          <w:noProof/>
        </w:rPr>
      </w:pPr>
    </w:p>
    <w:p w14:paraId="5E5E14A8"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noProof/>
        </w:rPr>
      </w:pPr>
      <w:r>
        <w:rPr>
          <w:b/>
          <w:noProof/>
        </w:rPr>
        <w:t>2.</w:t>
      </w:r>
      <w:r>
        <w:rPr>
          <w:b/>
          <w:noProof/>
        </w:rPr>
        <w:tab/>
        <w:t xml:space="preserve">COMPOSIZIONE QUALITATIVA E QUANTITATIVA </w:t>
      </w:r>
    </w:p>
    <w:p w14:paraId="5A4B46D3" w14:textId="77777777" w:rsidR="00101FA7" w:rsidRDefault="00101FA7">
      <w:pPr>
        <w:suppressAutoHyphens/>
        <w:rPr>
          <w:noProof/>
        </w:rPr>
      </w:pPr>
    </w:p>
    <w:p w14:paraId="14E8E5AC" w14:textId="77777777" w:rsidR="00101FA7" w:rsidRDefault="00567F17">
      <w:r>
        <w:t xml:space="preserve">Ciascun cerotto rilascia 1 mg di </w:t>
      </w:r>
      <w:proofErr w:type="spellStart"/>
      <w:r>
        <w:t>rotigotina</w:t>
      </w:r>
      <w:proofErr w:type="spellEnd"/>
      <w:r>
        <w:t xml:space="preserve"> in 24 ore.</w:t>
      </w:r>
    </w:p>
    <w:p w14:paraId="45BFA2DE" w14:textId="77777777" w:rsidR="00101FA7" w:rsidRDefault="00567F17">
      <w:pPr>
        <w:suppressAutoHyphens/>
        <w:rPr>
          <w:noProof/>
        </w:rPr>
      </w:pPr>
      <w:r>
        <w:t>Ciascun cerotto di 5 cm</w:t>
      </w:r>
      <w:r>
        <w:rPr>
          <w:vertAlign w:val="superscript"/>
        </w:rPr>
        <w:t>2</w:t>
      </w:r>
      <w:r>
        <w:t xml:space="preserve"> contiene 2,25 mg di </w:t>
      </w:r>
      <w:proofErr w:type="spellStart"/>
      <w:r>
        <w:t>rotigotina</w:t>
      </w:r>
      <w:proofErr w:type="spellEnd"/>
    </w:p>
    <w:p w14:paraId="63D7FF01" w14:textId="77777777" w:rsidR="00101FA7" w:rsidRDefault="00101FA7">
      <w:pPr>
        <w:suppressAutoHyphens/>
        <w:rPr>
          <w:noProof/>
        </w:rPr>
      </w:pPr>
    </w:p>
    <w:p w14:paraId="705EB9D4" w14:textId="77777777" w:rsidR="00101FA7" w:rsidRDefault="00101FA7">
      <w:pPr>
        <w:suppressAutoHyphens/>
        <w:rPr>
          <w:noProof/>
        </w:rPr>
      </w:pPr>
    </w:p>
    <w:p w14:paraId="7D0BEC81"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3.</w:t>
      </w:r>
      <w:r>
        <w:rPr>
          <w:b/>
          <w:noProof/>
        </w:rPr>
        <w:tab/>
        <w:t>ELENCO DEGLI ECCIPIENTI</w:t>
      </w:r>
    </w:p>
    <w:p w14:paraId="4D7CFFAF" w14:textId="77777777" w:rsidR="00101FA7" w:rsidRDefault="00101FA7">
      <w:pPr>
        <w:suppressAutoHyphens/>
        <w:rPr>
          <w:noProof/>
        </w:rPr>
      </w:pPr>
    </w:p>
    <w:p w14:paraId="4F69A8ED" w14:textId="7C077763" w:rsidR="00101FA7" w:rsidRDefault="00567F17">
      <w:pPr>
        <w:suppressAutoHyphens/>
      </w:pPr>
      <w:r>
        <w:t>Altri ingredienti: Poli(</w:t>
      </w:r>
      <w:proofErr w:type="spellStart"/>
      <w:r>
        <w:t>dimetilsilossano</w:t>
      </w:r>
      <w:proofErr w:type="spellEnd"/>
      <w:r>
        <w:t xml:space="preserve">, </w:t>
      </w:r>
      <w:proofErr w:type="spellStart"/>
      <w:r>
        <w:t>trimetilsilil</w:t>
      </w:r>
      <w:proofErr w:type="spellEnd"/>
      <w:r>
        <w:t xml:space="preserve"> silicato)-copolimerizzato, </w:t>
      </w:r>
      <w:proofErr w:type="spellStart"/>
      <w:r>
        <w:t>povidone</w:t>
      </w:r>
      <w:proofErr w:type="spellEnd"/>
      <w:r>
        <w:t xml:space="preserve"> K90, E171, E223, E304, E307, fluoropolimero, poliestere, silicone, alluminio, pigmenti (giallo</w:t>
      </w:r>
      <w:r w:rsidR="006F273E">
        <w:t>12</w:t>
      </w:r>
      <w:r>
        <w:t xml:space="preserve">, </w:t>
      </w:r>
      <w:r w:rsidR="006F273E">
        <w:t xml:space="preserve">giallo13, giallo180, </w:t>
      </w:r>
      <w:r>
        <w:t>rosso1</w:t>
      </w:r>
      <w:r w:rsidR="006F273E">
        <w:t>4</w:t>
      </w:r>
      <w:r>
        <w:t>6, rosso1</w:t>
      </w:r>
      <w:r w:rsidR="006F273E">
        <w:t>66</w:t>
      </w:r>
      <w:r>
        <w:t>, nero7).</w:t>
      </w:r>
    </w:p>
    <w:p w14:paraId="23826976" w14:textId="77777777" w:rsidR="00101FA7" w:rsidRDefault="00567F17">
      <w:pPr>
        <w:suppressAutoHyphens/>
        <w:rPr>
          <w:noProof/>
        </w:rPr>
      </w:pPr>
      <w:r>
        <w:t>Contiene E223. Vedere il foglio illustrativo per ulteriori informazioni.</w:t>
      </w:r>
    </w:p>
    <w:p w14:paraId="5D1493C8" w14:textId="77777777" w:rsidR="00101FA7" w:rsidRDefault="00101FA7">
      <w:pPr>
        <w:suppressAutoHyphens/>
        <w:rPr>
          <w:noProof/>
        </w:rPr>
      </w:pPr>
    </w:p>
    <w:p w14:paraId="7976372B" w14:textId="77777777" w:rsidR="00101FA7" w:rsidRDefault="00101FA7">
      <w:pPr>
        <w:suppressAutoHyphens/>
        <w:rPr>
          <w:noProof/>
        </w:rPr>
      </w:pPr>
    </w:p>
    <w:p w14:paraId="472F72D1"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4.</w:t>
      </w:r>
      <w:r>
        <w:rPr>
          <w:b/>
          <w:noProof/>
        </w:rPr>
        <w:tab/>
        <w:t>FORMA FARMACEUTICA E CONTENUTO</w:t>
      </w:r>
    </w:p>
    <w:p w14:paraId="0254A20F" w14:textId="77777777" w:rsidR="00101FA7" w:rsidRDefault="00101FA7">
      <w:pPr>
        <w:suppressAutoHyphens/>
        <w:rPr>
          <w:noProof/>
        </w:rPr>
      </w:pPr>
    </w:p>
    <w:p w14:paraId="03D9BCAB" w14:textId="77777777" w:rsidR="00101FA7" w:rsidRDefault="00567F17">
      <w:r>
        <w:t>7 cerotti transdermici</w:t>
      </w:r>
    </w:p>
    <w:p w14:paraId="5327ADD6" w14:textId="77777777" w:rsidR="00101FA7" w:rsidRDefault="00567F17">
      <w:pPr>
        <w:shd w:val="clear" w:color="auto" w:fill="E0E0E0"/>
      </w:pPr>
      <w:r>
        <w:t>14 cerotti transdermici</w:t>
      </w:r>
    </w:p>
    <w:p w14:paraId="3444C0AD" w14:textId="77777777" w:rsidR="00101FA7" w:rsidRDefault="00567F17">
      <w:pPr>
        <w:shd w:val="clear" w:color="auto" w:fill="E0E0E0"/>
      </w:pPr>
      <w:r>
        <w:t>28 cerotti transdermici</w:t>
      </w:r>
    </w:p>
    <w:p w14:paraId="4CA08483" w14:textId="77777777" w:rsidR="00101FA7" w:rsidRDefault="00567F17">
      <w:pPr>
        <w:shd w:val="clear" w:color="auto" w:fill="E0E0E0"/>
      </w:pPr>
      <w:r>
        <w:t>30 cerotti transdermici</w:t>
      </w:r>
    </w:p>
    <w:p w14:paraId="4508835C" w14:textId="77777777" w:rsidR="00101FA7" w:rsidRDefault="00101FA7">
      <w:pPr>
        <w:suppressAutoHyphens/>
        <w:rPr>
          <w:noProof/>
        </w:rPr>
      </w:pPr>
    </w:p>
    <w:p w14:paraId="72A43E3B" w14:textId="77777777" w:rsidR="00101FA7" w:rsidRDefault="00101FA7">
      <w:pPr>
        <w:suppressAutoHyphens/>
        <w:rPr>
          <w:noProof/>
        </w:rPr>
      </w:pPr>
    </w:p>
    <w:p w14:paraId="21F44729"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noProof/>
        </w:rPr>
      </w:pPr>
      <w:r>
        <w:rPr>
          <w:b/>
          <w:noProof/>
        </w:rPr>
        <w:t>5.</w:t>
      </w:r>
      <w:r>
        <w:rPr>
          <w:b/>
          <w:noProof/>
        </w:rPr>
        <w:tab/>
        <w:t>MODO E VIA(E) DI SOMMINISTRAZIONE</w:t>
      </w:r>
    </w:p>
    <w:p w14:paraId="335AAEC3" w14:textId="77777777" w:rsidR="00101FA7" w:rsidRDefault="00101FA7">
      <w:pPr>
        <w:suppressAutoHyphens/>
        <w:rPr>
          <w:noProof/>
        </w:rPr>
      </w:pPr>
    </w:p>
    <w:p w14:paraId="38EF3187" w14:textId="77777777" w:rsidR="00101FA7" w:rsidRDefault="00567F17">
      <w:pPr>
        <w:suppressAutoHyphens/>
        <w:rPr>
          <w:noProof/>
        </w:rPr>
      </w:pPr>
      <w:r>
        <w:rPr>
          <w:noProof/>
        </w:rPr>
        <w:t>Leggere il foglio illustrativo prima dell’uso.</w:t>
      </w:r>
    </w:p>
    <w:p w14:paraId="4B4BD4D8" w14:textId="77777777" w:rsidR="00101FA7" w:rsidRDefault="00567F17">
      <w:r>
        <w:t>Uso transdermico.</w:t>
      </w:r>
    </w:p>
    <w:p w14:paraId="37314347" w14:textId="77777777" w:rsidR="00101FA7" w:rsidRDefault="00101FA7">
      <w:pPr>
        <w:suppressAutoHyphens/>
        <w:rPr>
          <w:noProof/>
        </w:rPr>
      </w:pPr>
    </w:p>
    <w:p w14:paraId="77EEC857" w14:textId="77777777" w:rsidR="00101FA7" w:rsidRDefault="00101FA7">
      <w:pPr>
        <w:suppressAutoHyphens/>
        <w:rPr>
          <w:noProof/>
        </w:rPr>
      </w:pPr>
    </w:p>
    <w:p w14:paraId="1E88B1BC"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6</w:t>
      </w:r>
      <w:r>
        <w:rPr>
          <w:b/>
          <w:noProof/>
        </w:rPr>
        <w:tab/>
        <w:t>AVVERTENZA PARTICOLARECHE PRESCRIVA DI TENERE IL MEDICINALE FUORI DALLA VISTA E DALLA PORTATA DEI BAMBINI</w:t>
      </w:r>
    </w:p>
    <w:p w14:paraId="7D174426" w14:textId="77777777" w:rsidR="00101FA7" w:rsidRDefault="00101FA7">
      <w:pPr>
        <w:suppressAutoHyphens/>
        <w:rPr>
          <w:noProof/>
        </w:rPr>
      </w:pPr>
    </w:p>
    <w:p w14:paraId="009E5142" w14:textId="77777777" w:rsidR="00101FA7" w:rsidRDefault="00567F17">
      <w:pPr>
        <w:suppressAutoHyphens/>
        <w:rPr>
          <w:noProof/>
        </w:rPr>
      </w:pPr>
      <w:r>
        <w:rPr>
          <w:noProof/>
        </w:rPr>
        <w:t>Tenere fuori dalla vista e dalla portata dei bambini.</w:t>
      </w:r>
    </w:p>
    <w:p w14:paraId="549FF05F" w14:textId="77777777" w:rsidR="00101FA7" w:rsidRDefault="00101FA7">
      <w:pPr>
        <w:suppressAutoHyphens/>
        <w:rPr>
          <w:noProof/>
        </w:rPr>
      </w:pPr>
    </w:p>
    <w:p w14:paraId="16D54A7A" w14:textId="77777777" w:rsidR="00101FA7" w:rsidRDefault="00101FA7">
      <w:pPr>
        <w:suppressAutoHyphens/>
        <w:rPr>
          <w:noProof/>
        </w:rPr>
      </w:pPr>
    </w:p>
    <w:p w14:paraId="0F96E0B9"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7.</w:t>
      </w:r>
      <w:r>
        <w:rPr>
          <w:b/>
          <w:noProof/>
        </w:rPr>
        <w:tab/>
        <w:t>ALTRA(E) AVVERTENZA(E) PARTICOLARE(I), SE NECESSARIO</w:t>
      </w:r>
    </w:p>
    <w:p w14:paraId="2A37C7BD" w14:textId="77777777" w:rsidR="00101FA7" w:rsidRDefault="00101FA7">
      <w:pPr>
        <w:suppressAutoHyphens/>
        <w:rPr>
          <w:noProof/>
        </w:rPr>
      </w:pPr>
    </w:p>
    <w:p w14:paraId="38F66FC8" w14:textId="77777777" w:rsidR="00101FA7" w:rsidRDefault="00101FA7">
      <w:pPr>
        <w:suppressAutoHyphens/>
        <w:rPr>
          <w:noProof/>
        </w:rPr>
      </w:pPr>
    </w:p>
    <w:p w14:paraId="612B287E" w14:textId="77777777" w:rsidR="00101FA7" w:rsidRDefault="00567F17">
      <w:pPr>
        <w:keepNext/>
        <w:keepLines/>
        <w:pBdr>
          <w:top w:val="single" w:sz="4" w:space="1" w:color="auto"/>
          <w:left w:val="single" w:sz="4" w:space="4" w:color="auto"/>
          <w:bottom w:val="single" w:sz="4" w:space="1" w:color="auto"/>
          <w:right w:val="single" w:sz="4" w:space="4" w:color="auto"/>
        </w:pBdr>
        <w:rPr>
          <w:b/>
          <w:noProof/>
        </w:rPr>
      </w:pPr>
      <w:r>
        <w:rPr>
          <w:b/>
          <w:noProof/>
        </w:rPr>
        <w:t>8.</w:t>
      </w:r>
      <w:r>
        <w:rPr>
          <w:b/>
          <w:noProof/>
        </w:rPr>
        <w:tab/>
        <w:t>DATA DI SCADENZA</w:t>
      </w:r>
    </w:p>
    <w:p w14:paraId="4FBD45A3" w14:textId="77777777" w:rsidR="00101FA7" w:rsidRDefault="00101FA7">
      <w:pPr>
        <w:keepNext/>
        <w:keepLines/>
        <w:rPr>
          <w:noProof/>
        </w:rPr>
      </w:pPr>
    </w:p>
    <w:p w14:paraId="2B254C37" w14:textId="77777777" w:rsidR="00101FA7" w:rsidRDefault="00567F17">
      <w:pPr>
        <w:suppressAutoHyphens/>
        <w:rPr>
          <w:noProof/>
        </w:rPr>
      </w:pPr>
      <w:r>
        <w:rPr>
          <w:noProof/>
        </w:rPr>
        <w:t>Scad.:</w:t>
      </w:r>
    </w:p>
    <w:p w14:paraId="50E9B731" w14:textId="77777777" w:rsidR="00101FA7" w:rsidRDefault="00101FA7">
      <w:pPr>
        <w:suppressAutoHyphens/>
        <w:rPr>
          <w:noProof/>
        </w:rPr>
      </w:pPr>
    </w:p>
    <w:p w14:paraId="3125AB24" w14:textId="77777777" w:rsidR="00101FA7" w:rsidRDefault="00101FA7">
      <w:pPr>
        <w:suppressAutoHyphens/>
        <w:rPr>
          <w:noProof/>
        </w:rPr>
      </w:pPr>
    </w:p>
    <w:p w14:paraId="0D2363D7" w14:textId="77777777" w:rsidR="00101FA7" w:rsidRDefault="00567F17">
      <w:pPr>
        <w:keepNext/>
        <w:pBdr>
          <w:top w:val="single" w:sz="4" w:space="1" w:color="auto"/>
          <w:left w:val="single" w:sz="4" w:space="4" w:color="auto"/>
          <w:bottom w:val="single" w:sz="4" w:space="1" w:color="auto"/>
          <w:right w:val="single" w:sz="4" w:space="4" w:color="auto"/>
        </w:pBdr>
        <w:suppressAutoHyphens/>
        <w:ind w:left="567" w:hanging="567"/>
        <w:rPr>
          <w:b/>
          <w:noProof/>
        </w:rPr>
      </w:pPr>
      <w:r>
        <w:rPr>
          <w:b/>
          <w:noProof/>
        </w:rPr>
        <w:lastRenderedPageBreak/>
        <w:t>9.</w:t>
      </w:r>
      <w:r>
        <w:rPr>
          <w:b/>
          <w:noProof/>
        </w:rPr>
        <w:tab/>
        <w:t>PRECAUZIONI PARTICOLARI PER LA CONSERVAZIONE</w:t>
      </w:r>
    </w:p>
    <w:p w14:paraId="21B9E7D4" w14:textId="77777777" w:rsidR="00101FA7" w:rsidRDefault="00101FA7">
      <w:pPr>
        <w:keepNext/>
        <w:suppressAutoHyphens/>
        <w:rPr>
          <w:noProof/>
        </w:rPr>
      </w:pPr>
    </w:p>
    <w:p w14:paraId="73FF76BF" w14:textId="77777777" w:rsidR="00101FA7" w:rsidRDefault="00567F17">
      <w:r>
        <w:rPr>
          <w:noProof/>
        </w:rPr>
        <w:t>Non conservare a temperatura superiore ai 30°C</w:t>
      </w:r>
      <w:r>
        <w:t>.</w:t>
      </w:r>
    </w:p>
    <w:p w14:paraId="2A7B6936" w14:textId="77777777" w:rsidR="00101FA7" w:rsidRDefault="00101FA7">
      <w:pPr>
        <w:suppressAutoHyphens/>
        <w:rPr>
          <w:noProof/>
        </w:rPr>
      </w:pPr>
    </w:p>
    <w:p w14:paraId="5B7FFEC7" w14:textId="77777777" w:rsidR="00101FA7" w:rsidRDefault="00101FA7">
      <w:pPr>
        <w:suppressAutoHyphens/>
        <w:rPr>
          <w:noProof/>
        </w:rPr>
      </w:pPr>
    </w:p>
    <w:p w14:paraId="585E010B"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10.</w:t>
      </w:r>
      <w:r>
        <w:rPr>
          <w:b/>
          <w:noProof/>
        </w:rPr>
        <w:tab/>
        <w:t>PRECAUZIONI PARTICOLARI PER LO SMALTIMENTO DEL MEDICINALE NON UTILIZZATO O DEI RIFIUTI DERIVATI DA TALE MEDICINALE, SE NECESSARIO</w:t>
      </w:r>
    </w:p>
    <w:p w14:paraId="295ADA4A" w14:textId="77777777" w:rsidR="00101FA7" w:rsidRDefault="00101FA7">
      <w:pPr>
        <w:suppressAutoHyphens/>
        <w:rPr>
          <w:noProof/>
        </w:rPr>
      </w:pPr>
    </w:p>
    <w:p w14:paraId="1D7513D0" w14:textId="77777777" w:rsidR="00101FA7" w:rsidRDefault="00101FA7">
      <w:pPr>
        <w:suppressAutoHyphens/>
        <w:rPr>
          <w:noProof/>
        </w:rPr>
      </w:pPr>
    </w:p>
    <w:p w14:paraId="2F85DE9E"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11.</w:t>
      </w:r>
      <w:r>
        <w:rPr>
          <w:b/>
          <w:noProof/>
        </w:rPr>
        <w:tab/>
        <w:t>NOME E INDIRIZZO DEL TITOLARE DELL'AUTORIZZAZIONE ALL’IMMISSIONE IN COMMERCIO</w:t>
      </w:r>
    </w:p>
    <w:p w14:paraId="3DBA14E3" w14:textId="77777777" w:rsidR="00101FA7" w:rsidRDefault="00101FA7">
      <w:pPr>
        <w:suppressAutoHyphens/>
        <w:rPr>
          <w:noProof/>
        </w:rPr>
      </w:pPr>
    </w:p>
    <w:p w14:paraId="26C018DD" w14:textId="77777777" w:rsidR="00101FA7" w:rsidRDefault="00567F17">
      <w:pPr>
        <w:rPr>
          <w:lang w:val="fr-FR"/>
        </w:rPr>
      </w:pPr>
      <w:r>
        <w:rPr>
          <w:lang w:val="fr-FR"/>
        </w:rPr>
        <w:t>UCB Pharma S.A.</w:t>
      </w:r>
    </w:p>
    <w:p w14:paraId="3286AC4E" w14:textId="77777777" w:rsidR="00101FA7" w:rsidRDefault="00567F17">
      <w:pPr>
        <w:rPr>
          <w:lang w:val="fr-FR"/>
        </w:rPr>
      </w:pPr>
      <w:r>
        <w:rPr>
          <w:lang w:val="fr-FR"/>
        </w:rPr>
        <w:t>Allée de la Recherche 60</w:t>
      </w:r>
    </w:p>
    <w:p w14:paraId="738CF3E4" w14:textId="77777777" w:rsidR="00101FA7" w:rsidRDefault="00567F17">
      <w:r>
        <w:t>B-1070 Bruxelles</w:t>
      </w:r>
    </w:p>
    <w:p w14:paraId="01755D94" w14:textId="77777777" w:rsidR="00101FA7" w:rsidRDefault="00567F17">
      <w:pPr>
        <w:rPr>
          <w:noProof/>
        </w:rPr>
      </w:pPr>
      <w:r>
        <w:t>Belgio</w:t>
      </w:r>
    </w:p>
    <w:p w14:paraId="0E93B20A" w14:textId="77777777" w:rsidR="00101FA7" w:rsidRDefault="00101FA7">
      <w:pPr>
        <w:rPr>
          <w:noProof/>
        </w:rPr>
      </w:pPr>
    </w:p>
    <w:p w14:paraId="5321D0BF" w14:textId="77777777" w:rsidR="00101FA7" w:rsidRDefault="00101FA7">
      <w:pPr>
        <w:rPr>
          <w:noProof/>
        </w:rPr>
      </w:pPr>
    </w:p>
    <w:p w14:paraId="53520DAF"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12.</w:t>
      </w:r>
      <w:r>
        <w:rPr>
          <w:b/>
          <w:noProof/>
        </w:rPr>
        <w:tab/>
        <w:t>NUMERO(I) DELL’AUTORIZZAZIONE ALL’IMMISSIONE IN COMMERCIO</w:t>
      </w:r>
    </w:p>
    <w:p w14:paraId="0DE3D017" w14:textId="77777777" w:rsidR="00101FA7" w:rsidRDefault="00101FA7">
      <w:pPr>
        <w:suppressAutoHyphens/>
        <w:rPr>
          <w:noProof/>
        </w:rPr>
      </w:pPr>
    </w:p>
    <w:p w14:paraId="77B2A9D7" w14:textId="77777777" w:rsidR="00101FA7" w:rsidRDefault="00567F17">
      <w:r>
        <w:t>EU/1/05/331/038 [7 cerotti transdermici]</w:t>
      </w:r>
    </w:p>
    <w:p w14:paraId="1C2A92BF" w14:textId="77777777" w:rsidR="00101FA7" w:rsidRDefault="00567F17">
      <w:pPr>
        <w:shd w:val="clear" w:color="auto" w:fill="E0E0E0"/>
      </w:pPr>
      <w:r>
        <w:t>EU/1/05/331/040 [28 cerotti transdermici]</w:t>
      </w:r>
    </w:p>
    <w:p w14:paraId="284C63C2" w14:textId="77777777" w:rsidR="00101FA7" w:rsidRDefault="00567F17">
      <w:pPr>
        <w:shd w:val="clear" w:color="auto" w:fill="E0E0E0"/>
      </w:pPr>
      <w:r>
        <w:t>EU/1/05/331/041 [30 cerotti transdermici]</w:t>
      </w:r>
    </w:p>
    <w:p w14:paraId="159BD010" w14:textId="77777777" w:rsidR="00101FA7" w:rsidRDefault="00567F17">
      <w:pPr>
        <w:shd w:val="clear" w:color="auto" w:fill="E0E0E0"/>
      </w:pPr>
      <w:r>
        <w:t>EU/1/05/331/056 [14 cerotti transdermici]</w:t>
      </w:r>
    </w:p>
    <w:p w14:paraId="1589AD56" w14:textId="77777777" w:rsidR="00101FA7" w:rsidRDefault="00101FA7">
      <w:pPr>
        <w:suppressAutoHyphens/>
        <w:rPr>
          <w:noProof/>
        </w:rPr>
      </w:pPr>
    </w:p>
    <w:p w14:paraId="5DCB8692" w14:textId="77777777" w:rsidR="00101FA7" w:rsidRDefault="00101FA7">
      <w:pPr>
        <w:suppressAutoHyphens/>
        <w:rPr>
          <w:noProof/>
        </w:rPr>
      </w:pPr>
    </w:p>
    <w:p w14:paraId="63F67012"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13.</w:t>
      </w:r>
      <w:r>
        <w:rPr>
          <w:b/>
          <w:noProof/>
        </w:rPr>
        <w:tab/>
        <w:t>NUMERO DI LOTTO</w:t>
      </w:r>
    </w:p>
    <w:p w14:paraId="00364500" w14:textId="77777777" w:rsidR="00101FA7" w:rsidRDefault="00101FA7">
      <w:pPr>
        <w:suppressAutoHyphens/>
        <w:rPr>
          <w:noProof/>
        </w:rPr>
      </w:pPr>
    </w:p>
    <w:p w14:paraId="3D01B80A" w14:textId="77777777" w:rsidR="00101FA7" w:rsidRDefault="00567F17">
      <w:pPr>
        <w:suppressAutoHyphens/>
        <w:rPr>
          <w:noProof/>
        </w:rPr>
      </w:pPr>
      <w:r>
        <w:rPr>
          <w:noProof/>
        </w:rPr>
        <w:t>Lotto:</w:t>
      </w:r>
    </w:p>
    <w:p w14:paraId="05FE2377" w14:textId="77777777" w:rsidR="00101FA7" w:rsidRDefault="00101FA7">
      <w:pPr>
        <w:suppressAutoHyphens/>
        <w:rPr>
          <w:noProof/>
        </w:rPr>
      </w:pPr>
    </w:p>
    <w:p w14:paraId="01A34734" w14:textId="77777777" w:rsidR="00101FA7" w:rsidRDefault="00101FA7">
      <w:pPr>
        <w:suppressAutoHyphens/>
        <w:rPr>
          <w:noProof/>
        </w:rPr>
      </w:pPr>
    </w:p>
    <w:p w14:paraId="6FEF477E"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14.</w:t>
      </w:r>
      <w:r>
        <w:rPr>
          <w:b/>
          <w:noProof/>
        </w:rPr>
        <w:tab/>
        <w:t>CONDIZIONE GENERALE DI FORNITURA</w:t>
      </w:r>
    </w:p>
    <w:p w14:paraId="4996900E" w14:textId="77777777" w:rsidR="00101FA7" w:rsidRDefault="00101FA7">
      <w:pPr>
        <w:suppressAutoHyphens/>
        <w:rPr>
          <w:noProof/>
        </w:rPr>
      </w:pPr>
    </w:p>
    <w:p w14:paraId="30214207" w14:textId="77777777" w:rsidR="00101FA7" w:rsidRDefault="00567F17">
      <w:pPr>
        <w:suppressAutoHyphens/>
        <w:rPr>
          <w:noProof/>
        </w:rPr>
      </w:pPr>
      <w:r>
        <w:rPr>
          <w:noProof/>
        </w:rPr>
        <w:t>Medicinale soggetto a prescrizione medica.</w:t>
      </w:r>
    </w:p>
    <w:p w14:paraId="06EED153" w14:textId="77777777" w:rsidR="00101FA7" w:rsidRDefault="00101FA7">
      <w:pPr>
        <w:suppressAutoHyphens/>
        <w:rPr>
          <w:noProof/>
        </w:rPr>
      </w:pPr>
    </w:p>
    <w:p w14:paraId="12E11B45" w14:textId="77777777" w:rsidR="00101FA7" w:rsidRDefault="00101FA7">
      <w:pPr>
        <w:suppressAutoHyphens/>
        <w:rPr>
          <w:noProof/>
        </w:rPr>
      </w:pPr>
    </w:p>
    <w:p w14:paraId="60DFEFCB"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15.</w:t>
      </w:r>
      <w:r>
        <w:rPr>
          <w:b/>
          <w:noProof/>
        </w:rPr>
        <w:tab/>
        <w:t>ISTRUZIONI PER L’USO</w:t>
      </w:r>
    </w:p>
    <w:p w14:paraId="09FF34C3" w14:textId="77777777" w:rsidR="00101FA7" w:rsidRDefault="00101FA7">
      <w:pPr>
        <w:suppressAutoHyphens/>
        <w:rPr>
          <w:b/>
          <w:noProof/>
        </w:rPr>
      </w:pPr>
    </w:p>
    <w:p w14:paraId="1E97D38A" w14:textId="77777777" w:rsidR="00101FA7" w:rsidRDefault="00101FA7">
      <w:pPr>
        <w:suppressAutoHyphens/>
        <w:rPr>
          <w:b/>
          <w:noProof/>
        </w:rPr>
      </w:pPr>
    </w:p>
    <w:p w14:paraId="419B1F89"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16.</w:t>
      </w:r>
      <w:r>
        <w:rPr>
          <w:b/>
          <w:noProof/>
        </w:rPr>
        <w:tab/>
        <w:t>INFORMAZIONI IN BRAILLE</w:t>
      </w:r>
    </w:p>
    <w:p w14:paraId="7715B2C4" w14:textId="77777777" w:rsidR="00101FA7" w:rsidRDefault="00101FA7">
      <w:pPr>
        <w:suppressAutoHyphens/>
        <w:rPr>
          <w:b/>
          <w:noProof/>
        </w:rPr>
      </w:pPr>
    </w:p>
    <w:p w14:paraId="16780DE7" w14:textId="77777777" w:rsidR="00101FA7" w:rsidRDefault="00567F17">
      <w:proofErr w:type="spellStart"/>
      <w:r>
        <w:t>neupro</w:t>
      </w:r>
      <w:proofErr w:type="spellEnd"/>
      <w:r>
        <w:t xml:space="preserve"> 1 mg/24 h</w:t>
      </w:r>
    </w:p>
    <w:p w14:paraId="16BA24C5" w14:textId="77777777" w:rsidR="00101FA7" w:rsidRDefault="00101FA7"/>
    <w:p w14:paraId="7E2168D6" w14:textId="77777777" w:rsidR="00101FA7" w:rsidRDefault="00101FA7"/>
    <w:p w14:paraId="62BFE0B0" w14:textId="77777777" w:rsidR="00101FA7" w:rsidRDefault="00567F17">
      <w:pPr>
        <w:pBdr>
          <w:top w:val="single" w:sz="4" w:space="1" w:color="auto"/>
          <w:left w:val="single" w:sz="4" w:space="4" w:color="auto"/>
          <w:bottom w:val="single" w:sz="4" w:space="1" w:color="auto"/>
          <w:right w:val="single" w:sz="4" w:space="4" w:color="auto"/>
        </w:pBdr>
        <w:shd w:val="clear" w:color="auto" w:fill="FFFFFF"/>
        <w:suppressAutoHyphens/>
      </w:pPr>
      <w:r>
        <w:rPr>
          <w:b/>
          <w:noProof/>
        </w:rPr>
        <w:t>17.</w:t>
      </w:r>
      <w:r>
        <w:rPr>
          <w:b/>
          <w:noProof/>
        </w:rPr>
        <w:tab/>
        <w:t>IDENTIFICATIVO UNICO – CODICE A BARRE BIDIMENSIONALE</w:t>
      </w:r>
    </w:p>
    <w:p w14:paraId="761B9F05" w14:textId="77777777" w:rsidR="00101FA7" w:rsidRDefault="00101FA7">
      <w:pPr>
        <w:shd w:val="clear" w:color="auto" w:fill="FFFFFF"/>
        <w:suppressAutoHyphens/>
      </w:pPr>
    </w:p>
    <w:p w14:paraId="1CB06FEA" w14:textId="77777777" w:rsidR="00101FA7" w:rsidRDefault="00567F17">
      <w:pPr>
        <w:shd w:val="clear" w:color="auto" w:fill="FFFFFF"/>
        <w:suppressAutoHyphens/>
        <w:rPr>
          <w:noProof/>
        </w:rPr>
      </w:pPr>
      <w:r>
        <w:rPr>
          <w:noProof/>
          <w:highlight w:val="lightGray"/>
        </w:rPr>
        <w:t>Codice a barre bidimensionale con identificativo unico incluso.</w:t>
      </w:r>
    </w:p>
    <w:p w14:paraId="37C22978" w14:textId="77777777" w:rsidR="00101FA7" w:rsidRDefault="00101FA7">
      <w:pPr>
        <w:shd w:val="clear" w:color="auto" w:fill="FFFFFF"/>
        <w:suppressAutoHyphens/>
        <w:rPr>
          <w:noProof/>
        </w:rPr>
      </w:pPr>
    </w:p>
    <w:p w14:paraId="2EBDA2AF" w14:textId="77777777" w:rsidR="00101FA7" w:rsidRDefault="00567F17">
      <w:pPr>
        <w:pBdr>
          <w:top w:val="single" w:sz="4" w:space="1" w:color="auto"/>
          <w:left w:val="single" w:sz="4" w:space="4" w:color="auto"/>
          <w:bottom w:val="single" w:sz="4" w:space="1" w:color="auto"/>
          <w:right w:val="single" w:sz="4" w:space="4" w:color="auto"/>
        </w:pBdr>
        <w:shd w:val="clear" w:color="auto" w:fill="FFFFFF"/>
        <w:suppressAutoHyphens/>
        <w:rPr>
          <w:noProof/>
        </w:rPr>
      </w:pPr>
      <w:r>
        <w:rPr>
          <w:b/>
          <w:noProof/>
        </w:rPr>
        <w:t>18.</w:t>
      </w:r>
      <w:r>
        <w:rPr>
          <w:b/>
          <w:noProof/>
        </w:rPr>
        <w:tab/>
        <w:t>IDENTIFICATIVO UNICO – DATI LEGGIBILI</w:t>
      </w:r>
    </w:p>
    <w:p w14:paraId="3C16CEFE" w14:textId="77777777" w:rsidR="00101FA7" w:rsidRDefault="00101FA7">
      <w:pPr>
        <w:shd w:val="clear" w:color="auto" w:fill="FFFFFF"/>
        <w:suppressAutoHyphens/>
      </w:pPr>
    </w:p>
    <w:p w14:paraId="520FC1AF" w14:textId="59570FFC" w:rsidR="00101FA7" w:rsidRDefault="00567F17">
      <w:r>
        <w:t xml:space="preserve">PC </w:t>
      </w:r>
    </w:p>
    <w:p w14:paraId="4186477E" w14:textId="7C0D213E" w:rsidR="00101FA7" w:rsidRDefault="00567F17">
      <w:r>
        <w:t>SN</w:t>
      </w:r>
    </w:p>
    <w:p w14:paraId="57717C59" w14:textId="1EC13A8A" w:rsidR="00101FA7" w:rsidRDefault="00567F17">
      <w:pPr>
        <w:shd w:val="clear" w:color="auto" w:fill="FFFFFF"/>
        <w:suppressAutoHyphens/>
        <w:rPr>
          <w:noProof/>
        </w:rPr>
      </w:pPr>
      <w:r>
        <w:t xml:space="preserve">NN </w:t>
      </w:r>
      <w:r>
        <w:br w:type="page"/>
      </w:r>
    </w:p>
    <w:p w14:paraId="37BC386D" w14:textId="77777777" w:rsidR="00101FA7" w:rsidRDefault="00567F17">
      <w:pPr>
        <w:pBdr>
          <w:top w:val="single" w:sz="4" w:space="1" w:color="auto"/>
          <w:left w:val="single" w:sz="4" w:space="4" w:color="auto"/>
          <w:bottom w:val="single" w:sz="4" w:space="1" w:color="auto"/>
          <w:right w:val="single" w:sz="4" w:space="4" w:color="auto"/>
        </w:pBdr>
        <w:rPr>
          <w:b/>
        </w:rPr>
      </w:pPr>
      <w:r>
        <w:rPr>
          <w:b/>
        </w:rPr>
        <w:lastRenderedPageBreak/>
        <w:t>INFORMAZIONI DA APPORRE SUL CONFEZIONAMENTO SECONDARIO</w:t>
      </w:r>
    </w:p>
    <w:p w14:paraId="4ACD7C1F" w14:textId="77777777" w:rsidR="00101FA7" w:rsidRDefault="00101FA7">
      <w:pPr>
        <w:pBdr>
          <w:top w:val="single" w:sz="4" w:space="1" w:color="auto"/>
          <w:left w:val="single" w:sz="4" w:space="4" w:color="auto"/>
          <w:bottom w:val="single" w:sz="4" w:space="1" w:color="auto"/>
          <w:right w:val="single" w:sz="4" w:space="4" w:color="auto"/>
        </w:pBdr>
        <w:rPr>
          <w:b/>
        </w:rPr>
      </w:pPr>
    </w:p>
    <w:p w14:paraId="481F98E3" w14:textId="77777777" w:rsidR="00101FA7" w:rsidRDefault="00567F17">
      <w:pPr>
        <w:pBdr>
          <w:top w:val="single" w:sz="4" w:space="1" w:color="auto"/>
          <w:left w:val="single" w:sz="4" w:space="4" w:color="auto"/>
          <w:bottom w:val="single" w:sz="4" w:space="1" w:color="auto"/>
          <w:right w:val="single" w:sz="4" w:space="4" w:color="auto"/>
        </w:pBdr>
        <w:rPr>
          <w:b/>
        </w:rPr>
      </w:pPr>
      <w:r>
        <w:rPr>
          <w:b/>
        </w:rPr>
        <w:t xml:space="preserve">SOLO CONFEZIONI MULTIPLE </w:t>
      </w:r>
    </w:p>
    <w:p w14:paraId="7F391E51" w14:textId="77777777" w:rsidR="00101FA7" w:rsidRDefault="00567F17">
      <w:pPr>
        <w:pBdr>
          <w:top w:val="single" w:sz="4" w:space="1" w:color="auto"/>
          <w:left w:val="single" w:sz="4" w:space="4" w:color="auto"/>
          <w:bottom w:val="single" w:sz="4" w:space="1" w:color="auto"/>
          <w:right w:val="single" w:sz="4" w:space="4" w:color="auto"/>
        </w:pBdr>
        <w:rPr>
          <w:b/>
        </w:rPr>
      </w:pPr>
      <w:r>
        <w:rPr>
          <w:b/>
        </w:rPr>
        <w:t>CONFEZIONAMENTO SECONDARIO (CON “BLUE BOX”)</w:t>
      </w:r>
    </w:p>
    <w:p w14:paraId="4D4D122B" w14:textId="77777777" w:rsidR="00101FA7" w:rsidRDefault="00567F17">
      <w:pPr>
        <w:pBdr>
          <w:top w:val="single" w:sz="4" w:space="1" w:color="auto"/>
          <w:left w:val="single" w:sz="4" w:space="4" w:color="auto"/>
          <w:bottom w:val="single" w:sz="4" w:space="1" w:color="auto"/>
          <w:right w:val="single" w:sz="4" w:space="4" w:color="auto"/>
        </w:pBdr>
        <w:suppressAutoHyphens/>
        <w:rPr>
          <w:noProof/>
        </w:rPr>
      </w:pPr>
      <w:r>
        <w:rPr>
          <w:b/>
        </w:rPr>
        <w:t>SCATOLA DA 84 CEROTTI CONTENENTE 3 SCATOLE DA 28 CEROTTI</w:t>
      </w:r>
    </w:p>
    <w:p w14:paraId="20BEE87E" w14:textId="77777777" w:rsidR="00101FA7" w:rsidRDefault="00101FA7">
      <w:pPr>
        <w:suppressAutoHyphens/>
        <w:rPr>
          <w:noProof/>
        </w:rPr>
      </w:pPr>
    </w:p>
    <w:p w14:paraId="56EA00B0" w14:textId="77777777" w:rsidR="00101FA7" w:rsidRDefault="00101FA7">
      <w:pPr>
        <w:suppressAutoHyphens/>
        <w:rPr>
          <w:noProof/>
        </w:rPr>
      </w:pPr>
    </w:p>
    <w:p w14:paraId="6A2954C0"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w:t>
      </w:r>
      <w:r>
        <w:rPr>
          <w:b/>
          <w:noProof/>
        </w:rPr>
        <w:tab/>
        <w:t>DENOMINAZIONE DEL MEDICINALE</w:t>
      </w:r>
    </w:p>
    <w:p w14:paraId="4EA52A68" w14:textId="77777777" w:rsidR="00101FA7" w:rsidRDefault="00101FA7">
      <w:pPr>
        <w:suppressAutoHyphens/>
        <w:rPr>
          <w:noProof/>
        </w:rPr>
      </w:pPr>
    </w:p>
    <w:p w14:paraId="3158BDC3" w14:textId="77777777" w:rsidR="00101FA7" w:rsidRDefault="00567F17">
      <w:proofErr w:type="spellStart"/>
      <w:r>
        <w:t>Neupro</w:t>
      </w:r>
      <w:proofErr w:type="spellEnd"/>
      <w:r>
        <w:t xml:space="preserve"> 1 mg/24 h cerotto transdermico</w:t>
      </w:r>
    </w:p>
    <w:p w14:paraId="34749D7C" w14:textId="77777777" w:rsidR="00101FA7" w:rsidRDefault="00567F17">
      <w:pPr>
        <w:suppressAutoHyphens/>
        <w:rPr>
          <w:noProof/>
        </w:rPr>
      </w:pPr>
      <w:proofErr w:type="spellStart"/>
      <w:r>
        <w:t>rotigotina</w:t>
      </w:r>
      <w:proofErr w:type="spellEnd"/>
      <w:r>
        <w:rPr>
          <w:noProof/>
        </w:rPr>
        <w:t xml:space="preserve"> </w:t>
      </w:r>
    </w:p>
    <w:p w14:paraId="78CA67FF" w14:textId="77777777" w:rsidR="00101FA7" w:rsidRDefault="00101FA7">
      <w:pPr>
        <w:suppressAutoHyphens/>
        <w:rPr>
          <w:noProof/>
        </w:rPr>
      </w:pPr>
    </w:p>
    <w:p w14:paraId="0804AC8F" w14:textId="77777777" w:rsidR="00101FA7" w:rsidRDefault="00101FA7">
      <w:pPr>
        <w:suppressAutoHyphens/>
        <w:rPr>
          <w:noProof/>
        </w:rPr>
      </w:pPr>
    </w:p>
    <w:p w14:paraId="365C946F"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noProof/>
        </w:rPr>
      </w:pPr>
      <w:r>
        <w:rPr>
          <w:b/>
          <w:noProof/>
        </w:rPr>
        <w:t>2.</w:t>
      </w:r>
      <w:r>
        <w:rPr>
          <w:b/>
          <w:noProof/>
        </w:rPr>
        <w:tab/>
        <w:t xml:space="preserve">COMPOSIZIONE QUALITATIVA E QUANTITATIVA </w:t>
      </w:r>
    </w:p>
    <w:p w14:paraId="18B73FCB" w14:textId="77777777" w:rsidR="00101FA7" w:rsidRDefault="00101FA7">
      <w:pPr>
        <w:suppressAutoHyphens/>
        <w:rPr>
          <w:noProof/>
        </w:rPr>
      </w:pPr>
    </w:p>
    <w:p w14:paraId="4916FD93" w14:textId="77777777" w:rsidR="00101FA7" w:rsidRDefault="00567F17">
      <w:r>
        <w:t xml:space="preserve">Ciascun cerotto rilascia 1 mg di </w:t>
      </w:r>
      <w:proofErr w:type="spellStart"/>
      <w:r>
        <w:t>rotigotina</w:t>
      </w:r>
      <w:proofErr w:type="spellEnd"/>
      <w:r>
        <w:t xml:space="preserve"> in 24 ore.</w:t>
      </w:r>
    </w:p>
    <w:p w14:paraId="120ADE66" w14:textId="77777777" w:rsidR="00101FA7" w:rsidRDefault="00567F17">
      <w:pPr>
        <w:suppressAutoHyphens/>
        <w:rPr>
          <w:noProof/>
        </w:rPr>
      </w:pPr>
      <w:r>
        <w:t>Ciascun cerotto di 5 cm</w:t>
      </w:r>
      <w:r>
        <w:rPr>
          <w:vertAlign w:val="superscript"/>
        </w:rPr>
        <w:t>2</w:t>
      </w:r>
      <w:r>
        <w:t xml:space="preserve"> contiene 2,25 mg di </w:t>
      </w:r>
      <w:proofErr w:type="spellStart"/>
      <w:r>
        <w:t>rotigotina</w:t>
      </w:r>
      <w:proofErr w:type="spellEnd"/>
    </w:p>
    <w:p w14:paraId="4602BB68" w14:textId="77777777" w:rsidR="00101FA7" w:rsidRDefault="00101FA7">
      <w:pPr>
        <w:suppressAutoHyphens/>
        <w:rPr>
          <w:noProof/>
        </w:rPr>
      </w:pPr>
    </w:p>
    <w:p w14:paraId="71DC6224" w14:textId="77777777" w:rsidR="00101FA7" w:rsidRDefault="00101FA7">
      <w:pPr>
        <w:suppressAutoHyphens/>
        <w:rPr>
          <w:noProof/>
        </w:rPr>
      </w:pPr>
    </w:p>
    <w:p w14:paraId="2EADE55B"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3.</w:t>
      </w:r>
      <w:r>
        <w:rPr>
          <w:b/>
          <w:noProof/>
        </w:rPr>
        <w:tab/>
        <w:t>ELENCO DEGLI ECCIPIENTI</w:t>
      </w:r>
    </w:p>
    <w:p w14:paraId="6044ABA6" w14:textId="77777777" w:rsidR="00101FA7" w:rsidRDefault="00101FA7">
      <w:pPr>
        <w:suppressAutoHyphens/>
        <w:rPr>
          <w:noProof/>
        </w:rPr>
      </w:pPr>
    </w:p>
    <w:p w14:paraId="4579E61B" w14:textId="5480BDD0" w:rsidR="00101FA7" w:rsidRDefault="00567F17">
      <w:pPr>
        <w:suppressAutoHyphens/>
        <w:rPr>
          <w:noProof/>
        </w:rPr>
      </w:pPr>
      <w:r>
        <w:t>Altri ingredienti: Poli(</w:t>
      </w:r>
      <w:proofErr w:type="spellStart"/>
      <w:r>
        <w:t>dimetilsilossano</w:t>
      </w:r>
      <w:proofErr w:type="spellEnd"/>
      <w:r>
        <w:t xml:space="preserve">, </w:t>
      </w:r>
      <w:proofErr w:type="spellStart"/>
      <w:r>
        <w:t>trimetilsilil</w:t>
      </w:r>
      <w:proofErr w:type="spellEnd"/>
      <w:r>
        <w:t xml:space="preserve"> silicato)-copolimerizzato, </w:t>
      </w:r>
      <w:proofErr w:type="spellStart"/>
      <w:r>
        <w:t>povidone</w:t>
      </w:r>
      <w:proofErr w:type="spellEnd"/>
      <w:r>
        <w:t xml:space="preserve"> K90, E171, E223, E304, E307, fluoropolimero, poliestere, silicone, alluminio, pigmenti (giallo</w:t>
      </w:r>
      <w:r w:rsidR="006F273E">
        <w:t>12, giallo13, giallo180</w:t>
      </w:r>
      <w:r>
        <w:t>, rosso1</w:t>
      </w:r>
      <w:r w:rsidR="006F273E">
        <w:t>4</w:t>
      </w:r>
      <w:r>
        <w:t>6, rosso1</w:t>
      </w:r>
      <w:r w:rsidR="006F273E">
        <w:t>66</w:t>
      </w:r>
      <w:r>
        <w:t>, nero7).</w:t>
      </w:r>
    </w:p>
    <w:p w14:paraId="707D7BBD" w14:textId="77777777" w:rsidR="00101FA7" w:rsidRDefault="00567F17">
      <w:pPr>
        <w:suppressAutoHyphens/>
      </w:pPr>
      <w:r>
        <w:t>Contiene E223. Vedere il foglio illustrativo per ulteriori informazioni.</w:t>
      </w:r>
    </w:p>
    <w:p w14:paraId="1900EB03" w14:textId="77777777" w:rsidR="00101FA7" w:rsidRDefault="00101FA7">
      <w:pPr>
        <w:suppressAutoHyphens/>
        <w:rPr>
          <w:noProof/>
        </w:rPr>
      </w:pPr>
    </w:p>
    <w:p w14:paraId="5344948D" w14:textId="77777777" w:rsidR="00101FA7" w:rsidRDefault="00101FA7">
      <w:pPr>
        <w:suppressAutoHyphens/>
        <w:rPr>
          <w:noProof/>
        </w:rPr>
      </w:pPr>
    </w:p>
    <w:p w14:paraId="0903C37C" w14:textId="77777777" w:rsidR="00101FA7" w:rsidRDefault="00567F17">
      <w:pPr>
        <w:pBdr>
          <w:top w:val="single" w:sz="4" w:space="1" w:color="auto"/>
          <w:left w:val="single" w:sz="4" w:space="4" w:color="auto"/>
          <w:bottom w:val="single" w:sz="4" w:space="1" w:color="auto"/>
          <w:right w:val="single" w:sz="4" w:space="4" w:color="auto"/>
        </w:pBdr>
        <w:suppressAutoHyphens/>
        <w:rPr>
          <w:noProof/>
        </w:rPr>
      </w:pPr>
      <w:r>
        <w:rPr>
          <w:b/>
          <w:noProof/>
        </w:rPr>
        <w:t>4.</w:t>
      </w:r>
      <w:r>
        <w:rPr>
          <w:b/>
          <w:noProof/>
        </w:rPr>
        <w:tab/>
        <w:t>FORMA FARMACEUTICA E CONTENUTO</w:t>
      </w:r>
    </w:p>
    <w:p w14:paraId="706F32DA" w14:textId="77777777" w:rsidR="00101FA7" w:rsidRDefault="00101FA7">
      <w:pPr>
        <w:suppressAutoHyphens/>
        <w:rPr>
          <w:noProof/>
        </w:rPr>
      </w:pPr>
    </w:p>
    <w:p w14:paraId="74FEC7FC" w14:textId="77777777" w:rsidR="00101FA7" w:rsidRDefault="00567F17">
      <w:r>
        <w:t>Confezione multipla: 84 (3 confezioni da 28) cerotti transdermici</w:t>
      </w:r>
    </w:p>
    <w:p w14:paraId="6D4AF2E0" w14:textId="77777777" w:rsidR="00101FA7" w:rsidRDefault="00101FA7">
      <w:pPr>
        <w:suppressAutoHyphens/>
        <w:rPr>
          <w:noProof/>
        </w:rPr>
      </w:pPr>
    </w:p>
    <w:p w14:paraId="6F545D9A" w14:textId="77777777" w:rsidR="00101FA7" w:rsidRDefault="00101FA7">
      <w:pPr>
        <w:suppressAutoHyphens/>
        <w:rPr>
          <w:noProof/>
        </w:rPr>
      </w:pPr>
    </w:p>
    <w:p w14:paraId="1297E23F"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noProof/>
        </w:rPr>
      </w:pPr>
      <w:r>
        <w:rPr>
          <w:b/>
          <w:noProof/>
        </w:rPr>
        <w:t>5.</w:t>
      </w:r>
      <w:r>
        <w:rPr>
          <w:b/>
          <w:noProof/>
        </w:rPr>
        <w:tab/>
        <w:t>MODO E VIA(E) DI SOMMINISTRAZIONE</w:t>
      </w:r>
    </w:p>
    <w:p w14:paraId="67CF43C1" w14:textId="77777777" w:rsidR="00101FA7" w:rsidRDefault="00101FA7">
      <w:pPr>
        <w:suppressAutoHyphens/>
        <w:rPr>
          <w:noProof/>
        </w:rPr>
      </w:pPr>
    </w:p>
    <w:p w14:paraId="15673E26" w14:textId="77777777" w:rsidR="00101FA7" w:rsidRDefault="00567F17">
      <w:pPr>
        <w:suppressAutoHyphens/>
        <w:rPr>
          <w:noProof/>
        </w:rPr>
      </w:pPr>
      <w:r>
        <w:rPr>
          <w:noProof/>
        </w:rPr>
        <w:t>Leggere il foglio illustrativo prima dell’uso.</w:t>
      </w:r>
    </w:p>
    <w:p w14:paraId="34C7F506" w14:textId="77777777" w:rsidR="00101FA7" w:rsidRDefault="00567F17">
      <w:r>
        <w:t>Uso transdermico.</w:t>
      </w:r>
    </w:p>
    <w:p w14:paraId="760FAA03" w14:textId="77777777" w:rsidR="00101FA7" w:rsidRDefault="00101FA7">
      <w:pPr>
        <w:suppressAutoHyphens/>
        <w:rPr>
          <w:noProof/>
        </w:rPr>
      </w:pPr>
    </w:p>
    <w:p w14:paraId="51FA3631" w14:textId="77777777" w:rsidR="00101FA7" w:rsidRDefault="00101FA7">
      <w:pPr>
        <w:suppressAutoHyphens/>
        <w:rPr>
          <w:noProof/>
        </w:rPr>
      </w:pPr>
    </w:p>
    <w:p w14:paraId="06FDCE72"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6</w:t>
      </w:r>
      <w:r>
        <w:rPr>
          <w:b/>
          <w:noProof/>
        </w:rPr>
        <w:tab/>
        <w:t>AVVERTENZA PARTICOLARECHE PRESCRIVA DI TENERE IL MEDICINALE FUORI DALLA VISTA E DALLA PORTATA DEI BAMBINI</w:t>
      </w:r>
    </w:p>
    <w:p w14:paraId="51E59A52" w14:textId="77777777" w:rsidR="00101FA7" w:rsidRDefault="00101FA7">
      <w:pPr>
        <w:suppressAutoHyphens/>
        <w:rPr>
          <w:noProof/>
        </w:rPr>
      </w:pPr>
    </w:p>
    <w:p w14:paraId="705E0A63" w14:textId="77777777" w:rsidR="00101FA7" w:rsidRDefault="00567F17">
      <w:pPr>
        <w:suppressAutoHyphens/>
        <w:rPr>
          <w:noProof/>
        </w:rPr>
      </w:pPr>
      <w:r>
        <w:rPr>
          <w:noProof/>
        </w:rPr>
        <w:t>Tenere fuori dalla vista e dalla portata dei bambini.</w:t>
      </w:r>
    </w:p>
    <w:p w14:paraId="62C1668F" w14:textId="77777777" w:rsidR="00101FA7" w:rsidRDefault="00101FA7">
      <w:pPr>
        <w:suppressAutoHyphens/>
        <w:rPr>
          <w:noProof/>
        </w:rPr>
      </w:pPr>
    </w:p>
    <w:p w14:paraId="308859B0" w14:textId="77777777" w:rsidR="00101FA7" w:rsidRDefault="00101FA7">
      <w:pPr>
        <w:suppressAutoHyphens/>
        <w:rPr>
          <w:noProof/>
        </w:rPr>
      </w:pPr>
    </w:p>
    <w:p w14:paraId="79E57154"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7.</w:t>
      </w:r>
      <w:r>
        <w:rPr>
          <w:b/>
          <w:noProof/>
        </w:rPr>
        <w:tab/>
        <w:t>ALTRA(E) AVVERTENZA(E) PARTICOLARE(I), SE NECESSARIO</w:t>
      </w:r>
    </w:p>
    <w:p w14:paraId="72398CCA" w14:textId="77777777" w:rsidR="00101FA7" w:rsidRDefault="00101FA7">
      <w:pPr>
        <w:suppressAutoHyphens/>
        <w:rPr>
          <w:noProof/>
        </w:rPr>
      </w:pPr>
    </w:p>
    <w:p w14:paraId="24DB032B" w14:textId="77777777" w:rsidR="00101FA7" w:rsidRDefault="00101FA7">
      <w:pPr>
        <w:suppressAutoHyphens/>
        <w:rPr>
          <w:noProof/>
        </w:rPr>
      </w:pPr>
    </w:p>
    <w:p w14:paraId="01153DC0" w14:textId="77777777" w:rsidR="00101FA7" w:rsidRDefault="00567F17">
      <w:pPr>
        <w:keepNext/>
        <w:keepLines/>
        <w:pBdr>
          <w:top w:val="single" w:sz="4" w:space="1" w:color="auto"/>
          <w:left w:val="single" w:sz="4" w:space="4" w:color="auto"/>
          <w:bottom w:val="single" w:sz="4" w:space="1" w:color="auto"/>
          <w:right w:val="single" w:sz="4" w:space="4" w:color="auto"/>
        </w:pBdr>
        <w:rPr>
          <w:b/>
          <w:noProof/>
        </w:rPr>
      </w:pPr>
      <w:r>
        <w:rPr>
          <w:b/>
          <w:noProof/>
        </w:rPr>
        <w:t>8.</w:t>
      </w:r>
      <w:r>
        <w:rPr>
          <w:b/>
          <w:noProof/>
        </w:rPr>
        <w:tab/>
        <w:t>DATA DI SCADENZA</w:t>
      </w:r>
    </w:p>
    <w:p w14:paraId="26EE99E9" w14:textId="77777777" w:rsidR="00101FA7" w:rsidRDefault="00101FA7">
      <w:pPr>
        <w:keepNext/>
        <w:keepLines/>
        <w:rPr>
          <w:noProof/>
        </w:rPr>
      </w:pPr>
    </w:p>
    <w:p w14:paraId="2A934B1A" w14:textId="77777777" w:rsidR="00101FA7" w:rsidRDefault="00567F17">
      <w:pPr>
        <w:suppressAutoHyphens/>
        <w:rPr>
          <w:noProof/>
        </w:rPr>
      </w:pPr>
      <w:r>
        <w:rPr>
          <w:noProof/>
        </w:rPr>
        <w:t>Scad.:</w:t>
      </w:r>
    </w:p>
    <w:p w14:paraId="6FB4E00C" w14:textId="77777777" w:rsidR="00101FA7" w:rsidRDefault="00101FA7">
      <w:pPr>
        <w:suppressAutoHyphens/>
        <w:rPr>
          <w:noProof/>
        </w:rPr>
      </w:pPr>
    </w:p>
    <w:p w14:paraId="09042C61" w14:textId="77777777" w:rsidR="00101FA7" w:rsidRDefault="00101FA7">
      <w:pPr>
        <w:suppressAutoHyphens/>
        <w:rPr>
          <w:noProof/>
        </w:rPr>
      </w:pPr>
    </w:p>
    <w:p w14:paraId="0027326D" w14:textId="77777777" w:rsidR="00101FA7" w:rsidRDefault="00567F17">
      <w:pPr>
        <w:keepNext/>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9.</w:t>
      </w:r>
      <w:r>
        <w:rPr>
          <w:b/>
          <w:noProof/>
        </w:rPr>
        <w:tab/>
        <w:t>PRECAUZIONI PARTICOLARI PER LA CONSERVAZIONE</w:t>
      </w:r>
    </w:p>
    <w:p w14:paraId="7AC62103" w14:textId="77777777" w:rsidR="00101FA7" w:rsidRDefault="00101FA7">
      <w:pPr>
        <w:keepNext/>
        <w:suppressAutoHyphens/>
        <w:rPr>
          <w:noProof/>
        </w:rPr>
      </w:pPr>
    </w:p>
    <w:p w14:paraId="1DED70BF" w14:textId="77777777" w:rsidR="00101FA7" w:rsidRDefault="00567F17">
      <w:r>
        <w:rPr>
          <w:noProof/>
        </w:rPr>
        <w:t>Non conservare a temperatura superiore ai 30°C</w:t>
      </w:r>
      <w:r>
        <w:t>.</w:t>
      </w:r>
    </w:p>
    <w:p w14:paraId="390B0C9B" w14:textId="77777777" w:rsidR="00101FA7" w:rsidRDefault="00101FA7">
      <w:pPr>
        <w:suppressAutoHyphens/>
        <w:rPr>
          <w:noProof/>
        </w:rPr>
      </w:pPr>
    </w:p>
    <w:p w14:paraId="77EF5924" w14:textId="77777777" w:rsidR="00101FA7" w:rsidRDefault="00101FA7">
      <w:pPr>
        <w:suppressAutoHyphens/>
        <w:rPr>
          <w:noProof/>
        </w:rPr>
      </w:pPr>
    </w:p>
    <w:p w14:paraId="343BBB2E"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10.</w:t>
      </w:r>
      <w:r>
        <w:rPr>
          <w:b/>
          <w:noProof/>
        </w:rPr>
        <w:tab/>
        <w:t>PRECAUZIONI PARTICOLARI PER LO SMALTIMENTO DEL MEDICINALE NON UTILIZZATO O DEI RIFIUTI DERIVATI DA TALE MEDICINALE, SE NECESSARIO</w:t>
      </w:r>
    </w:p>
    <w:p w14:paraId="7288AC59" w14:textId="77777777" w:rsidR="00101FA7" w:rsidRDefault="00101FA7">
      <w:pPr>
        <w:suppressAutoHyphens/>
        <w:rPr>
          <w:noProof/>
        </w:rPr>
      </w:pPr>
    </w:p>
    <w:p w14:paraId="0048CDF8" w14:textId="77777777" w:rsidR="00101FA7" w:rsidRDefault="00101FA7">
      <w:pPr>
        <w:suppressAutoHyphens/>
        <w:rPr>
          <w:noProof/>
        </w:rPr>
      </w:pPr>
    </w:p>
    <w:p w14:paraId="04124B7C"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11.</w:t>
      </w:r>
      <w:r>
        <w:rPr>
          <w:b/>
          <w:noProof/>
        </w:rPr>
        <w:tab/>
        <w:t>NOME E INDIRIZZO DEL TITOLARE DELL'AUTORIZZAZIONE ALL’IMMISSIONE IN COMMERCIO</w:t>
      </w:r>
    </w:p>
    <w:p w14:paraId="4CE683DA" w14:textId="77777777" w:rsidR="00101FA7" w:rsidRDefault="00101FA7">
      <w:pPr>
        <w:suppressAutoHyphens/>
        <w:rPr>
          <w:noProof/>
        </w:rPr>
      </w:pPr>
    </w:p>
    <w:p w14:paraId="425D2610" w14:textId="77777777" w:rsidR="00101FA7" w:rsidRDefault="00567F17">
      <w:pPr>
        <w:rPr>
          <w:lang w:val="fr-FR"/>
        </w:rPr>
      </w:pPr>
      <w:r>
        <w:rPr>
          <w:lang w:val="fr-FR"/>
        </w:rPr>
        <w:t>UCB Pharma S.A.</w:t>
      </w:r>
    </w:p>
    <w:p w14:paraId="0A89FBAC" w14:textId="77777777" w:rsidR="00101FA7" w:rsidRDefault="00567F17">
      <w:pPr>
        <w:rPr>
          <w:lang w:val="fr-FR"/>
        </w:rPr>
      </w:pPr>
      <w:r>
        <w:rPr>
          <w:lang w:val="fr-FR"/>
        </w:rPr>
        <w:t>Allée de la Recherche 60</w:t>
      </w:r>
    </w:p>
    <w:p w14:paraId="6A88B060" w14:textId="77777777" w:rsidR="00101FA7" w:rsidRDefault="00567F17">
      <w:r>
        <w:t>B-1070 Bruxelles</w:t>
      </w:r>
    </w:p>
    <w:p w14:paraId="18E34A3D" w14:textId="77777777" w:rsidR="00101FA7" w:rsidRDefault="00567F17">
      <w:pPr>
        <w:rPr>
          <w:noProof/>
        </w:rPr>
      </w:pPr>
      <w:r>
        <w:t>Belgio</w:t>
      </w:r>
    </w:p>
    <w:p w14:paraId="62A3C732" w14:textId="77777777" w:rsidR="00101FA7" w:rsidRDefault="00101FA7">
      <w:pPr>
        <w:rPr>
          <w:noProof/>
        </w:rPr>
      </w:pPr>
    </w:p>
    <w:p w14:paraId="401DBC7B" w14:textId="77777777" w:rsidR="00101FA7" w:rsidRDefault="00101FA7">
      <w:pPr>
        <w:rPr>
          <w:noProof/>
        </w:rPr>
      </w:pPr>
    </w:p>
    <w:p w14:paraId="4FD48310"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12.</w:t>
      </w:r>
      <w:r>
        <w:rPr>
          <w:b/>
          <w:noProof/>
        </w:rPr>
        <w:tab/>
        <w:t>NUMERO(I) DELL’AUTORIZZAZIONE ALL’IMMISSIONE IN COMMERCIO</w:t>
      </w:r>
    </w:p>
    <w:p w14:paraId="26B4E87C" w14:textId="77777777" w:rsidR="00101FA7" w:rsidRDefault="00101FA7">
      <w:pPr>
        <w:rPr>
          <w:noProof/>
        </w:rPr>
      </w:pPr>
    </w:p>
    <w:p w14:paraId="0547B790" w14:textId="77777777" w:rsidR="00101FA7" w:rsidRDefault="00101FA7">
      <w:pPr>
        <w:suppressAutoHyphens/>
        <w:rPr>
          <w:noProof/>
        </w:rPr>
      </w:pPr>
    </w:p>
    <w:p w14:paraId="2B59D2F9" w14:textId="77777777" w:rsidR="00101FA7" w:rsidRDefault="00567F17">
      <w:r>
        <w:t>EU/1/05/331/044 [84 cerotti transdermici (3 confezioni da 28)]</w:t>
      </w:r>
    </w:p>
    <w:p w14:paraId="2FFF751F" w14:textId="77777777" w:rsidR="00101FA7" w:rsidRDefault="00101FA7">
      <w:pPr>
        <w:suppressAutoHyphens/>
        <w:rPr>
          <w:noProof/>
        </w:rPr>
      </w:pPr>
    </w:p>
    <w:p w14:paraId="763CF7DB" w14:textId="77777777" w:rsidR="00101FA7" w:rsidRDefault="00101FA7">
      <w:pPr>
        <w:suppressAutoHyphens/>
        <w:rPr>
          <w:noProof/>
        </w:rPr>
      </w:pPr>
    </w:p>
    <w:p w14:paraId="1BFD8558"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13.</w:t>
      </w:r>
      <w:r>
        <w:rPr>
          <w:b/>
          <w:noProof/>
        </w:rPr>
        <w:tab/>
        <w:t>NUMERO DI LOTTO</w:t>
      </w:r>
    </w:p>
    <w:p w14:paraId="67F15350" w14:textId="77777777" w:rsidR="00101FA7" w:rsidRDefault="00101FA7">
      <w:pPr>
        <w:suppressAutoHyphens/>
        <w:rPr>
          <w:noProof/>
        </w:rPr>
      </w:pPr>
    </w:p>
    <w:p w14:paraId="301615CE" w14:textId="77777777" w:rsidR="00101FA7" w:rsidRDefault="00567F17">
      <w:pPr>
        <w:suppressAutoHyphens/>
        <w:rPr>
          <w:noProof/>
        </w:rPr>
      </w:pPr>
      <w:r>
        <w:rPr>
          <w:noProof/>
        </w:rPr>
        <w:t>Lotto:</w:t>
      </w:r>
    </w:p>
    <w:p w14:paraId="5A4F4F55" w14:textId="77777777" w:rsidR="00101FA7" w:rsidRDefault="00101FA7">
      <w:pPr>
        <w:suppressAutoHyphens/>
        <w:rPr>
          <w:noProof/>
        </w:rPr>
      </w:pPr>
    </w:p>
    <w:p w14:paraId="2FA3655E" w14:textId="77777777" w:rsidR="00101FA7" w:rsidRDefault="00101FA7">
      <w:pPr>
        <w:suppressAutoHyphens/>
        <w:rPr>
          <w:noProof/>
        </w:rPr>
      </w:pPr>
    </w:p>
    <w:p w14:paraId="2A7499CC"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14.</w:t>
      </w:r>
      <w:r>
        <w:rPr>
          <w:b/>
          <w:noProof/>
        </w:rPr>
        <w:tab/>
        <w:t>CONDIZIONE GENERALE DI FORNITURA</w:t>
      </w:r>
    </w:p>
    <w:p w14:paraId="563CE7FF" w14:textId="77777777" w:rsidR="00101FA7" w:rsidRDefault="00101FA7">
      <w:pPr>
        <w:suppressAutoHyphens/>
        <w:rPr>
          <w:noProof/>
        </w:rPr>
      </w:pPr>
    </w:p>
    <w:p w14:paraId="799D0703" w14:textId="77777777" w:rsidR="00101FA7" w:rsidRDefault="00567F17">
      <w:pPr>
        <w:suppressAutoHyphens/>
        <w:rPr>
          <w:noProof/>
        </w:rPr>
      </w:pPr>
      <w:r>
        <w:rPr>
          <w:noProof/>
        </w:rPr>
        <w:t>Medicinale soggetto a prescrizione medica.</w:t>
      </w:r>
    </w:p>
    <w:p w14:paraId="1822F514" w14:textId="77777777" w:rsidR="00101FA7" w:rsidRDefault="00101FA7">
      <w:pPr>
        <w:suppressAutoHyphens/>
        <w:rPr>
          <w:noProof/>
        </w:rPr>
      </w:pPr>
    </w:p>
    <w:p w14:paraId="1020C4D4" w14:textId="77777777" w:rsidR="00101FA7" w:rsidRDefault="00101FA7">
      <w:pPr>
        <w:suppressAutoHyphens/>
        <w:rPr>
          <w:noProof/>
        </w:rPr>
      </w:pPr>
    </w:p>
    <w:p w14:paraId="542BB435"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15.</w:t>
      </w:r>
      <w:r>
        <w:rPr>
          <w:b/>
          <w:noProof/>
        </w:rPr>
        <w:tab/>
        <w:t>ISTRUZIONI PER L’USO</w:t>
      </w:r>
    </w:p>
    <w:p w14:paraId="2BAD4220" w14:textId="77777777" w:rsidR="00101FA7" w:rsidRDefault="00101FA7">
      <w:pPr>
        <w:suppressAutoHyphens/>
        <w:rPr>
          <w:b/>
          <w:noProof/>
        </w:rPr>
      </w:pPr>
    </w:p>
    <w:p w14:paraId="30CE9C8B" w14:textId="77777777" w:rsidR="00101FA7" w:rsidRDefault="00101FA7">
      <w:pPr>
        <w:suppressAutoHyphens/>
        <w:rPr>
          <w:b/>
          <w:noProof/>
        </w:rPr>
      </w:pPr>
    </w:p>
    <w:p w14:paraId="01584EF3"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16.</w:t>
      </w:r>
      <w:r>
        <w:rPr>
          <w:b/>
          <w:noProof/>
        </w:rPr>
        <w:tab/>
        <w:t>INFORMAZIONI IN BRAILLE</w:t>
      </w:r>
    </w:p>
    <w:p w14:paraId="33D97A93" w14:textId="77777777" w:rsidR="00101FA7" w:rsidRDefault="00101FA7">
      <w:pPr>
        <w:suppressAutoHyphens/>
        <w:rPr>
          <w:b/>
          <w:noProof/>
        </w:rPr>
      </w:pPr>
    </w:p>
    <w:p w14:paraId="39401905" w14:textId="77777777" w:rsidR="00101FA7" w:rsidRDefault="00567F17">
      <w:pPr>
        <w:rPr>
          <w:noProof/>
        </w:rPr>
      </w:pPr>
      <w:proofErr w:type="spellStart"/>
      <w:r>
        <w:t>neupro</w:t>
      </w:r>
      <w:proofErr w:type="spellEnd"/>
      <w:r>
        <w:t xml:space="preserve"> 1 mg/24 h</w:t>
      </w:r>
    </w:p>
    <w:p w14:paraId="6B0C9BF5" w14:textId="77777777" w:rsidR="00101FA7" w:rsidRDefault="00101FA7"/>
    <w:p w14:paraId="5DC804EE" w14:textId="77777777" w:rsidR="00101FA7" w:rsidRDefault="00101FA7"/>
    <w:p w14:paraId="5D721346" w14:textId="77777777" w:rsidR="00101FA7" w:rsidRDefault="00567F17">
      <w:pPr>
        <w:pBdr>
          <w:top w:val="single" w:sz="4" w:space="1" w:color="auto"/>
          <w:left w:val="single" w:sz="4" w:space="4" w:color="auto"/>
          <w:bottom w:val="single" w:sz="4" w:space="1" w:color="auto"/>
          <w:right w:val="single" w:sz="4" w:space="4" w:color="auto"/>
        </w:pBdr>
        <w:shd w:val="clear" w:color="auto" w:fill="FFFFFF"/>
        <w:suppressAutoHyphens/>
      </w:pPr>
      <w:r>
        <w:rPr>
          <w:b/>
          <w:noProof/>
        </w:rPr>
        <w:t>17.</w:t>
      </w:r>
      <w:r>
        <w:rPr>
          <w:b/>
          <w:noProof/>
        </w:rPr>
        <w:tab/>
        <w:t>IDENTIFICATIVO UNICO – CODICE A BARRE BIDIMENSIONALE</w:t>
      </w:r>
    </w:p>
    <w:p w14:paraId="7C5A4515" w14:textId="77777777" w:rsidR="00101FA7" w:rsidRDefault="00101FA7">
      <w:pPr>
        <w:shd w:val="clear" w:color="auto" w:fill="FFFFFF"/>
        <w:suppressAutoHyphens/>
      </w:pPr>
    </w:p>
    <w:p w14:paraId="2E1942F9" w14:textId="77777777" w:rsidR="00101FA7" w:rsidRDefault="00567F17">
      <w:pPr>
        <w:shd w:val="clear" w:color="auto" w:fill="FFFFFF"/>
        <w:suppressAutoHyphens/>
        <w:rPr>
          <w:noProof/>
        </w:rPr>
      </w:pPr>
      <w:r>
        <w:rPr>
          <w:noProof/>
          <w:highlight w:val="lightGray"/>
        </w:rPr>
        <w:t>Codice a barre bidimensionale con identificativo unico incluso.</w:t>
      </w:r>
    </w:p>
    <w:p w14:paraId="1A2B062D" w14:textId="77777777" w:rsidR="00101FA7" w:rsidRDefault="00101FA7">
      <w:pPr>
        <w:shd w:val="clear" w:color="auto" w:fill="FFFFFF"/>
        <w:suppressAutoHyphens/>
        <w:rPr>
          <w:noProof/>
        </w:rPr>
      </w:pPr>
    </w:p>
    <w:p w14:paraId="7F98BD44" w14:textId="77777777" w:rsidR="00101FA7" w:rsidRDefault="00101FA7">
      <w:pPr>
        <w:shd w:val="clear" w:color="auto" w:fill="FFFFFF"/>
        <w:suppressAutoHyphens/>
        <w:rPr>
          <w:noProof/>
        </w:rPr>
      </w:pPr>
    </w:p>
    <w:p w14:paraId="21A1E080" w14:textId="77777777" w:rsidR="00101FA7" w:rsidRDefault="00567F17">
      <w:pPr>
        <w:pBdr>
          <w:top w:val="single" w:sz="4" w:space="1" w:color="auto"/>
          <w:left w:val="single" w:sz="4" w:space="4" w:color="auto"/>
          <w:bottom w:val="single" w:sz="4" w:space="1" w:color="auto"/>
          <w:right w:val="single" w:sz="4" w:space="4" w:color="auto"/>
        </w:pBdr>
        <w:shd w:val="clear" w:color="auto" w:fill="FFFFFF"/>
        <w:suppressAutoHyphens/>
      </w:pPr>
      <w:r>
        <w:rPr>
          <w:b/>
          <w:noProof/>
        </w:rPr>
        <w:t>18.</w:t>
      </w:r>
      <w:r>
        <w:rPr>
          <w:b/>
          <w:noProof/>
        </w:rPr>
        <w:tab/>
        <w:t>IDENTIFICATIVO UNICO – DATI LEGGIBILI</w:t>
      </w:r>
    </w:p>
    <w:p w14:paraId="5A2E5FA5" w14:textId="77777777" w:rsidR="00101FA7" w:rsidRDefault="00101FA7">
      <w:pPr>
        <w:shd w:val="clear" w:color="auto" w:fill="FFFFFF"/>
        <w:suppressAutoHyphens/>
      </w:pPr>
    </w:p>
    <w:p w14:paraId="40183248" w14:textId="75EF9313" w:rsidR="00101FA7" w:rsidRDefault="00567F17">
      <w:r>
        <w:t xml:space="preserve">PC </w:t>
      </w:r>
    </w:p>
    <w:p w14:paraId="7B4DB8DD" w14:textId="02EA4308" w:rsidR="00101FA7" w:rsidRDefault="00567F17">
      <w:r>
        <w:t>SN</w:t>
      </w:r>
    </w:p>
    <w:p w14:paraId="6FB9E5C7" w14:textId="701A3895" w:rsidR="00101FA7" w:rsidRDefault="00567F17">
      <w:r>
        <w:t xml:space="preserve">NN </w:t>
      </w:r>
    </w:p>
    <w:p w14:paraId="49B0E7EC" w14:textId="77777777" w:rsidR="00101FA7" w:rsidRDefault="00567F17">
      <w:r>
        <w:br w:type="page"/>
      </w:r>
    </w:p>
    <w:p w14:paraId="22BE207A" w14:textId="77777777" w:rsidR="00101FA7" w:rsidRDefault="00567F17">
      <w:pPr>
        <w:pBdr>
          <w:top w:val="single" w:sz="4" w:space="1" w:color="auto"/>
          <w:left w:val="single" w:sz="4" w:space="4" w:color="auto"/>
          <w:bottom w:val="single" w:sz="4" w:space="1" w:color="auto"/>
          <w:right w:val="single" w:sz="4" w:space="4" w:color="auto"/>
        </w:pBdr>
        <w:rPr>
          <w:b/>
        </w:rPr>
      </w:pPr>
      <w:r>
        <w:rPr>
          <w:b/>
        </w:rPr>
        <w:lastRenderedPageBreak/>
        <w:t>INFORMAZIONI DA APPORRE SUL CONFEZIONAMENTO SECONDARIO</w:t>
      </w:r>
    </w:p>
    <w:p w14:paraId="72F0B6B1" w14:textId="77777777" w:rsidR="00101FA7" w:rsidRDefault="00101FA7">
      <w:pPr>
        <w:pBdr>
          <w:top w:val="single" w:sz="4" w:space="1" w:color="auto"/>
          <w:left w:val="single" w:sz="4" w:space="4" w:color="auto"/>
          <w:bottom w:val="single" w:sz="4" w:space="1" w:color="auto"/>
          <w:right w:val="single" w:sz="4" w:space="4" w:color="auto"/>
        </w:pBdr>
        <w:rPr>
          <w:b/>
        </w:rPr>
      </w:pPr>
    </w:p>
    <w:p w14:paraId="179DA45B" w14:textId="77777777" w:rsidR="00101FA7" w:rsidRDefault="00567F17">
      <w:pPr>
        <w:pBdr>
          <w:top w:val="single" w:sz="4" w:space="1" w:color="auto"/>
          <w:left w:val="single" w:sz="4" w:space="4" w:color="auto"/>
          <w:bottom w:val="single" w:sz="4" w:space="1" w:color="auto"/>
          <w:right w:val="single" w:sz="4" w:space="4" w:color="auto"/>
        </w:pBdr>
        <w:rPr>
          <w:b/>
        </w:rPr>
      </w:pPr>
      <w:r>
        <w:rPr>
          <w:b/>
        </w:rPr>
        <w:t xml:space="preserve">SOLO CONFEZIONI MULTIPLE </w:t>
      </w:r>
    </w:p>
    <w:p w14:paraId="15B6FADF" w14:textId="77777777" w:rsidR="00101FA7" w:rsidRDefault="00567F17">
      <w:pPr>
        <w:pBdr>
          <w:top w:val="single" w:sz="4" w:space="1" w:color="auto"/>
          <w:left w:val="single" w:sz="4" w:space="4" w:color="auto"/>
          <w:bottom w:val="single" w:sz="4" w:space="1" w:color="auto"/>
          <w:right w:val="single" w:sz="4" w:space="4" w:color="auto"/>
        </w:pBdr>
        <w:rPr>
          <w:b/>
        </w:rPr>
      </w:pPr>
      <w:r>
        <w:rPr>
          <w:b/>
        </w:rPr>
        <w:t>SCATOLA INTERMEDIA (SENZA “BLUE BOX”)</w:t>
      </w:r>
    </w:p>
    <w:p w14:paraId="27C2FF40" w14:textId="77777777" w:rsidR="00101FA7" w:rsidRDefault="00567F17">
      <w:pPr>
        <w:pBdr>
          <w:top w:val="single" w:sz="4" w:space="1" w:color="auto"/>
          <w:left w:val="single" w:sz="4" w:space="4" w:color="auto"/>
          <w:bottom w:val="single" w:sz="4" w:space="1" w:color="auto"/>
          <w:right w:val="single" w:sz="4" w:space="4" w:color="auto"/>
        </w:pBdr>
        <w:shd w:val="clear" w:color="auto" w:fill="FFFFFF"/>
        <w:suppressAutoHyphens/>
        <w:rPr>
          <w:noProof/>
        </w:rPr>
      </w:pPr>
      <w:r>
        <w:rPr>
          <w:b/>
        </w:rPr>
        <w:t>SCATOLA DA 28 CEROTTI</w:t>
      </w:r>
    </w:p>
    <w:p w14:paraId="7EC7039A" w14:textId="77777777" w:rsidR="00101FA7" w:rsidRDefault="00101FA7">
      <w:pPr>
        <w:suppressAutoHyphens/>
        <w:rPr>
          <w:noProof/>
        </w:rPr>
      </w:pPr>
    </w:p>
    <w:p w14:paraId="33E2247B" w14:textId="77777777" w:rsidR="00101FA7" w:rsidRDefault="00101FA7">
      <w:pPr>
        <w:suppressAutoHyphens/>
        <w:rPr>
          <w:noProof/>
        </w:rPr>
      </w:pPr>
    </w:p>
    <w:p w14:paraId="059E4E24"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w:t>
      </w:r>
      <w:r>
        <w:rPr>
          <w:b/>
          <w:noProof/>
        </w:rPr>
        <w:tab/>
        <w:t>DENOMINAZIONE DEL MEDICINALE</w:t>
      </w:r>
    </w:p>
    <w:p w14:paraId="25286B2F" w14:textId="77777777" w:rsidR="00101FA7" w:rsidRDefault="00101FA7">
      <w:pPr>
        <w:suppressAutoHyphens/>
        <w:rPr>
          <w:noProof/>
        </w:rPr>
      </w:pPr>
    </w:p>
    <w:p w14:paraId="1AA4B514" w14:textId="77777777" w:rsidR="00101FA7" w:rsidRDefault="00567F17">
      <w:proofErr w:type="spellStart"/>
      <w:r>
        <w:t>Neupro</w:t>
      </w:r>
      <w:proofErr w:type="spellEnd"/>
      <w:r>
        <w:t xml:space="preserve"> 1 mg/24 h cerotto transdermico</w:t>
      </w:r>
    </w:p>
    <w:p w14:paraId="3BC39349" w14:textId="77777777" w:rsidR="00101FA7" w:rsidRDefault="00567F17">
      <w:pPr>
        <w:suppressAutoHyphens/>
        <w:rPr>
          <w:noProof/>
        </w:rPr>
      </w:pPr>
      <w:proofErr w:type="spellStart"/>
      <w:r>
        <w:t>rotigotina</w:t>
      </w:r>
      <w:proofErr w:type="spellEnd"/>
      <w:r>
        <w:rPr>
          <w:noProof/>
        </w:rPr>
        <w:t xml:space="preserve"> </w:t>
      </w:r>
    </w:p>
    <w:p w14:paraId="58F63B3F" w14:textId="77777777" w:rsidR="00101FA7" w:rsidRDefault="00101FA7">
      <w:pPr>
        <w:suppressAutoHyphens/>
        <w:rPr>
          <w:noProof/>
        </w:rPr>
      </w:pPr>
    </w:p>
    <w:p w14:paraId="794BD705" w14:textId="77777777" w:rsidR="00101FA7" w:rsidRDefault="00101FA7">
      <w:pPr>
        <w:suppressAutoHyphens/>
        <w:rPr>
          <w:noProof/>
        </w:rPr>
      </w:pPr>
    </w:p>
    <w:p w14:paraId="6D84D3AC"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noProof/>
        </w:rPr>
      </w:pPr>
      <w:r>
        <w:rPr>
          <w:b/>
          <w:noProof/>
        </w:rPr>
        <w:t>2.</w:t>
      </w:r>
      <w:r>
        <w:rPr>
          <w:b/>
          <w:noProof/>
        </w:rPr>
        <w:tab/>
        <w:t xml:space="preserve">COMPOSIZIONE QUALITATIVA E QUANTITATIVA </w:t>
      </w:r>
    </w:p>
    <w:p w14:paraId="1BB96D3D" w14:textId="77777777" w:rsidR="00101FA7" w:rsidRDefault="00101FA7">
      <w:pPr>
        <w:suppressAutoHyphens/>
        <w:rPr>
          <w:noProof/>
        </w:rPr>
      </w:pPr>
    </w:p>
    <w:p w14:paraId="33A08B76" w14:textId="77777777" w:rsidR="00101FA7" w:rsidRDefault="00567F17">
      <w:r>
        <w:t xml:space="preserve">Ciascun cerotto rilascia 1 mg di </w:t>
      </w:r>
      <w:proofErr w:type="spellStart"/>
      <w:r>
        <w:t>rotigotina</w:t>
      </w:r>
      <w:proofErr w:type="spellEnd"/>
      <w:r>
        <w:t xml:space="preserve"> in 24 ore.</w:t>
      </w:r>
    </w:p>
    <w:p w14:paraId="31130097" w14:textId="77777777" w:rsidR="00101FA7" w:rsidRDefault="00567F17">
      <w:pPr>
        <w:suppressAutoHyphens/>
        <w:rPr>
          <w:noProof/>
        </w:rPr>
      </w:pPr>
      <w:r>
        <w:t>Ciascun cerotto di 5 cm</w:t>
      </w:r>
      <w:r>
        <w:rPr>
          <w:vertAlign w:val="superscript"/>
        </w:rPr>
        <w:t>2</w:t>
      </w:r>
      <w:r>
        <w:t xml:space="preserve"> contiene 2,25 mg di </w:t>
      </w:r>
      <w:proofErr w:type="spellStart"/>
      <w:r>
        <w:t>rotigotina</w:t>
      </w:r>
      <w:proofErr w:type="spellEnd"/>
    </w:p>
    <w:p w14:paraId="410A68B6" w14:textId="77777777" w:rsidR="00101FA7" w:rsidRDefault="00101FA7">
      <w:pPr>
        <w:suppressAutoHyphens/>
        <w:rPr>
          <w:noProof/>
        </w:rPr>
      </w:pPr>
    </w:p>
    <w:p w14:paraId="475FEF60" w14:textId="77777777" w:rsidR="00101FA7" w:rsidRDefault="00101FA7">
      <w:pPr>
        <w:suppressAutoHyphens/>
        <w:rPr>
          <w:noProof/>
        </w:rPr>
      </w:pPr>
    </w:p>
    <w:p w14:paraId="466F06DF"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3.</w:t>
      </w:r>
      <w:r>
        <w:rPr>
          <w:b/>
          <w:noProof/>
        </w:rPr>
        <w:tab/>
        <w:t>ELENCO DEGLI ECCIPIENTI</w:t>
      </w:r>
    </w:p>
    <w:p w14:paraId="2C67806A" w14:textId="77777777" w:rsidR="00101FA7" w:rsidRDefault="00101FA7">
      <w:pPr>
        <w:suppressAutoHyphens/>
        <w:rPr>
          <w:noProof/>
        </w:rPr>
      </w:pPr>
    </w:p>
    <w:p w14:paraId="19B62F76" w14:textId="52C1AE48" w:rsidR="00101FA7" w:rsidRDefault="00567F17">
      <w:pPr>
        <w:suppressAutoHyphens/>
        <w:rPr>
          <w:noProof/>
        </w:rPr>
      </w:pPr>
      <w:r>
        <w:t>Altri ingredienti: Poli(</w:t>
      </w:r>
      <w:proofErr w:type="spellStart"/>
      <w:r>
        <w:t>dimetilsilossano</w:t>
      </w:r>
      <w:proofErr w:type="spellEnd"/>
      <w:r>
        <w:t xml:space="preserve">, </w:t>
      </w:r>
      <w:proofErr w:type="spellStart"/>
      <w:r>
        <w:t>trimetilsilil</w:t>
      </w:r>
      <w:proofErr w:type="spellEnd"/>
      <w:r>
        <w:t xml:space="preserve"> silicato)-copolimerizzato, </w:t>
      </w:r>
      <w:proofErr w:type="spellStart"/>
      <w:r>
        <w:t>povidone</w:t>
      </w:r>
      <w:proofErr w:type="spellEnd"/>
      <w:r>
        <w:t xml:space="preserve"> K90, E171, E223, E304, E307, fluoropolimero, poliestere, silicone, alluminio, pigmenti (giallo</w:t>
      </w:r>
      <w:r w:rsidR="006F273E">
        <w:t>12</w:t>
      </w:r>
      <w:r>
        <w:t xml:space="preserve">, </w:t>
      </w:r>
      <w:r w:rsidR="006F273E">
        <w:t xml:space="preserve">giallo13, giallo180, </w:t>
      </w:r>
      <w:r>
        <w:t>rosso1</w:t>
      </w:r>
      <w:r w:rsidR="006F273E">
        <w:t>4</w:t>
      </w:r>
      <w:r>
        <w:t>6, rosso1</w:t>
      </w:r>
      <w:r w:rsidR="006F273E">
        <w:t>66</w:t>
      </w:r>
      <w:r>
        <w:t>, nero7).</w:t>
      </w:r>
    </w:p>
    <w:p w14:paraId="7D478A3F" w14:textId="77777777" w:rsidR="00101FA7" w:rsidRDefault="00567F17">
      <w:pPr>
        <w:suppressAutoHyphens/>
        <w:rPr>
          <w:noProof/>
        </w:rPr>
      </w:pPr>
      <w:r>
        <w:t>Contiene E223. Vedere il foglio illustrativo per ulteriori informazioni.</w:t>
      </w:r>
    </w:p>
    <w:p w14:paraId="3C8F7E8F" w14:textId="77777777" w:rsidR="00101FA7" w:rsidRDefault="00101FA7">
      <w:pPr>
        <w:suppressAutoHyphens/>
        <w:rPr>
          <w:noProof/>
        </w:rPr>
      </w:pPr>
    </w:p>
    <w:p w14:paraId="67F70E89" w14:textId="77777777" w:rsidR="00101FA7" w:rsidRDefault="00101FA7">
      <w:pPr>
        <w:suppressAutoHyphens/>
        <w:rPr>
          <w:noProof/>
        </w:rPr>
      </w:pPr>
    </w:p>
    <w:p w14:paraId="0BF58EC4"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4.</w:t>
      </w:r>
      <w:r>
        <w:rPr>
          <w:b/>
          <w:noProof/>
        </w:rPr>
        <w:tab/>
        <w:t>FORMA FARMACEUTICA E CONTENUTO</w:t>
      </w:r>
    </w:p>
    <w:p w14:paraId="6672A561" w14:textId="77777777" w:rsidR="00101FA7" w:rsidRDefault="00101FA7">
      <w:pPr>
        <w:suppressAutoHyphens/>
        <w:rPr>
          <w:noProof/>
        </w:rPr>
      </w:pPr>
    </w:p>
    <w:p w14:paraId="573F7292" w14:textId="77777777" w:rsidR="00101FA7" w:rsidRDefault="00567F17">
      <w:r>
        <w:t xml:space="preserve">28 cerotti transdermici. Componente di una confezione multipla che non può essere venduto separatamente. </w:t>
      </w:r>
    </w:p>
    <w:p w14:paraId="381B404D" w14:textId="77777777" w:rsidR="00101FA7" w:rsidRDefault="00101FA7">
      <w:pPr>
        <w:suppressAutoHyphens/>
        <w:rPr>
          <w:noProof/>
        </w:rPr>
      </w:pPr>
    </w:p>
    <w:p w14:paraId="087EAE15" w14:textId="77777777" w:rsidR="00101FA7" w:rsidRDefault="00101FA7">
      <w:pPr>
        <w:suppressAutoHyphens/>
        <w:rPr>
          <w:noProof/>
        </w:rPr>
      </w:pPr>
    </w:p>
    <w:p w14:paraId="7EE90283"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noProof/>
        </w:rPr>
      </w:pPr>
      <w:r>
        <w:rPr>
          <w:b/>
          <w:noProof/>
        </w:rPr>
        <w:t>5.</w:t>
      </w:r>
      <w:r>
        <w:rPr>
          <w:b/>
          <w:noProof/>
        </w:rPr>
        <w:tab/>
        <w:t>MODO E VIA(E) DI SOMMINISTRAZIONE</w:t>
      </w:r>
    </w:p>
    <w:p w14:paraId="4C126635" w14:textId="77777777" w:rsidR="00101FA7" w:rsidRDefault="00101FA7">
      <w:pPr>
        <w:suppressAutoHyphens/>
        <w:rPr>
          <w:noProof/>
        </w:rPr>
      </w:pPr>
    </w:p>
    <w:p w14:paraId="78E7DA97" w14:textId="77777777" w:rsidR="00101FA7" w:rsidRDefault="00567F17">
      <w:pPr>
        <w:suppressAutoHyphens/>
        <w:rPr>
          <w:noProof/>
        </w:rPr>
      </w:pPr>
      <w:r>
        <w:rPr>
          <w:noProof/>
        </w:rPr>
        <w:t>Leggere il foglio illustrativo prima dell’uso.</w:t>
      </w:r>
    </w:p>
    <w:p w14:paraId="71B9BCCD" w14:textId="77777777" w:rsidR="00101FA7" w:rsidRDefault="00567F17">
      <w:r>
        <w:t>Uso transdermico.</w:t>
      </w:r>
    </w:p>
    <w:p w14:paraId="7D8CFEAD" w14:textId="77777777" w:rsidR="00101FA7" w:rsidRDefault="00101FA7">
      <w:pPr>
        <w:suppressAutoHyphens/>
        <w:rPr>
          <w:noProof/>
        </w:rPr>
      </w:pPr>
    </w:p>
    <w:p w14:paraId="25133CF1" w14:textId="77777777" w:rsidR="00101FA7" w:rsidRDefault="00101FA7">
      <w:pPr>
        <w:suppressAutoHyphens/>
        <w:rPr>
          <w:noProof/>
        </w:rPr>
      </w:pPr>
    </w:p>
    <w:p w14:paraId="6E15BA65"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6</w:t>
      </w:r>
      <w:r>
        <w:rPr>
          <w:b/>
          <w:noProof/>
        </w:rPr>
        <w:tab/>
        <w:t>AVVERTENZA PARTICOLARECHE PRESCRIVA DI TENERE IL MEDICINALE FUORI DALLA VISTA E DALLA PORTATA DEI BAMBINI</w:t>
      </w:r>
    </w:p>
    <w:p w14:paraId="529CB485" w14:textId="77777777" w:rsidR="00101FA7" w:rsidRDefault="00101FA7">
      <w:pPr>
        <w:suppressAutoHyphens/>
        <w:rPr>
          <w:noProof/>
        </w:rPr>
      </w:pPr>
    </w:p>
    <w:p w14:paraId="60C627A8" w14:textId="77777777" w:rsidR="00101FA7" w:rsidRDefault="00567F17">
      <w:pPr>
        <w:suppressAutoHyphens/>
        <w:rPr>
          <w:noProof/>
        </w:rPr>
      </w:pPr>
      <w:r>
        <w:rPr>
          <w:noProof/>
        </w:rPr>
        <w:t>Tenere fuori dalla vista e dalla portata dei bambini.</w:t>
      </w:r>
    </w:p>
    <w:p w14:paraId="2CEC53F7" w14:textId="77777777" w:rsidR="00101FA7" w:rsidRDefault="00101FA7">
      <w:pPr>
        <w:suppressAutoHyphens/>
        <w:rPr>
          <w:noProof/>
        </w:rPr>
      </w:pPr>
    </w:p>
    <w:p w14:paraId="015DEED8" w14:textId="77777777" w:rsidR="00101FA7" w:rsidRDefault="00101FA7">
      <w:pPr>
        <w:suppressAutoHyphens/>
        <w:rPr>
          <w:noProof/>
        </w:rPr>
      </w:pPr>
    </w:p>
    <w:p w14:paraId="0BA08C38"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7.</w:t>
      </w:r>
      <w:r>
        <w:rPr>
          <w:b/>
          <w:noProof/>
        </w:rPr>
        <w:tab/>
        <w:t>ALTRA(E) AVVERTENZA(E) PARTICOLARE(I), SE NECESSARIO</w:t>
      </w:r>
    </w:p>
    <w:p w14:paraId="292FF938" w14:textId="77777777" w:rsidR="00101FA7" w:rsidRDefault="00101FA7">
      <w:pPr>
        <w:suppressAutoHyphens/>
        <w:rPr>
          <w:noProof/>
        </w:rPr>
      </w:pPr>
    </w:p>
    <w:p w14:paraId="30789327" w14:textId="77777777" w:rsidR="00101FA7" w:rsidRDefault="00101FA7">
      <w:pPr>
        <w:suppressAutoHyphens/>
        <w:rPr>
          <w:noProof/>
        </w:rPr>
      </w:pPr>
    </w:p>
    <w:p w14:paraId="1CB20B09" w14:textId="77777777" w:rsidR="00101FA7" w:rsidRDefault="00567F17">
      <w:pPr>
        <w:keepNext/>
        <w:keepLines/>
        <w:pBdr>
          <w:top w:val="single" w:sz="4" w:space="1" w:color="auto"/>
          <w:left w:val="single" w:sz="4" w:space="4" w:color="auto"/>
          <w:bottom w:val="single" w:sz="4" w:space="1" w:color="auto"/>
          <w:right w:val="single" w:sz="4" w:space="4" w:color="auto"/>
        </w:pBdr>
        <w:rPr>
          <w:b/>
          <w:noProof/>
        </w:rPr>
      </w:pPr>
      <w:r>
        <w:rPr>
          <w:b/>
          <w:noProof/>
        </w:rPr>
        <w:t>8.</w:t>
      </w:r>
      <w:r>
        <w:rPr>
          <w:b/>
          <w:noProof/>
        </w:rPr>
        <w:tab/>
        <w:t>DATA DI SCADENZA</w:t>
      </w:r>
    </w:p>
    <w:p w14:paraId="755E1B84" w14:textId="77777777" w:rsidR="00101FA7" w:rsidRDefault="00101FA7">
      <w:pPr>
        <w:keepNext/>
        <w:keepLines/>
        <w:rPr>
          <w:noProof/>
        </w:rPr>
      </w:pPr>
    </w:p>
    <w:p w14:paraId="365284D6" w14:textId="77777777" w:rsidR="00101FA7" w:rsidRDefault="00567F17">
      <w:pPr>
        <w:suppressAutoHyphens/>
        <w:rPr>
          <w:noProof/>
        </w:rPr>
      </w:pPr>
      <w:r>
        <w:rPr>
          <w:noProof/>
        </w:rPr>
        <w:t xml:space="preserve">Scad.: </w:t>
      </w:r>
    </w:p>
    <w:p w14:paraId="16BEDAF0" w14:textId="77777777" w:rsidR="00101FA7" w:rsidRDefault="00101FA7">
      <w:pPr>
        <w:suppressAutoHyphens/>
        <w:rPr>
          <w:noProof/>
        </w:rPr>
      </w:pPr>
    </w:p>
    <w:p w14:paraId="32E1F0D2" w14:textId="77777777" w:rsidR="00101FA7" w:rsidRDefault="00567F17">
      <w:pPr>
        <w:keepNext/>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9.</w:t>
      </w:r>
      <w:r>
        <w:rPr>
          <w:b/>
          <w:noProof/>
        </w:rPr>
        <w:tab/>
        <w:t>PRECAUZIONI PARTICOLARI PER LA CONSERVAZIONE</w:t>
      </w:r>
    </w:p>
    <w:p w14:paraId="20E074A5" w14:textId="77777777" w:rsidR="00101FA7" w:rsidRDefault="00101FA7">
      <w:pPr>
        <w:suppressAutoHyphens/>
        <w:rPr>
          <w:noProof/>
        </w:rPr>
      </w:pPr>
    </w:p>
    <w:p w14:paraId="5DE794F0" w14:textId="77777777" w:rsidR="00101FA7" w:rsidRDefault="00567F17">
      <w:r>
        <w:rPr>
          <w:noProof/>
        </w:rPr>
        <w:t>Non conservare a temperatura superiore ai 30°C</w:t>
      </w:r>
      <w:r>
        <w:t>.</w:t>
      </w:r>
    </w:p>
    <w:p w14:paraId="1849A178" w14:textId="77777777" w:rsidR="00101FA7" w:rsidRDefault="00101FA7">
      <w:pPr>
        <w:suppressAutoHyphens/>
        <w:rPr>
          <w:noProof/>
        </w:rPr>
      </w:pPr>
    </w:p>
    <w:p w14:paraId="5BC429BF" w14:textId="77777777" w:rsidR="00101FA7" w:rsidRDefault="00101FA7">
      <w:pPr>
        <w:suppressAutoHyphens/>
        <w:rPr>
          <w:noProof/>
        </w:rPr>
      </w:pPr>
    </w:p>
    <w:p w14:paraId="0F826439"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10.</w:t>
      </w:r>
      <w:r>
        <w:rPr>
          <w:b/>
          <w:noProof/>
        </w:rPr>
        <w:tab/>
        <w:t>PRECAUZIONI PARTICOLARI PER LO SMALTIMENTO DEL MEDICINALE NON UTILIZZATO O DEI RIFIUTI DERIVATI DA TALE MEDICINALE, SE NECESSARIO</w:t>
      </w:r>
    </w:p>
    <w:p w14:paraId="184B9E66" w14:textId="77777777" w:rsidR="00101FA7" w:rsidRDefault="00101FA7">
      <w:pPr>
        <w:suppressAutoHyphens/>
        <w:rPr>
          <w:noProof/>
        </w:rPr>
      </w:pPr>
    </w:p>
    <w:p w14:paraId="280871AB" w14:textId="77777777" w:rsidR="00101FA7" w:rsidRDefault="00101FA7">
      <w:pPr>
        <w:suppressAutoHyphens/>
        <w:rPr>
          <w:noProof/>
        </w:rPr>
      </w:pPr>
    </w:p>
    <w:p w14:paraId="66FD72F4"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11.</w:t>
      </w:r>
      <w:r>
        <w:rPr>
          <w:b/>
          <w:noProof/>
        </w:rPr>
        <w:tab/>
        <w:t>NOME E INDIRIZZO DEL TITOLARE DELL'AUTORIZZAZIONE ALL’IMMISSIONE IN COMMERCIO</w:t>
      </w:r>
    </w:p>
    <w:p w14:paraId="242FDF92" w14:textId="77777777" w:rsidR="00101FA7" w:rsidRDefault="00101FA7">
      <w:pPr>
        <w:suppressAutoHyphens/>
        <w:rPr>
          <w:noProof/>
        </w:rPr>
      </w:pPr>
    </w:p>
    <w:p w14:paraId="5BA0B137" w14:textId="77777777" w:rsidR="00101FA7" w:rsidRDefault="00567F17">
      <w:pPr>
        <w:rPr>
          <w:lang w:val="fr-FR"/>
        </w:rPr>
      </w:pPr>
      <w:r>
        <w:rPr>
          <w:lang w:val="fr-FR"/>
        </w:rPr>
        <w:t>UCB Pharma S.A.</w:t>
      </w:r>
    </w:p>
    <w:p w14:paraId="3EBB6844" w14:textId="77777777" w:rsidR="00101FA7" w:rsidRDefault="00567F17">
      <w:pPr>
        <w:rPr>
          <w:lang w:val="fr-FR"/>
        </w:rPr>
      </w:pPr>
      <w:r>
        <w:rPr>
          <w:lang w:val="fr-FR"/>
        </w:rPr>
        <w:t>Allée de la Recherche 60</w:t>
      </w:r>
    </w:p>
    <w:p w14:paraId="369BD803" w14:textId="77777777" w:rsidR="00101FA7" w:rsidRDefault="00567F17">
      <w:r>
        <w:t>B-1070 Bruxelles</w:t>
      </w:r>
    </w:p>
    <w:p w14:paraId="13BAC6BB" w14:textId="77777777" w:rsidR="00101FA7" w:rsidRDefault="00567F17">
      <w:pPr>
        <w:rPr>
          <w:noProof/>
        </w:rPr>
      </w:pPr>
      <w:r>
        <w:t>Belgio</w:t>
      </w:r>
    </w:p>
    <w:p w14:paraId="7F66AD07" w14:textId="77777777" w:rsidR="00101FA7" w:rsidRDefault="00101FA7">
      <w:pPr>
        <w:rPr>
          <w:noProof/>
        </w:rPr>
      </w:pPr>
    </w:p>
    <w:p w14:paraId="2108CF1F" w14:textId="77777777" w:rsidR="00101FA7" w:rsidRDefault="00101FA7">
      <w:pPr>
        <w:rPr>
          <w:noProof/>
        </w:rPr>
      </w:pPr>
    </w:p>
    <w:p w14:paraId="69FE8930"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12.</w:t>
      </w:r>
      <w:r>
        <w:rPr>
          <w:b/>
          <w:noProof/>
        </w:rPr>
        <w:tab/>
        <w:t>NUMERO(I) DELL’AUTORIZZAZIONE ALL’IMMISSIONE IN COMMERCIO</w:t>
      </w:r>
    </w:p>
    <w:p w14:paraId="64E1E7BA" w14:textId="77777777" w:rsidR="00101FA7" w:rsidRDefault="00101FA7">
      <w:pPr>
        <w:suppressAutoHyphens/>
        <w:rPr>
          <w:noProof/>
        </w:rPr>
      </w:pPr>
    </w:p>
    <w:p w14:paraId="4983BCFC" w14:textId="77777777" w:rsidR="00101FA7" w:rsidRDefault="00567F17">
      <w:r>
        <w:t>EU/1/05/331/044 [84 cerotti transdermici (3 confezioni da 28)]</w:t>
      </w:r>
    </w:p>
    <w:p w14:paraId="5DF5F765" w14:textId="77777777" w:rsidR="00101FA7" w:rsidRDefault="00101FA7">
      <w:pPr>
        <w:suppressAutoHyphens/>
        <w:rPr>
          <w:noProof/>
        </w:rPr>
      </w:pPr>
    </w:p>
    <w:p w14:paraId="4020D474" w14:textId="77777777" w:rsidR="00101FA7" w:rsidRDefault="00101FA7">
      <w:pPr>
        <w:suppressAutoHyphens/>
        <w:rPr>
          <w:noProof/>
        </w:rPr>
      </w:pPr>
    </w:p>
    <w:p w14:paraId="46833C29"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13.</w:t>
      </w:r>
      <w:r>
        <w:rPr>
          <w:b/>
          <w:noProof/>
        </w:rPr>
        <w:tab/>
        <w:t>NUMERO DI LOTTO</w:t>
      </w:r>
    </w:p>
    <w:p w14:paraId="33A7B874" w14:textId="77777777" w:rsidR="00101FA7" w:rsidRDefault="00101FA7">
      <w:pPr>
        <w:suppressAutoHyphens/>
        <w:rPr>
          <w:noProof/>
        </w:rPr>
      </w:pPr>
    </w:p>
    <w:p w14:paraId="445BFF86" w14:textId="77777777" w:rsidR="00101FA7" w:rsidRDefault="00567F17">
      <w:pPr>
        <w:suppressAutoHyphens/>
        <w:rPr>
          <w:noProof/>
        </w:rPr>
      </w:pPr>
      <w:r>
        <w:rPr>
          <w:noProof/>
        </w:rPr>
        <w:t>Lotto:</w:t>
      </w:r>
    </w:p>
    <w:p w14:paraId="1866992A" w14:textId="77777777" w:rsidR="00101FA7" w:rsidRDefault="00101FA7">
      <w:pPr>
        <w:suppressAutoHyphens/>
        <w:rPr>
          <w:noProof/>
        </w:rPr>
      </w:pPr>
    </w:p>
    <w:p w14:paraId="330E9FCC"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14.</w:t>
      </w:r>
      <w:r>
        <w:rPr>
          <w:b/>
          <w:noProof/>
        </w:rPr>
        <w:tab/>
        <w:t>CONDIZIONE GENERALE DI FORNITURA</w:t>
      </w:r>
    </w:p>
    <w:p w14:paraId="53153025" w14:textId="77777777" w:rsidR="00101FA7" w:rsidRDefault="00101FA7">
      <w:pPr>
        <w:suppressAutoHyphens/>
        <w:rPr>
          <w:noProof/>
        </w:rPr>
      </w:pPr>
    </w:p>
    <w:p w14:paraId="6EE4EFE1" w14:textId="77777777" w:rsidR="00101FA7" w:rsidRDefault="00567F17">
      <w:pPr>
        <w:suppressAutoHyphens/>
        <w:rPr>
          <w:noProof/>
        </w:rPr>
      </w:pPr>
      <w:r>
        <w:rPr>
          <w:noProof/>
        </w:rPr>
        <w:t>Medicinale soggetto a prescrizione medica.</w:t>
      </w:r>
    </w:p>
    <w:p w14:paraId="5FD36EEA" w14:textId="77777777" w:rsidR="00101FA7" w:rsidRDefault="00101FA7">
      <w:pPr>
        <w:suppressAutoHyphens/>
        <w:rPr>
          <w:noProof/>
        </w:rPr>
      </w:pPr>
    </w:p>
    <w:p w14:paraId="4D5301AA" w14:textId="77777777" w:rsidR="00101FA7" w:rsidRDefault="00101FA7">
      <w:pPr>
        <w:suppressAutoHyphens/>
        <w:rPr>
          <w:noProof/>
        </w:rPr>
      </w:pPr>
    </w:p>
    <w:p w14:paraId="0473BDDD"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15.</w:t>
      </w:r>
      <w:r>
        <w:rPr>
          <w:b/>
          <w:noProof/>
        </w:rPr>
        <w:tab/>
        <w:t>ISTRUZIONI PER L’USO</w:t>
      </w:r>
    </w:p>
    <w:p w14:paraId="6747785C" w14:textId="77777777" w:rsidR="00101FA7" w:rsidRDefault="00101FA7">
      <w:pPr>
        <w:suppressAutoHyphens/>
        <w:rPr>
          <w:b/>
          <w:noProof/>
        </w:rPr>
      </w:pPr>
    </w:p>
    <w:p w14:paraId="3BE160A7" w14:textId="77777777" w:rsidR="00101FA7" w:rsidRDefault="00101FA7">
      <w:pPr>
        <w:suppressAutoHyphens/>
        <w:rPr>
          <w:b/>
          <w:noProof/>
        </w:rPr>
      </w:pPr>
    </w:p>
    <w:p w14:paraId="5045AA7A"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16.</w:t>
      </w:r>
      <w:r>
        <w:rPr>
          <w:b/>
          <w:noProof/>
        </w:rPr>
        <w:tab/>
        <w:t>INFORMAZIONI IN BRAILLE</w:t>
      </w:r>
    </w:p>
    <w:p w14:paraId="1BA9F2EC" w14:textId="77777777" w:rsidR="00101FA7" w:rsidRDefault="00101FA7">
      <w:pPr>
        <w:suppressAutoHyphens/>
        <w:rPr>
          <w:b/>
          <w:noProof/>
        </w:rPr>
      </w:pPr>
    </w:p>
    <w:p w14:paraId="5F717286" w14:textId="77777777" w:rsidR="00101FA7" w:rsidRDefault="00567F17">
      <w:proofErr w:type="spellStart"/>
      <w:r>
        <w:t>neupro</w:t>
      </w:r>
      <w:proofErr w:type="spellEnd"/>
      <w:r>
        <w:t xml:space="preserve"> 1 mg/24 h</w:t>
      </w:r>
    </w:p>
    <w:p w14:paraId="5D8A3B55" w14:textId="77777777" w:rsidR="00904600" w:rsidRPr="00C849C3" w:rsidRDefault="00904600" w:rsidP="00904600"/>
    <w:p w14:paraId="1B130D5D" w14:textId="77777777" w:rsidR="00904600" w:rsidRPr="00C849C3" w:rsidRDefault="00904600" w:rsidP="00904600"/>
    <w:p w14:paraId="44F46853" w14:textId="2CF440F4" w:rsidR="00904600" w:rsidRPr="00C937E7" w:rsidRDefault="00904600" w:rsidP="00904600">
      <w:pPr>
        <w:pBdr>
          <w:top w:val="single" w:sz="4" w:space="1" w:color="auto"/>
          <w:left w:val="single" w:sz="4" w:space="4" w:color="auto"/>
          <w:bottom w:val="single" w:sz="4" w:space="0" w:color="auto"/>
          <w:right w:val="single" w:sz="4" w:space="4" w:color="auto"/>
        </w:pBdr>
        <w:rPr>
          <w:i/>
          <w:noProof/>
        </w:rPr>
      </w:pPr>
      <w:r w:rsidRPr="00C937E7">
        <w:rPr>
          <w:b/>
          <w:noProof/>
        </w:rPr>
        <w:t>17.</w:t>
      </w:r>
      <w:r w:rsidRPr="00C937E7">
        <w:rPr>
          <w:b/>
          <w:noProof/>
        </w:rPr>
        <w:tab/>
      </w:r>
      <w:r>
        <w:rPr>
          <w:b/>
          <w:noProof/>
        </w:rPr>
        <w:t>IDENTIFICATIVO UNICO – CODICE A BARRE BIDIMENSIONALE</w:t>
      </w:r>
    </w:p>
    <w:p w14:paraId="0814026B" w14:textId="77777777" w:rsidR="000B73A2" w:rsidRDefault="000B73A2" w:rsidP="00904600">
      <w:pPr>
        <w:rPr>
          <w:noProof/>
        </w:rPr>
      </w:pPr>
    </w:p>
    <w:p w14:paraId="67289179" w14:textId="77777777" w:rsidR="000B73A2" w:rsidRPr="00C937E7" w:rsidRDefault="000B73A2" w:rsidP="00904600">
      <w:pPr>
        <w:rPr>
          <w:noProof/>
        </w:rPr>
      </w:pPr>
    </w:p>
    <w:p w14:paraId="593ED1B4" w14:textId="7683E9B2" w:rsidR="00904600" w:rsidRPr="00C937E7" w:rsidRDefault="00904600" w:rsidP="00904600">
      <w:pPr>
        <w:pBdr>
          <w:top w:val="single" w:sz="4" w:space="1" w:color="auto"/>
          <w:left w:val="single" w:sz="4" w:space="4" w:color="auto"/>
          <w:bottom w:val="single" w:sz="4" w:space="0" w:color="auto"/>
          <w:right w:val="single" w:sz="4" w:space="4" w:color="auto"/>
        </w:pBdr>
        <w:rPr>
          <w:i/>
          <w:noProof/>
        </w:rPr>
      </w:pPr>
      <w:r w:rsidRPr="00C937E7">
        <w:rPr>
          <w:b/>
          <w:noProof/>
        </w:rPr>
        <w:t>18.</w:t>
      </w:r>
      <w:r w:rsidRPr="00C937E7">
        <w:rPr>
          <w:b/>
          <w:noProof/>
        </w:rPr>
        <w:tab/>
      </w:r>
      <w:r>
        <w:rPr>
          <w:b/>
          <w:noProof/>
        </w:rPr>
        <w:t>IDENTIFICATIVO UNICO – DATI LEGGIBILI</w:t>
      </w:r>
    </w:p>
    <w:p w14:paraId="59FFC88C" w14:textId="77777777" w:rsidR="00904600" w:rsidRPr="00C937E7" w:rsidRDefault="00904600" w:rsidP="00904600">
      <w:pPr>
        <w:rPr>
          <w:noProof/>
          <w:vanish/>
        </w:rPr>
      </w:pPr>
    </w:p>
    <w:p w14:paraId="34A6B305" w14:textId="77777777" w:rsidR="00904600" w:rsidRDefault="00904600"/>
    <w:p w14:paraId="1E437059" w14:textId="77777777" w:rsidR="00101FA7" w:rsidRDefault="00567F17">
      <w:r>
        <w:br w:type="page"/>
      </w:r>
    </w:p>
    <w:p w14:paraId="7A25D5A1" w14:textId="77777777" w:rsidR="00904600" w:rsidRDefault="00904600">
      <w:pPr>
        <w:rPr>
          <w:b/>
          <w:u w:val="single"/>
        </w:rPr>
      </w:pPr>
    </w:p>
    <w:p w14:paraId="1C39CEDD" w14:textId="77777777" w:rsidR="00101FA7" w:rsidRDefault="00101FA7">
      <w:pPr>
        <w:suppressAutoHyphens/>
        <w:rPr>
          <w:b/>
          <w:noProof/>
        </w:rPr>
      </w:pPr>
    </w:p>
    <w:p w14:paraId="70C1C787" w14:textId="77777777" w:rsidR="00101FA7" w:rsidRDefault="00567F17">
      <w:pPr>
        <w:pBdr>
          <w:top w:val="single" w:sz="4" w:space="1" w:color="auto"/>
          <w:left w:val="single" w:sz="4" w:space="4" w:color="auto"/>
          <w:bottom w:val="single" w:sz="4" w:space="1" w:color="auto"/>
          <w:right w:val="single" w:sz="4" w:space="4" w:color="auto"/>
        </w:pBdr>
        <w:suppressAutoHyphens/>
        <w:rPr>
          <w:b/>
          <w:noProof/>
        </w:rPr>
      </w:pPr>
      <w:r>
        <w:rPr>
          <w:b/>
          <w:noProof/>
        </w:rPr>
        <w:t>INFORMAZIONI MINIME DA APPORRE SUI CONFEZIONAMENTI PRIMARI DI PICCOLE DIMENSIONI</w:t>
      </w:r>
    </w:p>
    <w:p w14:paraId="55107EAD" w14:textId="77777777" w:rsidR="00101FA7" w:rsidRDefault="00101FA7">
      <w:pPr>
        <w:pBdr>
          <w:top w:val="single" w:sz="4" w:space="1" w:color="auto"/>
          <w:left w:val="single" w:sz="4" w:space="4" w:color="auto"/>
          <w:bottom w:val="single" w:sz="4" w:space="1" w:color="auto"/>
          <w:right w:val="single" w:sz="4" w:space="4" w:color="auto"/>
        </w:pBdr>
        <w:suppressAutoHyphens/>
        <w:rPr>
          <w:noProof/>
        </w:rPr>
      </w:pPr>
    </w:p>
    <w:p w14:paraId="74D89DC4" w14:textId="77777777" w:rsidR="00101FA7" w:rsidRDefault="00567F17">
      <w:pPr>
        <w:pBdr>
          <w:top w:val="single" w:sz="4" w:space="1" w:color="auto"/>
          <w:left w:val="single" w:sz="4" w:space="4" w:color="auto"/>
          <w:bottom w:val="single" w:sz="4" w:space="1" w:color="auto"/>
          <w:right w:val="single" w:sz="4" w:space="4" w:color="auto"/>
        </w:pBdr>
        <w:rPr>
          <w:b/>
          <w:noProof/>
        </w:rPr>
      </w:pPr>
      <w:r>
        <w:rPr>
          <w:b/>
          <w:noProof/>
        </w:rPr>
        <w:t>ETICHETTATURA BUSTINA</w:t>
      </w:r>
    </w:p>
    <w:p w14:paraId="35297020" w14:textId="77777777" w:rsidR="00101FA7" w:rsidRDefault="00101FA7">
      <w:pPr>
        <w:suppressAutoHyphens/>
        <w:rPr>
          <w:noProof/>
        </w:rPr>
      </w:pPr>
    </w:p>
    <w:p w14:paraId="11BF4249" w14:textId="77777777" w:rsidR="00101FA7" w:rsidRDefault="00101FA7">
      <w:pPr>
        <w:suppressAutoHyphens/>
        <w:rPr>
          <w:noProof/>
        </w:rPr>
      </w:pPr>
    </w:p>
    <w:p w14:paraId="715EA902"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w:t>
      </w:r>
      <w:r>
        <w:rPr>
          <w:b/>
          <w:noProof/>
        </w:rPr>
        <w:tab/>
        <w:t>DENOMINAZIONE DEL MEDICINALE E VIA(E) DI SOMMINISTRAZIONE</w:t>
      </w:r>
    </w:p>
    <w:p w14:paraId="57869E4C" w14:textId="77777777" w:rsidR="00101FA7" w:rsidRDefault="00101FA7">
      <w:pPr>
        <w:suppressAutoHyphens/>
        <w:rPr>
          <w:noProof/>
        </w:rPr>
      </w:pPr>
    </w:p>
    <w:p w14:paraId="6273AB17" w14:textId="77777777" w:rsidR="00101FA7" w:rsidRDefault="00567F17">
      <w:proofErr w:type="spellStart"/>
      <w:r>
        <w:t>Neupro</w:t>
      </w:r>
      <w:proofErr w:type="spellEnd"/>
      <w:r>
        <w:t xml:space="preserve"> 1 mg/24 h cerotto transdermico</w:t>
      </w:r>
    </w:p>
    <w:p w14:paraId="0A777743" w14:textId="77777777" w:rsidR="00101FA7" w:rsidRDefault="00567F17">
      <w:proofErr w:type="spellStart"/>
      <w:r>
        <w:t>rotigotina</w:t>
      </w:r>
      <w:proofErr w:type="spellEnd"/>
    </w:p>
    <w:p w14:paraId="2426FA04" w14:textId="77777777" w:rsidR="00101FA7" w:rsidRDefault="00567F17">
      <w:pPr>
        <w:suppressAutoHyphens/>
        <w:rPr>
          <w:noProof/>
        </w:rPr>
      </w:pPr>
      <w:r>
        <w:t>Uso transdermico</w:t>
      </w:r>
    </w:p>
    <w:p w14:paraId="06523988" w14:textId="77777777" w:rsidR="00101FA7" w:rsidRDefault="00101FA7">
      <w:pPr>
        <w:suppressAutoHyphens/>
        <w:rPr>
          <w:noProof/>
        </w:rPr>
      </w:pPr>
    </w:p>
    <w:p w14:paraId="1B75D43A" w14:textId="77777777" w:rsidR="00101FA7" w:rsidRDefault="00101FA7">
      <w:pPr>
        <w:suppressAutoHyphens/>
        <w:rPr>
          <w:noProof/>
        </w:rPr>
      </w:pPr>
    </w:p>
    <w:p w14:paraId="125B62EE"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2.</w:t>
      </w:r>
      <w:r>
        <w:rPr>
          <w:b/>
          <w:noProof/>
        </w:rPr>
        <w:tab/>
        <w:t>MODO DI SOMMINISTRAZIONE</w:t>
      </w:r>
    </w:p>
    <w:p w14:paraId="56EEFE3B" w14:textId="77777777" w:rsidR="00101FA7" w:rsidRDefault="00101FA7">
      <w:pPr>
        <w:suppressAutoHyphens/>
        <w:rPr>
          <w:noProof/>
        </w:rPr>
      </w:pPr>
    </w:p>
    <w:p w14:paraId="299BF8FF" w14:textId="77777777" w:rsidR="00101FA7" w:rsidRDefault="00567F17">
      <w:r>
        <w:t>Leggere il foglio illustrativo prima dell’uso.</w:t>
      </w:r>
    </w:p>
    <w:p w14:paraId="5FAC2720" w14:textId="77777777" w:rsidR="00101FA7" w:rsidRDefault="00101FA7">
      <w:pPr>
        <w:suppressAutoHyphens/>
        <w:rPr>
          <w:noProof/>
        </w:rPr>
      </w:pPr>
    </w:p>
    <w:p w14:paraId="6A65E451" w14:textId="77777777" w:rsidR="00101FA7" w:rsidRDefault="00101FA7">
      <w:pPr>
        <w:suppressAutoHyphens/>
        <w:rPr>
          <w:noProof/>
        </w:rPr>
      </w:pPr>
    </w:p>
    <w:p w14:paraId="61F4F4A1"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3.</w:t>
      </w:r>
      <w:r>
        <w:rPr>
          <w:b/>
          <w:noProof/>
        </w:rPr>
        <w:tab/>
        <w:t>DATA DI SCADENZA</w:t>
      </w:r>
    </w:p>
    <w:p w14:paraId="0D59B256" w14:textId="77777777" w:rsidR="00101FA7" w:rsidRDefault="00101FA7">
      <w:pPr>
        <w:suppressAutoHyphens/>
        <w:rPr>
          <w:noProof/>
        </w:rPr>
      </w:pPr>
    </w:p>
    <w:p w14:paraId="451B4BA8" w14:textId="77777777" w:rsidR="00101FA7" w:rsidRDefault="00567F17">
      <w:pPr>
        <w:suppressAutoHyphens/>
        <w:rPr>
          <w:noProof/>
        </w:rPr>
      </w:pPr>
      <w:r>
        <w:rPr>
          <w:noProof/>
        </w:rPr>
        <w:t xml:space="preserve">Scad.: </w:t>
      </w:r>
    </w:p>
    <w:p w14:paraId="433251A2" w14:textId="77777777" w:rsidR="00101FA7" w:rsidRDefault="00101FA7">
      <w:pPr>
        <w:suppressAutoHyphens/>
        <w:rPr>
          <w:noProof/>
        </w:rPr>
      </w:pPr>
    </w:p>
    <w:p w14:paraId="7C729960" w14:textId="77777777" w:rsidR="00101FA7" w:rsidRDefault="00101FA7">
      <w:pPr>
        <w:suppressAutoHyphens/>
        <w:rPr>
          <w:noProof/>
        </w:rPr>
      </w:pPr>
    </w:p>
    <w:p w14:paraId="5372FCCC"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4.</w:t>
      </w:r>
      <w:r>
        <w:rPr>
          <w:b/>
          <w:noProof/>
        </w:rPr>
        <w:tab/>
        <w:t>NUMERO DI LOTTO</w:t>
      </w:r>
    </w:p>
    <w:p w14:paraId="7D5900F0" w14:textId="77777777" w:rsidR="00101FA7" w:rsidRDefault="00101FA7">
      <w:pPr>
        <w:suppressAutoHyphens/>
        <w:rPr>
          <w:noProof/>
        </w:rPr>
      </w:pPr>
    </w:p>
    <w:p w14:paraId="5A85E76E" w14:textId="77777777" w:rsidR="00101FA7" w:rsidRDefault="00567F17">
      <w:pPr>
        <w:suppressAutoHyphens/>
        <w:rPr>
          <w:noProof/>
        </w:rPr>
      </w:pPr>
      <w:r>
        <w:rPr>
          <w:noProof/>
        </w:rPr>
        <w:t>Lotto:</w:t>
      </w:r>
    </w:p>
    <w:p w14:paraId="5E0C44B2" w14:textId="77777777" w:rsidR="00101FA7" w:rsidRDefault="00101FA7">
      <w:pPr>
        <w:suppressAutoHyphens/>
        <w:rPr>
          <w:noProof/>
        </w:rPr>
      </w:pPr>
    </w:p>
    <w:p w14:paraId="17B4436C" w14:textId="77777777" w:rsidR="00101FA7" w:rsidRDefault="00101FA7">
      <w:pPr>
        <w:suppressAutoHyphens/>
        <w:rPr>
          <w:noProof/>
        </w:rPr>
      </w:pPr>
    </w:p>
    <w:p w14:paraId="798B4924"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5.</w:t>
      </w:r>
      <w:r>
        <w:rPr>
          <w:b/>
          <w:noProof/>
        </w:rPr>
        <w:tab/>
        <w:t>CONTENUTO IN PESO, VOLUME O UNITÀ</w:t>
      </w:r>
    </w:p>
    <w:p w14:paraId="6F81F225" w14:textId="77777777" w:rsidR="00101FA7" w:rsidRDefault="00101FA7">
      <w:pPr>
        <w:suppressAutoHyphens/>
        <w:rPr>
          <w:noProof/>
        </w:rPr>
      </w:pPr>
    </w:p>
    <w:p w14:paraId="6733703F" w14:textId="77777777" w:rsidR="00101FA7" w:rsidRDefault="00567F17">
      <w:r>
        <w:t xml:space="preserve">1 cerotto transdermico </w:t>
      </w:r>
    </w:p>
    <w:p w14:paraId="3B661600" w14:textId="77777777" w:rsidR="00101FA7" w:rsidRDefault="00101FA7">
      <w:pPr>
        <w:suppressAutoHyphens/>
        <w:rPr>
          <w:noProof/>
        </w:rPr>
      </w:pPr>
    </w:p>
    <w:p w14:paraId="5666D42B" w14:textId="77777777" w:rsidR="00101FA7" w:rsidRDefault="00101FA7">
      <w:pPr>
        <w:suppressAutoHyphens/>
        <w:rPr>
          <w:noProof/>
        </w:rPr>
      </w:pPr>
    </w:p>
    <w:p w14:paraId="41E64B1D"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6.</w:t>
      </w:r>
      <w:r>
        <w:rPr>
          <w:b/>
          <w:noProof/>
        </w:rPr>
        <w:tab/>
        <w:t>ALTRO</w:t>
      </w:r>
    </w:p>
    <w:p w14:paraId="3ADC7B0A" w14:textId="77777777" w:rsidR="00101FA7" w:rsidRDefault="00101FA7">
      <w:pPr>
        <w:suppressAutoHyphens/>
        <w:rPr>
          <w:noProof/>
        </w:rPr>
      </w:pPr>
    </w:p>
    <w:p w14:paraId="376910DD" w14:textId="77777777" w:rsidR="00101FA7" w:rsidRDefault="00101FA7"/>
    <w:p w14:paraId="54B8CD25" w14:textId="77777777" w:rsidR="00101FA7" w:rsidRDefault="00567F17">
      <w:pPr>
        <w:shd w:val="clear" w:color="auto" w:fill="FFFFFF"/>
        <w:suppressAutoHyphens/>
        <w:rPr>
          <w:noProof/>
        </w:rPr>
      </w:pPr>
      <w:r>
        <w:rPr>
          <w:noProof/>
        </w:rPr>
        <w:br w:type="page"/>
      </w:r>
    </w:p>
    <w:p w14:paraId="50A2DCA2" w14:textId="77777777" w:rsidR="00101FA7" w:rsidRDefault="00567F17">
      <w:pPr>
        <w:pBdr>
          <w:top w:val="single" w:sz="4" w:space="1" w:color="auto"/>
          <w:left w:val="single" w:sz="4" w:space="4" w:color="auto"/>
          <w:bottom w:val="single" w:sz="4" w:space="1" w:color="auto"/>
          <w:right w:val="single" w:sz="4" w:space="4" w:color="auto"/>
        </w:pBdr>
        <w:rPr>
          <w:b/>
        </w:rPr>
      </w:pPr>
      <w:r>
        <w:rPr>
          <w:b/>
        </w:rPr>
        <w:lastRenderedPageBreak/>
        <w:t>INFORMAZIONI DA APPORRE SUL CONFEZIONAMENTO SECONDARIO</w:t>
      </w:r>
    </w:p>
    <w:p w14:paraId="12F704AD" w14:textId="77777777" w:rsidR="00101FA7" w:rsidRDefault="00101FA7">
      <w:pPr>
        <w:pBdr>
          <w:top w:val="single" w:sz="4" w:space="1" w:color="auto"/>
          <w:left w:val="single" w:sz="4" w:space="4" w:color="auto"/>
          <w:bottom w:val="single" w:sz="4" w:space="1" w:color="auto"/>
          <w:right w:val="single" w:sz="4" w:space="4" w:color="auto"/>
        </w:pBdr>
        <w:rPr>
          <w:b/>
        </w:rPr>
      </w:pPr>
    </w:p>
    <w:p w14:paraId="297B21D0" w14:textId="77777777" w:rsidR="00101FA7" w:rsidRDefault="00567F17">
      <w:pPr>
        <w:pBdr>
          <w:top w:val="single" w:sz="4" w:space="1" w:color="auto"/>
          <w:left w:val="single" w:sz="4" w:space="4" w:color="auto"/>
          <w:bottom w:val="single" w:sz="4" w:space="1" w:color="auto"/>
          <w:right w:val="single" w:sz="4" w:space="4" w:color="auto"/>
        </w:pBdr>
        <w:suppressAutoHyphens/>
        <w:rPr>
          <w:noProof/>
        </w:rPr>
      </w:pPr>
      <w:r>
        <w:rPr>
          <w:b/>
        </w:rPr>
        <w:t xml:space="preserve">SCATOLA DA 7 </w:t>
      </w:r>
      <w:r>
        <w:rPr>
          <w:b/>
          <w:shd w:val="clear" w:color="auto" w:fill="E6E6E6"/>
        </w:rPr>
        <w:t xml:space="preserve">[14] [ 28] [30] </w:t>
      </w:r>
      <w:r>
        <w:rPr>
          <w:b/>
        </w:rPr>
        <w:t>CEROTTI</w:t>
      </w:r>
    </w:p>
    <w:p w14:paraId="73CCEE8B" w14:textId="77777777" w:rsidR="00101FA7" w:rsidRDefault="00101FA7">
      <w:pPr>
        <w:suppressAutoHyphens/>
        <w:rPr>
          <w:noProof/>
        </w:rPr>
      </w:pPr>
    </w:p>
    <w:p w14:paraId="17E83D5D" w14:textId="77777777" w:rsidR="00101FA7" w:rsidRDefault="00101FA7">
      <w:pPr>
        <w:suppressAutoHyphens/>
        <w:rPr>
          <w:noProof/>
        </w:rPr>
      </w:pPr>
    </w:p>
    <w:p w14:paraId="4386DDCB"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w:t>
      </w:r>
      <w:r>
        <w:rPr>
          <w:b/>
          <w:noProof/>
        </w:rPr>
        <w:tab/>
        <w:t>DENOMINAZIONE DEL MEDICINALE</w:t>
      </w:r>
    </w:p>
    <w:p w14:paraId="27F799C0" w14:textId="77777777" w:rsidR="00101FA7" w:rsidRDefault="00101FA7">
      <w:pPr>
        <w:suppressAutoHyphens/>
        <w:rPr>
          <w:noProof/>
        </w:rPr>
      </w:pPr>
    </w:p>
    <w:p w14:paraId="60D22EE5" w14:textId="77777777" w:rsidR="00101FA7" w:rsidRDefault="00567F17">
      <w:proofErr w:type="spellStart"/>
      <w:r>
        <w:t>Neupro</w:t>
      </w:r>
      <w:proofErr w:type="spellEnd"/>
      <w:r>
        <w:t xml:space="preserve"> 2 mg/24 h cerotto transdermico</w:t>
      </w:r>
    </w:p>
    <w:p w14:paraId="7A5DE05A" w14:textId="77777777" w:rsidR="00101FA7" w:rsidRDefault="00567F17">
      <w:pPr>
        <w:suppressAutoHyphens/>
        <w:rPr>
          <w:noProof/>
        </w:rPr>
      </w:pPr>
      <w:proofErr w:type="spellStart"/>
      <w:r>
        <w:t>rotigotina</w:t>
      </w:r>
      <w:proofErr w:type="spellEnd"/>
      <w:r>
        <w:rPr>
          <w:noProof/>
        </w:rPr>
        <w:t xml:space="preserve"> </w:t>
      </w:r>
    </w:p>
    <w:p w14:paraId="7E74E2BD" w14:textId="77777777" w:rsidR="00101FA7" w:rsidRDefault="00101FA7">
      <w:pPr>
        <w:suppressAutoHyphens/>
        <w:rPr>
          <w:noProof/>
        </w:rPr>
      </w:pPr>
    </w:p>
    <w:p w14:paraId="652B6B36" w14:textId="77777777" w:rsidR="00101FA7" w:rsidRDefault="00101FA7">
      <w:pPr>
        <w:suppressAutoHyphens/>
        <w:rPr>
          <w:noProof/>
        </w:rPr>
      </w:pPr>
    </w:p>
    <w:p w14:paraId="4DBCEEE0"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noProof/>
        </w:rPr>
      </w:pPr>
      <w:r>
        <w:rPr>
          <w:b/>
          <w:noProof/>
        </w:rPr>
        <w:t>2.</w:t>
      </w:r>
      <w:r>
        <w:rPr>
          <w:b/>
          <w:noProof/>
        </w:rPr>
        <w:tab/>
        <w:t xml:space="preserve">COMPOSIZIONE QUALITATIVA E QUANTITATIVA </w:t>
      </w:r>
    </w:p>
    <w:p w14:paraId="6424F5AB" w14:textId="77777777" w:rsidR="00101FA7" w:rsidRDefault="00101FA7">
      <w:pPr>
        <w:suppressAutoHyphens/>
        <w:rPr>
          <w:noProof/>
        </w:rPr>
      </w:pPr>
    </w:p>
    <w:p w14:paraId="78F18958" w14:textId="77777777" w:rsidR="00101FA7" w:rsidRDefault="00567F17">
      <w:r>
        <w:t xml:space="preserve">Ciascun cerotto rilascia 2 mg di </w:t>
      </w:r>
      <w:proofErr w:type="spellStart"/>
      <w:r>
        <w:t>rotigotina</w:t>
      </w:r>
      <w:proofErr w:type="spellEnd"/>
      <w:r>
        <w:t xml:space="preserve"> in 24 ore.</w:t>
      </w:r>
    </w:p>
    <w:p w14:paraId="652EE835" w14:textId="77777777" w:rsidR="00101FA7" w:rsidRDefault="00567F17">
      <w:pPr>
        <w:suppressAutoHyphens/>
        <w:rPr>
          <w:noProof/>
        </w:rPr>
      </w:pPr>
      <w:r>
        <w:t>Ciascun cerotto di 10 cm</w:t>
      </w:r>
      <w:r>
        <w:rPr>
          <w:vertAlign w:val="superscript"/>
        </w:rPr>
        <w:t>2</w:t>
      </w:r>
      <w:r>
        <w:t xml:space="preserve"> contiene 4,5 mg di </w:t>
      </w:r>
      <w:proofErr w:type="spellStart"/>
      <w:r>
        <w:t>rotigotina</w:t>
      </w:r>
      <w:proofErr w:type="spellEnd"/>
    </w:p>
    <w:p w14:paraId="538F212E" w14:textId="77777777" w:rsidR="00101FA7" w:rsidRDefault="00101FA7">
      <w:pPr>
        <w:suppressAutoHyphens/>
        <w:rPr>
          <w:noProof/>
        </w:rPr>
      </w:pPr>
    </w:p>
    <w:p w14:paraId="34F8B914" w14:textId="77777777" w:rsidR="00101FA7" w:rsidRDefault="00101FA7">
      <w:pPr>
        <w:suppressAutoHyphens/>
        <w:rPr>
          <w:noProof/>
        </w:rPr>
      </w:pPr>
    </w:p>
    <w:p w14:paraId="44E1062A"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3.</w:t>
      </w:r>
      <w:r>
        <w:rPr>
          <w:b/>
          <w:noProof/>
        </w:rPr>
        <w:tab/>
        <w:t>ELENCO DEGLI ECCIPIENTI</w:t>
      </w:r>
    </w:p>
    <w:p w14:paraId="07B64131" w14:textId="77777777" w:rsidR="00101FA7" w:rsidRDefault="00101FA7">
      <w:pPr>
        <w:suppressAutoHyphens/>
        <w:rPr>
          <w:noProof/>
        </w:rPr>
      </w:pPr>
    </w:p>
    <w:p w14:paraId="75EFB6A9" w14:textId="630943BC" w:rsidR="00101FA7" w:rsidRDefault="00567F17">
      <w:pPr>
        <w:suppressAutoHyphens/>
        <w:rPr>
          <w:noProof/>
        </w:rPr>
      </w:pPr>
      <w:r>
        <w:t>Altri ingredienti: Poli(</w:t>
      </w:r>
      <w:proofErr w:type="spellStart"/>
      <w:r>
        <w:t>dimetilsilossano</w:t>
      </w:r>
      <w:proofErr w:type="spellEnd"/>
      <w:r>
        <w:t xml:space="preserve">, </w:t>
      </w:r>
      <w:proofErr w:type="spellStart"/>
      <w:r>
        <w:t>trimetilsilil</w:t>
      </w:r>
      <w:proofErr w:type="spellEnd"/>
      <w:r>
        <w:t xml:space="preserve"> silicato)-copolimerizzato, </w:t>
      </w:r>
      <w:proofErr w:type="spellStart"/>
      <w:r>
        <w:t>povidone</w:t>
      </w:r>
      <w:proofErr w:type="spellEnd"/>
      <w:r>
        <w:t xml:space="preserve"> K90, E171, E223, E304, E307, fluoropolimero, poliestere, silicone, alluminio, pigmenti (giallo</w:t>
      </w:r>
      <w:r w:rsidR="006F273E">
        <w:t>12</w:t>
      </w:r>
      <w:r>
        <w:t xml:space="preserve">, </w:t>
      </w:r>
      <w:r w:rsidR="006F273E">
        <w:t xml:space="preserve">giallo13, giallo180, </w:t>
      </w:r>
      <w:r>
        <w:t>rosso1</w:t>
      </w:r>
      <w:r w:rsidR="006F273E">
        <w:t>4</w:t>
      </w:r>
      <w:r>
        <w:t>6, rosso1</w:t>
      </w:r>
      <w:r w:rsidR="006F273E">
        <w:t>66</w:t>
      </w:r>
      <w:r>
        <w:t>, nero7).</w:t>
      </w:r>
    </w:p>
    <w:p w14:paraId="083F64A3" w14:textId="77777777" w:rsidR="00101FA7" w:rsidRDefault="00567F17">
      <w:pPr>
        <w:suppressAutoHyphens/>
        <w:rPr>
          <w:noProof/>
        </w:rPr>
      </w:pPr>
      <w:r>
        <w:t>Contiene E223. Vedere il foglio illustrativo per ulteriori informazioni.</w:t>
      </w:r>
    </w:p>
    <w:p w14:paraId="030482C8" w14:textId="77777777" w:rsidR="00101FA7" w:rsidRDefault="00101FA7">
      <w:pPr>
        <w:suppressAutoHyphens/>
        <w:rPr>
          <w:noProof/>
        </w:rPr>
      </w:pPr>
    </w:p>
    <w:p w14:paraId="5F19E3A8" w14:textId="77777777" w:rsidR="00101FA7" w:rsidRDefault="00101FA7">
      <w:pPr>
        <w:suppressAutoHyphens/>
        <w:rPr>
          <w:noProof/>
        </w:rPr>
      </w:pPr>
    </w:p>
    <w:p w14:paraId="7F3F9C4A"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4.</w:t>
      </w:r>
      <w:r>
        <w:rPr>
          <w:b/>
          <w:noProof/>
        </w:rPr>
        <w:tab/>
        <w:t>FORMA FARMACEUTICA E CONTENUTO</w:t>
      </w:r>
    </w:p>
    <w:p w14:paraId="465BC82E" w14:textId="77777777" w:rsidR="00101FA7" w:rsidRDefault="00101FA7">
      <w:pPr>
        <w:suppressAutoHyphens/>
        <w:rPr>
          <w:noProof/>
        </w:rPr>
      </w:pPr>
    </w:p>
    <w:p w14:paraId="4A1B6BF2" w14:textId="77777777" w:rsidR="00101FA7" w:rsidRDefault="00567F17">
      <w:r>
        <w:t>7 cerotti transdermici</w:t>
      </w:r>
    </w:p>
    <w:p w14:paraId="1908F796" w14:textId="77777777" w:rsidR="00101FA7" w:rsidRDefault="00567F17">
      <w:pPr>
        <w:shd w:val="clear" w:color="auto" w:fill="E0E0E0"/>
      </w:pPr>
      <w:r>
        <w:t>14 cerotti transdermici</w:t>
      </w:r>
    </w:p>
    <w:p w14:paraId="080EF2B6" w14:textId="77777777" w:rsidR="00101FA7" w:rsidRDefault="00567F17">
      <w:pPr>
        <w:shd w:val="clear" w:color="auto" w:fill="E0E0E0"/>
      </w:pPr>
      <w:r>
        <w:t>28 cerotti transdermici</w:t>
      </w:r>
    </w:p>
    <w:p w14:paraId="4081F2F4" w14:textId="77777777" w:rsidR="00101FA7" w:rsidRDefault="00567F17">
      <w:pPr>
        <w:shd w:val="clear" w:color="auto" w:fill="E0E0E0"/>
      </w:pPr>
      <w:r>
        <w:t>30 cerotti transdermici</w:t>
      </w:r>
    </w:p>
    <w:p w14:paraId="54525561" w14:textId="77777777" w:rsidR="00101FA7" w:rsidRDefault="00101FA7">
      <w:pPr>
        <w:suppressAutoHyphens/>
        <w:rPr>
          <w:noProof/>
        </w:rPr>
      </w:pPr>
    </w:p>
    <w:p w14:paraId="75A242CD" w14:textId="77777777" w:rsidR="00101FA7" w:rsidRDefault="00101FA7">
      <w:pPr>
        <w:suppressAutoHyphens/>
        <w:rPr>
          <w:noProof/>
        </w:rPr>
      </w:pPr>
    </w:p>
    <w:p w14:paraId="6CE9A722"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noProof/>
        </w:rPr>
      </w:pPr>
      <w:r>
        <w:rPr>
          <w:b/>
          <w:noProof/>
        </w:rPr>
        <w:t>5.</w:t>
      </w:r>
      <w:r>
        <w:rPr>
          <w:b/>
          <w:noProof/>
        </w:rPr>
        <w:tab/>
        <w:t>MODO E VIA(E) DI SOMMINISTRAZIONE</w:t>
      </w:r>
    </w:p>
    <w:p w14:paraId="5ABDBC82" w14:textId="77777777" w:rsidR="00101FA7" w:rsidRDefault="00101FA7">
      <w:pPr>
        <w:suppressAutoHyphens/>
        <w:rPr>
          <w:noProof/>
        </w:rPr>
      </w:pPr>
    </w:p>
    <w:p w14:paraId="3BF5BC7D" w14:textId="77777777" w:rsidR="00101FA7" w:rsidRDefault="00567F17">
      <w:pPr>
        <w:suppressAutoHyphens/>
        <w:rPr>
          <w:noProof/>
        </w:rPr>
      </w:pPr>
      <w:r>
        <w:rPr>
          <w:noProof/>
        </w:rPr>
        <w:t>Leggere il foglio illustrativo prima dell’uso.</w:t>
      </w:r>
    </w:p>
    <w:p w14:paraId="5D4CEB83" w14:textId="77777777" w:rsidR="00101FA7" w:rsidRDefault="00567F17">
      <w:r>
        <w:t>Uso transdermico.</w:t>
      </w:r>
    </w:p>
    <w:p w14:paraId="6AF3F434" w14:textId="77777777" w:rsidR="00101FA7" w:rsidRDefault="00101FA7">
      <w:pPr>
        <w:suppressAutoHyphens/>
        <w:rPr>
          <w:noProof/>
        </w:rPr>
      </w:pPr>
    </w:p>
    <w:p w14:paraId="2BEC5325" w14:textId="77777777" w:rsidR="00101FA7" w:rsidRDefault="00101FA7">
      <w:pPr>
        <w:suppressAutoHyphens/>
        <w:rPr>
          <w:noProof/>
        </w:rPr>
      </w:pPr>
    </w:p>
    <w:p w14:paraId="243E8DC8"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6</w:t>
      </w:r>
      <w:r>
        <w:rPr>
          <w:b/>
          <w:noProof/>
        </w:rPr>
        <w:tab/>
        <w:t>AVVERTENZA PARTICOLARECHE PRESCRIVA DI TENERE IL MEDICINALE FUORI DALLA VISTA E DALLA PORTATA DEI BAMBINI</w:t>
      </w:r>
    </w:p>
    <w:p w14:paraId="0ED1F53F" w14:textId="77777777" w:rsidR="00101FA7" w:rsidRDefault="00101FA7">
      <w:pPr>
        <w:suppressAutoHyphens/>
        <w:rPr>
          <w:noProof/>
        </w:rPr>
      </w:pPr>
    </w:p>
    <w:p w14:paraId="27BA1F38" w14:textId="77777777" w:rsidR="00101FA7" w:rsidRDefault="00567F17">
      <w:pPr>
        <w:suppressAutoHyphens/>
        <w:rPr>
          <w:noProof/>
        </w:rPr>
      </w:pPr>
      <w:r>
        <w:rPr>
          <w:noProof/>
        </w:rPr>
        <w:t>Tenere fuori dalla vista e dalla portata dei bambini.</w:t>
      </w:r>
    </w:p>
    <w:p w14:paraId="2A4C7D10" w14:textId="77777777" w:rsidR="00101FA7" w:rsidRDefault="00101FA7">
      <w:pPr>
        <w:suppressAutoHyphens/>
        <w:rPr>
          <w:noProof/>
        </w:rPr>
      </w:pPr>
    </w:p>
    <w:p w14:paraId="5366A0DC" w14:textId="77777777" w:rsidR="00101FA7" w:rsidRDefault="00101FA7">
      <w:pPr>
        <w:suppressAutoHyphens/>
        <w:rPr>
          <w:noProof/>
        </w:rPr>
      </w:pPr>
    </w:p>
    <w:p w14:paraId="2335EDCB"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7.</w:t>
      </w:r>
      <w:r>
        <w:rPr>
          <w:b/>
          <w:noProof/>
        </w:rPr>
        <w:tab/>
        <w:t>ALTRA(E) AVVERTENZA(E) PARTICOLARE(I), SE NECESSARIO</w:t>
      </w:r>
    </w:p>
    <w:p w14:paraId="66F03E5D" w14:textId="77777777" w:rsidR="00101FA7" w:rsidRDefault="00101FA7">
      <w:pPr>
        <w:suppressAutoHyphens/>
        <w:rPr>
          <w:noProof/>
        </w:rPr>
      </w:pPr>
    </w:p>
    <w:p w14:paraId="299569C7" w14:textId="77777777" w:rsidR="00101FA7" w:rsidRDefault="00101FA7">
      <w:pPr>
        <w:suppressAutoHyphens/>
        <w:rPr>
          <w:noProof/>
        </w:rPr>
      </w:pPr>
    </w:p>
    <w:p w14:paraId="6407B1A9" w14:textId="77777777" w:rsidR="00101FA7" w:rsidRDefault="00567F17">
      <w:pPr>
        <w:keepNext/>
        <w:keepLines/>
        <w:pBdr>
          <w:top w:val="single" w:sz="4" w:space="1" w:color="auto"/>
          <w:left w:val="single" w:sz="4" w:space="4" w:color="auto"/>
          <w:bottom w:val="single" w:sz="4" w:space="1" w:color="auto"/>
          <w:right w:val="single" w:sz="4" w:space="4" w:color="auto"/>
        </w:pBdr>
        <w:rPr>
          <w:b/>
          <w:noProof/>
        </w:rPr>
      </w:pPr>
      <w:r>
        <w:rPr>
          <w:b/>
          <w:noProof/>
        </w:rPr>
        <w:t>8.</w:t>
      </w:r>
      <w:r>
        <w:rPr>
          <w:b/>
          <w:noProof/>
        </w:rPr>
        <w:tab/>
        <w:t>DATA DI SCADENZA</w:t>
      </w:r>
    </w:p>
    <w:p w14:paraId="16378D58" w14:textId="77777777" w:rsidR="00101FA7" w:rsidRDefault="00101FA7">
      <w:pPr>
        <w:keepNext/>
        <w:keepLines/>
        <w:rPr>
          <w:noProof/>
        </w:rPr>
      </w:pPr>
    </w:p>
    <w:p w14:paraId="6C36207D" w14:textId="77777777" w:rsidR="00101FA7" w:rsidRDefault="00567F17">
      <w:pPr>
        <w:suppressAutoHyphens/>
        <w:rPr>
          <w:noProof/>
        </w:rPr>
      </w:pPr>
      <w:r>
        <w:rPr>
          <w:noProof/>
        </w:rPr>
        <w:t xml:space="preserve">Scad.: </w:t>
      </w:r>
    </w:p>
    <w:p w14:paraId="73894C19" w14:textId="77777777" w:rsidR="00101FA7" w:rsidRDefault="00101FA7">
      <w:pPr>
        <w:suppressAutoHyphens/>
        <w:rPr>
          <w:noProof/>
        </w:rPr>
      </w:pPr>
    </w:p>
    <w:p w14:paraId="75396279" w14:textId="77777777" w:rsidR="00101FA7" w:rsidRDefault="00101FA7">
      <w:pPr>
        <w:suppressAutoHyphens/>
        <w:rPr>
          <w:noProof/>
        </w:rPr>
      </w:pPr>
    </w:p>
    <w:p w14:paraId="3583C4DA" w14:textId="77777777" w:rsidR="00101FA7" w:rsidRDefault="00567F17">
      <w:pPr>
        <w:keepNext/>
        <w:pBdr>
          <w:top w:val="single" w:sz="4" w:space="1" w:color="auto"/>
          <w:left w:val="single" w:sz="4" w:space="4" w:color="auto"/>
          <w:bottom w:val="single" w:sz="4" w:space="1" w:color="auto"/>
          <w:right w:val="single" w:sz="4" w:space="4" w:color="auto"/>
        </w:pBdr>
        <w:suppressAutoHyphens/>
        <w:ind w:left="567" w:hanging="567"/>
        <w:rPr>
          <w:b/>
          <w:noProof/>
        </w:rPr>
      </w:pPr>
      <w:r>
        <w:rPr>
          <w:b/>
          <w:noProof/>
        </w:rPr>
        <w:lastRenderedPageBreak/>
        <w:t>9.</w:t>
      </w:r>
      <w:r>
        <w:rPr>
          <w:b/>
          <w:noProof/>
        </w:rPr>
        <w:tab/>
        <w:t>PRECAUZIONI PARTICOLARI PER LA CONSERVAZIONE</w:t>
      </w:r>
    </w:p>
    <w:p w14:paraId="1B23B3A4" w14:textId="77777777" w:rsidR="00101FA7" w:rsidRDefault="00101FA7">
      <w:pPr>
        <w:keepNext/>
        <w:suppressAutoHyphens/>
        <w:rPr>
          <w:noProof/>
        </w:rPr>
      </w:pPr>
    </w:p>
    <w:p w14:paraId="43AF6941" w14:textId="77777777" w:rsidR="00101FA7" w:rsidRDefault="00567F17">
      <w:pPr>
        <w:keepNext/>
      </w:pPr>
      <w:r>
        <w:rPr>
          <w:noProof/>
        </w:rPr>
        <w:t>Non conservare a temperatura superiore ai 30°C</w:t>
      </w:r>
      <w:r>
        <w:t>.</w:t>
      </w:r>
    </w:p>
    <w:p w14:paraId="3B65B1D0" w14:textId="77777777" w:rsidR="00101FA7" w:rsidRDefault="00101FA7">
      <w:pPr>
        <w:suppressAutoHyphens/>
        <w:rPr>
          <w:noProof/>
        </w:rPr>
      </w:pPr>
    </w:p>
    <w:p w14:paraId="4763522D" w14:textId="77777777" w:rsidR="00101FA7" w:rsidRDefault="00101FA7">
      <w:pPr>
        <w:suppressAutoHyphens/>
        <w:rPr>
          <w:noProof/>
        </w:rPr>
      </w:pPr>
    </w:p>
    <w:p w14:paraId="48546B7A"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10.</w:t>
      </w:r>
      <w:r>
        <w:rPr>
          <w:b/>
          <w:noProof/>
        </w:rPr>
        <w:tab/>
        <w:t>PRECAUZIONI PARTICOLARI PER LO SMALTIMENTO DEL MEDICINALE NON UTILIZZATO O DEI RIFIUTI DERIVATI DA TALE MEDICINALE, SE NECESSARIO</w:t>
      </w:r>
    </w:p>
    <w:p w14:paraId="69AC0D12" w14:textId="77777777" w:rsidR="00101FA7" w:rsidRDefault="00101FA7">
      <w:pPr>
        <w:suppressAutoHyphens/>
        <w:rPr>
          <w:noProof/>
        </w:rPr>
      </w:pPr>
    </w:p>
    <w:p w14:paraId="087E5F02" w14:textId="77777777" w:rsidR="00101FA7" w:rsidRDefault="00101FA7">
      <w:pPr>
        <w:suppressAutoHyphens/>
        <w:rPr>
          <w:noProof/>
        </w:rPr>
      </w:pPr>
    </w:p>
    <w:p w14:paraId="730F7FAE"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11.</w:t>
      </w:r>
      <w:r>
        <w:rPr>
          <w:b/>
          <w:noProof/>
        </w:rPr>
        <w:tab/>
        <w:t>NOME E INDIRIZZO DEL TITOLARE DELL'AUTORIZZAZIONE ALL’IMMISSIONE IN COMMERCIO</w:t>
      </w:r>
    </w:p>
    <w:p w14:paraId="34A219A4" w14:textId="77777777" w:rsidR="00101FA7" w:rsidRDefault="00101FA7">
      <w:pPr>
        <w:suppressAutoHyphens/>
        <w:rPr>
          <w:noProof/>
        </w:rPr>
      </w:pPr>
    </w:p>
    <w:p w14:paraId="49BE83EA" w14:textId="77777777" w:rsidR="00101FA7" w:rsidRDefault="00567F17">
      <w:pPr>
        <w:rPr>
          <w:lang w:val="fr-FR"/>
        </w:rPr>
      </w:pPr>
      <w:r>
        <w:rPr>
          <w:lang w:val="fr-FR"/>
        </w:rPr>
        <w:t>UCB Pharma S.A.</w:t>
      </w:r>
    </w:p>
    <w:p w14:paraId="2CD791F5" w14:textId="77777777" w:rsidR="00101FA7" w:rsidRDefault="00567F17">
      <w:pPr>
        <w:rPr>
          <w:lang w:val="fr-FR"/>
        </w:rPr>
      </w:pPr>
      <w:r>
        <w:rPr>
          <w:lang w:val="fr-FR"/>
        </w:rPr>
        <w:t>Allée de la Recherche 60</w:t>
      </w:r>
    </w:p>
    <w:p w14:paraId="650737B2" w14:textId="77777777" w:rsidR="00101FA7" w:rsidRDefault="00567F17">
      <w:r>
        <w:t>B-1070 Bruxelles</w:t>
      </w:r>
    </w:p>
    <w:p w14:paraId="60F0A3BE" w14:textId="77777777" w:rsidR="00101FA7" w:rsidRDefault="00567F17">
      <w:pPr>
        <w:rPr>
          <w:noProof/>
        </w:rPr>
      </w:pPr>
      <w:r>
        <w:t>Belgio</w:t>
      </w:r>
    </w:p>
    <w:p w14:paraId="0AC6A870" w14:textId="77777777" w:rsidR="00101FA7" w:rsidRDefault="00101FA7">
      <w:pPr>
        <w:rPr>
          <w:noProof/>
        </w:rPr>
      </w:pPr>
    </w:p>
    <w:p w14:paraId="02388032" w14:textId="77777777" w:rsidR="00101FA7" w:rsidRDefault="00101FA7">
      <w:pPr>
        <w:rPr>
          <w:noProof/>
        </w:rPr>
      </w:pPr>
    </w:p>
    <w:p w14:paraId="4C9AB7C9"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12.</w:t>
      </w:r>
      <w:r>
        <w:rPr>
          <w:b/>
          <w:noProof/>
        </w:rPr>
        <w:tab/>
        <w:t>NUMERO(I) DELL’AUTORIZZAZIONE ALL’IMMISSIONE IN COMMERCIO</w:t>
      </w:r>
    </w:p>
    <w:p w14:paraId="668967A5" w14:textId="77777777" w:rsidR="00101FA7" w:rsidRDefault="00101FA7">
      <w:pPr>
        <w:suppressAutoHyphens/>
        <w:rPr>
          <w:noProof/>
        </w:rPr>
      </w:pPr>
    </w:p>
    <w:p w14:paraId="405A1CAD" w14:textId="77777777" w:rsidR="00101FA7" w:rsidRDefault="00567F17">
      <w:r>
        <w:t>EU/1/05/331/001 [7 cerotti transdermici]</w:t>
      </w:r>
    </w:p>
    <w:p w14:paraId="5C0AFCBA" w14:textId="77777777" w:rsidR="00101FA7" w:rsidRDefault="00567F17">
      <w:pPr>
        <w:shd w:val="clear" w:color="auto" w:fill="E0E0E0"/>
      </w:pPr>
      <w:r>
        <w:t>EU/1/05/331/002 [28 cerotti transdermici]</w:t>
      </w:r>
    </w:p>
    <w:p w14:paraId="2C8E4A48" w14:textId="77777777" w:rsidR="00101FA7" w:rsidRDefault="00567F17">
      <w:pPr>
        <w:shd w:val="clear" w:color="auto" w:fill="E0E0E0"/>
      </w:pPr>
      <w:r>
        <w:t>EU/1/05/331/015 [30 cerotti transdermici]</w:t>
      </w:r>
    </w:p>
    <w:p w14:paraId="69C47668" w14:textId="77777777" w:rsidR="00101FA7" w:rsidRDefault="00567F17">
      <w:pPr>
        <w:shd w:val="clear" w:color="auto" w:fill="E0E0E0"/>
      </w:pPr>
      <w:r>
        <w:t>EU/1/05/331/057 [14 cerotti transdermici]</w:t>
      </w:r>
    </w:p>
    <w:p w14:paraId="30FF7436" w14:textId="77777777" w:rsidR="00101FA7" w:rsidRDefault="00101FA7">
      <w:pPr>
        <w:suppressAutoHyphens/>
        <w:rPr>
          <w:noProof/>
        </w:rPr>
      </w:pPr>
    </w:p>
    <w:p w14:paraId="5319FBD4" w14:textId="77777777" w:rsidR="00101FA7" w:rsidRDefault="00101FA7">
      <w:pPr>
        <w:suppressAutoHyphens/>
        <w:rPr>
          <w:noProof/>
        </w:rPr>
      </w:pPr>
    </w:p>
    <w:p w14:paraId="26DEE768"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13.</w:t>
      </w:r>
      <w:r>
        <w:rPr>
          <w:b/>
          <w:noProof/>
        </w:rPr>
        <w:tab/>
        <w:t>NUMERO DI LOTTO</w:t>
      </w:r>
    </w:p>
    <w:p w14:paraId="50605021" w14:textId="77777777" w:rsidR="00101FA7" w:rsidRDefault="00101FA7">
      <w:pPr>
        <w:suppressAutoHyphens/>
        <w:rPr>
          <w:noProof/>
        </w:rPr>
      </w:pPr>
    </w:p>
    <w:p w14:paraId="19EEE98B" w14:textId="77777777" w:rsidR="00101FA7" w:rsidRDefault="00567F17">
      <w:pPr>
        <w:suppressAutoHyphens/>
        <w:rPr>
          <w:noProof/>
        </w:rPr>
      </w:pPr>
      <w:r>
        <w:rPr>
          <w:noProof/>
        </w:rPr>
        <w:t>Lotto:</w:t>
      </w:r>
    </w:p>
    <w:p w14:paraId="7D822E04" w14:textId="77777777" w:rsidR="00101FA7" w:rsidRDefault="00101FA7">
      <w:pPr>
        <w:suppressAutoHyphens/>
        <w:rPr>
          <w:noProof/>
        </w:rPr>
      </w:pPr>
    </w:p>
    <w:p w14:paraId="062C5C52" w14:textId="77777777" w:rsidR="00101FA7" w:rsidRDefault="00101FA7">
      <w:pPr>
        <w:suppressAutoHyphens/>
        <w:rPr>
          <w:noProof/>
        </w:rPr>
      </w:pPr>
    </w:p>
    <w:p w14:paraId="6EDE7BD8"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14.</w:t>
      </w:r>
      <w:r>
        <w:rPr>
          <w:b/>
          <w:noProof/>
        </w:rPr>
        <w:tab/>
        <w:t>CONDIZIONE GENERALE DI FORNITURA</w:t>
      </w:r>
    </w:p>
    <w:p w14:paraId="6842074D" w14:textId="77777777" w:rsidR="00101FA7" w:rsidRDefault="00101FA7">
      <w:pPr>
        <w:suppressAutoHyphens/>
        <w:rPr>
          <w:noProof/>
        </w:rPr>
      </w:pPr>
    </w:p>
    <w:p w14:paraId="481EFC4C" w14:textId="77777777" w:rsidR="00101FA7" w:rsidRDefault="00567F17">
      <w:pPr>
        <w:suppressAutoHyphens/>
        <w:rPr>
          <w:noProof/>
        </w:rPr>
      </w:pPr>
      <w:r>
        <w:rPr>
          <w:noProof/>
        </w:rPr>
        <w:t>Medicinale soggetto a prescrizione medica.</w:t>
      </w:r>
    </w:p>
    <w:p w14:paraId="67C1DBF4" w14:textId="77777777" w:rsidR="00101FA7" w:rsidRDefault="00101FA7">
      <w:pPr>
        <w:suppressAutoHyphens/>
        <w:rPr>
          <w:noProof/>
        </w:rPr>
      </w:pPr>
    </w:p>
    <w:p w14:paraId="13201282" w14:textId="77777777" w:rsidR="00101FA7" w:rsidRDefault="00101FA7">
      <w:pPr>
        <w:suppressAutoHyphens/>
        <w:rPr>
          <w:noProof/>
        </w:rPr>
      </w:pPr>
    </w:p>
    <w:p w14:paraId="5072CA29"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15.</w:t>
      </w:r>
      <w:r>
        <w:rPr>
          <w:b/>
          <w:noProof/>
        </w:rPr>
        <w:tab/>
        <w:t>ISTRUZIONI PER L’USO</w:t>
      </w:r>
    </w:p>
    <w:p w14:paraId="5EC264EE" w14:textId="77777777" w:rsidR="00101FA7" w:rsidRDefault="00101FA7">
      <w:pPr>
        <w:suppressAutoHyphens/>
        <w:rPr>
          <w:b/>
          <w:noProof/>
        </w:rPr>
      </w:pPr>
    </w:p>
    <w:p w14:paraId="62A6D6BA" w14:textId="77777777" w:rsidR="00101FA7" w:rsidRDefault="00101FA7">
      <w:pPr>
        <w:suppressAutoHyphens/>
        <w:rPr>
          <w:b/>
          <w:noProof/>
        </w:rPr>
      </w:pPr>
    </w:p>
    <w:p w14:paraId="3588765C"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16.</w:t>
      </w:r>
      <w:r>
        <w:rPr>
          <w:b/>
          <w:noProof/>
        </w:rPr>
        <w:tab/>
        <w:t>INFORMAZIONI IN BRAILLE</w:t>
      </w:r>
    </w:p>
    <w:p w14:paraId="4F318AA0" w14:textId="77777777" w:rsidR="00101FA7" w:rsidRDefault="00101FA7">
      <w:pPr>
        <w:suppressAutoHyphens/>
        <w:rPr>
          <w:b/>
          <w:noProof/>
        </w:rPr>
      </w:pPr>
    </w:p>
    <w:p w14:paraId="3AA008D9" w14:textId="77777777" w:rsidR="00101FA7" w:rsidRDefault="00567F17">
      <w:pPr>
        <w:rPr>
          <w:b/>
          <w:u w:val="single"/>
        </w:rPr>
      </w:pPr>
      <w:proofErr w:type="spellStart"/>
      <w:r>
        <w:t>neupro</w:t>
      </w:r>
      <w:proofErr w:type="spellEnd"/>
      <w:r>
        <w:t xml:space="preserve"> 2 mg/24 h</w:t>
      </w:r>
    </w:p>
    <w:p w14:paraId="288035D0" w14:textId="77777777" w:rsidR="00101FA7" w:rsidRDefault="00101FA7"/>
    <w:p w14:paraId="599D4341" w14:textId="77777777" w:rsidR="00101FA7" w:rsidRDefault="00101FA7"/>
    <w:p w14:paraId="0129F487" w14:textId="77777777" w:rsidR="00101FA7" w:rsidRDefault="00567F17">
      <w:pPr>
        <w:pBdr>
          <w:top w:val="single" w:sz="4" w:space="1" w:color="auto"/>
          <w:left w:val="single" w:sz="4" w:space="4" w:color="auto"/>
          <w:bottom w:val="single" w:sz="4" w:space="1" w:color="auto"/>
          <w:right w:val="single" w:sz="4" w:space="4" w:color="auto"/>
        </w:pBdr>
      </w:pPr>
      <w:r>
        <w:rPr>
          <w:b/>
          <w:noProof/>
        </w:rPr>
        <w:t>17.</w:t>
      </w:r>
      <w:r>
        <w:rPr>
          <w:b/>
          <w:noProof/>
        </w:rPr>
        <w:tab/>
        <w:t>IDENTIFICATIVO UNICO – CODICE A BARRE BIDIMENSIONALE</w:t>
      </w:r>
    </w:p>
    <w:p w14:paraId="41967F56" w14:textId="77777777" w:rsidR="00101FA7" w:rsidRDefault="00101FA7">
      <w:pPr>
        <w:shd w:val="clear" w:color="auto" w:fill="FFFFFF"/>
        <w:suppressAutoHyphens/>
      </w:pPr>
    </w:p>
    <w:p w14:paraId="459FEB19" w14:textId="77777777" w:rsidR="00101FA7" w:rsidRDefault="00567F17">
      <w:pPr>
        <w:shd w:val="clear" w:color="auto" w:fill="FFFFFF"/>
        <w:suppressAutoHyphens/>
        <w:rPr>
          <w:noProof/>
        </w:rPr>
      </w:pPr>
      <w:r>
        <w:rPr>
          <w:noProof/>
          <w:highlight w:val="lightGray"/>
        </w:rPr>
        <w:t>Codice a barre bidimensionale con identificativo unico incluso.</w:t>
      </w:r>
    </w:p>
    <w:p w14:paraId="230AEFC2" w14:textId="77777777" w:rsidR="00101FA7" w:rsidRDefault="00101FA7">
      <w:pPr>
        <w:shd w:val="clear" w:color="auto" w:fill="FFFFFF"/>
        <w:suppressAutoHyphens/>
        <w:rPr>
          <w:noProof/>
        </w:rPr>
      </w:pPr>
    </w:p>
    <w:p w14:paraId="759C9880" w14:textId="77777777" w:rsidR="00101FA7" w:rsidRDefault="00101FA7">
      <w:pPr>
        <w:shd w:val="clear" w:color="auto" w:fill="FFFFFF"/>
        <w:suppressAutoHyphens/>
        <w:rPr>
          <w:noProof/>
        </w:rPr>
      </w:pPr>
    </w:p>
    <w:p w14:paraId="13935B17" w14:textId="77777777" w:rsidR="00101FA7" w:rsidRDefault="00567F17">
      <w:pPr>
        <w:pBdr>
          <w:top w:val="single" w:sz="4" w:space="1" w:color="auto"/>
          <w:left w:val="single" w:sz="4" w:space="4" w:color="auto"/>
          <w:bottom w:val="single" w:sz="4" w:space="1" w:color="auto"/>
          <w:right w:val="single" w:sz="4" w:space="4" w:color="auto"/>
        </w:pBdr>
        <w:shd w:val="clear" w:color="auto" w:fill="FFFFFF"/>
        <w:suppressAutoHyphens/>
      </w:pPr>
      <w:r>
        <w:rPr>
          <w:b/>
          <w:noProof/>
        </w:rPr>
        <w:t>18.</w:t>
      </w:r>
      <w:r>
        <w:rPr>
          <w:b/>
          <w:noProof/>
        </w:rPr>
        <w:tab/>
        <w:t>IDENTIFICATIVO UNICO – DATI LEGGIBILI</w:t>
      </w:r>
    </w:p>
    <w:p w14:paraId="171A4D1C" w14:textId="77777777" w:rsidR="00101FA7" w:rsidRDefault="00101FA7">
      <w:pPr>
        <w:shd w:val="clear" w:color="auto" w:fill="FFFFFF"/>
        <w:suppressAutoHyphens/>
      </w:pPr>
    </w:p>
    <w:p w14:paraId="670CF726" w14:textId="38F9B28E" w:rsidR="00101FA7" w:rsidRDefault="00567F17">
      <w:r>
        <w:t xml:space="preserve">PC </w:t>
      </w:r>
    </w:p>
    <w:p w14:paraId="77724DAF" w14:textId="5E43B6E5" w:rsidR="00101FA7" w:rsidRDefault="00567F17">
      <w:r>
        <w:t>SN</w:t>
      </w:r>
    </w:p>
    <w:p w14:paraId="771B2D74" w14:textId="66CC49B4" w:rsidR="00101FA7" w:rsidRDefault="00567F17">
      <w:pPr>
        <w:shd w:val="clear" w:color="auto" w:fill="FFFFFF"/>
        <w:suppressAutoHyphens/>
        <w:rPr>
          <w:noProof/>
        </w:rPr>
      </w:pPr>
      <w:r>
        <w:t xml:space="preserve">NN </w:t>
      </w:r>
      <w:r>
        <w:rPr>
          <w:b/>
          <w:noProof/>
        </w:rPr>
        <w:br w:type="page"/>
      </w:r>
    </w:p>
    <w:p w14:paraId="68ABB725" w14:textId="77777777" w:rsidR="00101FA7" w:rsidRDefault="00567F17">
      <w:pPr>
        <w:pBdr>
          <w:top w:val="single" w:sz="4" w:space="1" w:color="auto"/>
          <w:left w:val="single" w:sz="4" w:space="4" w:color="auto"/>
          <w:bottom w:val="single" w:sz="4" w:space="1" w:color="auto"/>
          <w:right w:val="single" w:sz="4" w:space="4" w:color="auto"/>
        </w:pBdr>
        <w:rPr>
          <w:b/>
        </w:rPr>
      </w:pPr>
      <w:r>
        <w:rPr>
          <w:b/>
        </w:rPr>
        <w:lastRenderedPageBreak/>
        <w:t>INFORMAZIONI DA APPORRE SUL CONFEZIONAMENTO SECONDARIO</w:t>
      </w:r>
    </w:p>
    <w:p w14:paraId="1E9DF7F6" w14:textId="77777777" w:rsidR="00101FA7" w:rsidRDefault="00101FA7">
      <w:pPr>
        <w:pBdr>
          <w:top w:val="single" w:sz="4" w:space="1" w:color="auto"/>
          <w:left w:val="single" w:sz="4" w:space="4" w:color="auto"/>
          <w:bottom w:val="single" w:sz="4" w:space="1" w:color="auto"/>
          <w:right w:val="single" w:sz="4" w:space="4" w:color="auto"/>
        </w:pBdr>
        <w:rPr>
          <w:b/>
        </w:rPr>
      </w:pPr>
    </w:p>
    <w:p w14:paraId="2D3E52F6" w14:textId="77777777" w:rsidR="00101FA7" w:rsidRDefault="00567F17">
      <w:pPr>
        <w:pBdr>
          <w:top w:val="single" w:sz="4" w:space="1" w:color="auto"/>
          <w:left w:val="single" w:sz="4" w:space="4" w:color="auto"/>
          <w:bottom w:val="single" w:sz="4" w:space="1" w:color="auto"/>
          <w:right w:val="single" w:sz="4" w:space="4" w:color="auto"/>
        </w:pBdr>
        <w:rPr>
          <w:b/>
        </w:rPr>
      </w:pPr>
      <w:r>
        <w:rPr>
          <w:b/>
        </w:rPr>
        <w:t>SOLO CONFEZIONI MULTIPLE</w:t>
      </w:r>
    </w:p>
    <w:p w14:paraId="4B0182DB" w14:textId="77777777" w:rsidR="00101FA7" w:rsidRDefault="00567F17">
      <w:pPr>
        <w:pBdr>
          <w:top w:val="single" w:sz="4" w:space="1" w:color="auto"/>
          <w:left w:val="single" w:sz="4" w:space="4" w:color="auto"/>
          <w:bottom w:val="single" w:sz="4" w:space="1" w:color="auto"/>
          <w:right w:val="single" w:sz="4" w:space="4" w:color="auto"/>
        </w:pBdr>
        <w:rPr>
          <w:b/>
        </w:rPr>
      </w:pPr>
      <w:r>
        <w:rPr>
          <w:b/>
        </w:rPr>
        <w:t>CONFEZIONAMENTO SECONDARIO (CON “BLUE BOX”)</w:t>
      </w:r>
    </w:p>
    <w:p w14:paraId="1405DD15" w14:textId="77777777" w:rsidR="00101FA7" w:rsidRDefault="00567F17">
      <w:pPr>
        <w:pBdr>
          <w:top w:val="single" w:sz="4" w:space="1" w:color="auto"/>
          <w:left w:val="single" w:sz="4" w:space="4" w:color="auto"/>
          <w:bottom w:val="single" w:sz="4" w:space="1" w:color="auto"/>
          <w:right w:val="single" w:sz="4" w:space="4" w:color="auto"/>
        </w:pBdr>
        <w:suppressAutoHyphens/>
        <w:rPr>
          <w:noProof/>
        </w:rPr>
      </w:pPr>
      <w:r>
        <w:rPr>
          <w:b/>
        </w:rPr>
        <w:t>SCATOLA DA 84 CEROTTI CONTENENTE 3 SCATOLE DA 28 CEROTTI</w:t>
      </w:r>
    </w:p>
    <w:p w14:paraId="3FFF3A15" w14:textId="77777777" w:rsidR="00101FA7" w:rsidRDefault="00101FA7">
      <w:pPr>
        <w:suppressAutoHyphens/>
        <w:rPr>
          <w:noProof/>
        </w:rPr>
      </w:pPr>
    </w:p>
    <w:p w14:paraId="3D640E19" w14:textId="77777777" w:rsidR="00101FA7" w:rsidRDefault="00101FA7">
      <w:pPr>
        <w:suppressAutoHyphens/>
        <w:rPr>
          <w:noProof/>
        </w:rPr>
      </w:pPr>
    </w:p>
    <w:p w14:paraId="427DA016"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w:t>
      </w:r>
      <w:r>
        <w:rPr>
          <w:b/>
          <w:noProof/>
        </w:rPr>
        <w:tab/>
        <w:t>DENOMINAZIONE DEL MEDICINALE</w:t>
      </w:r>
    </w:p>
    <w:p w14:paraId="68733F03" w14:textId="77777777" w:rsidR="00101FA7" w:rsidRDefault="00101FA7">
      <w:pPr>
        <w:suppressAutoHyphens/>
        <w:rPr>
          <w:noProof/>
        </w:rPr>
      </w:pPr>
    </w:p>
    <w:p w14:paraId="284539D2" w14:textId="77777777" w:rsidR="00101FA7" w:rsidRDefault="00567F17">
      <w:proofErr w:type="spellStart"/>
      <w:r>
        <w:t>Neupro</w:t>
      </w:r>
      <w:proofErr w:type="spellEnd"/>
      <w:r>
        <w:t xml:space="preserve"> 2 mg/24 h cerotto transdermico</w:t>
      </w:r>
    </w:p>
    <w:p w14:paraId="02C7FE11" w14:textId="77777777" w:rsidR="00101FA7" w:rsidRDefault="00567F17">
      <w:pPr>
        <w:suppressAutoHyphens/>
        <w:rPr>
          <w:noProof/>
        </w:rPr>
      </w:pPr>
      <w:proofErr w:type="spellStart"/>
      <w:r>
        <w:t>rotigotina</w:t>
      </w:r>
      <w:proofErr w:type="spellEnd"/>
      <w:r>
        <w:rPr>
          <w:noProof/>
        </w:rPr>
        <w:t xml:space="preserve"> </w:t>
      </w:r>
    </w:p>
    <w:p w14:paraId="4D6A7E4F" w14:textId="77777777" w:rsidR="00101FA7" w:rsidRDefault="00101FA7">
      <w:pPr>
        <w:suppressAutoHyphens/>
        <w:rPr>
          <w:noProof/>
        </w:rPr>
      </w:pPr>
    </w:p>
    <w:p w14:paraId="097C7605" w14:textId="77777777" w:rsidR="00101FA7" w:rsidRDefault="00101FA7">
      <w:pPr>
        <w:suppressAutoHyphens/>
        <w:rPr>
          <w:noProof/>
        </w:rPr>
      </w:pPr>
    </w:p>
    <w:p w14:paraId="06C855B7"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noProof/>
        </w:rPr>
      </w:pPr>
      <w:r>
        <w:rPr>
          <w:b/>
          <w:noProof/>
        </w:rPr>
        <w:t>2.</w:t>
      </w:r>
      <w:r>
        <w:rPr>
          <w:b/>
          <w:noProof/>
        </w:rPr>
        <w:tab/>
        <w:t xml:space="preserve">COMPOSIZIONE QUALITATIVA E QUANTITATIVA </w:t>
      </w:r>
    </w:p>
    <w:p w14:paraId="4E8D144A" w14:textId="77777777" w:rsidR="00101FA7" w:rsidRDefault="00101FA7">
      <w:pPr>
        <w:suppressAutoHyphens/>
        <w:rPr>
          <w:noProof/>
        </w:rPr>
      </w:pPr>
    </w:p>
    <w:p w14:paraId="15502750" w14:textId="77777777" w:rsidR="00101FA7" w:rsidRDefault="00567F17">
      <w:r>
        <w:t xml:space="preserve">Ciascun cerotto rilascia 2 mg di </w:t>
      </w:r>
      <w:proofErr w:type="spellStart"/>
      <w:r>
        <w:t>rotigotina</w:t>
      </w:r>
      <w:proofErr w:type="spellEnd"/>
      <w:r>
        <w:t xml:space="preserve"> in 24 ore.</w:t>
      </w:r>
    </w:p>
    <w:p w14:paraId="3F00E607" w14:textId="77777777" w:rsidR="00101FA7" w:rsidRDefault="00567F17">
      <w:pPr>
        <w:suppressAutoHyphens/>
        <w:rPr>
          <w:noProof/>
        </w:rPr>
      </w:pPr>
      <w:r>
        <w:t>Ciascun cerotto di 10 cm</w:t>
      </w:r>
      <w:r>
        <w:rPr>
          <w:vertAlign w:val="superscript"/>
        </w:rPr>
        <w:t>2</w:t>
      </w:r>
      <w:r>
        <w:t xml:space="preserve"> contiene 4,5 mg di </w:t>
      </w:r>
      <w:proofErr w:type="spellStart"/>
      <w:r>
        <w:t>rotigotina</w:t>
      </w:r>
      <w:proofErr w:type="spellEnd"/>
    </w:p>
    <w:p w14:paraId="20857CB4" w14:textId="77777777" w:rsidR="00101FA7" w:rsidRDefault="00101FA7">
      <w:pPr>
        <w:suppressAutoHyphens/>
        <w:rPr>
          <w:noProof/>
        </w:rPr>
      </w:pPr>
    </w:p>
    <w:p w14:paraId="3C0DB6EB" w14:textId="77777777" w:rsidR="00101FA7" w:rsidRDefault="00101FA7">
      <w:pPr>
        <w:suppressAutoHyphens/>
        <w:rPr>
          <w:noProof/>
        </w:rPr>
      </w:pPr>
    </w:p>
    <w:p w14:paraId="752F31AE"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3.</w:t>
      </w:r>
      <w:r>
        <w:rPr>
          <w:b/>
          <w:noProof/>
        </w:rPr>
        <w:tab/>
        <w:t>ELENCO DEGLI ECCIPIENTI</w:t>
      </w:r>
    </w:p>
    <w:p w14:paraId="2E91D806" w14:textId="77777777" w:rsidR="00101FA7" w:rsidRDefault="00101FA7">
      <w:pPr>
        <w:suppressAutoHyphens/>
        <w:rPr>
          <w:noProof/>
        </w:rPr>
      </w:pPr>
    </w:p>
    <w:p w14:paraId="2C1922BE" w14:textId="3D89938B" w:rsidR="00101FA7" w:rsidRDefault="00567F17">
      <w:pPr>
        <w:suppressAutoHyphens/>
        <w:rPr>
          <w:noProof/>
        </w:rPr>
      </w:pPr>
      <w:r>
        <w:t>Altri ingredienti: Poli(</w:t>
      </w:r>
      <w:proofErr w:type="spellStart"/>
      <w:r>
        <w:t>dimetilsilossano</w:t>
      </w:r>
      <w:proofErr w:type="spellEnd"/>
      <w:r>
        <w:t xml:space="preserve">, </w:t>
      </w:r>
      <w:proofErr w:type="spellStart"/>
      <w:r>
        <w:t>trimetilsilil</w:t>
      </w:r>
      <w:proofErr w:type="spellEnd"/>
      <w:r>
        <w:t xml:space="preserve"> silicato)-copolimerizzato, </w:t>
      </w:r>
      <w:proofErr w:type="spellStart"/>
      <w:r>
        <w:t>povidone</w:t>
      </w:r>
      <w:proofErr w:type="spellEnd"/>
      <w:r>
        <w:t xml:space="preserve"> K90, E171, E223, E304, E307, fluoropolimero, poliestere, silicone, alluminio, pigmenti (giallo</w:t>
      </w:r>
      <w:r w:rsidR="006F273E">
        <w:t>12</w:t>
      </w:r>
      <w:r>
        <w:t xml:space="preserve">, </w:t>
      </w:r>
      <w:r w:rsidR="006F273E">
        <w:t xml:space="preserve">giallo13, giallo180, </w:t>
      </w:r>
      <w:r>
        <w:t>rosso1</w:t>
      </w:r>
      <w:r w:rsidR="006F273E">
        <w:t>4</w:t>
      </w:r>
      <w:r>
        <w:t>6, rosso1</w:t>
      </w:r>
      <w:r w:rsidR="006F273E">
        <w:t>66</w:t>
      </w:r>
      <w:r>
        <w:t>, nero7).</w:t>
      </w:r>
    </w:p>
    <w:p w14:paraId="5B568E37" w14:textId="77777777" w:rsidR="00101FA7" w:rsidRDefault="00567F17">
      <w:pPr>
        <w:suppressAutoHyphens/>
        <w:rPr>
          <w:noProof/>
        </w:rPr>
      </w:pPr>
      <w:r>
        <w:t>Contiene E223. Vedere il foglio illustrativo per ulteriori informazioni.</w:t>
      </w:r>
    </w:p>
    <w:p w14:paraId="229AC0DA" w14:textId="77777777" w:rsidR="00101FA7" w:rsidRDefault="00101FA7">
      <w:pPr>
        <w:suppressAutoHyphens/>
        <w:rPr>
          <w:noProof/>
        </w:rPr>
      </w:pPr>
    </w:p>
    <w:p w14:paraId="25E5421D" w14:textId="77777777" w:rsidR="00101FA7" w:rsidRDefault="00101FA7">
      <w:pPr>
        <w:suppressAutoHyphens/>
        <w:rPr>
          <w:noProof/>
        </w:rPr>
      </w:pPr>
    </w:p>
    <w:p w14:paraId="672620FC" w14:textId="77777777" w:rsidR="00101FA7" w:rsidRDefault="00567F17">
      <w:pPr>
        <w:pBdr>
          <w:top w:val="single" w:sz="4" w:space="1" w:color="auto"/>
          <w:left w:val="single" w:sz="4" w:space="4" w:color="auto"/>
          <w:bottom w:val="single" w:sz="4" w:space="1" w:color="auto"/>
          <w:right w:val="single" w:sz="4" w:space="4" w:color="auto"/>
        </w:pBdr>
        <w:suppressAutoHyphens/>
        <w:rPr>
          <w:noProof/>
        </w:rPr>
      </w:pPr>
      <w:r>
        <w:rPr>
          <w:b/>
          <w:noProof/>
        </w:rPr>
        <w:t>4.</w:t>
      </w:r>
      <w:r>
        <w:rPr>
          <w:b/>
          <w:noProof/>
        </w:rPr>
        <w:tab/>
        <w:t>FORMA FARMACEUTICA E CONTENUTO</w:t>
      </w:r>
    </w:p>
    <w:p w14:paraId="3CCC4434" w14:textId="77777777" w:rsidR="00101FA7" w:rsidRDefault="00101FA7">
      <w:pPr>
        <w:suppressAutoHyphens/>
        <w:rPr>
          <w:noProof/>
        </w:rPr>
      </w:pPr>
    </w:p>
    <w:p w14:paraId="036164DF" w14:textId="77777777" w:rsidR="00101FA7" w:rsidRDefault="00567F17">
      <w:pPr>
        <w:suppressAutoHyphens/>
      </w:pPr>
      <w:r>
        <w:t>Confezione multipla: 84 (3 confezioni da 28) cerotti transdermici.</w:t>
      </w:r>
    </w:p>
    <w:p w14:paraId="4A677AA8" w14:textId="77777777" w:rsidR="00101FA7" w:rsidRDefault="00101FA7">
      <w:pPr>
        <w:suppressAutoHyphens/>
        <w:rPr>
          <w:noProof/>
        </w:rPr>
      </w:pPr>
    </w:p>
    <w:p w14:paraId="7ED948FB" w14:textId="77777777" w:rsidR="00101FA7" w:rsidRDefault="00101FA7">
      <w:pPr>
        <w:suppressAutoHyphens/>
        <w:rPr>
          <w:noProof/>
        </w:rPr>
      </w:pPr>
    </w:p>
    <w:p w14:paraId="70D1D019"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noProof/>
        </w:rPr>
      </w:pPr>
      <w:r>
        <w:rPr>
          <w:b/>
          <w:noProof/>
        </w:rPr>
        <w:t>5.</w:t>
      </w:r>
      <w:r>
        <w:rPr>
          <w:b/>
          <w:noProof/>
        </w:rPr>
        <w:tab/>
        <w:t>MODO E VIA(E) DI SOMMINISTRAZIONE</w:t>
      </w:r>
    </w:p>
    <w:p w14:paraId="3C29464B" w14:textId="77777777" w:rsidR="00101FA7" w:rsidRDefault="00101FA7">
      <w:pPr>
        <w:suppressAutoHyphens/>
        <w:rPr>
          <w:noProof/>
        </w:rPr>
      </w:pPr>
    </w:p>
    <w:p w14:paraId="167A84CA" w14:textId="77777777" w:rsidR="00101FA7" w:rsidRDefault="00567F17">
      <w:pPr>
        <w:suppressAutoHyphens/>
        <w:rPr>
          <w:noProof/>
        </w:rPr>
      </w:pPr>
      <w:r>
        <w:rPr>
          <w:noProof/>
        </w:rPr>
        <w:t>Leggere il foglio illustrativo prima dell’uso.</w:t>
      </w:r>
    </w:p>
    <w:p w14:paraId="7544EF2E" w14:textId="77777777" w:rsidR="00101FA7" w:rsidRDefault="00567F17">
      <w:r>
        <w:t>Uso transdermico.</w:t>
      </w:r>
    </w:p>
    <w:p w14:paraId="7098A195" w14:textId="77777777" w:rsidR="00101FA7" w:rsidRDefault="00101FA7">
      <w:pPr>
        <w:suppressAutoHyphens/>
        <w:rPr>
          <w:noProof/>
        </w:rPr>
      </w:pPr>
    </w:p>
    <w:p w14:paraId="2A7BC44C" w14:textId="77777777" w:rsidR="00101FA7" w:rsidRDefault="00101FA7">
      <w:pPr>
        <w:suppressAutoHyphens/>
        <w:rPr>
          <w:noProof/>
        </w:rPr>
      </w:pPr>
    </w:p>
    <w:p w14:paraId="69265220"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6</w:t>
      </w:r>
      <w:r>
        <w:rPr>
          <w:b/>
          <w:noProof/>
        </w:rPr>
        <w:tab/>
        <w:t>AVVERTENZA SPECIALE CHE PRESCRIVA DI TENERE IL MEDICINALE FUORI DALLA VISTA E DALLA PORTATA DEI BAMBINI</w:t>
      </w:r>
    </w:p>
    <w:p w14:paraId="7E299081" w14:textId="77777777" w:rsidR="00101FA7" w:rsidRDefault="00101FA7">
      <w:pPr>
        <w:suppressAutoHyphens/>
        <w:rPr>
          <w:noProof/>
        </w:rPr>
      </w:pPr>
    </w:p>
    <w:p w14:paraId="1B99A0DF" w14:textId="77777777" w:rsidR="00101FA7" w:rsidRDefault="00567F17">
      <w:pPr>
        <w:suppressAutoHyphens/>
        <w:rPr>
          <w:noProof/>
        </w:rPr>
      </w:pPr>
      <w:r>
        <w:rPr>
          <w:noProof/>
        </w:rPr>
        <w:t>Tenere fuori dalla vista e dalla portata dei bambini.</w:t>
      </w:r>
    </w:p>
    <w:p w14:paraId="6FBD562A" w14:textId="77777777" w:rsidR="00101FA7" w:rsidRDefault="00101FA7">
      <w:pPr>
        <w:suppressAutoHyphens/>
        <w:rPr>
          <w:noProof/>
        </w:rPr>
      </w:pPr>
    </w:p>
    <w:p w14:paraId="4D9F6A37" w14:textId="77777777" w:rsidR="00101FA7" w:rsidRDefault="00101FA7">
      <w:pPr>
        <w:suppressAutoHyphens/>
        <w:rPr>
          <w:noProof/>
        </w:rPr>
      </w:pPr>
    </w:p>
    <w:p w14:paraId="77BA9B9D"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7.</w:t>
      </w:r>
      <w:r>
        <w:rPr>
          <w:b/>
          <w:noProof/>
        </w:rPr>
        <w:tab/>
        <w:t>ALTRA(E) AVVERTENZA(E) SPECIALE(I), SE NECESSARIO</w:t>
      </w:r>
    </w:p>
    <w:p w14:paraId="4CF0DBDB" w14:textId="77777777" w:rsidR="00101FA7" w:rsidRDefault="00101FA7">
      <w:pPr>
        <w:suppressAutoHyphens/>
        <w:rPr>
          <w:noProof/>
        </w:rPr>
      </w:pPr>
    </w:p>
    <w:p w14:paraId="4F2F4A48" w14:textId="77777777" w:rsidR="00101FA7" w:rsidRDefault="00101FA7">
      <w:pPr>
        <w:suppressAutoHyphens/>
        <w:rPr>
          <w:noProof/>
        </w:rPr>
      </w:pPr>
    </w:p>
    <w:p w14:paraId="6441914F"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8.</w:t>
      </w:r>
      <w:r>
        <w:rPr>
          <w:b/>
          <w:noProof/>
        </w:rPr>
        <w:tab/>
        <w:t>DATA DI SCADENZA</w:t>
      </w:r>
    </w:p>
    <w:p w14:paraId="427065C8" w14:textId="77777777" w:rsidR="00101FA7" w:rsidRDefault="00101FA7">
      <w:pPr>
        <w:suppressAutoHyphens/>
        <w:rPr>
          <w:noProof/>
        </w:rPr>
      </w:pPr>
    </w:p>
    <w:p w14:paraId="6CFD7A94" w14:textId="77777777" w:rsidR="00101FA7" w:rsidRDefault="00567F17">
      <w:pPr>
        <w:suppressAutoHyphens/>
        <w:rPr>
          <w:noProof/>
        </w:rPr>
      </w:pPr>
      <w:r>
        <w:rPr>
          <w:noProof/>
        </w:rPr>
        <w:t>Scad.:</w:t>
      </w:r>
    </w:p>
    <w:p w14:paraId="53546033" w14:textId="77777777" w:rsidR="00101FA7" w:rsidRDefault="00101FA7">
      <w:pPr>
        <w:suppressAutoHyphens/>
        <w:rPr>
          <w:noProof/>
        </w:rPr>
      </w:pPr>
    </w:p>
    <w:p w14:paraId="66FB55AC" w14:textId="77777777" w:rsidR="00101FA7" w:rsidRDefault="00101FA7">
      <w:pPr>
        <w:suppressAutoHyphens/>
        <w:rPr>
          <w:noProof/>
        </w:rPr>
      </w:pPr>
    </w:p>
    <w:p w14:paraId="53129CD2" w14:textId="77777777" w:rsidR="00101FA7" w:rsidRDefault="00567F17">
      <w:pPr>
        <w:keepNext/>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9.</w:t>
      </w:r>
      <w:r>
        <w:rPr>
          <w:b/>
          <w:noProof/>
        </w:rPr>
        <w:tab/>
        <w:t>PRECAUZIONI PARTICOLARI PER LA CONSERVAZIONE</w:t>
      </w:r>
    </w:p>
    <w:p w14:paraId="0C170F5D" w14:textId="77777777" w:rsidR="00101FA7" w:rsidRDefault="00101FA7">
      <w:pPr>
        <w:keepNext/>
        <w:suppressAutoHyphens/>
        <w:rPr>
          <w:noProof/>
        </w:rPr>
      </w:pPr>
    </w:p>
    <w:p w14:paraId="6BB52BEA" w14:textId="77777777" w:rsidR="00101FA7" w:rsidRDefault="00567F17">
      <w:r>
        <w:rPr>
          <w:noProof/>
        </w:rPr>
        <w:t>Non conservare a temperatura superiore ai 30°C</w:t>
      </w:r>
      <w:r>
        <w:t>.</w:t>
      </w:r>
    </w:p>
    <w:p w14:paraId="206294A4" w14:textId="77777777" w:rsidR="00101FA7" w:rsidRDefault="00101FA7">
      <w:pPr>
        <w:suppressAutoHyphens/>
        <w:rPr>
          <w:noProof/>
        </w:rPr>
      </w:pPr>
    </w:p>
    <w:p w14:paraId="00ED08F6" w14:textId="77777777" w:rsidR="00101FA7" w:rsidRDefault="00101FA7">
      <w:pPr>
        <w:suppressAutoHyphens/>
        <w:rPr>
          <w:noProof/>
        </w:rPr>
      </w:pPr>
    </w:p>
    <w:p w14:paraId="207D6D62"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10.</w:t>
      </w:r>
      <w:r>
        <w:rPr>
          <w:b/>
          <w:noProof/>
        </w:rPr>
        <w:tab/>
        <w:t>PRECAUZIONI PARTICOLARI PER LO SMALTIMENTO DEL MEDICINALE NON UTILIZZATO O DEI RIFIUTI DERIVATI DA TALE MEDICINALE, SE NECESSARIO</w:t>
      </w:r>
    </w:p>
    <w:p w14:paraId="06D9FBEF" w14:textId="77777777" w:rsidR="00101FA7" w:rsidRDefault="00101FA7">
      <w:pPr>
        <w:suppressAutoHyphens/>
        <w:rPr>
          <w:noProof/>
        </w:rPr>
      </w:pPr>
    </w:p>
    <w:p w14:paraId="73A2A8B2" w14:textId="77777777" w:rsidR="00101FA7" w:rsidRDefault="00101FA7">
      <w:pPr>
        <w:suppressAutoHyphens/>
        <w:rPr>
          <w:noProof/>
        </w:rPr>
      </w:pPr>
    </w:p>
    <w:p w14:paraId="422EA4F2" w14:textId="77777777" w:rsidR="00101FA7" w:rsidRDefault="00101FA7">
      <w:pPr>
        <w:suppressAutoHyphens/>
        <w:rPr>
          <w:noProof/>
        </w:rPr>
      </w:pPr>
    </w:p>
    <w:p w14:paraId="127AA5EB"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11.</w:t>
      </w:r>
      <w:r>
        <w:rPr>
          <w:b/>
          <w:noProof/>
        </w:rPr>
        <w:tab/>
        <w:t>NOME E INDIRIZZO DEL TITOLARE DELL'AUTORIZZAZIONE ALL’IMMISSIONE IN COMMERCIO</w:t>
      </w:r>
    </w:p>
    <w:p w14:paraId="063BDF39" w14:textId="77777777" w:rsidR="00101FA7" w:rsidRDefault="00101FA7">
      <w:pPr>
        <w:suppressAutoHyphens/>
        <w:rPr>
          <w:noProof/>
        </w:rPr>
      </w:pPr>
    </w:p>
    <w:p w14:paraId="41EF3FAF" w14:textId="77777777" w:rsidR="00101FA7" w:rsidRDefault="00567F17">
      <w:pPr>
        <w:rPr>
          <w:lang w:val="fr-FR"/>
        </w:rPr>
      </w:pPr>
      <w:r>
        <w:rPr>
          <w:lang w:val="fr-FR"/>
        </w:rPr>
        <w:t>UCB Pharma S.A.</w:t>
      </w:r>
    </w:p>
    <w:p w14:paraId="126AFC56" w14:textId="77777777" w:rsidR="00101FA7" w:rsidRDefault="00567F17">
      <w:pPr>
        <w:rPr>
          <w:lang w:val="fr-FR"/>
        </w:rPr>
      </w:pPr>
      <w:r>
        <w:rPr>
          <w:lang w:val="fr-FR"/>
        </w:rPr>
        <w:t>Allée de la Recherche 60</w:t>
      </w:r>
    </w:p>
    <w:p w14:paraId="2D5F27F7" w14:textId="77777777" w:rsidR="00101FA7" w:rsidRDefault="00567F17">
      <w:r>
        <w:t>B-1070 Bruxelles</w:t>
      </w:r>
    </w:p>
    <w:p w14:paraId="368CF577" w14:textId="77777777" w:rsidR="00101FA7" w:rsidRDefault="00567F17">
      <w:pPr>
        <w:rPr>
          <w:noProof/>
        </w:rPr>
      </w:pPr>
      <w:r>
        <w:t>Belgio</w:t>
      </w:r>
    </w:p>
    <w:p w14:paraId="58B19BB0" w14:textId="77777777" w:rsidR="00101FA7" w:rsidRDefault="00101FA7">
      <w:pPr>
        <w:rPr>
          <w:noProof/>
        </w:rPr>
      </w:pPr>
    </w:p>
    <w:p w14:paraId="30AE9764" w14:textId="77777777" w:rsidR="00101FA7" w:rsidRDefault="00101FA7"/>
    <w:p w14:paraId="34F292BF"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12.</w:t>
      </w:r>
      <w:r>
        <w:rPr>
          <w:b/>
          <w:noProof/>
        </w:rPr>
        <w:tab/>
        <w:t>NUMERO(I) DELL’AUTORIZZAZIONE(DELLE AUTORIZZAZIONI) ALL’IMMISSIONE IN COMMERCIO</w:t>
      </w:r>
    </w:p>
    <w:p w14:paraId="58F484CC" w14:textId="77777777" w:rsidR="00101FA7" w:rsidRDefault="00101FA7"/>
    <w:p w14:paraId="37977707" w14:textId="77777777" w:rsidR="00101FA7" w:rsidRDefault="00567F17">
      <w:r>
        <w:t>EU/1/05/331/018 [84 cerotti transdermici (3 confezioni da 28)]</w:t>
      </w:r>
    </w:p>
    <w:p w14:paraId="48BE171E" w14:textId="77777777" w:rsidR="00101FA7" w:rsidRDefault="00101FA7">
      <w:pPr>
        <w:suppressAutoHyphens/>
        <w:rPr>
          <w:noProof/>
        </w:rPr>
      </w:pPr>
    </w:p>
    <w:p w14:paraId="3F89AFFE" w14:textId="77777777" w:rsidR="00101FA7" w:rsidRDefault="00101FA7">
      <w:pPr>
        <w:suppressAutoHyphens/>
        <w:rPr>
          <w:noProof/>
        </w:rPr>
      </w:pPr>
    </w:p>
    <w:p w14:paraId="203171CD"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13.</w:t>
      </w:r>
      <w:r>
        <w:rPr>
          <w:b/>
          <w:noProof/>
        </w:rPr>
        <w:tab/>
        <w:t>NUMERO DI LOTTO</w:t>
      </w:r>
    </w:p>
    <w:p w14:paraId="23E786BD" w14:textId="77777777" w:rsidR="00101FA7" w:rsidRDefault="00101FA7">
      <w:pPr>
        <w:suppressAutoHyphens/>
        <w:rPr>
          <w:noProof/>
        </w:rPr>
      </w:pPr>
    </w:p>
    <w:p w14:paraId="0428BC28" w14:textId="77777777" w:rsidR="00101FA7" w:rsidRDefault="00567F17">
      <w:pPr>
        <w:suppressAutoHyphens/>
        <w:rPr>
          <w:noProof/>
        </w:rPr>
      </w:pPr>
      <w:r>
        <w:rPr>
          <w:noProof/>
        </w:rPr>
        <w:t>Lotto:</w:t>
      </w:r>
    </w:p>
    <w:p w14:paraId="29C7068D" w14:textId="77777777" w:rsidR="00101FA7" w:rsidRDefault="00101FA7">
      <w:pPr>
        <w:suppressAutoHyphens/>
        <w:rPr>
          <w:noProof/>
        </w:rPr>
      </w:pPr>
    </w:p>
    <w:p w14:paraId="535315A8" w14:textId="77777777" w:rsidR="00101FA7" w:rsidRDefault="00101FA7">
      <w:pPr>
        <w:suppressAutoHyphens/>
        <w:rPr>
          <w:noProof/>
        </w:rPr>
      </w:pPr>
    </w:p>
    <w:p w14:paraId="35729DFB"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14.</w:t>
      </w:r>
      <w:r>
        <w:rPr>
          <w:b/>
          <w:noProof/>
        </w:rPr>
        <w:tab/>
        <w:t>CONDIZIONE GENERALE DI FORNITURA</w:t>
      </w:r>
    </w:p>
    <w:p w14:paraId="092378C2" w14:textId="77777777" w:rsidR="00101FA7" w:rsidRDefault="00101FA7">
      <w:pPr>
        <w:suppressAutoHyphens/>
        <w:rPr>
          <w:noProof/>
        </w:rPr>
      </w:pPr>
    </w:p>
    <w:p w14:paraId="30DC6466" w14:textId="77777777" w:rsidR="00101FA7" w:rsidRDefault="00567F17">
      <w:pPr>
        <w:suppressAutoHyphens/>
        <w:rPr>
          <w:noProof/>
        </w:rPr>
      </w:pPr>
      <w:r>
        <w:rPr>
          <w:noProof/>
        </w:rPr>
        <w:t>Medicinale soggetto a prescrizione medica.</w:t>
      </w:r>
    </w:p>
    <w:p w14:paraId="12046032" w14:textId="77777777" w:rsidR="00101FA7" w:rsidRDefault="00101FA7">
      <w:pPr>
        <w:suppressAutoHyphens/>
        <w:rPr>
          <w:noProof/>
        </w:rPr>
      </w:pPr>
    </w:p>
    <w:p w14:paraId="4CEB080C" w14:textId="77777777" w:rsidR="00101FA7" w:rsidRDefault="00101FA7">
      <w:pPr>
        <w:suppressAutoHyphens/>
        <w:rPr>
          <w:noProof/>
        </w:rPr>
      </w:pPr>
    </w:p>
    <w:p w14:paraId="6FA0A2CD"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15.</w:t>
      </w:r>
      <w:r>
        <w:rPr>
          <w:b/>
          <w:noProof/>
        </w:rPr>
        <w:tab/>
        <w:t>ISTRUZIONI PER L’USO</w:t>
      </w:r>
    </w:p>
    <w:p w14:paraId="009288A4" w14:textId="77777777" w:rsidR="00101FA7" w:rsidRDefault="00101FA7">
      <w:pPr>
        <w:suppressAutoHyphens/>
        <w:rPr>
          <w:b/>
          <w:noProof/>
        </w:rPr>
      </w:pPr>
    </w:p>
    <w:p w14:paraId="109099ED" w14:textId="77777777" w:rsidR="00101FA7" w:rsidRDefault="00101FA7">
      <w:pPr>
        <w:suppressAutoHyphens/>
        <w:rPr>
          <w:b/>
          <w:noProof/>
        </w:rPr>
      </w:pPr>
    </w:p>
    <w:p w14:paraId="166DE23B"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16.</w:t>
      </w:r>
      <w:r>
        <w:rPr>
          <w:b/>
          <w:noProof/>
        </w:rPr>
        <w:tab/>
        <w:t>INFORMAZIONI IN BRAILLE</w:t>
      </w:r>
    </w:p>
    <w:p w14:paraId="108CBB34" w14:textId="77777777" w:rsidR="00101FA7" w:rsidRDefault="00101FA7">
      <w:pPr>
        <w:suppressAutoHyphens/>
        <w:rPr>
          <w:b/>
          <w:noProof/>
        </w:rPr>
      </w:pPr>
    </w:p>
    <w:p w14:paraId="01F679D9" w14:textId="77777777" w:rsidR="00101FA7" w:rsidRDefault="00567F17">
      <w:pPr>
        <w:rPr>
          <w:b/>
          <w:u w:val="single"/>
        </w:rPr>
      </w:pPr>
      <w:proofErr w:type="spellStart"/>
      <w:r>
        <w:t>neupro</w:t>
      </w:r>
      <w:proofErr w:type="spellEnd"/>
      <w:r>
        <w:t xml:space="preserve"> 2 mg/24 h</w:t>
      </w:r>
    </w:p>
    <w:p w14:paraId="67AD1B49" w14:textId="77777777" w:rsidR="00101FA7" w:rsidRDefault="00101FA7"/>
    <w:p w14:paraId="76FCB079" w14:textId="77777777" w:rsidR="00101FA7" w:rsidRDefault="00101FA7"/>
    <w:p w14:paraId="570B0F29" w14:textId="77777777" w:rsidR="00101FA7" w:rsidRDefault="00567F17">
      <w:pPr>
        <w:pBdr>
          <w:top w:val="single" w:sz="4" w:space="1" w:color="auto"/>
          <w:left w:val="single" w:sz="4" w:space="4" w:color="auto"/>
          <w:bottom w:val="single" w:sz="4" w:space="1" w:color="auto"/>
          <w:right w:val="single" w:sz="4" w:space="4" w:color="auto"/>
        </w:pBdr>
        <w:shd w:val="clear" w:color="auto" w:fill="FFFFFF"/>
        <w:suppressAutoHyphens/>
      </w:pPr>
      <w:r>
        <w:rPr>
          <w:b/>
          <w:noProof/>
        </w:rPr>
        <w:t>17.</w:t>
      </w:r>
      <w:r>
        <w:rPr>
          <w:b/>
          <w:noProof/>
        </w:rPr>
        <w:tab/>
        <w:t>IDENTIFICATIVO UNICO – CODICE A BARRE BIDIMENSIONALE</w:t>
      </w:r>
    </w:p>
    <w:p w14:paraId="5E5185D0" w14:textId="77777777" w:rsidR="00101FA7" w:rsidRDefault="00101FA7">
      <w:pPr>
        <w:shd w:val="clear" w:color="auto" w:fill="FFFFFF"/>
        <w:suppressAutoHyphens/>
      </w:pPr>
    </w:p>
    <w:p w14:paraId="7887684E" w14:textId="77777777" w:rsidR="00101FA7" w:rsidRDefault="00567F17">
      <w:pPr>
        <w:shd w:val="clear" w:color="auto" w:fill="FFFFFF"/>
        <w:suppressAutoHyphens/>
        <w:rPr>
          <w:noProof/>
        </w:rPr>
      </w:pPr>
      <w:r>
        <w:rPr>
          <w:noProof/>
          <w:highlight w:val="lightGray"/>
        </w:rPr>
        <w:t>Codice a barre bidimensionale con identificativo unico incluso.</w:t>
      </w:r>
    </w:p>
    <w:p w14:paraId="7DB9802D" w14:textId="77777777" w:rsidR="00101FA7" w:rsidRDefault="00101FA7">
      <w:pPr>
        <w:shd w:val="clear" w:color="auto" w:fill="FFFFFF"/>
        <w:suppressAutoHyphens/>
        <w:rPr>
          <w:noProof/>
        </w:rPr>
      </w:pPr>
    </w:p>
    <w:p w14:paraId="50774AB0" w14:textId="77777777" w:rsidR="00101FA7" w:rsidRDefault="00101FA7">
      <w:pPr>
        <w:shd w:val="clear" w:color="auto" w:fill="FFFFFF"/>
        <w:suppressAutoHyphens/>
        <w:rPr>
          <w:noProof/>
        </w:rPr>
      </w:pPr>
    </w:p>
    <w:p w14:paraId="0B792406" w14:textId="77777777" w:rsidR="00101FA7" w:rsidRDefault="00567F17">
      <w:pPr>
        <w:pBdr>
          <w:top w:val="single" w:sz="4" w:space="1" w:color="auto"/>
          <w:left w:val="single" w:sz="4" w:space="4" w:color="auto"/>
          <w:bottom w:val="single" w:sz="4" w:space="1" w:color="auto"/>
          <w:right w:val="single" w:sz="4" w:space="4" w:color="auto"/>
        </w:pBdr>
        <w:shd w:val="clear" w:color="auto" w:fill="FFFFFF"/>
        <w:suppressAutoHyphens/>
      </w:pPr>
      <w:r>
        <w:rPr>
          <w:b/>
          <w:noProof/>
        </w:rPr>
        <w:t>18.</w:t>
      </w:r>
      <w:r>
        <w:rPr>
          <w:b/>
          <w:noProof/>
        </w:rPr>
        <w:tab/>
        <w:t>IDENTIFICATIVO UNICO – DATI LEGGIBILI</w:t>
      </w:r>
    </w:p>
    <w:p w14:paraId="4167A4BD" w14:textId="77777777" w:rsidR="00101FA7" w:rsidRDefault="00101FA7">
      <w:pPr>
        <w:shd w:val="clear" w:color="auto" w:fill="FFFFFF"/>
        <w:suppressAutoHyphens/>
      </w:pPr>
    </w:p>
    <w:p w14:paraId="4027C718" w14:textId="4634686A" w:rsidR="00101FA7" w:rsidRDefault="00567F17">
      <w:r>
        <w:t xml:space="preserve">PC </w:t>
      </w:r>
    </w:p>
    <w:p w14:paraId="510DB4CA" w14:textId="6396852B" w:rsidR="00101FA7" w:rsidRDefault="00567F17">
      <w:r>
        <w:t>SN</w:t>
      </w:r>
    </w:p>
    <w:p w14:paraId="15DD97C1" w14:textId="207FBA95" w:rsidR="00101FA7" w:rsidRDefault="00567F17">
      <w:pPr>
        <w:suppressAutoHyphens/>
        <w:rPr>
          <w:noProof/>
        </w:rPr>
      </w:pPr>
      <w:r>
        <w:t xml:space="preserve">NN </w:t>
      </w:r>
      <w:r>
        <w:rPr>
          <w:b/>
          <w:noProof/>
        </w:rPr>
        <w:br w:type="page"/>
      </w:r>
    </w:p>
    <w:p w14:paraId="71138FF1" w14:textId="77777777" w:rsidR="00101FA7" w:rsidRDefault="00567F17">
      <w:pPr>
        <w:pBdr>
          <w:top w:val="single" w:sz="4" w:space="1" w:color="auto"/>
          <w:left w:val="single" w:sz="4" w:space="4" w:color="auto"/>
          <w:bottom w:val="single" w:sz="4" w:space="1" w:color="auto"/>
          <w:right w:val="single" w:sz="4" w:space="4" w:color="auto"/>
        </w:pBdr>
        <w:rPr>
          <w:b/>
        </w:rPr>
      </w:pPr>
      <w:r>
        <w:rPr>
          <w:b/>
        </w:rPr>
        <w:lastRenderedPageBreak/>
        <w:t>INFORMAZIONI DA APPORRE SUL CONFEZIONAMENTO SECONDARIO</w:t>
      </w:r>
    </w:p>
    <w:p w14:paraId="1685FFAC" w14:textId="77777777" w:rsidR="00101FA7" w:rsidRDefault="00101FA7">
      <w:pPr>
        <w:pBdr>
          <w:top w:val="single" w:sz="4" w:space="1" w:color="auto"/>
          <w:left w:val="single" w:sz="4" w:space="4" w:color="auto"/>
          <w:bottom w:val="single" w:sz="4" w:space="1" w:color="auto"/>
          <w:right w:val="single" w:sz="4" w:space="4" w:color="auto"/>
        </w:pBdr>
        <w:rPr>
          <w:b/>
        </w:rPr>
      </w:pPr>
    </w:p>
    <w:p w14:paraId="2DAE2B59" w14:textId="77777777" w:rsidR="00101FA7" w:rsidRDefault="00567F17">
      <w:pPr>
        <w:pBdr>
          <w:top w:val="single" w:sz="4" w:space="1" w:color="auto"/>
          <w:left w:val="single" w:sz="4" w:space="4" w:color="auto"/>
          <w:bottom w:val="single" w:sz="4" w:space="1" w:color="auto"/>
          <w:right w:val="single" w:sz="4" w:space="4" w:color="auto"/>
        </w:pBdr>
        <w:rPr>
          <w:b/>
        </w:rPr>
      </w:pPr>
      <w:r>
        <w:rPr>
          <w:b/>
        </w:rPr>
        <w:t>SOLO CONFEZIONI MULTIPLE</w:t>
      </w:r>
    </w:p>
    <w:p w14:paraId="0DC1C236" w14:textId="77777777" w:rsidR="00101FA7" w:rsidRDefault="00567F17">
      <w:pPr>
        <w:pBdr>
          <w:top w:val="single" w:sz="4" w:space="1" w:color="auto"/>
          <w:left w:val="single" w:sz="4" w:space="4" w:color="auto"/>
          <w:bottom w:val="single" w:sz="4" w:space="1" w:color="auto"/>
          <w:right w:val="single" w:sz="4" w:space="4" w:color="auto"/>
        </w:pBdr>
        <w:rPr>
          <w:b/>
        </w:rPr>
      </w:pPr>
      <w:r>
        <w:rPr>
          <w:b/>
        </w:rPr>
        <w:t>SCATOLA INTERMEDIA (SENZA “BLUE BOX”)</w:t>
      </w:r>
    </w:p>
    <w:p w14:paraId="5D445307" w14:textId="77777777" w:rsidR="00101FA7" w:rsidRDefault="00567F17">
      <w:pPr>
        <w:pBdr>
          <w:top w:val="single" w:sz="4" w:space="1" w:color="auto"/>
          <w:left w:val="single" w:sz="4" w:space="4" w:color="auto"/>
          <w:bottom w:val="single" w:sz="4" w:space="1" w:color="auto"/>
          <w:right w:val="single" w:sz="4" w:space="4" w:color="auto"/>
        </w:pBdr>
        <w:suppressAutoHyphens/>
        <w:rPr>
          <w:noProof/>
        </w:rPr>
      </w:pPr>
      <w:r>
        <w:rPr>
          <w:b/>
        </w:rPr>
        <w:t>SCATOLA DA 28 CEROTTI</w:t>
      </w:r>
    </w:p>
    <w:p w14:paraId="21322357" w14:textId="77777777" w:rsidR="00101FA7" w:rsidRDefault="00101FA7">
      <w:pPr>
        <w:suppressAutoHyphens/>
        <w:rPr>
          <w:noProof/>
        </w:rPr>
      </w:pPr>
    </w:p>
    <w:p w14:paraId="1B827462" w14:textId="77777777" w:rsidR="00101FA7" w:rsidRDefault="00101FA7">
      <w:pPr>
        <w:suppressAutoHyphens/>
        <w:rPr>
          <w:noProof/>
        </w:rPr>
      </w:pPr>
    </w:p>
    <w:p w14:paraId="76B79AC8"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w:t>
      </w:r>
      <w:r>
        <w:rPr>
          <w:b/>
          <w:noProof/>
        </w:rPr>
        <w:tab/>
        <w:t>DENOMINAZIONE DEL MEDICINALE</w:t>
      </w:r>
    </w:p>
    <w:p w14:paraId="7CB9D9EC" w14:textId="77777777" w:rsidR="00101FA7" w:rsidRDefault="00101FA7">
      <w:pPr>
        <w:suppressAutoHyphens/>
        <w:rPr>
          <w:noProof/>
        </w:rPr>
      </w:pPr>
    </w:p>
    <w:p w14:paraId="00EA28E7" w14:textId="77777777" w:rsidR="00101FA7" w:rsidRDefault="00567F17">
      <w:proofErr w:type="spellStart"/>
      <w:r>
        <w:t>Neupro</w:t>
      </w:r>
      <w:proofErr w:type="spellEnd"/>
      <w:r>
        <w:t xml:space="preserve"> 2 mg/24 h cerotto transdermico</w:t>
      </w:r>
    </w:p>
    <w:p w14:paraId="322FC444" w14:textId="77777777" w:rsidR="00101FA7" w:rsidRDefault="00567F17">
      <w:pPr>
        <w:suppressAutoHyphens/>
        <w:rPr>
          <w:noProof/>
        </w:rPr>
      </w:pPr>
      <w:proofErr w:type="spellStart"/>
      <w:r>
        <w:t>rotigotina</w:t>
      </w:r>
      <w:proofErr w:type="spellEnd"/>
      <w:r>
        <w:rPr>
          <w:noProof/>
        </w:rPr>
        <w:t xml:space="preserve"> </w:t>
      </w:r>
    </w:p>
    <w:p w14:paraId="6D892DD5" w14:textId="77777777" w:rsidR="00101FA7" w:rsidRDefault="00101FA7">
      <w:pPr>
        <w:suppressAutoHyphens/>
        <w:rPr>
          <w:noProof/>
        </w:rPr>
      </w:pPr>
    </w:p>
    <w:p w14:paraId="42B03482" w14:textId="77777777" w:rsidR="00101FA7" w:rsidRDefault="00101FA7">
      <w:pPr>
        <w:suppressAutoHyphens/>
        <w:rPr>
          <w:noProof/>
        </w:rPr>
      </w:pPr>
    </w:p>
    <w:p w14:paraId="7CDB45A6"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noProof/>
        </w:rPr>
      </w:pPr>
      <w:r>
        <w:rPr>
          <w:b/>
          <w:noProof/>
        </w:rPr>
        <w:t>2.</w:t>
      </w:r>
      <w:r>
        <w:rPr>
          <w:b/>
          <w:noProof/>
        </w:rPr>
        <w:tab/>
        <w:t xml:space="preserve">COMPOSIZIONE QUALITATIVA E QUANTITATIVA </w:t>
      </w:r>
    </w:p>
    <w:p w14:paraId="030BFD20" w14:textId="77777777" w:rsidR="00101FA7" w:rsidRDefault="00101FA7">
      <w:pPr>
        <w:suppressAutoHyphens/>
        <w:rPr>
          <w:noProof/>
        </w:rPr>
      </w:pPr>
    </w:p>
    <w:p w14:paraId="7DFA6600" w14:textId="77777777" w:rsidR="00101FA7" w:rsidRDefault="00567F17">
      <w:r>
        <w:t xml:space="preserve">Ciascun cerotto rilascia 2 mg di </w:t>
      </w:r>
      <w:proofErr w:type="spellStart"/>
      <w:r>
        <w:t>rotigotina</w:t>
      </w:r>
      <w:proofErr w:type="spellEnd"/>
      <w:r>
        <w:t xml:space="preserve"> in 24 ore.</w:t>
      </w:r>
    </w:p>
    <w:p w14:paraId="0A2802BF" w14:textId="77777777" w:rsidR="00101FA7" w:rsidRDefault="00567F17">
      <w:pPr>
        <w:suppressAutoHyphens/>
        <w:rPr>
          <w:noProof/>
        </w:rPr>
      </w:pPr>
      <w:r>
        <w:t>Ciascun cerotto di 10 cm</w:t>
      </w:r>
      <w:r>
        <w:rPr>
          <w:vertAlign w:val="superscript"/>
        </w:rPr>
        <w:t>2</w:t>
      </w:r>
      <w:r>
        <w:t xml:space="preserve"> contiene 4,5 mg di </w:t>
      </w:r>
      <w:proofErr w:type="spellStart"/>
      <w:r>
        <w:t>rotigotina</w:t>
      </w:r>
      <w:proofErr w:type="spellEnd"/>
    </w:p>
    <w:p w14:paraId="3BFDFD6E" w14:textId="77777777" w:rsidR="00101FA7" w:rsidRDefault="00101FA7">
      <w:pPr>
        <w:suppressAutoHyphens/>
        <w:rPr>
          <w:noProof/>
        </w:rPr>
      </w:pPr>
    </w:p>
    <w:p w14:paraId="19F0269A" w14:textId="77777777" w:rsidR="00101FA7" w:rsidRDefault="00101FA7">
      <w:pPr>
        <w:suppressAutoHyphens/>
        <w:rPr>
          <w:noProof/>
        </w:rPr>
      </w:pPr>
    </w:p>
    <w:p w14:paraId="2D0599EB"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3.</w:t>
      </w:r>
      <w:r>
        <w:rPr>
          <w:b/>
          <w:noProof/>
        </w:rPr>
        <w:tab/>
        <w:t>ELENCO DEGLI ECCIPIENTI</w:t>
      </w:r>
    </w:p>
    <w:p w14:paraId="4AEE9A25" w14:textId="77777777" w:rsidR="00101FA7" w:rsidRDefault="00101FA7">
      <w:pPr>
        <w:suppressAutoHyphens/>
        <w:rPr>
          <w:noProof/>
        </w:rPr>
      </w:pPr>
    </w:p>
    <w:p w14:paraId="3E9C6C1C" w14:textId="0770A9B8" w:rsidR="00101FA7" w:rsidRDefault="00567F17">
      <w:pPr>
        <w:suppressAutoHyphens/>
        <w:rPr>
          <w:noProof/>
        </w:rPr>
      </w:pPr>
      <w:r>
        <w:t>Altri ingredienti: Poli(</w:t>
      </w:r>
      <w:proofErr w:type="spellStart"/>
      <w:r>
        <w:t>dimetilsilossano</w:t>
      </w:r>
      <w:proofErr w:type="spellEnd"/>
      <w:r>
        <w:t xml:space="preserve">, </w:t>
      </w:r>
      <w:proofErr w:type="spellStart"/>
      <w:r>
        <w:t>trimetilsilil</w:t>
      </w:r>
      <w:proofErr w:type="spellEnd"/>
      <w:r>
        <w:t xml:space="preserve"> silicato)-copolimerizzato, </w:t>
      </w:r>
      <w:proofErr w:type="spellStart"/>
      <w:r>
        <w:t>povidone</w:t>
      </w:r>
      <w:proofErr w:type="spellEnd"/>
      <w:r>
        <w:t xml:space="preserve"> K90, E171, E223, E304, E307, fluoropolimero, poliestere, silicone, alluminio, pigmenti (giallo</w:t>
      </w:r>
      <w:r w:rsidR="006F273E">
        <w:t>12</w:t>
      </w:r>
      <w:r>
        <w:t xml:space="preserve">, </w:t>
      </w:r>
      <w:r w:rsidR="006F273E">
        <w:t xml:space="preserve">giallo13, giallo180, </w:t>
      </w:r>
      <w:r>
        <w:t>rosso1</w:t>
      </w:r>
      <w:r w:rsidR="006F273E">
        <w:t>4</w:t>
      </w:r>
      <w:r>
        <w:t>6, rosso1</w:t>
      </w:r>
      <w:r w:rsidR="006F273E">
        <w:t>66</w:t>
      </w:r>
      <w:r>
        <w:t>, nero7).</w:t>
      </w:r>
    </w:p>
    <w:p w14:paraId="11EC52E1" w14:textId="77777777" w:rsidR="00101FA7" w:rsidRDefault="00567F17">
      <w:pPr>
        <w:suppressAutoHyphens/>
        <w:rPr>
          <w:noProof/>
        </w:rPr>
      </w:pPr>
      <w:r>
        <w:t>Contiene E223. Vedere il foglio illustrativo per ulteriori informazioni.</w:t>
      </w:r>
    </w:p>
    <w:p w14:paraId="32343A03" w14:textId="77777777" w:rsidR="00101FA7" w:rsidRDefault="00101FA7">
      <w:pPr>
        <w:suppressAutoHyphens/>
        <w:rPr>
          <w:noProof/>
        </w:rPr>
      </w:pPr>
    </w:p>
    <w:p w14:paraId="18A24861" w14:textId="77777777" w:rsidR="00101FA7" w:rsidRDefault="00101FA7">
      <w:pPr>
        <w:suppressAutoHyphens/>
        <w:rPr>
          <w:noProof/>
        </w:rPr>
      </w:pPr>
    </w:p>
    <w:p w14:paraId="24BF6910"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4.</w:t>
      </w:r>
      <w:r>
        <w:rPr>
          <w:b/>
          <w:noProof/>
        </w:rPr>
        <w:tab/>
        <w:t>FORMA FARMACEUTICA E CONTENUTO</w:t>
      </w:r>
    </w:p>
    <w:p w14:paraId="5E2E4AA6" w14:textId="77777777" w:rsidR="00101FA7" w:rsidRDefault="00101FA7">
      <w:pPr>
        <w:suppressAutoHyphens/>
        <w:rPr>
          <w:noProof/>
        </w:rPr>
      </w:pPr>
    </w:p>
    <w:p w14:paraId="30F2B938" w14:textId="77777777" w:rsidR="00101FA7" w:rsidRDefault="00567F17">
      <w:pPr>
        <w:suppressAutoHyphens/>
      </w:pPr>
      <w:r>
        <w:t>28 cerotti transdermici. Componente di una confezione multipla che non può essere venduto separatamente.</w:t>
      </w:r>
    </w:p>
    <w:p w14:paraId="6AB856EF" w14:textId="77777777" w:rsidR="00101FA7" w:rsidRDefault="00101FA7">
      <w:pPr>
        <w:suppressAutoHyphens/>
        <w:rPr>
          <w:noProof/>
        </w:rPr>
      </w:pPr>
    </w:p>
    <w:p w14:paraId="3CEBF481" w14:textId="77777777" w:rsidR="00101FA7" w:rsidRDefault="00101FA7">
      <w:pPr>
        <w:suppressAutoHyphens/>
        <w:rPr>
          <w:noProof/>
        </w:rPr>
      </w:pPr>
    </w:p>
    <w:p w14:paraId="430FBEFF"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noProof/>
        </w:rPr>
      </w:pPr>
      <w:r>
        <w:rPr>
          <w:b/>
          <w:noProof/>
        </w:rPr>
        <w:t>5.</w:t>
      </w:r>
      <w:r>
        <w:rPr>
          <w:b/>
          <w:noProof/>
        </w:rPr>
        <w:tab/>
        <w:t>MODO E VIA(E) DI SOMMINISTRAZIONE</w:t>
      </w:r>
    </w:p>
    <w:p w14:paraId="4E1F1713" w14:textId="77777777" w:rsidR="00101FA7" w:rsidRDefault="00101FA7">
      <w:pPr>
        <w:suppressAutoHyphens/>
        <w:rPr>
          <w:noProof/>
        </w:rPr>
      </w:pPr>
    </w:p>
    <w:p w14:paraId="19C516F6" w14:textId="77777777" w:rsidR="00101FA7" w:rsidRDefault="00567F17">
      <w:pPr>
        <w:suppressAutoHyphens/>
        <w:rPr>
          <w:noProof/>
        </w:rPr>
      </w:pPr>
      <w:r>
        <w:rPr>
          <w:noProof/>
        </w:rPr>
        <w:t>Leggere il foglio illustrativo prima dell’uso.</w:t>
      </w:r>
    </w:p>
    <w:p w14:paraId="390E93CA" w14:textId="77777777" w:rsidR="00101FA7" w:rsidRDefault="00567F17">
      <w:r>
        <w:t>Uso transdermico.</w:t>
      </w:r>
    </w:p>
    <w:p w14:paraId="7F487D9A" w14:textId="77777777" w:rsidR="00101FA7" w:rsidRDefault="00101FA7">
      <w:pPr>
        <w:suppressAutoHyphens/>
        <w:rPr>
          <w:noProof/>
        </w:rPr>
      </w:pPr>
    </w:p>
    <w:p w14:paraId="1B077941" w14:textId="77777777" w:rsidR="00101FA7" w:rsidRDefault="00101FA7">
      <w:pPr>
        <w:suppressAutoHyphens/>
        <w:rPr>
          <w:noProof/>
        </w:rPr>
      </w:pPr>
    </w:p>
    <w:p w14:paraId="08C37348"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6</w:t>
      </w:r>
      <w:r>
        <w:rPr>
          <w:b/>
          <w:noProof/>
        </w:rPr>
        <w:tab/>
        <w:t>AVVERTENZA SPECIALE CHE PRESCRIVA DI TENERE IL MEDICINALE FUORI DALLA VISTA E DALLA PORTATA DEI BAMBINI</w:t>
      </w:r>
    </w:p>
    <w:p w14:paraId="4D2A3B44" w14:textId="77777777" w:rsidR="00101FA7" w:rsidRDefault="00101FA7">
      <w:pPr>
        <w:suppressAutoHyphens/>
        <w:rPr>
          <w:noProof/>
        </w:rPr>
      </w:pPr>
    </w:p>
    <w:p w14:paraId="68307CB0" w14:textId="77777777" w:rsidR="00101FA7" w:rsidRDefault="00567F17">
      <w:pPr>
        <w:suppressAutoHyphens/>
        <w:rPr>
          <w:noProof/>
        </w:rPr>
      </w:pPr>
      <w:r>
        <w:rPr>
          <w:noProof/>
        </w:rPr>
        <w:t>Tenere fuori dalla vista e dalla portata dei bambini.</w:t>
      </w:r>
    </w:p>
    <w:p w14:paraId="272C55BD" w14:textId="77777777" w:rsidR="00101FA7" w:rsidRDefault="00101FA7">
      <w:pPr>
        <w:suppressAutoHyphens/>
        <w:rPr>
          <w:noProof/>
        </w:rPr>
      </w:pPr>
    </w:p>
    <w:p w14:paraId="6AE1F96B" w14:textId="77777777" w:rsidR="00101FA7" w:rsidRDefault="00101FA7">
      <w:pPr>
        <w:suppressAutoHyphens/>
        <w:rPr>
          <w:noProof/>
        </w:rPr>
      </w:pPr>
    </w:p>
    <w:p w14:paraId="7A2A5BD4"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7.</w:t>
      </w:r>
      <w:r>
        <w:rPr>
          <w:b/>
          <w:noProof/>
        </w:rPr>
        <w:tab/>
        <w:t>ALTRA(E) AVVERTENZA(E) SPECIALE(I), SE NECESSARIO</w:t>
      </w:r>
    </w:p>
    <w:p w14:paraId="4611CBD3" w14:textId="77777777" w:rsidR="00101FA7" w:rsidRDefault="00101FA7">
      <w:pPr>
        <w:suppressAutoHyphens/>
        <w:rPr>
          <w:noProof/>
        </w:rPr>
      </w:pPr>
    </w:p>
    <w:p w14:paraId="33C54893" w14:textId="77777777" w:rsidR="00101FA7" w:rsidRDefault="00101FA7">
      <w:pPr>
        <w:suppressAutoHyphens/>
        <w:rPr>
          <w:noProof/>
        </w:rPr>
      </w:pPr>
    </w:p>
    <w:p w14:paraId="327E10F6"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8.</w:t>
      </w:r>
      <w:r>
        <w:rPr>
          <w:b/>
          <w:noProof/>
        </w:rPr>
        <w:tab/>
        <w:t>DATA DI SCADENZA</w:t>
      </w:r>
    </w:p>
    <w:p w14:paraId="295D73E0" w14:textId="77777777" w:rsidR="00101FA7" w:rsidRDefault="00101FA7">
      <w:pPr>
        <w:suppressAutoHyphens/>
        <w:rPr>
          <w:noProof/>
        </w:rPr>
      </w:pPr>
    </w:p>
    <w:p w14:paraId="01332F4C" w14:textId="77777777" w:rsidR="00101FA7" w:rsidRDefault="00567F17">
      <w:pPr>
        <w:suppressAutoHyphens/>
        <w:rPr>
          <w:noProof/>
        </w:rPr>
      </w:pPr>
      <w:r>
        <w:rPr>
          <w:noProof/>
        </w:rPr>
        <w:t>Scad.:</w:t>
      </w:r>
    </w:p>
    <w:p w14:paraId="23AA1EB3" w14:textId="77777777" w:rsidR="00101FA7" w:rsidRDefault="00101FA7">
      <w:pPr>
        <w:suppressAutoHyphens/>
        <w:rPr>
          <w:noProof/>
        </w:rPr>
      </w:pPr>
    </w:p>
    <w:p w14:paraId="50687352" w14:textId="77777777" w:rsidR="00101FA7" w:rsidRDefault="00101FA7">
      <w:pPr>
        <w:suppressAutoHyphens/>
        <w:rPr>
          <w:noProof/>
        </w:rPr>
      </w:pPr>
    </w:p>
    <w:p w14:paraId="521D0244" w14:textId="77777777" w:rsidR="00101FA7" w:rsidRDefault="00567F17">
      <w:pPr>
        <w:keepNext/>
        <w:pBdr>
          <w:top w:val="single" w:sz="4" w:space="1" w:color="auto"/>
          <w:left w:val="single" w:sz="4" w:space="4" w:color="auto"/>
          <w:bottom w:val="single" w:sz="4" w:space="1" w:color="auto"/>
          <w:right w:val="single" w:sz="4" w:space="4" w:color="auto"/>
        </w:pBdr>
        <w:suppressAutoHyphens/>
        <w:ind w:left="567" w:hanging="567"/>
        <w:rPr>
          <w:b/>
          <w:noProof/>
        </w:rPr>
      </w:pPr>
      <w:r>
        <w:rPr>
          <w:b/>
          <w:noProof/>
        </w:rPr>
        <w:lastRenderedPageBreak/>
        <w:t>9.</w:t>
      </w:r>
      <w:r>
        <w:rPr>
          <w:b/>
          <w:noProof/>
        </w:rPr>
        <w:tab/>
        <w:t>PRECAUZIONI PARTICOLARI PER LA CONSERVAZIONE</w:t>
      </w:r>
    </w:p>
    <w:p w14:paraId="3DECDB65" w14:textId="77777777" w:rsidR="00101FA7" w:rsidRDefault="00101FA7">
      <w:pPr>
        <w:keepNext/>
        <w:suppressAutoHyphens/>
        <w:rPr>
          <w:noProof/>
        </w:rPr>
      </w:pPr>
    </w:p>
    <w:p w14:paraId="42A992B9" w14:textId="77777777" w:rsidR="00101FA7" w:rsidRDefault="00567F17">
      <w:r>
        <w:rPr>
          <w:noProof/>
        </w:rPr>
        <w:t>Non conservare a temperatura superiore ai 30°C</w:t>
      </w:r>
      <w:r>
        <w:t>.</w:t>
      </w:r>
    </w:p>
    <w:p w14:paraId="7E6EA5A9" w14:textId="77777777" w:rsidR="00101FA7" w:rsidRDefault="00101FA7">
      <w:pPr>
        <w:suppressAutoHyphens/>
        <w:rPr>
          <w:noProof/>
        </w:rPr>
      </w:pPr>
    </w:p>
    <w:p w14:paraId="75D63828" w14:textId="77777777" w:rsidR="00101FA7" w:rsidRDefault="00101FA7">
      <w:pPr>
        <w:suppressAutoHyphens/>
        <w:rPr>
          <w:noProof/>
        </w:rPr>
      </w:pPr>
    </w:p>
    <w:p w14:paraId="363548CC"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10.</w:t>
      </w:r>
      <w:r>
        <w:rPr>
          <w:b/>
          <w:noProof/>
        </w:rPr>
        <w:tab/>
        <w:t>PRECAUZIONI PARTICOLARI PER LO SMALTIMENTO DEL MEDICINALE NON UTILIZZATO O DEI RIFIUTI DERIVATI DA TALE MEDICINALE, SE NECESSARIO</w:t>
      </w:r>
    </w:p>
    <w:p w14:paraId="35369419" w14:textId="77777777" w:rsidR="00101FA7" w:rsidRDefault="00101FA7">
      <w:pPr>
        <w:suppressAutoHyphens/>
        <w:rPr>
          <w:noProof/>
        </w:rPr>
      </w:pPr>
    </w:p>
    <w:p w14:paraId="09DC62B2" w14:textId="77777777" w:rsidR="00101FA7" w:rsidRDefault="00101FA7">
      <w:pPr>
        <w:suppressAutoHyphens/>
        <w:rPr>
          <w:noProof/>
        </w:rPr>
      </w:pPr>
    </w:p>
    <w:p w14:paraId="66C2F172"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11.</w:t>
      </w:r>
      <w:r>
        <w:rPr>
          <w:b/>
          <w:noProof/>
        </w:rPr>
        <w:tab/>
        <w:t>NOME E INDIRIZZO DEL TITOLARE DELL'AUTORIZZAZIONE ALL’IMMISSIONE IN COMMERCIO</w:t>
      </w:r>
    </w:p>
    <w:p w14:paraId="5FB597C0" w14:textId="77777777" w:rsidR="00101FA7" w:rsidRDefault="00101FA7">
      <w:pPr>
        <w:suppressAutoHyphens/>
        <w:rPr>
          <w:noProof/>
        </w:rPr>
      </w:pPr>
    </w:p>
    <w:p w14:paraId="548B8BD2" w14:textId="77777777" w:rsidR="00101FA7" w:rsidRDefault="00567F17">
      <w:pPr>
        <w:rPr>
          <w:lang w:val="fr-FR"/>
        </w:rPr>
      </w:pPr>
      <w:r>
        <w:rPr>
          <w:lang w:val="fr-FR"/>
        </w:rPr>
        <w:t>UCB Pharma S.A.</w:t>
      </w:r>
    </w:p>
    <w:p w14:paraId="087FE6C9" w14:textId="77777777" w:rsidR="00101FA7" w:rsidRDefault="00567F17">
      <w:pPr>
        <w:rPr>
          <w:lang w:val="fr-FR"/>
        </w:rPr>
      </w:pPr>
      <w:r>
        <w:rPr>
          <w:lang w:val="fr-FR"/>
        </w:rPr>
        <w:t>Allée de la Recherche 60</w:t>
      </w:r>
    </w:p>
    <w:p w14:paraId="2DC56B49" w14:textId="77777777" w:rsidR="00101FA7" w:rsidRDefault="00567F17">
      <w:r>
        <w:t>B-1070 Bruxelles</w:t>
      </w:r>
    </w:p>
    <w:p w14:paraId="09B1A730" w14:textId="77777777" w:rsidR="00101FA7" w:rsidRDefault="00567F17">
      <w:pPr>
        <w:rPr>
          <w:noProof/>
        </w:rPr>
      </w:pPr>
      <w:r>
        <w:t>Belgio</w:t>
      </w:r>
    </w:p>
    <w:p w14:paraId="7F67A3D7" w14:textId="77777777" w:rsidR="00101FA7" w:rsidRDefault="00101FA7">
      <w:pPr>
        <w:rPr>
          <w:noProof/>
        </w:rPr>
      </w:pPr>
    </w:p>
    <w:p w14:paraId="46057347" w14:textId="77777777" w:rsidR="00101FA7" w:rsidRDefault="00101FA7">
      <w:pPr>
        <w:rPr>
          <w:noProof/>
        </w:rPr>
      </w:pPr>
    </w:p>
    <w:p w14:paraId="5A245484"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12.</w:t>
      </w:r>
      <w:r>
        <w:rPr>
          <w:b/>
          <w:noProof/>
        </w:rPr>
        <w:tab/>
        <w:t>NUMERO(I) DELL’AUTORIZZAZIONE(DELLE AUTORIZZAZIONI) ALL’IMMISSIONE IN COMMERCIO</w:t>
      </w:r>
    </w:p>
    <w:p w14:paraId="3ECB311B" w14:textId="77777777" w:rsidR="00101FA7" w:rsidRDefault="00101FA7">
      <w:pPr>
        <w:suppressAutoHyphens/>
        <w:rPr>
          <w:noProof/>
        </w:rPr>
      </w:pPr>
    </w:p>
    <w:p w14:paraId="1427BAE5" w14:textId="77777777" w:rsidR="00101FA7" w:rsidRDefault="00567F17">
      <w:r>
        <w:t>EU/1/05/331/018 [84 cerotti transdermici (3 confezioni da 28)]</w:t>
      </w:r>
    </w:p>
    <w:p w14:paraId="53398DC0" w14:textId="77777777" w:rsidR="00101FA7" w:rsidRDefault="00101FA7">
      <w:pPr>
        <w:suppressAutoHyphens/>
        <w:rPr>
          <w:noProof/>
        </w:rPr>
      </w:pPr>
    </w:p>
    <w:p w14:paraId="61FFDF2E" w14:textId="77777777" w:rsidR="00101FA7" w:rsidRDefault="00101FA7">
      <w:pPr>
        <w:suppressAutoHyphens/>
        <w:rPr>
          <w:noProof/>
        </w:rPr>
      </w:pPr>
    </w:p>
    <w:p w14:paraId="3021DF26"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13.</w:t>
      </w:r>
      <w:r>
        <w:rPr>
          <w:b/>
          <w:noProof/>
        </w:rPr>
        <w:tab/>
        <w:t>NUMERO DI LOTTO</w:t>
      </w:r>
    </w:p>
    <w:p w14:paraId="1E7A7CD0" w14:textId="77777777" w:rsidR="00101FA7" w:rsidRDefault="00101FA7">
      <w:pPr>
        <w:suppressAutoHyphens/>
        <w:rPr>
          <w:noProof/>
        </w:rPr>
      </w:pPr>
    </w:p>
    <w:p w14:paraId="5C130064" w14:textId="77777777" w:rsidR="00101FA7" w:rsidRDefault="00567F17">
      <w:pPr>
        <w:suppressAutoHyphens/>
        <w:rPr>
          <w:noProof/>
        </w:rPr>
      </w:pPr>
      <w:r>
        <w:rPr>
          <w:noProof/>
        </w:rPr>
        <w:t>Lotto:</w:t>
      </w:r>
    </w:p>
    <w:p w14:paraId="6002EB72" w14:textId="77777777" w:rsidR="00101FA7" w:rsidRDefault="00101FA7">
      <w:pPr>
        <w:suppressAutoHyphens/>
        <w:rPr>
          <w:noProof/>
        </w:rPr>
      </w:pPr>
    </w:p>
    <w:p w14:paraId="6B0F5C90" w14:textId="77777777" w:rsidR="00101FA7" w:rsidRDefault="00101FA7">
      <w:pPr>
        <w:suppressAutoHyphens/>
        <w:rPr>
          <w:noProof/>
        </w:rPr>
      </w:pPr>
    </w:p>
    <w:p w14:paraId="475EEC95"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14.</w:t>
      </w:r>
      <w:r>
        <w:rPr>
          <w:b/>
          <w:noProof/>
        </w:rPr>
        <w:tab/>
        <w:t>CONDIZIONE GENERALE DI FORNITURA</w:t>
      </w:r>
    </w:p>
    <w:p w14:paraId="1FA6FC1A" w14:textId="77777777" w:rsidR="00101FA7" w:rsidRDefault="00101FA7">
      <w:pPr>
        <w:suppressAutoHyphens/>
        <w:rPr>
          <w:noProof/>
        </w:rPr>
      </w:pPr>
    </w:p>
    <w:p w14:paraId="64224178" w14:textId="77777777" w:rsidR="00101FA7" w:rsidRDefault="00567F17">
      <w:pPr>
        <w:suppressAutoHyphens/>
        <w:rPr>
          <w:noProof/>
        </w:rPr>
      </w:pPr>
      <w:r>
        <w:rPr>
          <w:noProof/>
        </w:rPr>
        <w:t>Medicinale soggetto a prescrizione medica.</w:t>
      </w:r>
    </w:p>
    <w:p w14:paraId="11367223" w14:textId="77777777" w:rsidR="00101FA7" w:rsidRDefault="00101FA7">
      <w:pPr>
        <w:suppressAutoHyphens/>
        <w:rPr>
          <w:noProof/>
        </w:rPr>
      </w:pPr>
    </w:p>
    <w:p w14:paraId="70C55E83" w14:textId="77777777" w:rsidR="00101FA7" w:rsidRDefault="00101FA7">
      <w:pPr>
        <w:suppressAutoHyphens/>
        <w:rPr>
          <w:noProof/>
        </w:rPr>
      </w:pPr>
    </w:p>
    <w:p w14:paraId="5EC7B176"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15.</w:t>
      </w:r>
      <w:r>
        <w:rPr>
          <w:b/>
          <w:noProof/>
        </w:rPr>
        <w:tab/>
        <w:t>ISTRUZIONI PER L’USO</w:t>
      </w:r>
    </w:p>
    <w:p w14:paraId="2DEFEF09" w14:textId="77777777" w:rsidR="00101FA7" w:rsidRDefault="00101FA7">
      <w:pPr>
        <w:suppressAutoHyphens/>
        <w:rPr>
          <w:b/>
          <w:noProof/>
        </w:rPr>
      </w:pPr>
    </w:p>
    <w:p w14:paraId="68B1E6B6" w14:textId="77777777" w:rsidR="00101FA7" w:rsidRDefault="00101FA7">
      <w:pPr>
        <w:suppressAutoHyphens/>
        <w:rPr>
          <w:b/>
          <w:noProof/>
        </w:rPr>
      </w:pPr>
    </w:p>
    <w:p w14:paraId="0BECC809"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16.</w:t>
      </w:r>
      <w:r>
        <w:rPr>
          <w:b/>
          <w:noProof/>
        </w:rPr>
        <w:tab/>
        <w:t>INFORMAZIONI IN BRAILLE</w:t>
      </w:r>
    </w:p>
    <w:p w14:paraId="15C2B4AC" w14:textId="77777777" w:rsidR="00101FA7" w:rsidRDefault="00101FA7">
      <w:pPr>
        <w:suppressAutoHyphens/>
        <w:rPr>
          <w:b/>
          <w:noProof/>
        </w:rPr>
      </w:pPr>
    </w:p>
    <w:p w14:paraId="6999F530" w14:textId="77777777" w:rsidR="00101FA7" w:rsidRDefault="00567F17">
      <w:proofErr w:type="spellStart"/>
      <w:r>
        <w:t>neupro</w:t>
      </w:r>
      <w:proofErr w:type="spellEnd"/>
      <w:r>
        <w:t xml:space="preserve"> 2 mg/24 h</w:t>
      </w:r>
    </w:p>
    <w:p w14:paraId="0F796FD3" w14:textId="77777777" w:rsidR="000B73A2" w:rsidRPr="00C849C3" w:rsidRDefault="000B73A2" w:rsidP="000B73A2"/>
    <w:p w14:paraId="40C3983E" w14:textId="77777777" w:rsidR="000B73A2" w:rsidRPr="00C849C3" w:rsidRDefault="000B73A2" w:rsidP="000B73A2"/>
    <w:p w14:paraId="2AB44AE8" w14:textId="77777777" w:rsidR="000B73A2" w:rsidRPr="00C937E7" w:rsidRDefault="000B73A2" w:rsidP="000B73A2">
      <w:pPr>
        <w:pBdr>
          <w:top w:val="single" w:sz="4" w:space="1" w:color="auto"/>
          <w:left w:val="single" w:sz="4" w:space="4" w:color="auto"/>
          <w:bottom w:val="single" w:sz="4" w:space="0" w:color="auto"/>
          <w:right w:val="single" w:sz="4" w:space="4" w:color="auto"/>
        </w:pBdr>
        <w:rPr>
          <w:i/>
          <w:noProof/>
        </w:rPr>
      </w:pPr>
      <w:r w:rsidRPr="00C937E7">
        <w:rPr>
          <w:b/>
          <w:noProof/>
        </w:rPr>
        <w:t>17.</w:t>
      </w:r>
      <w:r w:rsidRPr="00C937E7">
        <w:rPr>
          <w:b/>
          <w:noProof/>
        </w:rPr>
        <w:tab/>
      </w:r>
      <w:r>
        <w:rPr>
          <w:b/>
          <w:noProof/>
        </w:rPr>
        <w:t>IDENTIFICATIVO UNICO – CODICE A BARRE BIDIMENSIONALE</w:t>
      </w:r>
    </w:p>
    <w:p w14:paraId="100DB22D" w14:textId="4C4314F3" w:rsidR="000B73A2" w:rsidRDefault="000B73A2" w:rsidP="000B73A2">
      <w:pPr>
        <w:rPr>
          <w:noProof/>
        </w:rPr>
      </w:pPr>
    </w:p>
    <w:p w14:paraId="78791CA5" w14:textId="77777777" w:rsidR="000B73A2" w:rsidRPr="00C937E7" w:rsidRDefault="000B73A2" w:rsidP="000B73A2">
      <w:pPr>
        <w:rPr>
          <w:noProof/>
        </w:rPr>
      </w:pPr>
    </w:p>
    <w:p w14:paraId="594CDDE6" w14:textId="77777777" w:rsidR="000B73A2" w:rsidRPr="00C937E7" w:rsidRDefault="000B73A2" w:rsidP="000B73A2">
      <w:pPr>
        <w:pBdr>
          <w:top w:val="single" w:sz="4" w:space="1" w:color="auto"/>
          <w:left w:val="single" w:sz="4" w:space="4" w:color="auto"/>
          <w:bottom w:val="single" w:sz="4" w:space="0" w:color="auto"/>
          <w:right w:val="single" w:sz="4" w:space="4" w:color="auto"/>
        </w:pBdr>
        <w:rPr>
          <w:i/>
          <w:noProof/>
        </w:rPr>
      </w:pPr>
      <w:r w:rsidRPr="00C937E7">
        <w:rPr>
          <w:b/>
          <w:noProof/>
        </w:rPr>
        <w:t>18.</w:t>
      </w:r>
      <w:r w:rsidRPr="00C937E7">
        <w:rPr>
          <w:b/>
          <w:noProof/>
        </w:rPr>
        <w:tab/>
      </w:r>
      <w:r>
        <w:rPr>
          <w:b/>
          <w:noProof/>
        </w:rPr>
        <w:t>IDENTIFICATIVO UNICO – DATI LEGGIBILI</w:t>
      </w:r>
    </w:p>
    <w:p w14:paraId="74E9B969" w14:textId="77777777" w:rsidR="000B73A2" w:rsidRPr="00C937E7" w:rsidRDefault="000B73A2" w:rsidP="000B73A2">
      <w:pPr>
        <w:rPr>
          <w:noProof/>
          <w:vanish/>
        </w:rPr>
      </w:pPr>
    </w:p>
    <w:p w14:paraId="516B2FF4" w14:textId="77777777" w:rsidR="000B73A2" w:rsidRDefault="000B73A2">
      <w:pPr>
        <w:rPr>
          <w:b/>
          <w:u w:val="single"/>
        </w:rPr>
      </w:pPr>
    </w:p>
    <w:p w14:paraId="52600FF2" w14:textId="77777777" w:rsidR="00101FA7" w:rsidRDefault="00567F17">
      <w:pPr>
        <w:suppressAutoHyphens/>
        <w:rPr>
          <w:b/>
          <w:noProof/>
        </w:rPr>
      </w:pPr>
      <w:r>
        <w:rPr>
          <w:b/>
          <w:noProof/>
        </w:rPr>
        <w:br w:type="page"/>
      </w:r>
    </w:p>
    <w:p w14:paraId="4A50AB21" w14:textId="77777777" w:rsidR="00101FA7" w:rsidRDefault="00567F17">
      <w:pPr>
        <w:pBdr>
          <w:top w:val="single" w:sz="4" w:space="1" w:color="auto"/>
          <w:left w:val="single" w:sz="4" w:space="4" w:color="auto"/>
          <w:bottom w:val="single" w:sz="4" w:space="1" w:color="auto"/>
          <w:right w:val="single" w:sz="4" w:space="4" w:color="auto"/>
        </w:pBdr>
        <w:suppressAutoHyphens/>
        <w:rPr>
          <w:b/>
          <w:noProof/>
        </w:rPr>
      </w:pPr>
      <w:r>
        <w:rPr>
          <w:b/>
          <w:noProof/>
        </w:rPr>
        <w:lastRenderedPageBreak/>
        <w:t>INFORMAZIONI MINIME DA APPORRE SUI CONFEZIONAMENTI PRIMARI DI PICCOLE DIMENSIONI</w:t>
      </w:r>
    </w:p>
    <w:p w14:paraId="13C1E044" w14:textId="77777777" w:rsidR="00101FA7" w:rsidRDefault="00101FA7">
      <w:pPr>
        <w:pBdr>
          <w:top w:val="single" w:sz="4" w:space="1" w:color="auto"/>
          <w:left w:val="single" w:sz="4" w:space="4" w:color="auto"/>
          <w:bottom w:val="single" w:sz="4" w:space="1" w:color="auto"/>
          <w:right w:val="single" w:sz="4" w:space="4" w:color="auto"/>
        </w:pBdr>
        <w:suppressAutoHyphens/>
        <w:rPr>
          <w:noProof/>
        </w:rPr>
      </w:pPr>
    </w:p>
    <w:p w14:paraId="0FC54AED" w14:textId="77777777" w:rsidR="00101FA7" w:rsidRDefault="00567F17">
      <w:pPr>
        <w:pBdr>
          <w:top w:val="single" w:sz="4" w:space="1" w:color="auto"/>
          <w:left w:val="single" w:sz="4" w:space="4" w:color="auto"/>
          <w:bottom w:val="single" w:sz="4" w:space="1" w:color="auto"/>
          <w:right w:val="single" w:sz="4" w:space="4" w:color="auto"/>
        </w:pBdr>
        <w:rPr>
          <w:b/>
          <w:noProof/>
        </w:rPr>
      </w:pPr>
      <w:r>
        <w:rPr>
          <w:b/>
          <w:noProof/>
        </w:rPr>
        <w:t>ETICHETTATURA BUSTINA</w:t>
      </w:r>
    </w:p>
    <w:p w14:paraId="1ED81EBF" w14:textId="77777777" w:rsidR="00101FA7" w:rsidRDefault="00101FA7">
      <w:pPr>
        <w:suppressAutoHyphens/>
        <w:rPr>
          <w:noProof/>
        </w:rPr>
      </w:pPr>
    </w:p>
    <w:p w14:paraId="64204526" w14:textId="77777777" w:rsidR="00101FA7" w:rsidRDefault="00101FA7">
      <w:pPr>
        <w:suppressAutoHyphens/>
        <w:rPr>
          <w:noProof/>
        </w:rPr>
      </w:pPr>
    </w:p>
    <w:p w14:paraId="4509B2BF"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w:t>
      </w:r>
      <w:r>
        <w:rPr>
          <w:b/>
          <w:noProof/>
        </w:rPr>
        <w:tab/>
        <w:t>DENOMINAZIONE DEL MEDICINALE E VIA(E) DI SOMMINISTRAZIONE</w:t>
      </w:r>
    </w:p>
    <w:p w14:paraId="201B3177" w14:textId="77777777" w:rsidR="00101FA7" w:rsidRDefault="00101FA7">
      <w:pPr>
        <w:suppressAutoHyphens/>
        <w:rPr>
          <w:noProof/>
        </w:rPr>
      </w:pPr>
    </w:p>
    <w:p w14:paraId="4E45612B" w14:textId="77777777" w:rsidR="00101FA7" w:rsidRDefault="00567F17">
      <w:proofErr w:type="spellStart"/>
      <w:r>
        <w:t>Neupro</w:t>
      </w:r>
      <w:proofErr w:type="spellEnd"/>
      <w:r>
        <w:t xml:space="preserve"> 2 mg/24 h cerotto transdermico</w:t>
      </w:r>
    </w:p>
    <w:p w14:paraId="56AD9EA3" w14:textId="77777777" w:rsidR="00101FA7" w:rsidRDefault="00567F17">
      <w:proofErr w:type="spellStart"/>
      <w:r>
        <w:t>rotigotina</w:t>
      </w:r>
      <w:proofErr w:type="spellEnd"/>
    </w:p>
    <w:p w14:paraId="5DABC242" w14:textId="77777777" w:rsidR="00101FA7" w:rsidRDefault="00567F17">
      <w:pPr>
        <w:suppressAutoHyphens/>
        <w:rPr>
          <w:noProof/>
        </w:rPr>
      </w:pPr>
      <w:r>
        <w:t>Uso transdermico</w:t>
      </w:r>
    </w:p>
    <w:p w14:paraId="21483F29" w14:textId="77777777" w:rsidR="00101FA7" w:rsidRDefault="00101FA7">
      <w:pPr>
        <w:suppressAutoHyphens/>
        <w:rPr>
          <w:noProof/>
        </w:rPr>
      </w:pPr>
    </w:p>
    <w:p w14:paraId="6BABD1EC" w14:textId="77777777" w:rsidR="00101FA7" w:rsidRDefault="00101FA7">
      <w:pPr>
        <w:suppressAutoHyphens/>
        <w:rPr>
          <w:noProof/>
        </w:rPr>
      </w:pPr>
    </w:p>
    <w:p w14:paraId="39A13642"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2.</w:t>
      </w:r>
      <w:r>
        <w:rPr>
          <w:b/>
          <w:noProof/>
        </w:rPr>
        <w:tab/>
        <w:t>MODO DI SOMMINISTRAZIONE</w:t>
      </w:r>
    </w:p>
    <w:p w14:paraId="78AB4EA0" w14:textId="77777777" w:rsidR="00101FA7" w:rsidRDefault="00101FA7">
      <w:pPr>
        <w:suppressAutoHyphens/>
        <w:rPr>
          <w:noProof/>
        </w:rPr>
      </w:pPr>
    </w:p>
    <w:p w14:paraId="5EF4495C" w14:textId="77777777" w:rsidR="00101FA7" w:rsidRDefault="00567F17">
      <w:r>
        <w:t>Leggere il foglio illustrativo prima dell’uso.</w:t>
      </w:r>
    </w:p>
    <w:p w14:paraId="5CAF245D" w14:textId="77777777" w:rsidR="00101FA7" w:rsidRDefault="00101FA7">
      <w:pPr>
        <w:suppressAutoHyphens/>
        <w:rPr>
          <w:noProof/>
        </w:rPr>
      </w:pPr>
    </w:p>
    <w:p w14:paraId="4612EABD" w14:textId="77777777" w:rsidR="00101FA7" w:rsidRDefault="00101FA7">
      <w:pPr>
        <w:suppressAutoHyphens/>
        <w:rPr>
          <w:noProof/>
        </w:rPr>
      </w:pPr>
    </w:p>
    <w:p w14:paraId="5EC41E2A"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3.</w:t>
      </w:r>
      <w:r>
        <w:rPr>
          <w:b/>
          <w:noProof/>
        </w:rPr>
        <w:tab/>
        <w:t>DATA DI SCADENZA</w:t>
      </w:r>
    </w:p>
    <w:p w14:paraId="24C6125E" w14:textId="77777777" w:rsidR="00101FA7" w:rsidRDefault="00101FA7">
      <w:pPr>
        <w:suppressAutoHyphens/>
        <w:rPr>
          <w:noProof/>
        </w:rPr>
      </w:pPr>
    </w:p>
    <w:p w14:paraId="5DBB6335" w14:textId="77777777" w:rsidR="00101FA7" w:rsidRDefault="00567F17">
      <w:pPr>
        <w:suppressAutoHyphens/>
        <w:rPr>
          <w:noProof/>
        </w:rPr>
      </w:pPr>
      <w:r>
        <w:rPr>
          <w:noProof/>
        </w:rPr>
        <w:t>Scad.:</w:t>
      </w:r>
    </w:p>
    <w:p w14:paraId="78D9D7E5" w14:textId="77777777" w:rsidR="00101FA7" w:rsidRDefault="00101FA7">
      <w:pPr>
        <w:suppressAutoHyphens/>
        <w:rPr>
          <w:noProof/>
        </w:rPr>
      </w:pPr>
    </w:p>
    <w:p w14:paraId="583C5EC1" w14:textId="77777777" w:rsidR="00101FA7" w:rsidRDefault="00101FA7">
      <w:pPr>
        <w:suppressAutoHyphens/>
        <w:rPr>
          <w:noProof/>
        </w:rPr>
      </w:pPr>
    </w:p>
    <w:p w14:paraId="1F0C07FA"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4.</w:t>
      </w:r>
      <w:r>
        <w:rPr>
          <w:b/>
          <w:noProof/>
        </w:rPr>
        <w:tab/>
        <w:t>NUMERO DI LOTTO</w:t>
      </w:r>
    </w:p>
    <w:p w14:paraId="2B9AD0F2" w14:textId="77777777" w:rsidR="00101FA7" w:rsidRDefault="00101FA7">
      <w:pPr>
        <w:suppressAutoHyphens/>
        <w:rPr>
          <w:noProof/>
        </w:rPr>
      </w:pPr>
    </w:p>
    <w:p w14:paraId="6D4EA68F" w14:textId="77777777" w:rsidR="00101FA7" w:rsidRDefault="00567F17">
      <w:pPr>
        <w:suppressAutoHyphens/>
        <w:rPr>
          <w:noProof/>
        </w:rPr>
      </w:pPr>
      <w:r>
        <w:rPr>
          <w:noProof/>
        </w:rPr>
        <w:t>Lotto:</w:t>
      </w:r>
    </w:p>
    <w:p w14:paraId="7D58A332" w14:textId="77777777" w:rsidR="00101FA7" w:rsidRDefault="00101FA7">
      <w:pPr>
        <w:suppressAutoHyphens/>
        <w:rPr>
          <w:noProof/>
        </w:rPr>
      </w:pPr>
    </w:p>
    <w:p w14:paraId="4C79C10E" w14:textId="77777777" w:rsidR="00101FA7" w:rsidRDefault="00101FA7">
      <w:pPr>
        <w:suppressAutoHyphens/>
        <w:rPr>
          <w:noProof/>
        </w:rPr>
      </w:pPr>
    </w:p>
    <w:p w14:paraId="75F014B8"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5.</w:t>
      </w:r>
      <w:r>
        <w:rPr>
          <w:b/>
          <w:noProof/>
        </w:rPr>
        <w:tab/>
        <w:t>CONTENUTO IN PESO, VOLUME O UNITÀ</w:t>
      </w:r>
    </w:p>
    <w:p w14:paraId="1657C07F" w14:textId="77777777" w:rsidR="00101FA7" w:rsidRDefault="00101FA7">
      <w:pPr>
        <w:suppressAutoHyphens/>
        <w:rPr>
          <w:noProof/>
        </w:rPr>
      </w:pPr>
    </w:p>
    <w:p w14:paraId="3F80801C" w14:textId="77777777" w:rsidR="00101FA7" w:rsidRDefault="00567F17">
      <w:r>
        <w:t xml:space="preserve">1 cerotto transdermico </w:t>
      </w:r>
    </w:p>
    <w:p w14:paraId="3FBF7FF3" w14:textId="77777777" w:rsidR="00101FA7" w:rsidRDefault="00101FA7">
      <w:pPr>
        <w:suppressAutoHyphens/>
        <w:rPr>
          <w:noProof/>
        </w:rPr>
      </w:pPr>
    </w:p>
    <w:p w14:paraId="309C5596" w14:textId="77777777" w:rsidR="00101FA7" w:rsidRDefault="00101FA7">
      <w:pPr>
        <w:suppressAutoHyphens/>
        <w:rPr>
          <w:noProof/>
        </w:rPr>
      </w:pPr>
    </w:p>
    <w:p w14:paraId="788C19D4"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6.</w:t>
      </w:r>
      <w:r>
        <w:rPr>
          <w:b/>
          <w:noProof/>
        </w:rPr>
        <w:tab/>
        <w:t>ALTRO</w:t>
      </w:r>
    </w:p>
    <w:p w14:paraId="31C7DF04" w14:textId="77777777" w:rsidR="00101FA7" w:rsidRDefault="00101FA7">
      <w:pPr>
        <w:suppressAutoHyphens/>
        <w:rPr>
          <w:noProof/>
        </w:rPr>
      </w:pPr>
    </w:p>
    <w:p w14:paraId="5BC35FD0" w14:textId="77777777" w:rsidR="00101FA7" w:rsidRDefault="00101FA7">
      <w:pPr>
        <w:suppressAutoHyphens/>
        <w:rPr>
          <w:noProof/>
        </w:rPr>
      </w:pPr>
    </w:p>
    <w:p w14:paraId="713F93B7" w14:textId="77777777" w:rsidR="00101FA7" w:rsidRDefault="00567F17">
      <w:pPr>
        <w:shd w:val="clear" w:color="auto" w:fill="FFFFFF"/>
        <w:suppressAutoHyphens/>
        <w:rPr>
          <w:noProof/>
        </w:rPr>
      </w:pPr>
      <w:r>
        <w:rPr>
          <w:noProof/>
        </w:rPr>
        <w:br w:type="page"/>
      </w:r>
    </w:p>
    <w:p w14:paraId="2F12B590" w14:textId="77777777" w:rsidR="00101FA7" w:rsidRDefault="00567F17">
      <w:pPr>
        <w:pBdr>
          <w:top w:val="single" w:sz="4" w:space="1" w:color="auto"/>
          <w:left w:val="single" w:sz="4" w:space="4" w:color="auto"/>
          <w:bottom w:val="single" w:sz="4" w:space="1" w:color="auto"/>
          <w:right w:val="single" w:sz="4" w:space="4" w:color="auto"/>
        </w:pBdr>
        <w:rPr>
          <w:b/>
        </w:rPr>
      </w:pPr>
      <w:r>
        <w:rPr>
          <w:b/>
        </w:rPr>
        <w:lastRenderedPageBreak/>
        <w:t>INFORMAZIONI DA APPORRE SUL CONFEZIONAMENTO SECONDARIO</w:t>
      </w:r>
    </w:p>
    <w:p w14:paraId="7BCC264F" w14:textId="77777777" w:rsidR="00101FA7" w:rsidRDefault="00101FA7">
      <w:pPr>
        <w:pBdr>
          <w:top w:val="single" w:sz="4" w:space="1" w:color="auto"/>
          <w:left w:val="single" w:sz="4" w:space="4" w:color="auto"/>
          <w:bottom w:val="single" w:sz="4" w:space="1" w:color="auto"/>
          <w:right w:val="single" w:sz="4" w:space="4" w:color="auto"/>
        </w:pBdr>
        <w:rPr>
          <w:b/>
        </w:rPr>
      </w:pPr>
    </w:p>
    <w:p w14:paraId="61E68C19" w14:textId="77777777" w:rsidR="00101FA7" w:rsidRDefault="00567F17">
      <w:pPr>
        <w:pBdr>
          <w:top w:val="single" w:sz="4" w:space="1" w:color="auto"/>
          <w:left w:val="single" w:sz="4" w:space="4" w:color="auto"/>
          <w:bottom w:val="single" w:sz="4" w:space="1" w:color="auto"/>
          <w:right w:val="single" w:sz="4" w:space="4" w:color="auto"/>
        </w:pBdr>
        <w:suppressAutoHyphens/>
        <w:rPr>
          <w:noProof/>
        </w:rPr>
      </w:pPr>
      <w:r>
        <w:rPr>
          <w:b/>
        </w:rPr>
        <w:t xml:space="preserve">SCATOLA DA 7 </w:t>
      </w:r>
      <w:r>
        <w:rPr>
          <w:b/>
          <w:shd w:val="clear" w:color="auto" w:fill="E6E6E6"/>
        </w:rPr>
        <w:t xml:space="preserve">[14] [28] [30] </w:t>
      </w:r>
      <w:r>
        <w:rPr>
          <w:b/>
        </w:rPr>
        <w:t>CEROTTI</w:t>
      </w:r>
    </w:p>
    <w:p w14:paraId="64998E65" w14:textId="77777777" w:rsidR="00101FA7" w:rsidRDefault="00101FA7">
      <w:pPr>
        <w:suppressAutoHyphens/>
        <w:rPr>
          <w:noProof/>
        </w:rPr>
      </w:pPr>
    </w:p>
    <w:p w14:paraId="71F8A76F" w14:textId="77777777" w:rsidR="00101FA7" w:rsidRDefault="00101FA7">
      <w:pPr>
        <w:suppressAutoHyphens/>
        <w:rPr>
          <w:noProof/>
        </w:rPr>
      </w:pPr>
    </w:p>
    <w:p w14:paraId="6B3C38FE"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w:t>
      </w:r>
      <w:r>
        <w:rPr>
          <w:b/>
          <w:noProof/>
        </w:rPr>
        <w:tab/>
        <w:t>DENOMINAZIONE DEL MEDICINALE</w:t>
      </w:r>
    </w:p>
    <w:p w14:paraId="0063693B" w14:textId="77777777" w:rsidR="00101FA7" w:rsidRDefault="00101FA7">
      <w:pPr>
        <w:suppressAutoHyphens/>
        <w:rPr>
          <w:noProof/>
        </w:rPr>
      </w:pPr>
    </w:p>
    <w:p w14:paraId="00C8A0C7" w14:textId="77777777" w:rsidR="00101FA7" w:rsidRDefault="00567F17">
      <w:proofErr w:type="spellStart"/>
      <w:r>
        <w:t>Neupro</w:t>
      </w:r>
      <w:proofErr w:type="spellEnd"/>
      <w:r>
        <w:t xml:space="preserve"> 3 mg/24 h cerotto transdermico</w:t>
      </w:r>
    </w:p>
    <w:p w14:paraId="2BCCA971" w14:textId="77777777" w:rsidR="00101FA7" w:rsidRDefault="00567F17">
      <w:pPr>
        <w:suppressAutoHyphens/>
        <w:rPr>
          <w:noProof/>
        </w:rPr>
      </w:pPr>
      <w:proofErr w:type="spellStart"/>
      <w:r>
        <w:t>rotigotina</w:t>
      </w:r>
      <w:proofErr w:type="spellEnd"/>
      <w:r>
        <w:rPr>
          <w:noProof/>
        </w:rPr>
        <w:t xml:space="preserve"> </w:t>
      </w:r>
    </w:p>
    <w:p w14:paraId="658D3046" w14:textId="77777777" w:rsidR="00101FA7" w:rsidRDefault="00101FA7">
      <w:pPr>
        <w:suppressAutoHyphens/>
        <w:rPr>
          <w:noProof/>
        </w:rPr>
      </w:pPr>
    </w:p>
    <w:p w14:paraId="7481D2E1" w14:textId="77777777" w:rsidR="00101FA7" w:rsidRDefault="00101FA7">
      <w:pPr>
        <w:suppressAutoHyphens/>
        <w:rPr>
          <w:noProof/>
        </w:rPr>
      </w:pPr>
    </w:p>
    <w:p w14:paraId="3383FFB2"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noProof/>
        </w:rPr>
      </w:pPr>
      <w:r>
        <w:rPr>
          <w:b/>
          <w:noProof/>
        </w:rPr>
        <w:t>2.</w:t>
      </w:r>
      <w:r>
        <w:rPr>
          <w:b/>
          <w:noProof/>
        </w:rPr>
        <w:tab/>
        <w:t xml:space="preserve">COMPOSIZIONE QUALITATIVA E QUANTITATIVA </w:t>
      </w:r>
    </w:p>
    <w:p w14:paraId="69F5102D" w14:textId="77777777" w:rsidR="00101FA7" w:rsidRDefault="00101FA7">
      <w:pPr>
        <w:suppressAutoHyphens/>
        <w:rPr>
          <w:noProof/>
        </w:rPr>
      </w:pPr>
    </w:p>
    <w:p w14:paraId="797A773E" w14:textId="77777777" w:rsidR="00101FA7" w:rsidRDefault="00567F17">
      <w:r>
        <w:t xml:space="preserve">Ciascun cerotto rilascia 3 mg di </w:t>
      </w:r>
      <w:proofErr w:type="spellStart"/>
      <w:r>
        <w:t>rotigotina</w:t>
      </w:r>
      <w:proofErr w:type="spellEnd"/>
      <w:r>
        <w:t xml:space="preserve"> in 24 ore.</w:t>
      </w:r>
    </w:p>
    <w:p w14:paraId="6A3D911D" w14:textId="77777777" w:rsidR="00101FA7" w:rsidRDefault="00567F17">
      <w:pPr>
        <w:suppressAutoHyphens/>
        <w:rPr>
          <w:noProof/>
        </w:rPr>
      </w:pPr>
      <w:r>
        <w:t>Ciascun cerotto di 15 cm</w:t>
      </w:r>
      <w:r>
        <w:rPr>
          <w:vertAlign w:val="superscript"/>
        </w:rPr>
        <w:t>2</w:t>
      </w:r>
      <w:r>
        <w:t xml:space="preserve"> contiene 6,75 mg di </w:t>
      </w:r>
      <w:proofErr w:type="spellStart"/>
      <w:r>
        <w:t>rotigotina</w:t>
      </w:r>
      <w:proofErr w:type="spellEnd"/>
    </w:p>
    <w:p w14:paraId="56F4EEA9" w14:textId="77777777" w:rsidR="00101FA7" w:rsidRDefault="00101FA7">
      <w:pPr>
        <w:suppressAutoHyphens/>
        <w:rPr>
          <w:noProof/>
        </w:rPr>
      </w:pPr>
    </w:p>
    <w:p w14:paraId="0D749D2B" w14:textId="77777777" w:rsidR="00101FA7" w:rsidRDefault="00101FA7">
      <w:pPr>
        <w:suppressAutoHyphens/>
        <w:rPr>
          <w:noProof/>
        </w:rPr>
      </w:pPr>
    </w:p>
    <w:p w14:paraId="4DBE30F2"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3.</w:t>
      </w:r>
      <w:r>
        <w:rPr>
          <w:b/>
          <w:noProof/>
        </w:rPr>
        <w:tab/>
        <w:t>ELENCO DEGLI ECCIPIENTI</w:t>
      </w:r>
    </w:p>
    <w:p w14:paraId="146881D8" w14:textId="77777777" w:rsidR="00101FA7" w:rsidRDefault="00101FA7">
      <w:pPr>
        <w:suppressAutoHyphens/>
        <w:rPr>
          <w:noProof/>
        </w:rPr>
      </w:pPr>
    </w:p>
    <w:p w14:paraId="0849EB5A" w14:textId="78E1492A" w:rsidR="00101FA7" w:rsidRDefault="00567F17">
      <w:pPr>
        <w:suppressAutoHyphens/>
        <w:rPr>
          <w:noProof/>
        </w:rPr>
      </w:pPr>
      <w:r>
        <w:t>Altri ingredienti: Poli(</w:t>
      </w:r>
      <w:proofErr w:type="spellStart"/>
      <w:r>
        <w:t>dimetilsilossano</w:t>
      </w:r>
      <w:proofErr w:type="spellEnd"/>
      <w:r>
        <w:t xml:space="preserve">, </w:t>
      </w:r>
      <w:proofErr w:type="spellStart"/>
      <w:r>
        <w:t>trimetilsilil</w:t>
      </w:r>
      <w:proofErr w:type="spellEnd"/>
      <w:r>
        <w:t xml:space="preserve"> silicato)-copolimerizzato, </w:t>
      </w:r>
      <w:proofErr w:type="spellStart"/>
      <w:r>
        <w:t>povidone</w:t>
      </w:r>
      <w:proofErr w:type="spellEnd"/>
      <w:r>
        <w:t xml:space="preserve"> K90, E171, E223, E304, E307, fluoropolimero, poliestere, silicone, alluminio, pigmenti (giallo</w:t>
      </w:r>
      <w:r w:rsidR="006F273E">
        <w:t>12</w:t>
      </w:r>
      <w:r>
        <w:t xml:space="preserve">, </w:t>
      </w:r>
      <w:r w:rsidR="006F273E">
        <w:t xml:space="preserve">giallo13, giallo180, </w:t>
      </w:r>
      <w:r>
        <w:t>rosso1</w:t>
      </w:r>
      <w:r w:rsidR="006F273E">
        <w:t>4</w:t>
      </w:r>
      <w:r>
        <w:t>6, rosso1</w:t>
      </w:r>
      <w:r w:rsidR="006F273E">
        <w:t>66</w:t>
      </w:r>
      <w:r>
        <w:t>, nero7).</w:t>
      </w:r>
    </w:p>
    <w:p w14:paraId="16D691CC" w14:textId="77777777" w:rsidR="00101FA7" w:rsidRDefault="00567F17">
      <w:pPr>
        <w:suppressAutoHyphens/>
        <w:rPr>
          <w:noProof/>
        </w:rPr>
      </w:pPr>
      <w:r>
        <w:t>Contiene E223. Vedere il foglio illustrativo per ulteriori informazioni.</w:t>
      </w:r>
    </w:p>
    <w:p w14:paraId="40A3F821" w14:textId="77777777" w:rsidR="00101FA7" w:rsidRDefault="00101FA7">
      <w:pPr>
        <w:suppressAutoHyphens/>
        <w:rPr>
          <w:noProof/>
        </w:rPr>
      </w:pPr>
    </w:p>
    <w:p w14:paraId="6D72EC97" w14:textId="77777777" w:rsidR="00101FA7" w:rsidRDefault="00101FA7">
      <w:pPr>
        <w:suppressAutoHyphens/>
        <w:rPr>
          <w:noProof/>
        </w:rPr>
      </w:pPr>
    </w:p>
    <w:p w14:paraId="6CEB5E8E"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4.</w:t>
      </w:r>
      <w:r>
        <w:rPr>
          <w:b/>
          <w:noProof/>
        </w:rPr>
        <w:tab/>
        <w:t>FORMA FARMACEUTICA E CONTENUTO</w:t>
      </w:r>
    </w:p>
    <w:p w14:paraId="1C97579D" w14:textId="77777777" w:rsidR="00101FA7" w:rsidRDefault="00101FA7">
      <w:pPr>
        <w:suppressAutoHyphens/>
        <w:rPr>
          <w:noProof/>
        </w:rPr>
      </w:pPr>
    </w:p>
    <w:p w14:paraId="7508D668" w14:textId="77777777" w:rsidR="00101FA7" w:rsidRDefault="00567F17">
      <w:r>
        <w:t>7 cerotti transdermici</w:t>
      </w:r>
    </w:p>
    <w:p w14:paraId="6F1652B5" w14:textId="77777777" w:rsidR="00101FA7" w:rsidRDefault="00567F17">
      <w:pPr>
        <w:shd w:val="clear" w:color="auto" w:fill="E0E0E0"/>
      </w:pPr>
      <w:r>
        <w:t>14 cerotti transdermici</w:t>
      </w:r>
    </w:p>
    <w:p w14:paraId="466FDE91" w14:textId="77777777" w:rsidR="00101FA7" w:rsidRDefault="00567F17">
      <w:pPr>
        <w:shd w:val="clear" w:color="auto" w:fill="E0E0E0"/>
      </w:pPr>
      <w:r>
        <w:t>28 cerotti transdermici</w:t>
      </w:r>
    </w:p>
    <w:p w14:paraId="4CBA4168" w14:textId="77777777" w:rsidR="00101FA7" w:rsidRDefault="00567F17">
      <w:pPr>
        <w:shd w:val="clear" w:color="auto" w:fill="E0E0E0"/>
      </w:pPr>
      <w:r>
        <w:t>30 cerotti transdermici</w:t>
      </w:r>
    </w:p>
    <w:p w14:paraId="206C1FBB" w14:textId="77777777" w:rsidR="00101FA7" w:rsidRDefault="00101FA7">
      <w:pPr>
        <w:suppressAutoHyphens/>
        <w:rPr>
          <w:noProof/>
        </w:rPr>
      </w:pPr>
    </w:p>
    <w:p w14:paraId="6F0A0074" w14:textId="77777777" w:rsidR="00101FA7" w:rsidRDefault="00101FA7">
      <w:pPr>
        <w:suppressAutoHyphens/>
        <w:rPr>
          <w:noProof/>
        </w:rPr>
      </w:pPr>
    </w:p>
    <w:p w14:paraId="6DC052D5"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noProof/>
        </w:rPr>
      </w:pPr>
      <w:r>
        <w:rPr>
          <w:b/>
          <w:noProof/>
        </w:rPr>
        <w:t>5.</w:t>
      </w:r>
      <w:r>
        <w:rPr>
          <w:b/>
          <w:noProof/>
        </w:rPr>
        <w:tab/>
        <w:t>MODO E VIA(E) DI SOMMINISTRAZIONE</w:t>
      </w:r>
    </w:p>
    <w:p w14:paraId="0636966A" w14:textId="77777777" w:rsidR="00101FA7" w:rsidRDefault="00101FA7">
      <w:pPr>
        <w:suppressAutoHyphens/>
        <w:rPr>
          <w:noProof/>
        </w:rPr>
      </w:pPr>
    </w:p>
    <w:p w14:paraId="77351CAC" w14:textId="77777777" w:rsidR="00101FA7" w:rsidRDefault="00567F17">
      <w:pPr>
        <w:suppressAutoHyphens/>
        <w:rPr>
          <w:noProof/>
        </w:rPr>
      </w:pPr>
      <w:r>
        <w:rPr>
          <w:noProof/>
        </w:rPr>
        <w:t>Leggere il foglio illustrativo prima dell’uso.</w:t>
      </w:r>
    </w:p>
    <w:p w14:paraId="4B99ED37" w14:textId="77777777" w:rsidR="00101FA7" w:rsidRDefault="00567F17">
      <w:r>
        <w:t>Uso transdermico.</w:t>
      </w:r>
    </w:p>
    <w:p w14:paraId="6B2E4533" w14:textId="77777777" w:rsidR="00101FA7" w:rsidRDefault="00101FA7">
      <w:pPr>
        <w:suppressAutoHyphens/>
        <w:rPr>
          <w:noProof/>
        </w:rPr>
      </w:pPr>
    </w:p>
    <w:p w14:paraId="692196C8" w14:textId="77777777" w:rsidR="00101FA7" w:rsidRDefault="00101FA7">
      <w:pPr>
        <w:suppressAutoHyphens/>
        <w:rPr>
          <w:noProof/>
        </w:rPr>
      </w:pPr>
    </w:p>
    <w:p w14:paraId="48A26E2B"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6</w:t>
      </w:r>
      <w:r>
        <w:rPr>
          <w:b/>
          <w:noProof/>
        </w:rPr>
        <w:tab/>
        <w:t>AVVERTENZA PARTICOLARECHE PRESCRIVA DI TENERE IL MEDICINALE FUORI DALLA VISTA E DALLA PORTATA DEI BAMBINI</w:t>
      </w:r>
    </w:p>
    <w:p w14:paraId="1A693699" w14:textId="77777777" w:rsidR="00101FA7" w:rsidRDefault="00101FA7">
      <w:pPr>
        <w:suppressAutoHyphens/>
        <w:rPr>
          <w:noProof/>
        </w:rPr>
      </w:pPr>
    </w:p>
    <w:p w14:paraId="5160504A" w14:textId="77777777" w:rsidR="00101FA7" w:rsidRDefault="00567F17">
      <w:pPr>
        <w:suppressAutoHyphens/>
        <w:rPr>
          <w:noProof/>
        </w:rPr>
      </w:pPr>
      <w:r>
        <w:rPr>
          <w:noProof/>
        </w:rPr>
        <w:t>Tenere fuori dalla vista e dalla portata dei bambini.</w:t>
      </w:r>
    </w:p>
    <w:p w14:paraId="76F51660" w14:textId="77777777" w:rsidR="00101FA7" w:rsidRDefault="00101FA7">
      <w:pPr>
        <w:suppressAutoHyphens/>
        <w:rPr>
          <w:noProof/>
        </w:rPr>
      </w:pPr>
    </w:p>
    <w:p w14:paraId="33684581" w14:textId="77777777" w:rsidR="00101FA7" w:rsidRDefault="00101FA7">
      <w:pPr>
        <w:suppressAutoHyphens/>
        <w:rPr>
          <w:noProof/>
        </w:rPr>
      </w:pPr>
    </w:p>
    <w:p w14:paraId="423F3D9B"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7.</w:t>
      </w:r>
      <w:r>
        <w:rPr>
          <w:b/>
          <w:noProof/>
        </w:rPr>
        <w:tab/>
        <w:t>ALTRA(E) AVVERTENZA(E) PARTICOLARE(I), SE NECESSARIO</w:t>
      </w:r>
    </w:p>
    <w:p w14:paraId="0F2B31B0" w14:textId="77777777" w:rsidR="00101FA7" w:rsidRDefault="00101FA7">
      <w:pPr>
        <w:suppressAutoHyphens/>
        <w:rPr>
          <w:noProof/>
        </w:rPr>
      </w:pPr>
    </w:p>
    <w:p w14:paraId="071DE044" w14:textId="77777777" w:rsidR="00101FA7" w:rsidRDefault="00101FA7">
      <w:pPr>
        <w:suppressAutoHyphens/>
        <w:rPr>
          <w:noProof/>
        </w:rPr>
      </w:pPr>
    </w:p>
    <w:p w14:paraId="20315471" w14:textId="77777777" w:rsidR="00101FA7" w:rsidRDefault="00567F17">
      <w:pPr>
        <w:keepNext/>
        <w:keepLines/>
        <w:pBdr>
          <w:top w:val="single" w:sz="4" w:space="1" w:color="auto"/>
          <w:left w:val="single" w:sz="4" w:space="4" w:color="auto"/>
          <w:bottom w:val="single" w:sz="4" w:space="1" w:color="auto"/>
          <w:right w:val="single" w:sz="4" w:space="4" w:color="auto"/>
        </w:pBdr>
        <w:rPr>
          <w:b/>
          <w:noProof/>
        </w:rPr>
      </w:pPr>
      <w:r>
        <w:rPr>
          <w:b/>
          <w:noProof/>
        </w:rPr>
        <w:t>8.</w:t>
      </w:r>
      <w:r>
        <w:rPr>
          <w:b/>
          <w:noProof/>
        </w:rPr>
        <w:tab/>
        <w:t>DATA DI SCADENZA</w:t>
      </w:r>
    </w:p>
    <w:p w14:paraId="1F812E52" w14:textId="77777777" w:rsidR="00101FA7" w:rsidRDefault="00101FA7">
      <w:pPr>
        <w:keepNext/>
        <w:keepLines/>
        <w:rPr>
          <w:noProof/>
        </w:rPr>
      </w:pPr>
    </w:p>
    <w:p w14:paraId="39DACD44" w14:textId="77777777" w:rsidR="00101FA7" w:rsidRDefault="00567F17">
      <w:pPr>
        <w:suppressAutoHyphens/>
        <w:rPr>
          <w:noProof/>
        </w:rPr>
      </w:pPr>
      <w:r>
        <w:rPr>
          <w:noProof/>
        </w:rPr>
        <w:t>Scad.:</w:t>
      </w:r>
    </w:p>
    <w:p w14:paraId="1A017C80" w14:textId="77777777" w:rsidR="00101FA7" w:rsidRDefault="00101FA7">
      <w:pPr>
        <w:suppressAutoHyphens/>
        <w:rPr>
          <w:noProof/>
        </w:rPr>
      </w:pPr>
    </w:p>
    <w:p w14:paraId="46120953" w14:textId="77777777" w:rsidR="00101FA7" w:rsidRDefault="00101FA7">
      <w:pPr>
        <w:suppressAutoHyphens/>
        <w:rPr>
          <w:noProof/>
        </w:rPr>
      </w:pPr>
    </w:p>
    <w:p w14:paraId="3CFC924A" w14:textId="77777777" w:rsidR="00101FA7" w:rsidRDefault="00567F17">
      <w:pPr>
        <w:keepNext/>
        <w:pBdr>
          <w:top w:val="single" w:sz="4" w:space="1" w:color="auto"/>
          <w:left w:val="single" w:sz="4" w:space="4" w:color="auto"/>
          <w:bottom w:val="single" w:sz="4" w:space="1" w:color="auto"/>
          <w:right w:val="single" w:sz="4" w:space="4" w:color="auto"/>
        </w:pBdr>
        <w:suppressAutoHyphens/>
        <w:ind w:left="567" w:hanging="567"/>
        <w:rPr>
          <w:b/>
          <w:noProof/>
        </w:rPr>
      </w:pPr>
      <w:r>
        <w:rPr>
          <w:b/>
          <w:noProof/>
        </w:rPr>
        <w:lastRenderedPageBreak/>
        <w:t>9.</w:t>
      </w:r>
      <w:r>
        <w:rPr>
          <w:b/>
          <w:noProof/>
        </w:rPr>
        <w:tab/>
        <w:t>PRECAUZIONI PARTICOLARI PER LA CONSERVAZIONE</w:t>
      </w:r>
    </w:p>
    <w:p w14:paraId="4084F241" w14:textId="77777777" w:rsidR="00101FA7" w:rsidRDefault="00101FA7">
      <w:pPr>
        <w:keepNext/>
        <w:suppressAutoHyphens/>
        <w:rPr>
          <w:noProof/>
        </w:rPr>
      </w:pPr>
    </w:p>
    <w:p w14:paraId="474E8B7E" w14:textId="77777777" w:rsidR="00101FA7" w:rsidRDefault="00567F17">
      <w:r>
        <w:rPr>
          <w:noProof/>
        </w:rPr>
        <w:t>Non conservare a temperatura superiore ai 30°C</w:t>
      </w:r>
      <w:r>
        <w:t>.</w:t>
      </w:r>
    </w:p>
    <w:p w14:paraId="2B4A3F7C" w14:textId="77777777" w:rsidR="00101FA7" w:rsidRDefault="00101FA7">
      <w:pPr>
        <w:suppressAutoHyphens/>
        <w:rPr>
          <w:noProof/>
        </w:rPr>
      </w:pPr>
    </w:p>
    <w:p w14:paraId="5A72424D" w14:textId="77777777" w:rsidR="00101FA7" w:rsidRDefault="00101FA7">
      <w:pPr>
        <w:suppressAutoHyphens/>
        <w:rPr>
          <w:noProof/>
        </w:rPr>
      </w:pPr>
    </w:p>
    <w:p w14:paraId="6C665E09"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10.</w:t>
      </w:r>
      <w:r>
        <w:rPr>
          <w:b/>
          <w:noProof/>
        </w:rPr>
        <w:tab/>
        <w:t>PRECAUZIONI PARTICOLARI PER LO SMALTIMENTO DEL MEDICINALE NON UTILIZZATO O DEI RIFIUTI DERIVATI DA TALE MEDICINALE, SE NECESSARIO</w:t>
      </w:r>
    </w:p>
    <w:p w14:paraId="2E3265D9" w14:textId="77777777" w:rsidR="00101FA7" w:rsidRDefault="00101FA7">
      <w:pPr>
        <w:suppressAutoHyphens/>
        <w:rPr>
          <w:noProof/>
        </w:rPr>
      </w:pPr>
    </w:p>
    <w:p w14:paraId="5E7A02EF" w14:textId="77777777" w:rsidR="00101FA7" w:rsidRDefault="00101FA7">
      <w:pPr>
        <w:suppressAutoHyphens/>
        <w:rPr>
          <w:noProof/>
        </w:rPr>
      </w:pPr>
    </w:p>
    <w:p w14:paraId="09CF6125"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11.</w:t>
      </w:r>
      <w:r>
        <w:rPr>
          <w:b/>
          <w:noProof/>
        </w:rPr>
        <w:tab/>
        <w:t>NOME E INDIRIZZO DEL TITOLARE DELL'AUTORIZZAZIONE ALL’IMMISSIONE IN COMMERCIO</w:t>
      </w:r>
    </w:p>
    <w:p w14:paraId="73CE8581" w14:textId="77777777" w:rsidR="00101FA7" w:rsidRDefault="00101FA7">
      <w:pPr>
        <w:suppressAutoHyphens/>
        <w:rPr>
          <w:noProof/>
        </w:rPr>
      </w:pPr>
    </w:p>
    <w:p w14:paraId="54E4A77D" w14:textId="77777777" w:rsidR="00101FA7" w:rsidRDefault="00567F17">
      <w:pPr>
        <w:rPr>
          <w:lang w:val="fr-FR"/>
        </w:rPr>
      </w:pPr>
      <w:r>
        <w:rPr>
          <w:lang w:val="fr-FR"/>
        </w:rPr>
        <w:t>UCB Pharma S.A.</w:t>
      </w:r>
    </w:p>
    <w:p w14:paraId="62FA498A" w14:textId="77777777" w:rsidR="00101FA7" w:rsidRDefault="00567F17">
      <w:pPr>
        <w:rPr>
          <w:lang w:val="fr-FR"/>
        </w:rPr>
      </w:pPr>
      <w:r>
        <w:rPr>
          <w:lang w:val="fr-FR"/>
        </w:rPr>
        <w:t>Allée de la Recherche 60</w:t>
      </w:r>
    </w:p>
    <w:p w14:paraId="36E418E3" w14:textId="77777777" w:rsidR="00101FA7" w:rsidRDefault="00567F17">
      <w:r>
        <w:t>B-1070 Bruxelles</w:t>
      </w:r>
    </w:p>
    <w:p w14:paraId="679B8990" w14:textId="77777777" w:rsidR="00101FA7" w:rsidRDefault="00567F17">
      <w:pPr>
        <w:rPr>
          <w:noProof/>
        </w:rPr>
      </w:pPr>
      <w:r>
        <w:t>Belgio</w:t>
      </w:r>
    </w:p>
    <w:p w14:paraId="54F955FE" w14:textId="77777777" w:rsidR="00101FA7" w:rsidRDefault="00101FA7">
      <w:pPr>
        <w:rPr>
          <w:noProof/>
        </w:rPr>
      </w:pPr>
    </w:p>
    <w:p w14:paraId="7C64D4B3" w14:textId="77777777" w:rsidR="00101FA7" w:rsidRDefault="00101FA7">
      <w:pPr>
        <w:rPr>
          <w:noProof/>
        </w:rPr>
      </w:pPr>
    </w:p>
    <w:p w14:paraId="4340D8A7"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12.</w:t>
      </w:r>
      <w:r>
        <w:rPr>
          <w:b/>
          <w:noProof/>
        </w:rPr>
        <w:tab/>
        <w:t>NUMERO(I) DELL’AUTORIZZAZIONE ALL’IMMISSIONE IN COMMERCIO</w:t>
      </w:r>
    </w:p>
    <w:p w14:paraId="29C461CD" w14:textId="77777777" w:rsidR="00101FA7" w:rsidRDefault="00101FA7">
      <w:pPr>
        <w:suppressAutoHyphens/>
        <w:rPr>
          <w:noProof/>
        </w:rPr>
      </w:pPr>
    </w:p>
    <w:p w14:paraId="6DE8B4DC" w14:textId="77777777" w:rsidR="00101FA7" w:rsidRDefault="00567F17">
      <w:r>
        <w:t>EU/1/05/331/047 [7 cerotti transdermici]</w:t>
      </w:r>
    </w:p>
    <w:p w14:paraId="136F4F64" w14:textId="77777777" w:rsidR="00101FA7" w:rsidRDefault="00567F17">
      <w:pPr>
        <w:shd w:val="clear" w:color="auto" w:fill="E0E0E0"/>
      </w:pPr>
      <w:r>
        <w:t>EU/1/05/331/049 [28 cerotti transdermici]</w:t>
      </w:r>
    </w:p>
    <w:p w14:paraId="30455F5C" w14:textId="77777777" w:rsidR="00101FA7" w:rsidRDefault="00567F17">
      <w:pPr>
        <w:shd w:val="clear" w:color="auto" w:fill="E0E0E0"/>
      </w:pPr>
      <w:r>
        <w:t>EU/1/05/331/050 [30 cerotti transdermici]</w:t>
      </w:r>
    </w:p>
    <w:p w14:paraId="70681074" w14:textId="77777777" w:rsidR="00101FA7" w:rsidRDefault="00567F17">
      <w:pPr>
        <w:shd w:val="clear" w:color="auto" w:fill="E0E0E0"/>
      </w:pPr>
      <w:r>
        <w:t>EU/1/05/331/058 [14 cerotti transdermici]</w:t>
      </w:r>
    </w:p>
    <w:p w14:paraId="634C2FA5" w14:textId="77777777" w:rsidR="00101FA7" w:rsidRDefault="00101FA7">
      <w:pPr>
        <w:tabs>
          <w:tab w:val="left" w:pos="3345"/>
        </w:tabs>
        <w:suppressAutoHyphens/>
        <w:rPr>
          <w:noProof/>
        </w:rPr>
      </w:pPr>
    </w:p>
    <w:p w14:paraId="7CCCB05E" w14:textId="77777777" w:rsidR="00101FA7" w:rsidRDefault="00101FA7">
      <w:pPr>
        <w:suppressAutoHyphens/>
        <w:rPr>
          <w:noProof/>
        </w:rPr>
      </w:pPr>
    </w:p>
    <w:p w14:paraId="539707C6"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13.</w:t>
      </w:r>
      <w:r>
        <w:rPr>
          <w:b/>
          <w:noProof/>
        </w:rPr>
        <w:tab/>
        <w:t>NUMERO DI LOTTO</w:t>
      </w:r>
    </w:p>
    <w:p w14:paraId="64121A0F" w14:textId="77777777" w:rsidR="00101FA7" w:rsidRDefault="00101FA7">
      <w:pPr>
        <w:suppressAutoHyphens/>
        <w:rPr>
          <w:noProof/>
        </w:rPr>
      </w:pPr>
    </w:p>
    <w:p w14:paraId="257E9734" w14:textId="77777777" w:rsidR="00101FA7" w:rsidRDefault="00567F17">
      <w:pPr>
        <w:suppressAutoHyphens/>
        <w:rPr>
          <w:noProof/>
        </w:rPr>
      </w:pPr>
      <w:r>
        <w:rPr>
          <w:noProof/>
        </w:rPr>
        <w:t>Lotto:</w:t>
      </w:r>
    </w:p>
    <w:p w14:paraId="047B72FF" w14:textId="77777777" w:rsidR="00101FA7" w:rsidRDefault="00101FA7">
      <w:pPr>
        <w:suppressAutoHyphens/>
        <w:rPr>
          <w:noProof/>
        </w:rPr>
      </w:pPr>
    </w:p>
    <w:p w14:paraId="0EF75098" w14:textId="77777777" w:rsidR="00101FA7" w:rsidRDefault="00101FA7">
      <w:pPr>
        <w:suppressAutoHyphens/>
        <w:rPr>
          <w:noProof/>
        </w:rPr>
      </w:pPr>
    </w:p>
    <w:p w14:paraId="40DB9449"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14.</w:t>
      </w:r>
      <w:r>
        <w:rPr>
          <w:b/>
          <w:noProof/>
        </w:rPr>
        <w:tab/>
        <w:t>CONDIZIONE GENERALE DI FORNITURA</w:t>
      </w:r>
    </w:p>
    <w:p w14:paraId="42D48FC8" w14:textId="77777777" w:rsidR="00101FA7" w:rsidRDefault="00101FA7">
      <w:pPr>
        <w:suppressAutoHyphens/>
        <w:rPr>
          <w:noProof/>
        </w:rPr>
      </w:pPr>
    </w:p>
    <w:p w14:paraId="6F9CCEA2" w14:textId="77777777" w:rsidR="00101FA7" w:rsidRDefault="00567F17">
      <w:pPr>
        <w:suppressAutoHyphens/>
        <w:rPr>
          <w:noProof/>
        </w:rPr>
      </w:pPr>
      <w:r>
        <w:rPr>
          <w:noProof/>
        </w:rPr>
        <w:t>Medicinale soggetto a prescrizione medica.</w:t>
      </w:r>
    </w:p>
    <w:p w14:paraId="6DB01B07" w14:textId="77777777" w:rsidR="00101FA7" w:rsidRDefault="00101FA7">
      <w:pPr>
        <w:suppressAutoHyphens/>
        <w:rPr>
          <w:noProof/>
        </w:rPr>
      </w:pPr>
    </w:p>
    <w:p w14:paraId="1809D741" w14:textId="77777777" w:rsidR="00101FA7" w:rsidRDefault="00101FA7">
      <w:pPr>
        <w:suppressAutoHyphens/>
        <w:rPr>
          <w:noProof/>
        </w:rPr>
      </w:pPr>
    </w:p>
    <w:p w14:paraId="4C9387E5"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15.</w:t>
      </w:r>
      <w:r>
        <w:rPr>
          <w:b/>
          <w:noProof/>
        </w:rPr>
        <w:tab/>
        <w:t>ISTRUZIONI PER L’USO</w:t>
      </w:r>
    </w:p>
    <w:p w14:paraId="52D12745" w14:textId="77777777" w:rsidR="00101FA7" w:rsidRDefault="00101FA7">
      <w:pPr>
        <w:suppressAutoHyphens/>
        <w:rPr>
          <w:b/>
          <w:noProof/>
        </w:rPr>
      </w:pPr>
    </w:p>
    <w:p w14:paraId="3CDC5C0E" w14:textId="77777777" w:rsidR="00101FA7" w:rsidRDefault="00101FA7">
      <w:pPr>
        <w:suppressAutoHyphens/>
        <w:rPr>
          <w:b/>
          <w:noProof/>
        </w:rPr>
      </w:pPr>
    </w:p>
    <w:p w14:paraId="6CC464B1"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16.</w:t>
      </w:r>
      <w:r>
        <w:rPr>
          <w:b/>
          <w:noProof/>
        </w:rPr>
        <w:tab/>
        <w:t>INFORMAZIONI IN BRAILLE</w:t>
      </w:r>
    </w:p>
    <w:p w14:paraId="4557D1D0" w14:textId="77777777" w:rsidR="00101FA7" w:rsidRDefault="00101FA7">
      <w:pPr>
        <w:suppressAutoHyphens/>
        <w:rPr>
          <w:b/>
          <w:noProof/>
        </w:rPr>
      </w:pPr>
    </w:p>
    <w:p w14:paraId="5518E79C" w14:textId="77777777" w:rsidR="00101FA7" w:rsidRDefault="00567F17">
      <w:proofErr w:type="spellStart"/>
      <w:r>
        <w:t>neupro</w:t>
      </w:r>
      <w:proofErr w:type="spellEnd"/>
      <w:r>
        <w:t xml:space="preserve"> 3 mg/24 h</w:t>
      </w:r>
    </w:p>
    <w:p w14:paraId="377A3DB7" w14:textId="77777777" w:rsidR="00101FA7" w:rsidRDefault="00101FA7"/>
    <w:p w14:paraId="679E5A7D" w14:textId="77777777" w:rsidR="00101FA7" w:rsidRDefault="00101FA7"/>
    <w:p w14:paraId="4102526A" w14:textId="77777777" w:rsidR="00101FA7" w:rsidRDefault="00567F17">
      <w:pPr>
        <w:pBdr>
          <w:top w:val="single" w:sz="4" w:space="1" w:color="auto"/>
          <w:left w:val="single" w:sz="4" w:space="4" w:color="auto"/>
          <w:bottom w:val="single" w:sz="4" w:space="1" w:color="auto"/>
          <w:right w:val="single" w:sz="4" w:space="4" w:color="auto"/>
        </w:pBdr>
        <w:shd w:val="clear" w:color="auto" w:fill="FFFFFF"/>
        <w:suppressAutoHyphens/>
        <w:rPr>
          <w:b/>
          <w:noProof/>
        </w:rPr>
      </w:pPr>
      <w:r>
        <w:rPr>
          <w:b/>
          <w:noProof/>
        </w:rPr>
        <w:t>17.</w:t>
      </w:r>
      <w:r>
        <w:rPr>
          <w:b/>
          <w:noProof/>
        </w:rPr>
        <w:tab/>
        <w:t>IDENTIFICATIVO UNICO – CODICE A BARRE BIDIMENSIONALE</w:t>
      </w:r>
    </w:p>
    <w:p w14:paraId="112080A8" w14:textId="77777777" w:rsidR="00101FA7" w:rsidRDefault="00101FA7">
      <w:pPr>
        <w:shd w:val="clear" w:color="auto" w:fill="FFFFFF"/>
        <w:suppressAutoHyphens/>
      </w:pPr>
    </w:p>
    <w:p w14:paraId="26F45FD6" w14:textId="77777777" w:rsidR="00101FA7" w:rsidRDefault="00567F17">
      <w:pPr>
        <w:shd w:val="clear" w:color="auto" w:fill="FFFFFF"/>
        <w:suppressAutoHyphens/>
        <w:rPr>
          <w:noProof/>
        </w:rPr>
      </w:pPr>
      <w:r>
        <w:rPr>
          <w:noProof/>
          <w:highlight w:val="lightGray"/>
        </w:rPr>
        <w:t>Codice a barre bidimensionale con identificativo unico incluso.</w:t>
      </w:r>
    </w:p>
    <w:p w14:paraId="080D4E11" w14:textId="77777777" w:rsidR="00101FA7" w:rsidRDefault="00101FA7">
      <w:pPr>
        <w:shd w:val="clear" w:color="auto" w:fill="FFFFFF"/>
        <w:suppressAutoHyphens/>
        <w:rPr>
          <w:noProof/>
        </w:rPr>
      </w:pPr>
    </w:p>
    <w:p w14:paraId="017893EF" w14:textId="77777777" w:rsidR="00101FA7" w:rsidRDefault="00101FA7">
      <w:pPr>
        <w:shd w:val="clear" w:color="auto" w:fill="FFFFFF"/>
        <w:suppressAutoHyphens/>
        <w:rPr>
          <w:noProof/>
        </w:rPr>
      </w:pPr>
    </w:p>
    <w:p w14:paraId="09CFDC51" w14:textId="77777777" w:rsidR="00101FA7" w:rsidRDefault="00567F17">
      <w:pPr>
        <w:pBdr>
          <w:top w:val="single" w:sz="4" w:space="1" w:color="auto"/>
          <w:left w:val="single" w:sz="4" w:space="4" w:color="auto"/>
          <w:bottom w:val="single" w:sz="4" w:space="1" w:color="auto"/>
          <w:right w:val="single" w:sz="4" w:space="4" w:color="auto"/>
        </w:pBdr>
        <w:shd w:val="clear" w:color="auto" w:fill="FFFFFF"/>
        <w:suppressAutoHyphens/>
      </w:pPr>
      <w:r>
        <w:rPr>
          <w:b/>
          <w:noProof/>
        </w:rPr>
        <w:t>18.</w:t>
      </w:r>
      <w:r>
        <w:rPr>
          <w:b/>
          <w:noProof/>
        </w:rPr>
        <w:tab/>
        <w:t>IDENTIFICATIVO UNICO – DATI LEGGIBILI</w:t>
      </w:r>
    </w:p>
    <w:p w14:paraId="0643D484" w14:textId="77777777" w:rsidR="00101FA7" w:rsidRDefault="00101FA7">
      <w:pPr>
        <w:shd w:val="clear" w:color="auto" w:fill="FFFFFF"/>
        <w:suppressAutoHyphens/>
      </w:pPr>
    </w:p>
    <w:p w14:paraId="733C76B2" w14:textId="5F25B88C" w:rsidR="00101FA7" w:rsidRDefault="00567F17">
      <w:r>
        <w:t xml:space="preserve">PC </w:t>
      </w:r>
    </w:p>
    <w:p w14:paraId="71A28FB2" w14:textId="4525CB92" w:rsidR="00101FA7" w:rsidRDefault="00567F17">
      <w:r>
        <w:t>SN</w:t>
      </w:r>
    </w:p>
    <w:p w14:paraId="046FA005" w14:textId="55FF6B6A" w:rsidR="00101FA7" w:rsidRDefault="00567F17">
      <w:pPr>
        <w:shd w:val="clear" w:color="auto" w:fill="FFFFFF"/>
        <w:suppressAutoHyphens/>
        <w:rPr>
          <w:noProof/>
        </w:rPr>
      </w:pPr>
      <w:r>
        <w:t xml:space="preserve">NN </w:t>
      </w:r>
      <w:r>
        <w:br w:type="page"/>
      </w:r>
    </w:p>
    <w:p w14:paraId="495A9923" w14:textId="77777777" w:rsidR="00101FA7" w:rsidRDefault="00567F17">
      <w:pPr>
        <w:pBdr>
          <w:top w:val="single" w:sz="4" w:space="1" w:color="auto"/>
          <w:left w:val="single" w:sz="4" w:space="4" w:color="auto"/>
          <w:bottom w:val="single" w:sz="4" w:space="1" w:color="auto"/>
          <w:right w:val="single" w:sz="4" w:space="4" w:color="auto"/>
        </w:pBdr>
        <w:rPr>
          <w:b/>
        </w:rPr>
      </w:pPr>
      <w:r>
        <w:rPr>
          <w:b/>
        </w:rPr>
        <w:lastRenderedPageBreak/>
        <w:t>INFORMAZIONI DA APPORRE SUL CONFEZIONAMENTO SECONDARIO</w:t>
      </w:r>
    </w:p>
    <w:p w14:paraId="33B1ABD5" w14:textId="77777777" w:rsidR="00101FA7" w:rsidRDefault="00101FA7">
      <w:pPr>
        <w:pBdr>
          <w:top w:val="single" w:sz="4" w:space="1" w:color="auto"/>
          <w:left w:val="single" w:sz="4" w:space="4" w:color="auto"/>
          <w:bottom w:val="single" w:sz="4" w:space="1" w:color="auto"/>
          <w:right w:val="single" w:sz="4" w:space="4" w:color="auto"/>
        </w:pBdr>
        <w:rPr>
          <w:b/>
        </w:rPr>
      </w:pPr>
    </w:p>
    <w:p w14:paraId="4219D53C" w14:textId="77777777" w:rsidR="00101FA7" w:rsidRDefault="00567F17">
      <w:pPr>
        <w:pBdr>
          <w:top w:val="single" w:sz="4" w:space="1" w:color="auto"/>
          <w:left w:val="single" w:sz="4" w:space="4" w:color="auto"/>
          <w:bottom w:val="single" w:sz="4" w:space="1" w:color="auto"/>
          <w:right w:val="single" w:sz="4" w:space="4" w:color="auto"/>
        </w:pBdr>
        <w:tabs>
          <w:tab w:val="left" w:pos="5639"/>
        </w:tabs>
        <w:rPr>
          <w:b/>
        </w:rPr>
      </w:pPr>
      <w:r>
        <w:rPr>
          <w:b/>
        </w:rPr>
        <w:t>SOLO CONFEZIONI MULTIPLE</w:t>
      </w:r>
      <w:r>
        <w:rPr>
          <w:b/>
        </w:rPr>
        <w:tab/>
      </w:r>
    </w:p>
    <w:p w14:paraId="741623E1" w14:textId="77777777" w:rsidR="00101FA7" w:rsidRDefault="00567F17">
      <w:pPr>
        <w:pBdr>
          <w:top w:val="single" w:sz="4" w:space="1" w:color="auto"/>
          <w:left w:val="single" w:sz="4" w:space="4" w:color="auto"/>
          <w:bottom w:val="single" w:sz="4" w:space="1" w:color="auto"/>
          <w:right w:val="single" w:sz="4" w:space="4" w:color="auto"/>
        </w:pBdr>
        <w:rPr>
          <w:b/>
        </w:rPr>
      </w:pPr>
      <w:r>
        <w:rPr>
          <w:b/>
        </w:rPr>
        <w:t>CONFEZIONAMENTO SECONDARIO (CON “BLUE BOX”)</w:t>
      </w:r>
    </w:p>
    <w:p w14:paraId="106B5AB7" w14:textId="77777777" w:rsidR="00101FA7" w:rsidRDefault="00567F17">
      <w:pPr>
        <w:pBdr>
          <w:top w:val="single" w:sz="4" w:space="1" w:color="auto"/>
          <w:left w:val="single" w:sz="4" w:space="4" w:color="auto"/>
          <w:bottom w:val="single" w:sz="4" w:space="1" w:color="auto"/>
          <w:right w:val="single" w:sz="4" w:space="4" w:color="auto"/>
        </w:pBdr>
        <w:suppressAutoHyphens/>
        <w:rPr>
          <w:noProof/>
        </w:rPr>
      </w:pPr>
      <w:r>
        <w:rPr>
          <w:b/>
        </w:rPr>
        <w:t>SCATOLA DA 84 CEROTTI CONTENENTE 3 SCATOLE DA 28 CEROTTI</w:t>
      </w:r>
    </w:p>
    <w:p w14:paraId="0183C838" w14:textId="77777777" w:rsidR="00101FA7" w:rsidRDefault="00101FA7">
      <w:pPr>
        <w:suppressAutoHyphens/>
        <w:rPr>
          <w:noProof/>
        </w:rPr>
      </w:pPr>
    </w:p>
    <w:p w14:paraId="37A4C67D" w14:textId="77777777" w:rsidR="00101FA7" w:rsidRDefault="00101FA7">
      <w:pPr>
        <w:suppressAutoHyphens/>
        <w:rPr>
          <w:noProof/>
        </w:rPr>
      </w:pPr>
    </w:p>
    <w:p w14:paraId="475F8174"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w:t>
      </w:r>
      <w:r>
        <w:rPr>
          <w:b/>
          <w:noProof/>
        </w:rPr>
        <w:tab/>
        <w:t>DENOMINAZIONE DEL MEDICINALE</w:t>
      </w:r>
    </w:p>
    <w:p w14:paraId="35F60E7E" w14:textId="77777777" w:rsidR="00101FA7" w:rsidRDefault="00101FA7">
      <w:pPr>
        <w:suppressAutoHyphens/>
        <w:rPr>
          <w:noProof/>
        </w:rPr>
      </w:pPr>
    </w:p>
    <w:p w14:paraId="3B96B8F6" w14:textId="77777777" w:rsidR="00101FA7" w:rsidRDefault="00567F17">
      <w:proofErr w:type="spellStart"/>
      <w:r>
        <w:t>Neupro</w:t>
      </w:r>
      <w:proofErr w:type="spellEnd"/>
      <w:r>
        <w:t xml:space="preserve"> 3 mg/24 h cerotto transdermico</w:t>
      </w:r>
    </w:p>
    <w:p w14:paraId="20429042" w14:textId="77777777" w:rsidR="00101FA7" w:rsidRDefault="00567F17">
      <w:pPr>
        <w:suppressAutoHyphens/>
        <w:rPr>
          <w:noProof/>
        </w:rPr>
      </w:pPr>
      <w:proofErr w:type="spellStart"/>
      <w:r>
        <w:t>rotigotina</w:t>
      </w:r>
      <w:proofErr w:type="spellEnd"/>
      <w:r>
        <w:rPr>
          <w:noProof/>
        </w:rPr>
        <w:t xml:space="preserve"> </w:t>
      </w:r>
    </w:p>
    <w:p w14:paraId="34A4F41E" w14:textId="77777777" w:rsidR="00101FA7" w:rsidRDefault="00101FA7">
      <w:pPr>
        <w:suppressAutoHyphens/>
        <w:rPr>
          <w:noProof/>
        </w:rPr>
      </w:pPr>
    </w:p>
    <w:p w14:paraId="3735E8F5" w14:textId="77777777" w:rsidR="00101FA7" w:rsidRDefault="00101FA7">
      <w:pPr>
        <w:suppressAutoHyphens/>
        <w:rPr>
          <w:noProof/>
        </w:rPr>
      </w:pPr>
    </w:p>
    <w:p w14:paraId="2A36D27A"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noProof/>
        </w:rPr>
      </w:pPr>
      <w:r>
        <w:rPr>
          <w:b/>
          <w:noProof/>
        </w:rPr>
        <w:t>2.</w:t>
      </w:r>
      <w:r>
        <w:rPr>
          <w:b/>
          <w:noProof/>
        </w:rPr>
        <w:tab/>
        <w:t xml:space="preserve">COMPOSIZIONE QUALITATIVA E QUANTITATIVA </w:t>
      </w:r>
    </w:p>
    <w:p w14:paraId="14355323" w14:textId="77777777" w:rsidR="00101FA7" w:rsidRDefault="00101FA7">
      <w:pPr>
        <w:suppressAutoHyphens/>
        <w:rPr>
          <w:noProof/>
        </w:rPr>
      </w:pPr>
    </w:p>
    <w:p w14:paraId="5CC31DC3" w14:textId="77777777" w:rsidR="00101FA7" w:rsidRDefault="00567F17">
      <w:r>
        <w:t xml:space="preserve">Ciascun cerotto rilascia 3 mg di </w:t>
      </w:r>
      <w:proofErr w:type="spellStart"/>
      <w:r>
        <w:t>rotigotina</w:t>
      </w:r>
      <w:proofErr w:type="spellEnd"/>
      <w:r>
        <w:t xml:space="preserve"> in 24 ore.</w:t>
      </w:r>
    </w:p>
    <w:p w14:paraId="44599695" w14:textId="77777777" w:rsidR="00101FA7" w:rsidRDefault="00567F17">
      <w:pPr>
        <w:suppressAutoHyphens/>
        <w:rPr>
          <w:noProof/>
        </w:rPr>
      </w:pPr>
      <w:r>
        <w:t>Ciascun cerotto di 15 cm</w:t>
      </w:r>
      <w:r>
        <w:rPr>
          <w:vertAlign w:val="superscript"/>
        </w:rPr>
        <w:t>2</w:t>
      </w:r>
      <w:r>
        <w:t xml:space="preserve"> contiene 6,75 mg di </w:t>
      </w:r>
      <w:proofErr w:type="spellStart"/>
      <w:r>
        <w:t>rotigotina</w:t>
      </w:r>
      <w:proofErr w:type="spellEnd"/>
    </w:p>
    <w:p w14:paraId="3BF2BCAD" w14:textId="77777777" w:rsidR="00101FA7" w:rsidRDefault="00101FA7">
      <w:pPr>
        <w:suppressAutoHyphens/>
        <w:rPr>
          <w:noProof/>
        </w:rPr>
      </w:pPr>
    </w:p>
    <w:p w14:paraId="6A3D1DEC" w14:textId="77777777" w:rsidR="00101FA7" w:rsidRDefault="00101FA7">
      <w:pPr>
        <w:suppressAutoHyphens/>
        <w:rPr>
          <w:noProof/>
        </w:rPr>
      </w:pPr>
    </w:p>
    <w:p w14:paraId="45B1E836"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3.</w:t>
      </w:r>
      <w:r>
        <w:rPr>
          <w:b/>
          <w:noProof/>
        </w:rPr>
        <w:tab/>
        <w:t>ELENCO DEGLI ECCIPIENTI</w:t>
      </w:r>
    </w:p>
    <w:p w14:paraId="552634A9" w14:textId="77777777" w:rsidR="00101FA7" w:rsidRDefault="00101FA7">
      <w:pPr>
        <w:suppressAutoHyphens/>
        <w:rPr>
          <w:noProof/>
        </w:rPr>
      </w:pPr>
    </w:p>
    <w:p w14:paraId="35BF1774" w14:textId="35873A8C" w:rsidR="00101FA7" w:rsidRDefault="00567F17">
      <w:pPr>
        <w:suppressAutoHyphens/>
        <w:rPr>
          <w:noProof/>
        </w:rPr>
      </w:pPr>
      <w:r>
        <w:t>Altri ingredienti: Poli(</w:t>
      </w:r>
      <w:proofErr w:type="spellStart"/>
      <w:r>
        <w:t>dimetilsilossano</w:t>
      </w:r>
      <w:proofErr w:type="spellEnd"/>
      <w:r>
        <w:t xml:space="preserve">, </w:t>
      </w:r>
      <w:proofErr w:type="spellStart"/>
      <w:r>
        <w:t>trimetilsilil</w:t>
      </w:r>
      <w:proofErr w:type="spellEnd"/>
      <w:r>
        <w:t xml:space="preserve"> silicato)-copolimerizzato, </w:t>
      </w:r>
      <w:proofErr w:type="spellStart"/>
      <w:r>
        <w:t>povidone</w:t>
      </w:r>
      <w:proofErr w:type="spellEnd"/>
      <w:r>
        <w:t xml:space="preserve"> K90, E171, E223, E304, E307, fluoropolimero, poliestere, silicone, alluminio, pigmenti (giallo</w:t>
      </w:r>
      <w:r w:rsidR="006F273E">
        <w:t>12</w:t>
      </w:r>
      <w:r>
        <w:t xml:space="preserve">, </w:t>
      </w:r>
      <w:r w:rsidR="006F273E">
        <w:t xml:space="preserve">giallo13, giallo180, </w:t>
      </w:r>
      <w:r>
        <w:t>rosso1</w:t>
      </w:r>
      <w:r w:rsidR="006F273E">
        <w:t>4</w:t>
      </w:r>
      <w:r>
        <w:t>6, rosso1</w:t>
      </w:r>
      <w:r w:rsidR="006F273E">
        <w:t>66</w:t>
      </w:r>
      <w:r>
        <w:t>, nero7).</w:t>
      </w:r>
    </w:p>
    <w:p w14:paraId="7EF391BB" w14:textId="77777777" w:rsidR="00101FA7" w:rsidRDefault="00567F17">
      <w:pPr>
        <w:suppressAutoHyphens/>
        <w:rPr>
          <w:noProof/>
        </w:rPr>
      </w:pPr>
      <w:r>
        <w:t>Contiene E223. Vedere il foglio illustrativo per ulteriori informazioni.</w:t>
      </w:r>
    </w:p>
    <w:p w14:paraId="612AB5E8" w14:textId="77777777" w:rsidR="00101FA7" w:rsidRDefault="00101FA7">
      <w:pPr>
        <w:suppressAutoHyphens/>
        <w:rPr>
          <w:noProof/>
        </w:rPr>
      </w:pPr>
    </w:p>
    <w:p w14:paraId="3E91729A" w14:textId="77777777" w:rsidR="00101FA7" w:rsidRDefault="00101FA7">
      <w:pPr>
        <w:suppressAutoHyphens/>
        <w:rPr>
          <w:noProof/>
        </w:rPr>
      </w:pPr>
    </w:p>
    <w:p w14:paraId="6CE6584E"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4.</w:t>
      </w:r>
      <w:r>
        <w:rPr>
          <w:b/>
          <w:noProof/>
        </w:rPr>
        <w:tab/>
        <w:t>FORMA FARMACEUTICA E CONTENUTO</w:t>
      </w:r>
    </w:p>
    <w:p w14:paraId="5BD6AAC9" w14:textId="77777777" w:rsidR="00101FA7" w:rsidRDefault="00101FA7">
      <w:pPr>
        <w:suppressAutoHyphens/>
        <w:rPr>
          <w:noProof/>
        </w:rPr>
      </w:pPr>
    </w:p>
    <w:p w14:paraId="5562C400" w14:textId="77777777" w:rsidR="00101FA7" w:rsidRDefault="00567F17">
      <w:r>
        <w:t>Confezione multipla: 84 (3 confezioni da 28) cerotti transdermici</w:t>
      </w:r>
    </w:p>
    <w:p w14:paraId="49060BD1" w14:textId="77777777" w:rsidR="00101FA7" w:rsidRDefault="00101FA7">
      <w:pPr>
        <w:suppressAutoHyphens/>
        <w:rPr>
          <w:noProof/>
        </w:rPr>
      </w:pPr>
    </w:p>
    <w:p w14:paraId="08002646" w14:textId="77777777" w:rsidR="00101FA7" w:rsidRDefault="00101FA7">
      <w:pPr>
        <w:suppressAutoHyphens/>
        <w:rPr>
          <w:noProof/>
        </w:rPr>
      </w:pPr>
    </w:p>
    <w:p w14:paraId="08C8FAA3"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noProof/>
        </w:rPr>
      </w:pPr>
      <w:r>
        <w:rPr>
          <w:b/>
          <w:noProof/>
        </w:rPr>
        <w:t>5.</w:t>
      </w:r>
      <w:r>
        <w:rPr>
          <w:b/>
          <w:noProof/>
        </w:rPr>
        <w:tab/>
        <w:t>MODO E VIA(E) DI SOMMINISTRAZIONE</w:t>
      </w:r>
    </w:p>
    <w:p w14:paraId="21440354" w14:textId="77777777" w:rsidR="00101FA7" w:rsidRDefault="00101FA7">
      <w:pPr>
        <w:suppressAutoHyphens/>
        <w:rPr>
          <w:noProof/>
        </w:rPr>
      </w:pPr>
    </w:p>
    <w:p w14:paraId="49406543" w14:textId="77777777" w:rsidR="00101FA7" w:rsidRDefault="00567F17">
      <w:pPr>
        <w:suppressAutoHyphens/>
        <w:rPr>
          <w:noProof/>
        </w:rPr>
      </w:pPr>
      <w:r>
        <w:rPr>
          <w:noProof/>
        </w:rPr>
        <w:t>Leggere il foglio illustrativo prima dell’uso.</w:t>
      </w:r>
    </w:p>
    <w:p w14:paraId="46799A93" w14:textId="77777777" w:rsidR="00101FA7" w:rsidRDefault="00567F17">
      <w:r>
        <w:t>Uso transdermico.</w:t>
      </w:r>
    </w:p>
    <w:p w14:paraId="422BCE12" w14:textId="77777777" w:rsidR="00101FA7" w:rsidRDefault="00101FA7">
      <w:pPr>
        <w:suppressAutoHyphens/>
        <w:rPr>
          <w:noProof/>
        </w:rPr>
      </w:pPr>
    </w:p>
    <w:p w14:paraId="258D6C1F" w14:textId="77777777" w:rsidR="00101FA7" w:rsidRDefault="00101FA7">
      <w:pPr>
        <w:suppressAutoHyphens/>
        <w:rPr>
          <w:noProof/>
        </w:rPr>
      </w:pPr>
    </w:p>
    <w:p w14:paraId="3D79A419"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6</w:t>
      </w:r>
      <w:r>
        <w:rPr>
          <w:b/>
          <w:noProof/>
        </w:rPr>
        <w:tab/>
        <w:t>AVVERTENZA PARTICOLARECHE PRESCRIVA DI TENERE IL MEDICINALE FUORI DALLA VISTA E DALLA PORTATA DEI BAMBINI</w:t>
      </w:r>
    </w:p>
    <w:p w14:paraId="7E992DD1" w14:textId="77777777" w:rsidR="00101FA7" w:rsidRDefault="00101FA7">
      <w:pPr>
        <w:suppressAutoHyphens/>
        <w:rPr>
          <w:noProof/>
        </w:rPr>
      </w:pPr>
    </w:p>
    <w:p w14:paraId="557FA9DA" w14:textId="77777777" w:rsidR="00101FA7" w:rsidRDefault="00567F17">
      <w:pPr>
        <w:suppressAutoHyphens/>
        <w:rPr>
          <w:noProof/>
        </w:rPr>
      </w:pPr>
      <w:r>
        <w:rPr>
          <w:noProof/>
        </w:rPr>
        <w:t>Tenere fuori dalla vista e dalla portata dei bambini.</w:t>
      </w:r>
    </w:p>
    <w:p w14:paraId="1DA40503" w14:textId="77777777" w:rsidR="00101FA7" w:rsidRDefault="00101FA7">
      <w:pPr>
        <w:suppressAutoHyphens/>
        <w:rPr>
          <w:noProof/>
        </w:rPr>
      </w:pPr>
    </w:p>
    <w:p w14:paraId="3860FE63" w14:textId="77777777" w:rsidR="00101FA7" w:rsidRDefault="00101FA7">
      <w:pPr>
        <w:suppressAutoHyphens/>
        <w:rPr>
          <w:noProof/>
        </w:rPr>
      </w:pPr>
    </w:p>
    <w:p w14:paraId="7C0BDB93"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7.</w:t>
      </w:r>
      <w:r>
        <w:rPr>
          <w:b/>
          <w:noProof/>
        </w:rPr>
        <w:tab/>
        <w:t>ALTRA(E) AVVERTENZA(E) PARTICOLARE(I), SE NECESSARIO</w:t>
      </w:r>
    </w:p>
    <w:p w14:paraId="6DF39EC5" w14:textId="77777777" w:rsidR="00101FA7" w:rsidRDefault="00101FA7">
      <w:pPr>
        <w:suppressAutoHyphens/>
        <w:rPr>
          <w:noProof/>
        </w:rPr>
      </w:pPr>
    </w:p>
    <w:p w14:paraId="361EDBE3" w14:textId="77777777" w:rsidR="00101FA7" w:rsidRDefault="00101FA7">
      <w:pPr>
        <w:suppressAutoHyphens/>
        <w:rPr>
          <w:noProof/>
        </w:rPr>
      </w:pPr>
    </w:p>
    <w:p w14:paraId="58E651BB" w14:textId="77777777" w:rsidR="00101FA7" w:rsidRDefault="00567F17">
      <w:pPr>
        <w:keepNext/>
        <w:keepLines/>
        <w:pBdr>
          <w:top w:val="single" w:sz="4" w:space="1" w:color="auto"/>
          <w:left w:val="single" w:sz="4" w:space="4" w:color="auto"/>
          <w:bottom w:val="single" w:sz="4" w:space="1" w:color="auto"/>
          <w:right w:val="single" w:sz="4" w:space="4" w:color="auto"/>
        </w:pBdr>
        <w:rPr>
          <w:b/>
          <w:noProof/>
        </w:rPr>
      </w:pPr>
      <w:r>
        <w:rPr>
          <w:b/>
          <w:noProof/>
        </w:rPr>
        <w:t>8.</w:t>
      </w:r>
      <w:r>
        <w:rPr>
          <w:b/>
          <w:noProof/>
        </w:rPr>
        <w:tab/>
        <w:t>DATA DI SCADENZA</w:t>
      </w:r>
    </w:p>
    <w:p w14:paraId="16DA4A9A" w14:textId="77777777" w:rsidR="00101FA7" w:rsidRDefault="00101FA7">
      <w:pPr>
        <w:keepNext/>
        <w:keepLines/>
        <w:rPr>
          <w:noProof/>
        </w:rPr>
      </w:pPr>
    </w:p>
    <w:p w14:paraId="4F6CBD5A" w14:textId="77777777" w:rsidR="00101FA7" w:rsidRDefault="00567F17">
      <w:pPr>
        <w:suppressAutoHyphens/>
        <w:rPr>
          <w:noProof/>
        </w:rPr>
      </w:pPr>
      <w:r>
        <w:rPr>
          <w:noProof/>
        </w:rPr>
        <w:t>Scad.:</w:t>
      </w:r>
    </w:p>
    <w:p w14:paraId="19A90382" w14:textId="77777777" w:rsidR="00101FA7" w:rsidRDefault="00101FA7">
      <w:pPr>
        <w:suppressAutoHyphens/>
        <w:rPr>
          <w:noProof/>
        </w:rPr>
      </w:pPr>
    </w:p>
    <w:p w14:paraId="03F85597" w14:textId="77777777" w:rsidR="00101FA7" w:rsidRDefault="00101FA7">
      <w:pPr>
        <w:suppressAutoHyphens/>
        <w:rPr>
          <w:noProof/>
        </w:rPr>
      </w:pPr>
    </w:p>
    <w:p w14:paraId="68F840A5" w14:textId="77777777" w:rsidR="00101FA7" w:rsidRDefault="00567F17">
      <w:pPr>
        <w:keepNext/>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9.</w:t>
      </w:r>
      <w:r>
        <w:rPr>
          <w:b/>
          <w:noProof/>
        </w:rPr>
        <w:tab/>
        <w:t>PRECAUZIONI PARTICOLARI PER LA CONSERVAZIONE</w:t>
      </w:r>
    </w:p>
    <w:p w14:paraId="16D4DC06" w14:textId="77777777" w:rsidR="00101FA7" w:rsidRDefault="00101FA7">
      <w:pPr>
        <w:keepNext/>
        <w:suppressAutoHyphens/>
        <w:rPr>
          <w:noProof/>
        </w:rPr>
      </w:pPr>
    </w:p>
    <w:p w14:paraId="7F09A319" w14:textId="77777777" w:rsidR="00101FA7" w:rsidRDefault="00567F17">
      <w:r>
        <w:rPr>
          <w:noProof/>
        </w:rPr>
        <w:t>Non conservare a temperatura superiore ai 30°C</w:t>
      </w:r>
      <w:r>
        <w:t>.</w:t>
      </w:r>
    </w:p>
    <w:p w14:paraId="2FC2FCE1" w14:textId="77777777" w:rsidR="00101FA7" w:rsidRDefault="00101FA7">
      <w:pPr>
        <w:suppressAutoHyphens/>
        <w:rPr>
          <w:noProof/>
        </w:rPr>
      </w:pPr>
    </w:p>
    <w:p w14:paraId="666C14E2" w14:textId="77777777" w:rsidR="00101FA7" w:rsidRDefault="00101FA7">
      <w:pPr>
        <w:suppressAutoHyphens/>
        <w:rPr>
          <w:noProof/>
        </w:rPr>
      </w:pPr>
    </w:p>
    <w:p w14:paraId="5B6A1770"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10.</w:t>
      </w:r>
      <w:r>
        <w:rPr>
          <w:b/>
          <w:noProof/>
        </w:rPr>
        <w:tab/>
        <w:t>PRECAUZIONI PARTICOLARI PER LO SMALTIMENTO DEL MEDICINALE NON UTILIZZATO O DEI RIFIUTI DERIVATI DA TALE MEDICINALE, SE NECESSARIO</w:t>
      </w:r>
    </w:p>
    <w:p w14:paraId="10120EC3" w14:textId="77777777" w:rsidR="00101FA7" w:rsidRDefault="00101FA7">
      <w:pPr>
        <w:suppressAutoHyphens/>
        <w:rPr>
          <w:noProof/>
        </w:rPr>
      </w:pPr>
    </w:p>
    <w:p w14:paraId="1FCD17F9" w14:textId="77777777" w:rsidR="00101FA7" w:rsidRDefault="00101FA7">
      <w:pPr>
        <w:suppressAutoHyphens/>
        <w:rPr>
          <w:noProof/>
        </w:rPr>
      </w:pPr>
    </w:p>
    <w:p w14:paraId="1A1D69BA"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11.</w:t>
      </w:r>
      <w:r>
        <w:rPr>
          <w:b/>
          <w:noProof/>
        </w:rPr>
        <w:tab/>
        <w:t>NOME E INDIRIZZO DEL TITOLARE DELL'AUTORIZZAZIONE ALL’IMMISSIONE IN COMMERCIO</w:t>
      </w:r>
    </w:p>
    <w:p w14:paraId="756DB5DF" w14:textId="77777777" w:rsidR="00101FA7" w:rsidRDefault="00101FA7">
      <w:pPr>
        <w:suppressAutoHyphens/>
        <w:rPr>
          <w:noProof/>
        </w:rPr>
      </w:pPr>
    </w:p>
    <w:p w14:paraId="0CE719C9" w14:textId="77777777" w:rsidR="00101FA7" w:rsidRDefault="00567F17">
      <w:pPr>
        <w:rPr>
          <w:lang w:val="fr-FR"/>
        </w:rPr>
      </w:pPr>
      <w:r>
        <w:rPr>
          <w:lang w:val="fr-FR"/>
        </w:rPr>
        <w:t>UCB Pharma S.A.</w:t>
      </w:r>
    </w:p>
    <w:p w14:paraId="18D4EB8B" w14:textId="77777777" w:rsidR="00101FA7" w:rsidRDefault="00567F17">
      <w:pPr>
        <w:rPr>
          <w:lang w:val="fr-FR"/>
        </w:rPr>
      </w:pPr>
      <w:r>
        <w:rPr>
          <w:lang w:val="fr-FR"/>
        </w:rPr>
        <w:t>Allée de la Recherche 60</w:t>
      </w:r>
    </w:p>
    <w:p w14:paraId="3B5CFDD3" w14:textId="77777777" w:rsidR="00101FA7" w:rsidRDefault="00567F17">
      <w:r>
        <w:t>B-1070 Bruxelles</w:t>
      </w:r>
    </w:p>
    <w:p w14:paraId="798268AE" w14:textId="77777777" w:rsidR="00101FA7" w:rsidRDefault="00567F17">
      <w:pPr>
        <w:rPr>
          <w:noProof/>
        </w:rPr>
      </w:pPr>
      <w:r>
        <w:t>Belgio</w:t>
      </w:r>
    </w:p>
    <w:p w14:paraId="1AF6E408" w14:textId="77777777" w:rsidR="00101FA7" w:rsidRDefault="00101FA7">
      <w:pPr>
        <w:rPr>
          <w:noProof/>
        </w:rPr>
      </w:pPr>
    </w:p>
    <w:p w14:paraId="0C96D476" w14:textId="77777777" w:rsidR="00101FA7" w:rsidRDefault="00101FA7">
      <w:pPr>
        <w:rPr>
          <w:noProof/>
        </w:rPr>
      </w:pPr>
    </w:p>
    <w:p w14:paraId="11616645" w14:textId="77777777" w:rsidR="00101FA7" w:rsidRDefault="00567F17">
      <w:pPr>
        <w:pBdr>
          <w:top w:val="single" w:sz="4" w:space="1" w:color="auto"/>
          <w:left w:val="single" w:sz="4" w:space="4" w:color="auto"/>
          <w:bottom w:val="single" w:sz="4" w:space="1" w:color="auto"/>
          <w:right w:val="single" w:sz="4" w:space="4" w:color="auto"/>
        </w:pBdr>
        <w:suppressAutoHyphens/>
        <w:rPr>
          <w:noProof/>
        </w:rPr>
      </w:pPr>
      <w:r>
        <w:rPr>
          <w:b/>
          <w:noProof/>
        </w:rPr>
        <w:t>12.</w:t>
      </w:r>
      <w:r>
        <w:rPr>
          <w:b/>
          <w:noProof/>
        </w:rPr>
        <w:tab/>
        <w:t>NUMERO(I) DELL’AUTORIZZAZIONE ALL’IMMISSIONE IN COMMERCIO</w:t>
      </w:r>
    </w:p>
    <w:p w14:paraId="609D2FC5" w14:textId="77777777" w:rsidR="00101FA7" w:rsidRDefault="00101FA7">
      <w:pPr>
        <w:suppressAutoHyphens/>
        <w:rPr>
          <w:noProof/>
        </w:rPr>
      </w:pPr>
    </w:p>
    <w:p w14:paraId="093E7615" w14:textId="77777777" w:rsidR="00101FA7" w:rsidRDefault="00567F17">
      <w:r>
        <w:t>EU/1/05/331/053 [84 cerotti transdermici (3 confezioni da 28)]</w:t>
      </w:r>
    </w:p>
    <w:p w14:paraId="3C44AB1E" w14:textId="77777777" w:rsidR="00101FA7" w:rsidRDefault="00101FA7">
      <w:pPr>
        <w:suppressAutoHyphens/>
        <w:rPr>
          <w:noProof/>
        </w:rPr>
      </w:pPr>
    </w:p>
    <w:p w14:paraId="31656D2C" w14:textId="77777777" w:rsidR="00101FA7" w:rsidRDefault="00101FA7">
      <w:pPr>
        <w:suppressAutoHyphens/>
        <w:rPr>
          <w:noProof/>
        </w:rPr>
      </w:pPr>
    </w:p>
    <w:p w14:paraId="1B1A1192"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13.</w:t>
      </w:r>
      <w:r>
        <w:rPr>
          <w:b/>
          <w:noProof/>
        </w:rPr>
        <w:tab/>
        <w:t>NUMERO DI LOTTO</w:t>
      </w:r>
    </w:p>
    <w:p w14:paraId="5220C6AF" w14:textId="77777777" w:rsidR="00101FA7" w:rsidRDefault="00101FA7">
      <w:pPr>
        <w:suppressAutoHyphens/>
        <w:rPr>
          <w:noProof/>
        </w:rPr>
      </w:pPr>
    </w:p>
    <w:p w14:paraId="4E730DB3" w14:textId="77777777" w:rsidR="00101FA7" w:rsidRDefault="00567F17">
      <w:pPr>
        <w:suppressAutoHyphens/>
        <w:rPr>
          <w:noProof/>
        </w:rPr>
      </w:pPr>
      <w:r>
        <w:rPr>
          <w:noProof/>
        </w:rPr>
        <w:t>Lotto:</w:t>
      </w:r>
    </w:p>
    <w:p w14:paraId="2EE17BF9" w14:textId="77777777" w:rsidR="00101FA7" w:rsidRDefault="00101FA7">
      <w:pPr>
        <w:suppressAutoHyphens/>
        <w:rPr>
          <w:noProof/>
        </w:rPr>
      </w:pPr>
    </w:p>
    <w:p w14:paraId="1B5DC12C" w14:textId="77777777" w:rsidR="00101FA7" w:rsidRDefault="00101FA7">
      <w:pPr>
        <w:suppressAutoHyphens/>
        <w:rPr>
          <w:noProof/>
        </w:rPr>
      </w:pPr>
    </w:p>
    <w:p w14:paraId="76C873EC"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14.</w:t>
      </w:r>
      <w:r>
        <w:rPr>
          <w:b/>
          <w:noProof/>
        </w:rPr>
        <w:tab/>
        <w:t>CONDIZIONE GENERALE DI FORNITURA</w:t>
      </w:r>
    </w:p>
    <w:p w14:paraId="031414C2" w14:textId="77777777" w:rsidR="00101FA7" w:rsidRDefault="00101FA7">
      <w:pPr>
        <w:suppressAutoHyphens/>
        <w:rPr>
          <w:noProof/>
        </w:rPr>
      </w:pPr>
    </w:p>
    <w:p w14:paraId="346CF8DF" w14:textId="77777777" w:rsidR="00101FA7" w:rsidRDefault="00567F17">
      <w:pPr>
        <w:suppressAutoHyphens/>
        <w:rPr>
          <w:noProof/>
        </w:rPr>
      </w:pPr>
      <w:r>
        <w:rPr>
          <w:noProof/>
        </w:rPr>
        <w:t>Medicinale soggetto a prescrizione medica.</w:t>
      </w:r>
    </w:p>
    <w:p w14:paraId="539444CD" w14:textId="77777777" w:rsidR="00101FA7" w:rsidRDefault="00101FA7">
      <w:pPr>
        <w:suppressAutoHyphens/>
        <w:rPr>
          <w:noProof/>
        </w:rPr>
      </w:pPr>
    </w:p>
    <w:p w14:paraId="7A204961" w14:textId="77777777" w:rsidR="00101FA7" w:rsidRDefault="00101FA7">
      <w:pPr>
        <w:suppressAutoHyphens/>
        <w:rPr>
          <w:noProof/>
        </w:rPr>
      </w:pPr>
    </w:p>
    <w:p w14:paraId="43AC176F"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15.</w:t>
      </w:r>
      <w:r>
        <w:rPr>
          <w:b/>
          <w:noProof/>
        </w:rPr>
        <w:tab/>
        <w:t>ISTRUZIONI PER L’USO</w:t>
      </w:r>
    </w:p>
    <w:p w14:paraId="3C0BC747" w14:textId="77777777" w:rsidR="00101FA7" w:rsidRDefault="00101FA7">
      <w:pPr>
        <w:suppressAutoHyphens/>
        <w:rPr>
          <w:b/>
          <w:noProof/>
        </w:rPr>
      </w:pPr>
    </w:p>
    <w:p w14:paraId="2AE8D359" w14:textId="77777777" w:rsidR="00101FA7" w:rsidRDefault="00101FA7">
      <w:pPr>
        <w:suppressAutoHyphens/>
        <w:rPr>
          <w:b/>
          <w:noProof/>
        </w:rPr>
      </w:pPr>
    </w:p>
    <w:p w14:paraId="4100CE08"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16.</w:t>
      </w:r>
      <w:r>
        <w:rPr>
          <w:b/>
          <w:noProof/>
        </w:rPr>
        <w:tab/>
        <w:t>INFORMAZIONI IN BRAILLE</w:t>
      </w:r>
    </w:p>
    <w:p w14:paraId="56ECD46F" w14:textId="77777777" w:rsidR="00101FA7" w:rsidRDefault="00101FA7">
      <w:pPr>
        <w:suppressAutoHyphens/>
        <w:rPr>
          <w:b/>
          <w:noProof/>
        </w:rPr>
      </w:pPr>
    </w:p>
    <w:p w14:paraId="569E83C2" w14:textId="77777777" w:rsidR="00101FA7" w:rsidRDefault="00567F17">
      <w:proofErr w:type="spellStart"/>
      <w:r>
        <w:t>neupro</w:t>
      </w:r>
      <w:proofErr w:type="spellEnd"/>
      <w:r>
        <w:t xml:space="preserve"> 3 mg/24 h</w:t>
      </w:r>
    </w:p>
    <w:p w14:paraId="1A3196BA" w14:textId="77777777" w:rsidR="00101FA7" w:rsidRDefault="00101FA7"/>
    <w:p w14:paraId="7B700A99" w14:textId="77777777" w:rsidR="00101FA7" w:rsidRDefault="00101FA7"/>
    <w:p w14:paraId="14539628" w14:textId="77777777" w:rsidR="00101FA7" w:rsidRDefault="00567F17">
      <w:pPr>
        <w:pBdr>
          <w:top w:val="single" w:sz="4" w:space="1" w:color="auto"/>
          <w:left w:val="single" w:sz="4" w:space="4" w:color="auto"/>
          <w:bottom w:val="single" w:sz="4" w:space="1" w:color="auto"/>
          <w:right w:val="single" w:sz="4" w:space="4" w:color="auto"/>
        </w:pBdr>
        <w:shd w:val="clear" w:color="auto" w:fill="FFFFFF"/>
        <w:suppressAutoHyphens/>
      </w:pPr>
      <w:r>
        <w:rPr>
          <w:b/>
          <w:noProof/>
        </w:rPr>
        <w:t>17.</w:t>
      </w:r>
      <w:r>
        <w:rPr>
          <w:b/>
          <w:noProof/>
        </w:rPr>
        <w:tab/>
        <w:t>IDENTIFICATIVO UNICO – CODICE A BARRE BIDIMENSIONALE</w:t>
      </w:r>
    </w:p>
    <w:p w14:paraId="65B438B2" w14:textId="77777777" w:rsidR="00101FA7" w:rsidRDefault="00101FA7">
      <w:pPr>
        <w:shd w:val="clear" w:color="auto" w:fill="FFFFFF"/>
        <w:suppressAutoHyphens/>
      </w:pPr>
    </w:p>
    <w:p w14:paraId="4DEFFF65" w14:textId="77777777" w:rsidR="00101FA7" w:rsidRDefault="00567F17">
      <w:pPr>
        <w:shd w:val="clear" w:color="auto" w:fill="FFFFFF"/>
        <w:suppressAutoHyphens/>
        <w:rPr>
          <w:noProof/>
        </w:rPr>
      </w:pPr>
      <w:r>
        <w:rPr>
          <w:noProof/>
          <w:highlight w:val="lightGray"/>
        </w:rPr>
        <w:t>Codice a barre bidimensionale con identificativo unico incluso.</w:t>
      </w:r>
    </w:p>
    <w:p w14:paraId="0B25B3C4" w14:textId="77777777" w:rsidR="00101FA7" w:rsidRDefault="00101FA7">
      <w:pPr>
        <w:shd w:val="clear" w:color="auto" w:fill="FFFFFF"/>
        <w:suppressAutoHyphens/>
        <w:rPr>
          <w:noProof/>
        </w:rPr>
      </w:pPr>
    </w:p>
    <w:p w14:paraId="406E1329" w14:textId="77777777" w:rsidR="00101FA7" w:rsidRDefault="00101FA7">
      <w:pPr>
        <w:shd w:val="clear" w:color="auto" w:fill="FFFFFF"/>
        <w:suppressAutoHyphens/>
        <w:rPr>
          <w:noProof/>
        </w:rPr>
      </w:pPr>
    </w:p>
    <w:p w14:paraId="59E1E522" w14:textId="77777777" w:rsidR="00101FA7" w:rsidRDefault="00567F17">
      <w:pPr>
        <w:pBdr>
          <w:top w:val="single" w:sz="4" w:space="1" w:color="auto"/>
          <w:left w:val="single" w:sz="4" w:space="4" w:color="auto"/>
          <w:bottom w:val="single" w:sz="4" w:space="1" w:color="auto"/>
          <w:right w:val="single" w:sz="4" w:space="4" w:color="auto"/>
        </w:pBdr>
        <w:shd w:val="clear" w:color="auto" w:fill="FFFFFF"/>
        <w:suppressAutoHyphens/>
      </w:pPr>
      <w:r>
        <w:rPr>
          <w:b/>
          <w:noProof/>
        </w:rPr>
        <w:t>18.</w:t>
      </w:r>
      <w:r>
        <w:rPr>
          <w:b/>
          <w:noProof/>
        </w:rPr>
        <w:tab/>
        <w:t>IDENTIFICATIVO UNICO – DATI LEGGIBILI</w:t>
      </w:r>
    </w:p>
    <w:p w14:paraId="4A203001" w14:textId="77777777" w:rsidR="00101FA7" w:rsidRDefault="00101FA7">
      <w:pPr>
        <w:shd w:val="clear" w:color="auto" w:fill="FFFFFF"/>
        <w:suppressAutoHyphens/>
      </w:pPr>
    </w:p>
    <w:p w14:paraId="4FDE6A5B" w14:textId="42C8B75F" w:rsidR="00101FA7" w:rsidRDefault="00567F17">
      <w:r>
        <w:t xml:space="preserve">PC </w:t>
      </w:r>
    </w:p>
    <w:p w14:paraId="22A316A7" w14:textId="292F86A3" w:rsidR="00101FA7" w:rsidRDefault="00567F17">
      <w:r>
        <w:t>SN</w:t>
      </w:r>
    </w:p>
    <w:p w14:paraId="65A8C63A" w14:textId="1F4CEDDD" w:rsidR="00101FA7" w:rsidRDefault="00567F17">
      <w:pPr>
        <w:shd w:val="clear" w:color="auto" w:fill="FFFFFF"/>
        <w:suppressAutoHyphens/>
        <w:rPr>
          <w:noProof/>
        </w:rPr>
      </w:pPr>
      <w:r>
        <w:t xml:space="preserve">NN </w:t>
      </w:r>
      <w:r>
        <w:br w:type="page"/>
      </w:r>
    </w:p>
    <w:p w14:paraId="16C99CCE" w14:textId="77777777" w:rsidR="00101FA7" w:rsidRDefault="00567F17">
      <w:pPr>
        <w:pBdr>
          <w:top w:val="single" w:sz="4" w:space="1" w:color="auto"/>
          <w:left w:val="single" w:sz="4" w:space="4" w:color="auto"/>
          <w:bottom w:val="single" w:sz="4" w:space="1" w:color="auto"/>
          <w:right w:val="single" w:sz="4" w:space="4" w:color="auto"/>
        </w:pBdr>
        <w:rPr>
          <w:b/>
        </w:rPr>
      </w:pPr>
      <w:r>
        <w:rPr>
          <w:b/>
        </w:rPr>
        <w:lastRenderedPageBreak/>
        <w:t>INFORMAZIONI DA APPORRE SUL CONFEZIONAMENTO SECONDARIO</w:t>
      </w:r>
    </w:p>
    <w:p w14:paraId="4F91365E" w14:textId="77777777" w:rsidR="00101FA7" w:rsidRDefault="00101FA7">
      <w:pPr>
        <w:pBdr>
          <w:top w:val="single" w:sz="4" w:space="1" w:color="auto"/>
          <w:left w:val="single" w:sz="4" w:space="4" w:color="auto"/>
          <w:bottom w:val="single" w:sz="4" w:space="1" w:color="auto"/>
          <w:right w:val="single" w:sz="4" w:space="4" w:color="auto"/>
        </w:pBdr>
        <w:rPr>
          <w:b/>
        </w:rPr>
      </w:pPr>
    </w:p>
    <w:p w14:paraId="10DFA272" w14:textId="77777777" w:rsidR="00101FA7" w:rsidRDefault="00567F17">
      <w:pPr>
        <w:pBdr>
          <w:top w:val="single" w:sz="4" w:space="1" w:color="auto"/>
          <w:left w:val="single" w:sz="4" w:space="4" w:color="auto"/>
          <w:bottom w:val="single" w:sz="4" w:space="1" w:color="auto"/>
          <w:right w:val="single" w:sz="4" w:space="4" w:color="auto"/>
        </w:pBdr>
        <w:rPr>
          <w:b/>
        </w:rPr>
      </w:pPr>
      <w:r>
        <w:rPr>
          <w:b/>
        </w:rPr>
        <w:t xml:space="preserve">SOLO CONFEZIONI MULTIPLE </w:t>
      </w:r>
    </w:p>
    <w:p w14:paraId="6E67B146" w14:textId="77777777" w:rsidR="00101FA7" w:rsidRDefault="00567F17">
      <w:pPr>
        <w:pBdr>
          <w:top w:val="single" w:sz="4" w:space="1" w:color="auto"/>
          <w:left w:val="single" w:sz="4" w:space="4" w:color="auto"/>
          <w:bottom w:val="single" w:sz="4" w:space="1" w:color="auto"/>
          <w:right w:val="single" w:sz="4" w:space="4" w:color="auto"/>
        </w:pBdr>
        <w:rPr>
          <w:b/>
        </w:rPr>
      </w:pPr>
      <w:r>
        <w:rPr>
          <w:b/>
        </w:rPr>
        <w:t>SCATOLA INTERMEDIA (SENZA “BLUE BOX”)</w:t>
      </w:r>
    </w:p>
    <w:p w14:paraId="1B08BDAC" w14:textId="77777777" w:rsidR="00101FA7" w:rsidRDefault="00567F17">
      <w:pPr>
        <w:pBdr>
          <w:top w:val="single" w:sz="4" w:space="1" w:color="auto"/>
          <w:left w:val="single" w:sz="4" w:space="4" w:color="auto"/>
          <w:bottom w:val="single" w:sz="4" w:space="1" w:color="auto"/>
          <w:right w:val="single" w:sz="4" w:space="4" w:color="auto"/>
        </w:pBdr>
        <w:suppressAutoHyphens/>
        <w:rPr>
          <w:noProof/>
        </w:rPr>
      </w:pPr>
      <w:r>
        <w:rPr>
          <w:b/>
        </w:rPr>
        <w:t>SCATOLA DA 28 CEROTTI</w:t>
      </w:r>
    </w:p>
    <w:p w14:paraId="3961310C" w14:textId="77777777" w:rsidR="00101FA7" w:rsidRDefault="00101FA7">
      <w:pPr>
        <w:suppressAutoHyphens/>
        <w:rPr>
          <w:noProof/>
        </w:rPr>
      </w:pPr>
    </w:p>
    <w:p w14:paraId="60A370B9" w14:textId="77777777" w:rsidR="00101FA7" w:rsidRDefault="00101FA7">
      <w:pPr>
        <w:suppressAutoHyphens/>
        <w:rPr>
          <w:noProof/>
        </w:rPr>
      </w:pPr>
    </w:p>
    <w:p w14:paraId="79286177"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w:t>
      </w:r>
      <w:r>
        <w:rPr>
          <w:b/>
          <w:noProof/>
        </w:rPr>
        <w:tab/>
        <w:t>DENOMINAZIONE DEL MEDICINALE</w:t>
      </w:r>
    </w:p>
    <w:p w14:paraId="1D300087" w14:textId="77777777" w:rsidR="00101FA7" w:rsidRDefault="00101FA7">
      <w:pPr>
        <w:suppressAutoHyphens/>
        <w:rPr>
          <w:noProof/>
        </w:rPr>
      </w:pPr>
    </w:p>
    <w:p w14:paraId="5590FCE7" w14:textId="77777777" w:rsidR="00101FA7" w:rsidRDefault="00567F17">
      <w:proofErr w:type="spellStart"/>
      <w:r>
        <w:t>Neupro</w:t>
      </w:r>
      <w:proofErr w:type="spellEnd"/>
      <w:r>
        <w:t xml:space="preserve"> 3 mg/24 h cerotto transdermico</w:t>
      </w:r>
    </w:p>
    <w:p w14:paraId="36431D29" w14:textId="77777777" w:rsidR="00101FA7" w:rsidRDefault="00567F17">
      <w:pPr>
        <w:suppressAutoHyphens/>
        <w:rPr>
          <w:noProof/>
        </w:rPr>
      </w:pPr>
      <w:proofErr w:type="spellStart"/>
      <w:r>
        <w:t>rotigotina</w:t>
      </w:r>
      <w:proofErr w:type="spellEnd"/>
      <w:r>
        <w:rPr>
          <w:noProof/>
        </w:rPr>
        <w:t xml:space="preserve"> </w:t>
      </w:r>
    </w:p>
    <w:p w14:paraId="47C26F4F" w14:textId="77777777" w:rsidR="00101FA7" w:rsidRDefault="00101FA7">
      <w:pPr>
        <w:suppressAutoHyphens/>
        <w:rPr>
          <w:noProof/>
        </w:rPr>
      </w:pPr>
    </w:p>
    <w:p w14:paraId="0934F322" w14:textId="77777777" w:rsidR="00101FA7" w:rsidRDefault="00101FA7">
      <w:pPr>
        <w:suppressAutoHyphens/>
        <w:rPr>
          <w:noProof/>
        </w:rPr>
      </w:pPr>
    </w:p>
    <w:p w14:paraId="4F601320"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noProof/>
        </w:rPr>
      </w:pPr>
      <w:r>
        <w:rPr>
          <w:b/>
          <w:noProof/>
        </w:rPr>
        <w:t>2.</w:t>
      </w:r>
      <w:r>
        <w:rPr>
          <w:b/>
          <w:noProof/>
        </w:rPr>
        <w:tab/>
        <w:t xml:space="preserve">COMPOSIZIONE QUALITATIVA E QUANTITATIVA </w:t>
      </w:r>
    </w:p>
    <w:p w14:paraId="33CAA02C" w14:textId="77777777" w:rsidR="00101FA7" w:rsidRDefault="00101FA7">
      <w:pPr>
        <w:suppressAutoHyphens/>
        <w:rPr>
          <w:noProof/>
        </w:rPr>
      </w:pPr>
    </w:p>
    <w:p w14:paraId="7F6F80E3" w14:textId="77777777" w:rsidR="00101FA7" w:rsidRDefault="00567F17">
      <w:r>
        <w:t xml:space="preserve">Ciascun cerotto rilascia 3 mg di </w:t>
      </w:r>
      <w:proofErr w:type="spellStart"/>
      <w:r>
        <w:t>rotigotina</w:t>
      </w:r>
      <w:proofErr w:type="spellEnd"/>
      <w:r>
        <w:t xml:space="preserve"> in 24 ore.</w:t>
      </w:r>
    </w:p>
    <w:p w14:paraId="73B07A8D" w14:textId="77777777" w:rsidR="00101FA7" w:rsidRDefault="00567F17">
      <w:pPr>
        <w:suppressAutoHyphens/>
        <w:rPr>
          <w:noProof/>
        </w:rPr>
      </w:pPr>
      <w:r>
        <w:t>Ciascun cerotto di 15 cm</w:t>
      </w:r>
      <w:r>
        <w:rPr>
          <w:vertAlign w:val="superscript"/>
        </w:rPr>
        <w:t>2</w:t>
      </w:r>
      <w:r>
        <w:t xml:space="preserve"> contiene 6,75 mg di </w:t>
      </w:r>
      <w:proofErr w:type="spellStart"/>
      <w:r>
        <w:t>rotigotina</w:t>
      </w:r>
      <w:proofErr w:type="spellEnd"/>
    </w:p>
    <w:p w14:paraId="545A5740" w14:textId="77777777" w:rsidR="00101FA7" w:rsidRDefault="00101FA7">
      <w:pPr>
        <w:suppressAutoHyphens/>
        <w:rPr>
          <w:noProof/>
        </w:rPr>
      </w:pPr>
    </w:p>
    <w:p w14:paraId="28D21EF9" w14:textId="77777777" w:rsidR="00101FA7" w:rsidRDefault="00101FA7">
      <w:pPr>
        <w:suppressAutoHyphens/>
        <w:rPr>
          <w:noProof/>
        </w:rPr>
      </w:pPr>
    </w:p>
    <w:p w14:paraId="1FFAFF71"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3.</w:t>
      </w:r>
      <w:r>
        <w:rPr>
          <w:b/>
          <w:noProof/>
        </w:rPr>
        <w:tab/>
        <w:t>ELENCO DEGLI ECCIPIENTI</w:t>
      </w:r>
    </w:p>
    <w:p w14:paraId="7B264260" w14:textId="77777777" w:rsidR="00101FA7" w:rsidRDefault="00101FA7">
      <w:pPr>
        <w:suppressAutoHyphens/>
        <w:rPr>
          <w:noProof/>
        </w:rPr>
      </w:pPr>
    </w:p>
    <w:p w14:paraId="05CD6326" w14:textId="3BCFD1D8" w:rsidR="00101FA7" w:rsidRDefault="00567F17">
      <w:pPr>
        <w:suppressAutoHyphens/>
        <w:rPr>
          <w:noProof/>
        </w:rPr>
      </w:pPr>
      <w:r>
        <w:t>Altri ingredienti: Poli(</w:t>
      </w:r>
      <w:proofErr w:type="spellStart"/>
      <w:r>
        <w:t>dimetilsilossano</w:t>
      </w:r>
      <w:proofErr w:type="spellEnd"/>
      <w:r>
        <w:t xml:space="preserve">, </w:t>
      </w:r>
      <w:proofErr w:type="spellStart"/>
      <w:r>
        <w:t>trimetilsilil</w:t>
      </w:r>
      <w:proofErr w:type="spellEnd"/>
      <w:r>
        <w:t xml:space="preserve"> silicato)-copolimerizzato, </w:t>
      </w:r>
      <w:proofErr w:type="spellStart"/>
      <w:r>
        <w:t>povidone</w:t>
      </w:r>
      <w:proofErr w:type="spellEnd"/>
      <w:r>
        <w:t xml:space="preserve"> K90, E171, E223, E304, E307, fluoropolimero, poliestere, silicone, alluminio, pigmenti (giallo</w:t>
      </w:r>
      <w:r w:rsidR="006F273E">
        <w:t>12</w:t>
      </w:r>
      <w:r>
        <w:t xml:space="preserve">, </w:t>
      </w:r>
      <w:r w:rsidR="006F273E">
        <w:t xml:space="preserve">giallo13, giallo180, </w:t>
      </w:r>
      <w:r>
        <w:t>rosso1</w:t>
      </w:r>
      <w:r w:rsidR="006F273E">
        <w:t>4</w:t>
      </w:r>
      <w:r>
        <w:t>6, rosso1</w:t>
      </w:r>
      <w:r w:rsidR="006F273E">
        <w:t>66</w:t>
      </w:r>
      <w:r>
        <w:t>, nero7).</w:t>
      </w:r>
    </w:p>
    <w:p w14:paraId="33616F77" w14:textId="77777777" w:rsidR="00101FA7" w:rsidRDefault="00567F17">
      <w:pPr>
        <w:suppressAutoHyphens/>
        <w:rPr>
          <w:noProof/>
        </w:rPr>
      </w:pPr>
      <w:r>
        <w:t>Contiene E223. Vedere il foglio illustrativo per ulteriori informazioni.</w:t>
      </w:r>
    </w:p>
    <w:p w14:paraId="3BFDE6B9" w14:textId="77777777" w:rsidR="00101FA7" w:rsidRDefault="00101FA7">
      <w:pPr>
        <w:suppressAutoHyphens/>
        <w:rPr>
          <w:noProof/>
        </w:rPr>
      </w:pPr>
    </w:p>
    <w:p w14:paraId="16890D6B" w14:textId="77777777" w:rsidR="00101FA7" w:rsidRDefault="00101FA7">
      <w:pPr>
        <w:suppressAutoHyphens/>
        <w:rPr>
          <w:noProof/>
        </w:rPr>
      </w:pPr>
    </w:p>
    <w:p w14:paraId="22D47CEB"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4.</w:t>
      </w:r>
      <w:r>
        <w:rPr>
          <w:b/>
          <w:noProof/>
        </w:rPr>
        <w:tab/>
        <w:t>FORMA FARMACEUTICA E CONTENUTO</w:t>
      </w:r>
    </w:p>
    <w:p w14:paraId="4CC8FBF1" w14:textId="77777777" w:rsidR="00101FA7" w:rsidRDefault="00101FA7">
      <w:pPr>
        <w:suppressAutoHyphens/>
        <w:rPr>
          <w:noProof/>
        </w:rPr>
      </w:pPr>
    </w:p>
    <w:p w14:paraId="55762BB5" w14:textId="77777777" w:rsidR="00101FA7" w:rsidRDefault="00567F17">
      <w:r>
        <w:t>28 cerotti transdermici. Componente di una confezione multipla che non può essere venduto separatamente.</w:t>
      </w:r>
    </w:p>
    <w:p w14:paraId="3177B2D2" w14:textId="77777777" w:rsidR="00101FA7" w:rsidRDefault="00101FA7">
      <w:pPr>
        <w:suppressAutoHyphens/>
        <w:rPr>
          <w:noProof/>
        </w:rPr>
      </w:pPr>
    </w:p>
    <w:p w14:paraId="5813E3A0" w14:textId="77777777" w:rsidR="00101FA7" w:rsidRDefault="00101FA7">
      <w:pPr>
        <w:suppressAutoHyphens/>
        <w:rPr>
          <w:noProof/>
        </w:rPr>
      </w:pPr>
    </w:p>
    <w:p w14:paraId="0E1059F4"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noProof/>
        </w:rPr>
      </w:pPr>
      <w:r>
        <w:rPr>
          <w:b/>
          <w:noProof/>
        </w:rPr>
        <w:t>5.</w:t>
      </w:r>
      <w:r>
        <w:rPr>
          <w:b/>
          <w:noProof/>
        </w:rPr>
        <w:tab/>
        <w:t>MODO E VIA(E) DI SOMMINISTRAZIONE</w:t>
      </w:r>
    </w:p>
    <w:p w14:paraId="24579D8A" w14:textId="77777777" w:rsidR="00101FA7" w:rsidRDefault="00101FA7">
      <w:pPr>
        <w:suppressAutoHyphens/>
        <w:rPr>
          <w:noProof/>
        </w:rPr>
      </w:pPr>
    </w:p>
    <w:p w14:paraId="50437DF0" w14:textId="77777777" w:rsidR="00101FA7" w:rsidRDefault="00567F17">
      <w:pPr>
        <w:suppressAutoHyphens/>
        <w:rPr>
          <w:noProof/>
        </w:rPr>
      </w:pPr>
      <w:r>
        <w:rPr>
          <w:noProof/>
        </w:rPr>
        <w:t>Leggere il foglio illustrativo prima dell’uso.</w:t>
      </w:r>
    </w:p>
    <w:p w14:paraId="484352FA" w14:textId="77777777" w:rsidR="00101FA7" w:rsidRDefault="00567F17">
      <w:r>
        <w:t>Uso transdermico.</w:t>
      </w:r>
    </w:p>
    <w:p w14:paraId="59D32526" w14:textId="77777777" w:rsidR="00101FA7" w:rsidRDefault="00101FA7">
      <w:pPr>
        <w:suppressAutoHyphens/>
        <w:rPr>
          <w:noProof/>
        </w:rPr>
      </w:pPr>
    </w:p>
    <w:p w14:paraId="144504F7" w14:textId="77777777" w:rsidR="00101FA7" w:rsidRDefault="00101FA7">
      <w:pPr>
        <w:suppressAutoHyphens/>
        <w:rPr>
          <w:noProof/>
        </w:rPr>
      </w:pPr>
    </w:p>
    <w:p w14:paraId="36DC2942"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6</w:t>
      </w:r>
      <w:r>
        <w:rPr>
          <w:b/>
          <w:noProof/>
        </w:rPr>
        <w:tab/>
        <w:t>AVVERTENZA PARTICOLARECHE PRESCRIVA DI TENERE IL MEDICINALE FUORI DALLA VISTA E DALLA PORTATA DEI BAMBINI</w:t>
      </w:r>
    </w:p>
    <w:p w14:paraId="3727A54A" w14:textId="77777777" w:rsidR="00101FA7" w:rsidRDefault="00101FA7">
      <w:pPr>
        <w:suppressAutoHyphens/>
        <w:rPr>
          <w:noProof/>
        </w:rPr>
      </w:pPr>
    </w:p>
    <w:p w14:paraId="06FCD955" w14:textId="77777777" w:rsidR="00101FA7" w:rsidRDefault="00567F17">
      <w:pPr>
        <w:suppressAutoHyphens/>
        <w:rPr>
          <w:noProof/>
        </w:rPr>
      </w:pPr>
      <w:r>
        <w:rPr>
          <w:noProof/>
        </w:rPr>
        <w:t>Tenere fuori dalla vista e dalla portata dei bambini.</w:t>
      </w:r>
    </w:p>
    <w:p w14:paraId="2D2A565D" w14:textId="77777777" w:rsidR="00101FA7" w:rsidRDefault="00101FA7">
      <w:pPr>
        <w:suppressAutoHyphens/>
        <w:rPr>
          <w:noProof/>
        </w:rPr>
      </w:pPr>
    </w:p>
    <w:p w14:paraId="4C40085F" w14:textId="77777777" w:rsidR="00101FA7" w:rsidRDefault="00101FA7">
      <w:pPr>
        <w:suppressAutoHyphens/>
        <w:rPr>
          <w:noProof/>
        </w:rPr>
      </w:pPr>
    </w:p>
    <w:p w14:paraId="4F8E1581"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7.</w:t>
      </w:r>
      <w:r>
        <w:rPr>
          <w:b/>
          <w:noProof/>
        </w:rPr>
        <w:tab/>
        <w:t>ALTRA(E) AVVERTENZA(E) PARTICOLARE(I), SE NECESSARIO</w:t>
      </w:r>
    </w:p>
    <w:p w14:paraId="18DBCC68" w14:textId="77777777" w:rsidR="00101FA7" w:rsidRDefault="00101FA7">
      <w:pPr>
        <w:suppressAutoHyphens/>
        <w:rPr>
          <w:noProof/>
        </w:rPr>
      </w:pPr>
    </w:p>
    <w:p w14:paraId="433D83C1" w14:textId="77777777" w:rsidR="00101FA7" w:rsidRDefault="00101FA7">
      <w:pPr>
        <w:suppressAutoHyphens/>
        <w:rPr>
          <w:noProof/>
        </w:rPr>
      </w:pPr>
    </w:p>
    <w:p w14:paraId="29F45204" w14:textId="77777777" w:rsidR="00101FA7" w:rsidRDefault="00567F17">
      <w:pPr>
        <w:keepNext/>
        <w:keepLines/>
        <w:pBdr>
          <w:top w:val="single" w:sz="4" w:space="1" w:color="auto"/>
          <w:left w:val="single" w:sz="4" w:space="4" w:color="auto"/>
          <w:bottom w:val="single" w:sz="4" w:space="1" w:color="auto"/>
          <w:right w:val="single" w:sz="4" w:space="4" w:color="auto"/>
        </w:pBdr>
        <w:rPr>
          <w:b/>
          <w:noProof/>
        </w:rPr>
      </w:pPr>
      <w:r>
        <w:rPr>
          <w:b/>
          <w:noProof/>
        </w:rPr>
        <w:t>8.</w:t>
      </w:r>
      <w:r>
        <w:rPr>
          <w:b/>
          <w:noProof/>
        </w:rPr>
        <w:tab/>
        <w:t>DATA DI SCADENZA</w:t>
      </w:r>
    </w:p>
    <w:p w14:paraId="1CFB2132" w14:textId="77777777" w:rsidR="00101FA7" w:rsidRDefault="00101FA7">
      <w:pPr>
        <w:keepNext/>
        <w:keepLines/>
        <w:rPr>
          <w:noProof/>
        </w:rPr>
      </w:pPr>
    </w:p>
    <w:p w14:paraId="6935486A" w14:textId="77777777" w:rsidR="00101FA7" w:rsidRDefault="00567F17">
      <w:pPr>
        <w:suppressAutoHyphens/>
        <w:rPr>
          <w:noProof/>
        </w:rPr>
      </w:pPr>
      <w:r>
        <w:rPr>
          <w:noProof/>
        </w:rPr>
        <w:t>Scad.:</w:t>
      </w:r>
    </w:p>
    <w:p w14:paraId="3C27EEC3" w14:textId="77777777" w:rsidR="00101FA7" w:rsidRDefault="00101FA7">
      <w:pPr>
        <w:suppressAutoHyphens/>
        <w:rPr>
          <w:noProof/>
        </w:rPr>
      </w:pPr>
    </w:p>
    <w:p w14:paraId="62FF8A07" w14:textId="77777777" w:rsidR="00101FA7" w:rsidRDefault="00101FA7">
      <w:pPr>
        <w:suppressAutoHyphens/>
        <w:rPr>
          <w:noProof/>
        </w:rPr>
      </w:pPr>
    </w:p>
    <w:p w14:paraId="005F0A8F" w14:textId="77777777" w:rsidR="00101FA7" w:rsidRDefault="00567F17">
      <w:pPr>
        <w:keepNext/>
        <w:pBdr>
          <w:top w:val="single" w:sz="4" w:space="1" w:color="auto"/>
          <w:left w:val="single" w:sz="4" w:space="4" w:color="auto"/>
          <w:bottom w:val="single" w:sz="4" w:space="1" w:color="auto"/>
          <w:right w:val="single" w:sz="4" w:space="4" w:color="auto"/>
        </w:pBdr>
        <w:suppressAutoHyphens/>
        <w:ind w:left="567" w:hanging="567"/>
        <w:rPr>
          <w:b/>
          <w:noProof/>
        </w:rPr>
      </w:pPr>
      <w:r>
        <w:rPr>
          <w:b/>
          <w:noProof/>
        </w:rPr>
        <w:lastRenderedPageBreak/>
        <w:t>9.</w:t>
      </w:r>
      <w:r>
        <w:rPr>
          <w:b/>
          <w:noProof/>
        </w:rPr>
        <w:tab/>
        <w:t>PRECAUZIONI PARTICOLARI PER LA CONSERVAZIONE</w:t>
      </w:r>
    </w:p>
    <w:p w14:paraId="5924C586" w14:textId="77777777" w:rsidR="00101FA7" w:rsidRDefault="00101FA7">
      <w:pPr>
        <w:keepNext/>
        <w:suppressAutoHyphens/>
        <w:rPr>
          <w:noProof/>
        </w:rPr>
      </w:pPr>
    </w:p>
    <w:p w14:paraId="72BA7AA6" w14:textId="77777777" w:rsidR="00101FA7" w:rsidRDefault="00567F17">
      <w:pPr>
        <w:keepNext/>
      </w:pPr>
      <w:r>
        <w:rPr>
          <w:noProof/>
        </w:rPr>
        <w:t>Non conservare a temperatura superiore ai 30°C</w:t>
      </w:r>
      <w:r>
        <w:t>.</w:t>
      </w:r>
    </w:p>
    <w:p w14:paraId="770019C7" w14:textId="77777777" w:rsidR="00101FA7" w:rsidRDefault="00101FA7">
      <w:pPr>
        <w:keepNext/>
        <w:suppressAutoHyphens/>
        <w:rPr>
          <w:noProof/>
        </w:rPr>
      </w:pPr>
    </w:p>
    <w:p w14:paraId="59E9E1A6" w14:textId="77777777" w:rsidR="00101FA7" w:rsidRDefault="00101FA7">
      <w:pPr>
        <w:suppressAutoHyphens/>
        <w:rPr>
          <w:noProof/>
        </w:rPr>
      </w:pPr>
    </w:p>
    <w:p w14:paraId="7C828EF8"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10.</w:t>
      </w:r>
      <w:r>
        <w:rPr>
          <w:b/>
          <w:noProof/>
        </w:rPr>
        <w:tab/>
        <w:t>PRECAUZIONI PARTICOLARI PER LO SMALTIMENTO DEL MEDICINALE NON UTILIZZATO O DEI RIFIUTI DERIVATI DA TALE MEDICINALE, SE NECESSARIO</w:t>
      </w:r>
    </w:p>
    <w:p w14:paraId="37B3AEFD" w14:textId="77777777" w:rsidR="00101FA7" w:rsidRDefault="00101FA7">
      <w:pPr>
        <w:suppressAutoHyphens/>
        <w:rPr>
          <w:noProof/>
        </w:rPr>
      </w:pPr>
    </w:p>
    <w:p w14:paraId="034CF329" w14:textId="77777777" w:rsidR="00101FA7" w:rsidRDefault="00101FA7">
      <w:pPr>
        <w:suppressAutoHyphens/>
        <w:rPr>
          <w:noProof/>
        </w:rPr>
      </w:pPr>
    </w:p>
    <w:p w14:paraId="3A1917CE"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11.</w:t>
      </w:r>
      <w:r>
        <w:rPr>
          <w:b/>
          <w:noProof/>
        </w:rPr>
        <w:tab/>
        <w:t>NOME E INDIRIZZO DEL TITOLARE DELL'AUTORIZZAZIONE ALL’IMMISSIONE IN COMMERCIO</w:t>
      </w:r>
    </w:p>
    <w:p w14:paraId="6FB2FE3F" w14:textId="77777777" w:rsidR="00101FA7" w:rsidRDefault="00101FA7">
      <w:pPr>
        <w:suppressAutoHyphens/>
        <w:rPr>
          <w:noProof/>
        </w:rPr>
      </w:pPr>
    </w:p>
    <w:p w14:paraId="40D0A183" w14:textId="77777777" w:rsidR="00101FA7" w:rsidRDefault="00567F17">
      <w:pPr>
        <w:rPr>
          <w:lang w:val="fr-FR"/>
        </w:rPr>
      </w:pPr>
      <w:r>
        <w:rPr>
          <w:lang w:val="fr-FR"/>
        </w:rPr>
        <w:t>UCB Pharma S.A.</w:t>
      </w:r>
    </w:p>
    <w:p w14:paraId="1ED0E45A" w14:textId="77777777" w:rsidR="00101FA7" w:rsidRDefault="00567F17">
      <w:pPr>
        <w:rPr>
          <w:lang w:val="fr-FR"/>
        </w:rPr>
      </w:pPr>
      <w:r>
        <w:rPr>
          <w:lang w:val="fr-FR"/>
        </w:rPr>
        <w:t>Allée de la Recherche 60</w:t>
      </w:r>
    </w:p>
    <w:p w14:paraId="4ED5084B" w14:textId="77777777" w:rsidR="00101FA7" w:rsidRDefault="00567F17">
      <w:r>
        <w:t>B-1070 Bruxelles</w:t>
      </w:r>
    </w:p>
    <w:p w14:paraId="5DABF68B" w14:textId="77777777" w:rsidR="00101FA7" w:rsidRDefault="00567F17">
      <w:pPr>
        <w:rPr>
          <w:noProof/>
        </w:rPr>
      </w:pPr>
      <w:r>
        <w:t>Belgio</w:t>
      </w:r>
    </w:p>
    <w:p w14:paraId="291E0F69" w14:textId="77777777" w:rsidR="00101FA7" w:rsidRDefault="00101FA7">
      <w:pPr>
        <w:rPr>
          <w:noProof/>
        </w:rPr>
      </w:pPr>
    </w:p>
    <w:p w14:paraId="0141EB9E" w14:textId="77777777" w:rsidR="00101FA7" w:rsidRDefault="00101FA7">
      <w:pPr>
        <w:rPr>
          <w:noProof/>
        </w:rPr>
      </w:pPr>
    </w:p>
    <w:p w14:paraId="58F8AFEA"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12.</w:t>
      </w:r>
      <w:r>
        <w:rPr>
          <w:b/>
          <w:noProof/>
        </w:rPr>
        <w:tab/>
        <w:t>NUMERO(I) DELL’AUTORIZZAZIONE ALL’IMMISSIONE IN COMMERCIO</w:t>
      </w:r>
    </w:p>
    <w:p w14:paraId="57818198" w14:textId="77777777" w:rsidR="00101FA7" w:rsidRDefault="00101FA7">
      <w:pPr>
        <w:suppressAutoHyphens/>
        <w:rPr>
          <w:noProof/>
        </w:rPr>
      </w:pPr>
    </w:p>
    <w:p w14:paraId="1E558481" w14:textId="77777777" w:rsidR="00101FA7" w:rsidRDefault="00567F17">
      <w:r>
        <w:t>EU/1/05/331/053 [84 cerotti transdermici (3 confezioni da 28)]</w:t>
      </w:r>
    </w:p>
    <w:p w14:paraId="51C90C00" w14:textId="77777777" w:rsidR="00101FA7" w:rsidRDefault="00101FA7">
      <w:pPr>
        <w:suppressAutoHyphens/>
        <w:rPr>
          <w:noProof/>
        </w:rPr>
      </w:pPr>
    </w:p>
    <w:p w14:paraId="28DE2C40" w14:textId="77777777" w:rsidR="00101FA7" w:rsidRDefault="00101FA7">
      <w:pPr>
        <w:suppressAutoHyphens/>
        <w:rPr>
          <w:noProof/>
        </w:rPr>
      </w:pPr>
    </w:p>
    <w:p w14:paraId="6E545B54"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13.</w:t>
      </w:r>
      <w:r>
        <w:rPr>
          <w:b/>
          <w:noProof/>
        </w:rPr>
        <w:tab/>
        <w:t>NUMERO DI LOTTO</w:t>
      </w:r>
    </w:p>
    <w:p w14:paraId="35409BAE" w14:textId="77777777" w:rsidR="00101FA7" w:rsidRDefault="00101FA7">
      <w:pPr>
        <w:suppressAutoHyphens/>
        <w:rPr>
          <w:noProof/>
        </w:rPr>
      </w:pPr>
    </w:p>
    <w:p w14:paraId="0AA126EC" w14:textId="77777777" w:rsidR="00101FA7" w:rsidRDefault="00567F17">
      <w:pPr>
        <w:suppressAutoHyphens/>
        <w:rPr>
          <w:noProof/>
        </w:rPr>
      </w:pPr>
      <w:r>
        <w:rPr>
          <w:noProof/>
        </w:rPr>
        <w:t>Lotto:</w:t>
      </w:r>
    </w:p>
    <w:p w14:paraId="635EF4DD" w14:textId="77777777" w:rsidR="00101FA7" w:rsidRDefault="00101FA7">
      <w:pPr>
        <w:suppressAutoHyphens/>
        <w:rPr>
          <w:noProof/>
        </w:rPr>
      </w:pPr>
    </w:p>
    <w:p w14:paraId="4CE4A6EA" w14:textId="77777777" w:rsidR="00101FA7" w:rsidRDefault="00101FA7">
      <w:pPr>
        <w:suppressAutoHyphens/>
        <w:rPr>
          <w:noProof/>
        </w:rPr>
      </w:pPr>
    </w:p>
    <w:p w14:paraId="7AE436AC"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14.</w:t>
      </w:r>
      <w:r>
        <w:rPr>
          <w:b/>
          <w:noProof/>
        </w:rPr>
        <w:tab/>
        <w:t>CONDIZIONE GENERALE DI FORNITURA</w:t>
      </w:r>
    </w:p>
    <w:p w14:paraId="20125242" w14:textId="77777777" w:rsidR="00101FA7" w:rsidRDefault="00101FA7">
      <w:pPr>
        <w:suppressAutoHyphens/>
        <w:rPr>
          <w:noProof/>
        </w:rPr>
      </w:pPr>
    </w:p>
    <w:p w14:paraId="79EA657F" w14:textId="77777777" w:rsidR="00101FA7" w:rsidRDefault="00567F17">
      <w:pPr>
        <w:suppressAutoHyphens/>
        <w:rPr>
          <w:noProof/>
        </w:rPr>
      </w:pPr>
      <w:r>
        <w:rPr>
          <w:noProof/>
        </w:rPr>
        <w:t>Medicinale soggetto a prescrizione medica.</w:t>
      </w:r>
    </w:p>
    <w:p w14:paraId="3044A9D5" w14:textId="77777777" w:rsidR="00101FA7" w:rsidRDefault="00101FA7">
      <w:pPr>
        <w:suppressAutoHyphens/>
        <w:rPr>
          <w:noProof/>
        </w:rPr>
      </w:pPr>
    </w:p>
    <w:p w14:paraId="55340B0C" w14:textId="77777777" w:rsidR="00101FA7" w:rsidRDefault="00101FA7">
      <w:pPr>
        <w:suppressAutoHyphens/>
        <w:rPr>
          <w:noProof/>
        </w:rPr>
      </w:pPr>
    </w:p>
    <w:p w14:paraId="4898ADD1"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15.</w:t>
      </w:r>
      <w:r>
        <w:rPr>
          <w:b/>
          <w:noProof/>
        </w:rPr>
        <w:tab/>
        <w:t>ISTRUZIONI PER L’USO</w:t>
      </w:r>
    </w:p>
    <w:p w14:paraId="2450F854" w14:textId="77777777" w:rsidR="00101FA7" w:rsidRDefault="00101FA7">
      <w:pPr>
        <w:suppressAutoHyphens/>
        <w:rPr>
          <w:b/>
          <w:noProof/>
        </w:rPr>
      </w:pPr>
    </w:p>
    <w:p w14:paraId="51537A58" w14:textId="77777777" w:rsidR="00101FA7" w:rsidRDefault="00101FA7">
      <w:pPr>
        <w:suppressAutoHyphens/>
        <w:rPr>
          <w:b/>
          <w:noProof/>
        </w:rPr>
      </w:pPr>
    </w:p>
    <w:p w14:paraId="0A8954EB"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16.</w:t>
      </w:r>
      <w:r>
        <w:rPr>
          <w:b/>
          <w:noProof/>
        </w:rPr>
        <w:tab/>
        <w:t>INFORMAZIONI IN BRAILLE</w:t>
      </w:r>
    </w:p>
    <w:p w14:paraId="518B71C5" w14:textId="77777777" w:rsidR="00101FA7" w:rsidRDefault="00101FA7">
      <w:pPr>
        <w:suppressAutoHyphens/>
        <w:rPr>
          <w:b/>
          <w:noProof/>
        </w:rPr>
      </w:pPr>
    </w:p>
    <w:p w14:paraId="4675CD7A" w14:textId="775DBA87" w:rsidR="00904600" w:rsidRDefault="00567F17">
      <w:proofErr w:type="spellStart"/>
      <w:r>
        <w:t>neupro</w:t>
      </w:r>
      <w:proofErr w:type="spellEnd"/>
      <w:r>
        <w:t xml:space="preserve"> 3 mg/24 h</w:t>
      </w:r>
    </w:p>
    <w:p w14:paraId="48C86146" w14:textId="77777777" w:rsidR="000B73A2" w:rsidRPr="00C849C3" w:rsidRDefault="000B73A2" w:rsidP="000B73A2"/>
    <w:p w14:paraId="4A489C36" w14:textId="77777777" w:rsidR="000B73A2" w:rsidRPr="00C849C3" w:rsidRDefault="000B73A2" w:rsidP="000B73A2"/>
    <w:p w14:paraId="5E9D9F07" w14:textId="77777777" w:rsidR="000B73A2" w:rsidRPr="00C937E7" w:rsidRDefault="000B73A2" w:rsidP="000B73A2">
      <w:pPr>
        <w:pBdr>
          <w:top w:val="single" w:sz="4" w:space="1" w:color="auto"/>
          <w:left w:val="single" w:sz="4" w:space="4" w:color="auto"/>
          <w:bottom w:val="single" w:sz="4" w:space="0" w:color="auto"/>
          <w:right w:val="single" w:sz="4" w:space="4" w:color="auto"/>
        </w:pBdr>
        <w:rPr>
          <w:i/>
          <w:noProof/>
        </w:rPr>
      </w:pPr>
      <w:r w:rsidRPr="00C937E7">
        <w:rPr>
          <w:b/>
          <w:noProof/>
        </w:rPr>
        <w:t>17.</w:t>
      </w:r>
      <w:r w:rsidRPr="00C937E7">
        <w:rPr>
          <w:b/>
          <w:noProof/>
        </w:rPr>
        <w:tab/>
      </w:r>
      <w:r>
        <w:rPr>
          <w:b/>
          <w:noProof/>
        </w:rPr>
        <w:t>IDENTIFICATIVO UNICO – CODICE A BARRE BIDIMENSIONALE</w:t>
      </w:r>
    </w:p>
    <w:p w14:paraId="5AF64B24" w14:textId="3C2260DF" w:rsidR="000B73A2" w:rsidRDefault="000B73A2" w:rsidP="000B73A2">
      <w:pPr>
        <w:rPr>
          <w:noProof/>
        </w:rPr>
      </w:pPr>
    </w:p>
    <w:p w14:paraId="35AD98F8" w14:textId="77777777" w:rsidR="000B73A2" w:rsidRPr="00C937E7" w:rsidRDefault="000B73A2" w:rsidP="000B73A2">
      <w:pPr>
        <w:rPr>
          <w:noProof/>
        </w:rPr>
      </w:pPr>
    </w:p>
    <w:p w14:paraId="5FD2235B" w14:textId="77777777" w:rsidR="000B73A2" w:rsidRPr="00C937E7" w:rsidRDefault="000B73A2" w:rsidP="000B73A2">
      <w:pPr>
        <w:pBdr>
          <w:top w:val="single" w:sz="4" w:space="1" w:color="auto"/>
          <w:left w:val="single" w:sz="4" w:space="4" w:color="auto"/>
          <w:bottom w:val="single" w:sz="4" w:space="0" w:color="auto"/>
          <w:right w:val="single" w:sz="4" w:space="4" w:color="auto"/>
        </w:pBdr>
        <w:rPr>
          <w:i/>
          <w:noProof/>
        </w:rPr>
      </w:pPr>
      <w:r w:rsidRPr="00C937E7">
        <w:rPr>
          <w:b/>
          <w:noProof/>
        </w:rPr>
        <w:t>18.</w:t>
      </w:r>
      <w:r w:rsidRPr="00C937E7">
        <w:rPr>
          <w:b/>
          <w:noProof/>
        </w:rPr>
        <w:tab/>
      </w:r>
      <w:r>
        <w:rPr>
          <w:b/>
          <w:noProof/>
        </w:rPr>
        <w:t>IDENTIFICATIVO UNICO – DATI LEGGIBILI</w:t>
      </w:r>
    </w:p>
    <w:p w14:paraId="506074CA" w14:textId="7C4C5A17" w:rsidR="000B73A2" w:rsidRDefault="000B73A2" w:rsidP="000B73A2">
      <w:pPr>
        <w:rPr>
          <w:noProof/>
        </w:rPr>
      </w:pPr>
    </w:p>
    <w:p w14:paraId="4BDD768A" w14:textId="77777777" w:rsidR="00904600" w:rsidRDefault="00904600"/>
    <w:p w14:paraId="0AC5EBFE" w14:textId="77777777" w:rsidR="00101FA7" w:rsidRDefault="00567F17">
      <w:pPr>
        <w:rPr>
          <w:b/>
          <w:u w:val="single"/>
        </w:rPr>
      </w:pPr>
      <w:r>
        <w:br w:type="page"/>
      </w:r>
    </w:p>
    <w:p w14:paraId="65FB25BF" w14:textId="77777777" w:rsidR="00101FA7" w:rsidRDefault="00101FA7">
      <w:pPr>
        <w:suppressAutoHyphens/>
        <w:rPr>
          <w:b/>
          <w:noProof/>
        </w:rPr>
      </w:pPr>
    </w:p>
    <w:p w14:paraId="6EE3EC3F" w14:textId="77777777" w:rsidR="00101FA7" w:rsidRDefault="00567F17">
      <w:pPr>
        <w:pBdr>
          <w:top w:val="single" w:sz="4" w:space="1" w:color="auto"/>
          <w:left w:val="single" w:sz="4" w:space="4" w:color="auto"/>
          <w:bottom w:val="single" w:sz="4" w:space="1" w:color="auto"/>
          <w:right w:val="single" w:sz="4" w:space="4" w:color="auto"/>
        </w:pBdr>
        <w:suppressAutoHyphens/>
        <w:rPr>
          <w:b/>
          <w:noProof/>
        </w:rPr>
      </w:pPr>
      <w:r>
        <w:rPr>
          <w:b/>
          <w:noProof/>
        </w:rPr>
        <w:t>INFORMAZIONI MINIME DA APPORRE SUI CONFEZIONAMENTI PRIMARI DI PICCOLE DIMENSIONI</w:t>
      </w:r>
    </w:p>
    <w:p w14:paraId="38EB2140" w14:textId="77777777" w:rsidR="00101FA7" w:rsidRDefault="00101FA7">
      <w:pPr>
        <w:pBdr>
          <w:top w:val="single" w:sz="4" w:space="1" w:color="auto"/>
          <w:left w:val="single" w:sz="4" w:space="4" w:color="auto"/>
          <w:bottom w:val="single" w:sz="4" w:space="1" w:color="auto"/>
          <w:right w:val="single" w:sz="4" w:space="4" w:color="auto"/>
        </w:pBdr>
        <w:suppressAutoHyphens/>
        <w:rPr>
          <w:noProof/>
        </w:rPr>
      </w:pPr>
    </w:p>
    <w:p w14:paraId="2F677189" w14:textId="77777777" w:rsidR="00101FA7" w:rsidRDefault="00567F17">
      <w:pPr>
        <w:pBdr>
          <w:top w:val="single" w:sz="4" w:space="1" w:color="auto"/>
          <w:left w:val="single" w:sz="4" w:space="4" w:color="auto"/>
          <w:bottom w:val="single" w:sz="4" w:space="1" w:color="auto"/>
          <w:right w:val="single" w:sz="4" w:space="4" w:color="auto"/>
        </w:pBdr>
        <w:rPr>
          <w:b/>
          <w:noProof/>
        </w:rPr>
      </w:pPr>
      <w:r>
        <w:rPr>
          <w:b/>
          <w:noProof/>
        </w:rPr>
        <w:t>ETICHETTATURA BUSTINA</w:t>
      </w:r>
    </w:p>
    <w:p w14:paraId="2E7B7414" w14:textId="77777777" w:rsidR="00101FA7" w:rsidRDefault="00101FA7">
      <w:pPr>
        <w:suppressAutoHyphens/>
        <w:rPr>
          <w:noProof/>
        </w:rPr>
      </w:pPr>
    </w:p>
    <w:p w14:paraId="5120FEE7" w14:textId="77777777" w:rsidR="00101FA7" w:rsidRDefault="00101FA7">
      <w:pPr>
        <w:suppressAutoHyphens/>
        <w:rPr>
          <w:noProof/>
        </w:rPr>
      </w:pPr>
    </w:p>
    <w:p w14:paraId="79DFC360"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w:t>
      </w:r>
      <w:r>
        <w:rPr>
          <w:b/>
          <w:noProof/>
        </w:rPr>
        <w:tab/>
        <w:t>DENOMINAZIONE DEL MEDICINALE E VIA(E) DI SOMMINISTRAZIONE</w:t>
      </w:r>
    </w:p>
    <w:p w14:paraId="18572374" w14:textId="77777777" w:rsidR="00101FA7" w:rsidRDefault="00101FA7">
      <w:pPr>
        <w:suppressAutoHyphens/>
        <w:rPr>
          <w:noProof/>
        </w:rPr>
      </w:pPr>
    </w:p>
    <w:p w14:paraId="61F7CA11" w14:textId="77777777" w:rsidR="00101FA7" w:rsidRDefault="00567F17">
      <w:proofErr w:type="spellStart"/>
      <w:r>
        <w:t>Neupro</w:t>
      </w:r>
      <w:proofErr w:type="spellEnd"/>
      <w:r>
        <w:t xml:space="preserve"> 3 mg/24 h cerotto transdermico</w:t>
      </w:r>
    </w:p>
    <w:p w14:paraId="7A0FDF77" w14:textId="77777777" w:rsidR="00101FA7" w:rsidRDefault="00567F17">
      <w:proofErr w:type="spellStart"/>
      <w:r>
        <w:t>rotigotina</w:t>
      </w:r>
      <w:proofErr w:type="spellEnd"/>
    </w:p>
    <w:p w14:paraId="4DFCCAA5" w14:textId="77777777" w:rsidR="00101FA7" w:rsidRDefault="00567F17">
      <w:pPr>
        <w:suppressAutoHyphens/>
        <w:rPr>
          <w:noProof/>
        </w:rPr>
      </w:pPr>
      <w:r>
        <w:t>Uso transdermico</w:t>
      </w:r>
    </w:p>
    <w:p w14:paraId="75F703DD" w14:textId="77777777" w:rsidR="00101FA7" w:rsidRDefault="00101FA7">
      <w:pPr>
        <w:suppressAutoHyphens/>
        <w:rPr>
          <w:noProof/>
        </w:rPr>
      </w:pPr>
    </w:p>
    <w:p w14:paraId="205C3304" w14:textId="77777777" w:rsidR="00101FA7" w:rsidRDefault="00101FA7">
      <w:pPr>
        <w:suppressAutoHyphens/>
        <w:rPr>
          <w:noProof/>
        </w:rPr>
      </w:pPr>
    </w:p>
    <w:p w14:paraId="0C1DF281"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2.</w:t>
      </w:r>
      <w:r>
        <w:rPr>
          <w:b/>
          <w:noProof/>
        </w:rPr>
        <w:tab/>
        <w:t>MODO DI SOMMINISTRAZIONE</w:t>
      </w:r>
    </w:p>
    <w:p w14:paraId="73ECEE5D" w14:textId="77777777" w:rsidR="00101FA7" w:rsidRDefault="00101FA7">
      <w:pPr>
        <w:suppressAutoHyphens/>
        <w:rPr>
          <w:noProof/>
        </w:rPr>
      </w:pPr>
    </w:p>
    <w:p w14:paraId="63816C21" w14:textId="77777777" w:rsidR="00101FA7" w:rsidRDefault="00567F17">
      <w:r>
        <w:t>Leggere il foglio illustrativo prima dell’uso.</w:t>
      </w:r>
    </w:p>
    <w:p w14:paraId="771E220D" w14:textId="77777777" w:rsidR="00101FA7" w:rsidRDefault="00101FA7">
      <w:pPr>
        <w:suppressAutoHyphens/>
        <w:rPr>
          <w:noProof/>
        </w:rPr>
      </w:pPr>
    </w:p>
    <w:p w14:paraId="5A0D346C" w14:textId="77777777" w:rsidR="00101FA7" w:rsidRDefault="00101FA7">
      <w:pPr>
        <w:suppressAutoHyphens/>
        <w:rPr>
          <w:noProof/>
        </w:rPr>
      </w:pPr>
    </w:p>
    <w:p w14:paraId="47A0FC0F"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3.</w:t>
      </w:r>
      <w:r>
        <w:rPr>
          <w:b/>
          <w:noProof/>
        </w:rPr>
        <w:tab/>
        <w:t>DATA DI SCADENZA</w:t>
      </w:r>
    </w:p>
    <w:p w14:paraId="05F2A9B6" w14:textId="77777777" w:rsidR="00101FA7" w:rsidRDefault="00101FA7">
      <w:pPr>
        <w:suppressAutoHyphens/>
        <w:rPr>
          <w:noProof/>
        </w:rPr>
      </w:pPr>
    </w:p>
    <w:p w14:paraId="496571ED" w14:textId="77777777" w:rsidR="00101FA7" w:rsidRDefault="00567F17">
      <w:pPr>
        <w:suppressAutoHyphens/>
        <w:rPr>
          <w:noProof/>
        </w:rPr>
      </w:pPr>
      <w:r>
        <w:rPr>
          <w:noProof/>
        </w:rPr>
        <w:t>Scad.:</w:t>
      </w:r>
    </w:p>
    <w:p w14:paraId="53D05D86" w14:textId="77777777" w:rsidR="00101FA7" w:rsidRDefault="00101FA7">
      <w:pPr>
        <w:suppressAutoHyphens/>
        <w:rPr>
          <w:noProof/>
        </w:rPr>
      </w:pPr>
    </w:p>
    <w:p w14:paraId="7BA0C201" w14:textId="77777777" w:rsidR="00101FA7" w:rsidRDefault="00101FA7">
      <w:pPr>
        <w:suppressAutoHyphens/>
        <w:rPr>
          <w:noProof/>
        </w:rPr>
      </w:pPr>
    </w:p>
    <w:p w14:paraId="613FA8E2"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4.</w:t>
      </w:r>
      <w:r>
        <w:rPr>
          <w:b/>
          <w:noProof/>
        </w:rPr>
        <w:tab/>
        <w:t>NUMERO DI LOTTO</w:t>
      </w:r>
    </w:p>
    <w:p w14:paraId="623EBE24" w14:textId="77777777" w:rsidR="00101FA7" w:rsidRDefault="00101FA7">
      <w:pPr>
        <w:suppressAutoHyphens/>
        <w:rPr>
          <w:noProof/>
        </w:rPr>
      </w:pPr>
    </w:p>
    <w:p w14:paraId="1C115554" w14:textId="77777777" w:rsidR="00101FA7" w:rsidRDefault="00567F17">
      <w:pPr>
        <w:suppressAutoHyphens/>
        <w:rPr>
          <w:noProof/>
        </w:rPr>
      </w:pPr>
      <w:r>
        <w:rPr>
          <w:noProof/>
        </w:rPr>
        <w:t>Lotto:</w:t>
      </w:r>
    </w:p>
    <w:p w14:paraId="600340B8" w14:textId="77777777" w:rsidR="00101FA7" w:rsidRDefault="00101FA7">
      <w:pPr>
        <w:suppressAutoHyphens/>
        <w:rPr>
          <w:noProof/>
        </w:rPr>
      </w:pPr>
    </w:p>
    <w:p w14:paraId="77D6BE70" w14:textId="77777777" w:rsidR="00101FA7" w:rsidRDefault="00101FA7">
      <w:pPr>
        <w:suppressAutoHyphens/>
        <w:rPr>
          <w:noProof/>
        </w:rPr>
      </w:pPr>
    </w:p>
    <w:p w14:paraId="0454C89A"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5.</w:t>
      </w:r>
      <w:r>
        <w:rPr>
          <w:b/>
          <w:noProof/>
        </w:rPr>
        <w:tab/>
        <w:t>CONTENUTO IN PESO, VOLUME O UNITÀ</w:t>
      </w:r>
    </w:p>
    <w:p w14:paraId="43A05D70" w14:textId="77777777" w:rsidR="00101FA7" w:rsidRDefault="00101FA7">
      <w:pPr>
        <w:suppressAutoHyphens/>
        <w:rPr>
          <w:noProof/>
        </w:rPr>
      </w:pPr>
    </w:p>
    <w:p w14:paraId="7A2D72F1" w14:textId="77777777" w:rsidR="00101FA7" w:rsidRDefault="00567F17">
      <w:r>
        <w:t xml:space="preserve">1 cerotto transdermico </w:t>
      </w:r>
    </w:p>
    <w:p w14:paraId="3C9F7EE9" w14:textId="77777777" w:rsidR="00101FA7" w:rsidRDefault="00101FA7">
      <w:pPr>
        <w:suppressAutoHyphens/>
        <w:rPr>
          <w:noProof/>
        </w:rPr>
      </w:pPr>
    </w:p>
    <w:p w14:paraId="4DD4981F" w14:textId="77777777" w:rsidR="00101FA7" w:rsidRDefault="00101FA7">
      <w:pPr>
        <w:suppressAutoHyphens/>
        <w:rPr>
          <w:noProof/>
        </w:rPr>
      </w:pPr>
    </w:p>
    <w:p w14:paraId="6FDCB12E"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6.</w:t>
      </w:r>
      <w:r>
        <w:rPr>
          <w:b/>
          <w:noProof/>
        </w:rPr>
        <w:tab/>
        <w:t>ALTRO</w:t>
      </w:r>
    </w:p>
    <w:p w14:paraId="00861C57" w14:textId="77777777" w:rsidR="00101FA7" w:rsidRDefault="00101FA7">
      <w:pPr>
        <w:suppressAutoHyphens/>
        <w:rPr>
          <w:noProof/>
        </w:rPr>
      </w:pPr>
    </w:p>
    <w:p w14:paraId="33F9D500" w14:textId="77777777" w:rsidR="00101FA7" w:rsidRDefault="00101FA7"/>
    <w:p w14:paraId="126D3EF7" w14:textId="77777777" w:rsidR="00101FA7" w:rsidRDefault="00567F17">
      <w:pPr>
        <w:suppressAutoHyphens/>
        <w:rPr>
          <w:noProof/>
        </w:rPr>
      </w:pPr>
      <w:r>
        <w:rPr>
          <w:noProof/>
        </w:rPr>
        <w:br w:type="page"/>
      </w:r>
    </w:p>
    <w:p w14:paraId="0415402B" w14:textId="77777777" w:rsidR="00101FA7" w:rsidRDefault="00567F17">
      <w:pPr>
        <w:pBdr>
          <w:top w:val="single" w:sz="4" w:space="1" w:color="auto"/>
          <w:left w:val="single" w:sz="4" w:space="4" w:color="auto"/>
          <w:bottom w:val="single" w:sz="4" w:space="1" w:color="auto"/>
          <w:right w:val="single" w:sz="4" w:space="4" w:color="auto"/>
        </w:pBdr>
        <w:rPr>
          <w:b/>
        </w:rPr>
      </w:pPr>
      <w:r>
        <w:rPr>
          <w:b/>
        </w:rPr>
        <w:lastRenderedPageBreak/>
        <w:t>INFORMAZIONI DA APPORRE SUL CONFEZIONAMENTO SECONDARIO</w:t>
      </w:r>
    </w:p>
    <w:p w14:paraId="3E4B76D1" w14:textId="77777777" w:rsidR="00101FA7" w:rsidRDefault="00101FA7">
      <w:pPr>
        <w:pBdr>
          <w:top w:val="single" w:sz="4" w:space="1" w:color="auto"/>
          <w:left w:val="single" w:sz="4" w:space="4" w:color="auto"/>
          <w:bottom w:val="single" w:sz="4" w:space="1" w:color="auto"/>
          <w:right w:val="single" w:sz="4" w:space="4" w:color="auto"/>
        </w:pBdr>
        <w:rPr>
          <w:b/>
        </w:rPr>
      </w:pPr>
    </w:p>
    <w:p w14:paraId="701A132A" w14:textId="77777777" w:rsidR="00101FA7" w:rsidRDefault="00567F17">
      <w:pPr>
        <w:pBdr>
          <w:top w:val="single" w:sz="4" w:space="1" w:color="auto"/>
          <w:left w:val="single" w:sz="4" w:space="4" w:color="auto"/>
          <w:bottom w:val="single" w:sz="4" w:space="1" w:color="auto"/>
          <w:right w:val="single" w:sz="4" w:space="4" w:color="auto"/>
        </w:pBdr>
      </w:pPr>
      <w:r>
        <w:rPr>
          <w:b/>
        </w:rPr>
        <w:t xml:space="preserve">SCATOLA DA 7 </w:t>
      </w:r>
      <w:r>
        <w:rPr>
          <w:b/>
          <w:shd w:val="clear" w:color="auto" w:fill="E6E6E6"/>
        </w:rPr>
        <w:t xml:space="preserve">[14] [28] [30] </w:t>
      </w:r>
      <w:r>
        <w:rPr>
          <w:b/>
        </w:rPr>
        <w:t>CEROTTI</w:t>
      </w:r>
    </w:p>
    <w:p w14:paraId="335E35AF" w14:textId="77777777" w:rsidR="00101FA7" w:rsidRDefault="00101FA7"/>
    <w:p w14:paraId="403E4521" w14:textId="77777777" w:rsidR="00101FA7" w:rsidRDefault="00101FA7"/>
    <w:p w14:paraId="2FEED290"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w:t>
      </w:r>
      <w:r>
        <w:rPr>
          <w:b/>
        </w:rPr>
        <w:tab/>
        <w:t>DENOMINAZIONE DEL MEDICINALE</w:t>
      </w:r>
    </w:p>
    <w:p w14:paraId="7810B467" w14:textId="77777777" w:rsidR="00101FA7" w:rsidRDefault="00101FA7"/>
    <w:p w14:paraId="33E5C84F" w14:textId="77777777" w:rsidR="00101FA7" w:rsidRDefault="00567F17">
      <w:pPr>
        <w:pStyle w:val="EndnoteText"/>
        <w:tabs>
          <w:tab w:val="clear" w:pos="567"/>
        </w:tabs>
        <w:rPr>
          <w:lang w:val="it-IT"/>
        </w:rPr>
      </w:pPr>
      <w:proofErr w:type="spellStart"/>
      <w:r>
        <w:rPr>
          <w:lang w:val="it-IT"/>
        </w:rPr>
        <w:t>Neupro</w:t>
      </w:r>
      <w:proofErr w:type="spellEnd"/>
      <w:r>
        <w:rPr>
          <w:lang w:val="it-IT"/>
        </w:rPr>
        <w:t xml:space="preserve"> 4 mg/24 h cerotto transdermico</w:t>
      </w:r>
    </w:p>
    <w:p w14:paraId="11423FF7" w14:textId="77777777" w:rsidR="00101FA7" w:rsidRDefault="00567F17">
      <w:proofErr w:type="spellStart"/>
      <w:r>
        <w:t>rotigotina</w:t>
      </w:r>
      <w:proofErr w:type="spellEnd"/>
    </w:p>
    <w:p w14:paraId="359CA239" w14:textId="77777777" w:rsidR="00101FA7" w:rsidRDefault="00101FA7"/>
    <w:p w14:paraId="55084716" w14:textId="77777777" w:rsidR="00101FA7" w:rsidRDefault="00101FA7"/>
    <w:p w14:paraId="399C03CA"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2.</w:t>
      </w:r>
      <w:r>
        <w:rPr>
          <w:b/>
        </w:rPr>
        <w:tab/>
        <w:t>COMPOSIZIONE QUALITATIVA E QUANTITATIVA</w:t>
      </w:r>
    </w:p>
    <w:p w14:paraId="314A2C55" w14:textId="77777777" w:rsidR="00101FA7" w:rsidRDefault="00101FA7"/>
    <w:p w14:paraId="05938B74" w14:textId="77777777" w:rsidR="00101FA7" w:rsidRDefault="00567F17">
      <w:r>
        <w:t xml:space="preserve">Ciascun cerotto rilascia 4 mg di </w:t>
      </w:r>
      <w:proofErr w:type="spellStart"/>
      <w:r>
        <w:t>rotigotina</w:t>
      </w:r>
      <w:proofErr w:type="spellEnd"/>
      <w:r>
        <w:t xml:space="preserve"> in 24 ore.</w:t>
      </w:r>
    </w:p>
    <w:p w14:paraId="08599B10" w14:textId="77777777" w:rsidR="00101FA7" w:rsidRDefault="00567F17">
      <w:r>
        <w:t>Ciascun cerotto di 20 cm</w:t>
      </w:r>
      <w:r>
        <w:rPr>
          <w:vertAlign w:val="superscript"/>
        </w:rPr>
        <w:t>2</w:t>
      </w:r>
      <w:r>
        <w:t xml:space="preserve"> contiene 9,0 mg di </w:t>
      </w:r>
      <w:proofErr w:type="spellStart"/>
      <w:r>
        <w:t>rotigotina</w:t>
      </w:r>
      <w:proofErr w:type="spellEnd"/>
      <w:r>
        <w:t>.</w:t>
      </w:r>
    </w:p>
    <w:p w14:paraId="709E77F2" w14:textId="77777777" w:rsidR="00101FA7" w:rsidRDefault="00101FA7"/>
    <w:p w14:paraId="0A6C7587" w14:textId="77777777" w:rsidR="00101FA7" w:rsidRDefault="00101FA7"/>
    <w:p w14:paraId="7DE58432"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3.</w:t>
      </w:r>
      <w:r>
        <w:rPr>
          <w:b/>
        </w:rPr>
        <w:tab/>
        <w:t>ELENCO DEGLI ECCIPIENTI</w:t>
      </w:r>
    </w:p>
    <w:p w14:paraId="690D6F4B" w14:textId="77777777" w:rsidR="00101FA7" w:rsidRDefault="00101FA7"/>
    <w:p w14:paraId="43737746" w14:textId="72734F08" w:rsidR="00101FA7" w:rsidRDefault="00567F17">
      <w:r>
        <w:t>Altri ingredienti: Poli(</w:t>
      </w:r>
      <w:proofErr w:type="spellStart"/>
      <w:r>
        <w:t>dimetilsilossano</w:t>
      </w:r>
      <w:proofErr w:type="spellEnd"/>
      <w:r>
        <w:t xml:space="preserve">, </w:t>
      </w:r>
      <w:proofErr w:type="spellStart"/>
      <w:r>
        <w:t>trimetilsilil</w:t>
      </w:r>
      <w:proofErr w:type="spellEnd"/>
      <w:r>
        <w:t xml:space="preserve"> silicato)-copolimerizzato, </w:t>
      </w:r>
      <w:proofErr w:type="spellStart"/>
      <w:r>
        <w:t>povidone</w:t>
      </w:r>
      <w:proofErr w:type="spellEnd"/>
      <w:r>
        <w:t xml:space="preserve"> K90, E171, E223, E304, E307, fluoropolimero, poliestere, silicone, alluminio, pigmenti (giallo</w:t>
      </w:r>
      <w:r w:rsidR="006F273E">
        <w:t>12</w:t>
      </w:r>
      <w:r>
        <w:t xml:space="preserve">, </w:t>
      </w:r>
      <w:r w:rsidR="006F273E">
        <w:t xml:space="preserve">giallo13, giallo180, </w:t>
      </w:r>
      <w:r>
        <w:t>rosso1</w:t>
      </w:r>
      <w:r w:rsidR="006F273E">
        <w:t>4</w:t>
      </w:r>
      <w:r>
        <w:t>6, rosso1</w:t>
      </w:r>
      <w:r w:rsidR="006F273E">
        <w:t>66</w:t>
      </w:r>
      <w:r>
        <w:t>, nero7).</w:t>
      </w:r>
    </w:p>
    <w:p w14:paraId="3FB388E7" w14:textId="77777777" w:rsidR="00101FA7" w:rsidRDefault="00567F17">
      <w:pPr>
        <w:suppressAutoHyphens/>
        <w:rPr>
          <w:noProof/>
        </w:rPr>
      </w:pPr>
      <w:r>
        <w:t>Contiene E223. Vedere il foglio illustrativo per ulteriori informazioni.</w:t>
      </w:r>
    </w:p>
    <w:p w14:paraId="6597E2E7" w14:textId="77777777" w:rsidR="00101FA7" w:rsidRDefault="00101FA7"/>
    <w:p w14:paraId="0EE8A1B8" w14:textId="77777777" w:rsidR="00101FA7" w:rsidRDefault="00101FA7"/>
    <w:p w14:paraId="0D90D59B"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4.</w:t>
      </w:r>
      <w:r>
        <w:rPr>
          <w:b/>
        </w:rPr>
        <w:tab/>
        <w:t>FORMA FARMACEUTICA E CONTENUTO</w:t>
      </w:r>
    </w:p>
    <w:p w14:paraId="085F52E9" w14:textId="77777777" w:rsidR="00101FA7" w:rsidRDefault="00101FA7"/>
    <w:p w14:paraId="4BFC5F94" w14:textId="77777777" w:rsidR="00101FA7" w:rsidRDefault="00567F17">
      <w:r>
        <w:t>7 cerotti transdermici</w:t>
      </w:r>
    </w:p>
    <w:p w14:paraId="2BEB8DAE" w14:textId="77777777" w:rsidR="00101FA7" w:rsidRDefault="00567F17">
      <w:pPr>
        <w:shd w:val="clear" w:color="auto" w:fill="E0E0E0"/>
      </w:pPr>
      <w:r>
        <w:t>14 cerotti transdermici</w:t>
      </w:r>
    </w:p>
    <w:p w14:paraId="06A708AF" w14:textId="77777777" w:rsidR="00101FA7" w:rsidRDefault="00567F17">
      <w:pPr>
        <w:shd w:val="clear" w:color="auto" w:fill="E0E0E0"/>
      </w:pPr>
      <w:r>
        <w:t>28 cerotti transdermici</w:t>
      </w:r>
    </w:p>
    <w:p w14:paraId="5104C517" w14:textId="77777777" w:rsidR="00101FA7" w:rsidRDefault="00567F17">
      <w:pPr>
        <w:shd w:val="clear" w:color="auto" w:fill="E0E0E0"/>
      </w:pPr>
      <w:r>
        <w:t>30 cerotti transdermici</w:t>
      </w:r>
    </w:p>
    <w:p w14:paraId="3F09E0F1" w14:textId="77777777" w:rsidR="00101FA7" w:rsidRDefault="00101FA7"/>
    <w:p w14:paraId="7907525E" w14:textId="77777777" w:rsidR="00101FA7" w:rsidRDefault="00101FA7"/>
    <w:p w14:paraId="28EFD1AB"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5.</w:t>
      </w:r>
      <w:r>
        <w:rPr>
          <w:b/>
        </w:rPr>
        <w:tab/>
        <w:t>MODO E VIA(E) DI SOMMINISTRAZIONE</w:t>
      </w:r>
    </w:p>
    <w:p w14:paraId="134B47CB" w14:textId="77777777" w:rsidR="00101FA7" w:rsidRDefault="00101FA7"/>
    <w:p w14:paraId="4A0DF2D7" w14:textId="77777777" w:rsidR="00101FA7" w:rsidRDefault="00567F17">
      <w:r>
        <w:t>Leggere il foglio illustrativo prima dell’uso.</w:t>
      </w:r>
    </w:p>
    <w:p w14:paraId="1429EF82" w14:textId="77777777" w:rsidR="00101FA7" w:rsidRDefault="00567F17">
      <w:r>
        <w:t>Uso transdermico.</w:t>
      </w:r>
    </w:p>
    <w:p w14:paraId="27D61A0E" w14:textId="77777777" w:rsidR="00101FA7" w:rsidRDefault="00101FA7"/>
    <w:p w14:paraId="5BB25E08" w14:textId="77777777" w:rsidR="00101FA7" w:rsidRDefault="00101FA7"/>
    <w:p w14:paraId="64CE35AA"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6.</w:t>
      </w:r>
      <w:r>
        <w:rPr>
          <w:b/>
        </w:rPr>
        <w:tab/>
        <w:t>AVVERTENZA PARTICOLARE CHE PRESCRIVA DI TENERE IL MEDICINALE FUORI DALLA VISTA E DALLA PORTATA DEI BAMBINI</w:t>
      </w:r>
    </w:p>
    <w:p w14:paraId="55EDB604" w14:textId="77777777" w:rsidR="00101FA7" w:rsidRDefault="00101FA7"/>
    <w:p w14:paraId="1B6C8994" w14:textId="77777777" w:rsidR="00101FA7" w:rsidRDefault="00567F17">
      <w:r>
        <w:t>Tenere fuori dalla vista e dalla portata dei bambini.</w:t>
      </w:r>
    </w:p>
    <w:p w14:paraId="2DE6A93D" w14:textId="77777777" w:rsidR="00101FA7" w:rsidRDefault="00101FA7"/>
    <w:p w14:paraId="04F76507" w14:textId="77777777" w:rsidR="00101FA7" w:rsidRDefault="00101FA7"/>
    <w:p w14:paraId="21EB652F"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7.</w:t>
      </w:r>
      <w:r>
        <w:rPr>
          <w:b/>
        </w:rPr>
        <w:tab/>
        <w:t>ALTRA(E) AVVERTENZA(E) PARTICOLARE(I), SE NECESSARIO</w:t>
      </w:r>
    </w:p>
    <w:p w14:paraId="5E9572EC" w14:textId="77777777" w:rsidR="00101FA7" w:rsidRDefault="00101FA7"/>
    <w:p w14:paraId="2666A014" w14:textId="77777777" w:rsidR="00101FA7" w:rsidRDefault="00101FA7"/>
    <w:p w14:paraId="4A17D8A9" w14:textId="77777777" w:rsidR="00101FA7" w:rsidRDefault="00567F17">
      <w:pPr>
        <w:keepNext/>
        <w:keepLines/>
        <w:pBdr>
          <w:top w:val="single" w:sz="4" w:space="1" w:color="auto"/>
          <w:left w:val="single" w:sz="4" w:space="4" w:color="auto"/>
          <w:bottom w:val="single" w:sz="4" w:space="1" w:color="auto"/>
          <w:right w:val="single" w:sz="4" w:space="4" w:color="auto"/>
        </w:pBdr>
        <w:tabs>
          <w:tab w:val="left" w:pos="142"/>
        </w:tabs>
        <w:rPr>
          <w:b/>
        </w:rPr>
      </w:pPr>
      <w:r>
        <w:rPr>
          <w:b/>
        </w:rPr>
        <w:t>8.</w:t>
      </w:r>
      <w:r>
        <w:rPr>
          <w:b/>
        </w:rPr>
        <w:tab/>
        <w:t>DATA DI SCADENZA</w:t>
      </w:r>
    </w:p>
    <w:p w14:paraId="0FDFAA7B" w14:textId="77777777" w:rsidR="00101FA7" w:rsidRDefault="00101FA7">
      <w:pPr>
        <w:keepNext/>
        <w:keepLines/>
      </w:pPr>
    </w:p>
    <w:p w14:paraId="129BF76B" w14:textId="77777777" w:rsidR="00101FA7" w:rsidRDefault="00567F17">
      <w:r>
        <w:t xml:space="preserve">Scad.: </w:t>
      </w:r>
    </w:p>
    <w:p w14:paraId="046F8955" w14:textId="77777777" w:rsidR="00101FA7" w:rsidRDefault="00101FA7"/>
    <w:p w14:paraId="45F443F7" w14:textId="77777777" w:rsidR="00101FA7" w:rsidRDefault="00101FA7"/>
    <w:p w14:paraId="46E03C83" w14:textId="77777777" w:rsidR="00101FA7" w:rsidRDefault="00567F17">
      <w:pPr>
        <w:keepNext/>
        <w:keepLines/>
        <w:pBdr>
          <w:top w:val="single" w:sz="4" w:space="1" w:color="auto"/>
          <w:left w:val="single" w:sz="4" w:space="4" w:color="auto"/>
          <w:bottom w:val="single" w:sz="4" w:space="1" w:color="auto"/>
          <w:right w:val="single" w:sz="4" w:space="4" w:color="auto"/>
        </w:pBdr>
        <w:tabs>
          <w:tab w:val="left" w:pos="142"/>
        </w:tabs>
        <w:ind w:left="567" w:hanging="567"/>
      </w:pPr>
      <w:r>
        <w:rPr>
          <w:b/>
        </w:rPr>
        <w:lastRenderedPageBreak/>
        <w:t>9.</w:t>
      </w:r>
      <w:r>
        <w:rPr>
          <w:b/>
        </w:rPr>
        <w:tab/>
        <w:t>PRECAUZIONI PARTICOLARI PER LA CONSERVAZIONE</w:t>
      </w:r>
    </w:p>
    <w:p w14:paraId="237E4901" w14:textId="77777777" w:rsidR="00101FA7" w:rsidRDefault="00101FA7">
      <w:pPr>
        <w:keepNext/>
        <w:keepLines/>
      </w:pPr>
    </w:p>
    <w:p w14:paraId="3EC375EB" w14:textId="77777777" w:rsidR="00101FA7" w:rsidRDefault="00567F17">
      <w:r>
        <w:rPr>
          <w:noProof/>
        </w:rPr>
        <w:t>Non conservare a temperatura superiore ai 30°C</w:t>
      </w:r>
      <w:r>
        <w:t>.</w:t>
      </w:r>
    </w:p>
    <w:p w14:paraId="6B8F87F1" w14:textId="77777777" w:rsidR="00101FA7" w:rsidRDefault="00101FA7"/>
    <w:p w14:paraId="7C5F2501" w14:textId="77777777" w:rsidR="00101FA7" w:rsidRDefault="00101FA7"/>
    <w:p w14:paraId="691B8C53"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10.</w:t>
      </w:r>
      <w:r>
        <w:rPr>
          <w:b/>
        </w:rPr>
        <w:tab/>
        <w:t>PRECAUZIONI PARTICOLARI PER LO SMALTIMENTO DEL MEDICINALE NON UTILIZZATO O DEI RIFIUTI DERIVATI DA TALE MEDICINALE, SE NECESSARIO</w:t>
      </w:r>
    </w:p>
    <w:p w14:paraId="60E33AD2" w14:textId="77777777" w:rsidR="00101FA7" w:rsidRDefault="00101FA7"/>
    <w:p w14:paraId="08546EFF" w14:textId="77777777" w:rsidR="00101FA7" w:rsidRDefault="00101FA7"/>
    <w:p w14:paraId="2A32E4E9"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11.</w:t>
      </w:r>
      <w:r>
        <w:rPr>
          <w:b/>
        </w:rPr>
        <w:tab/>
        <w:t>NOME ED INDIRIZZO DEL TITOLARE DELL’AUTORIZZAZIONE ALL’IMMISIONE IN COMMERCIO</w:t>
      </w:r>
    </w:p>
    <w:p w14:paraId="7D8481ED" w14:textId="77777777" w:rsidR="00101FA7" w:rsidRDefault="00101FA7"/>
    <w:p w14:paraId="5F7965A5" w14:textId="77777777" w:rsidR="00101FA7" w:rsidRDefault="00567F17">
      <w:pPr>
        <w:rPr>
          <w:lang w:val="fr-FR"/>
        </w:rPr>
      </w:pPr>
      <w:r>
        <w:rPr>
          <w:lang w:val="fr-FR"/>
        </w:rPr>
        <w:t>UCB Pharma S.A.</w:t>
      </w:r>
    </w:p>
    <w:p w14:paraId="4F3D5138" w14:textId="77777777" w:rsidR="00101FA7" w:rsidRDefault="00567F17">
      <w:pPr>
        <w:rPr>
          <w:lang w:val="fr-FR"/>
        </w:rPr>
      </w:pPr>
      <w:r>
        <w:rPr>
          <w:lang w:val="fr-FR"/>
        </w:rPr>
        <w:t>Allée de la Recherche 60</w:t>
      </w:r>
    </w:p>
    <w:p w14:paraId="7E61A8DB" w14:textId="77777777" w:rsidR="00101FA7" w:rsidRDefault="00567F17">
      <w:r>
        <w:t>B-1070 Bruxelles</w:t>
      </w:r>
    </w:p>
    <w:p w14:paraId="0397DFC2" w14:textId="77777777" w:rsidR="00101FA7" w:rsidRDefault="00567F17">
      <w:r>
        <w:t>Belgio</w:t>
      </w:r>
    </w:p>
    <w:p w14:paraId="746FD53D" w14:textId="77777777" w:rsidR="00101FA7" w:rsidRDefault="00101FA7"/>
    <w:p w14:paraId="0154751B" w14:textId="77777777" w:rsidR="00101FA7" w:rsidRDefault="00101FA7"/>
    <w:p w14:paraId="201D4EAC"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12.</w:t>
      </w:r>
      <w:r>
        <w:rPr>
          <w:b/>
        </w:rPr>
        <w:tab/>
        <w:t>NUMERO(I) DELL’AUTORIZZAZIONE ALL’IMMISSIONE IN COMMERCIO</w:t>
      </w:r>
    </w:p>
    <w:p w14:paraId="1F5FE95D" w14:textId="77777777" w:rsidR="00101FA7" w:rsidRDefault="00101FA7"/>
    <w:p w14:paraId="3D8861B3" w14:textId="77777777" w:rsidR="00101FA7" w:rsidRDefault="00567F17">
      <w:r>
        <w:t>EU/1/05/331/004 [7 cerotti transdermici]</w:t>
      </w:r>
    </w:p>
    <w:p w14:paraId="3418E81B" w14:textId="77777777" w:rsidR="00101FA7" w:rsidRDefault="00567F17">
      <w:pPr>
        <w:shd w:val="clear" w:color="auto" w:fill="E0E0E0"/>
      </w:pPr>
      <w:r>
        <w:t>EU/1/05/331/005 [28 cerotti transdermici]</w:t>
      </w:r>
    </w:p>
    <w:p w14:paraId="3A8D2E53" w14:textId="77777777" w:rsidR="00101FA7" w:rsidRDefault="00567F17">
      <w:pPr>
        <w:shd w:val="clear" w:color="auto" w:fill="E0E0E0"/>
      </w:pPr>
      <w:r>
        <w:t>EU/1/05/331/021 [30 cerotti transdermici]</w:t>
      </w:r>
    </w:p>
    <w:p w14:paraId="5536E9D0" w14:textId="77777777" w:rsidR="00101FA7" w:rsidRDefault="00567F17">
      <w:pPr>
        <w:shd w:val="clear" w:color="auto" w:fill="E0E0E0"/>
      </w:pPr>
      <w:r>
        <w:t>EU/1/05/331/059 [14 cerotti transdermici]</w:t>
      </w:r>
    </w:p>
    <w:p w14:paraId="36B4AB3A" w14:textId="77777777" w:rsidR="00101FA7" w:rsidRDefault="00101FA7"/>
    <w:p w14:paraId="4C19A1AB" w14:textId="77777777" w:rsidR="00101FA7" w:rsidRDefault="00101FA7"/>
    <w:p w14:paraId="0E5BEF8C"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13.</w:t>
      </w:r>
      <w:r>
        <w:rPr>
          <w:b/>
        </w:rPr>
        <w:tab/>
        <w:t>NUMERO DI LOTTO</w:t>
      </w:r>
    </w:p>
    <w:p w14:paraId="780179D7" w14:textId="77777777" w:rsidR="00101FA7" w:rsidRDefault="00101FA7"/>
    <w:p w14:paraId="6BAC1ED8" w14:textId="77777777" w:rsidR="00101FA7" w:rsidRDefault="00567F17">
      <w:r>
        <w:t>Lotto:</w:t>
      </w:r>
    </w:p>
    <w:p w14:paraId="45283A7B" w14:textId="77777777" w:rsidR="00101FA7" w:rsidRDefault="00101FA7"/>
    <w:p w14:paraId="33585DD2" w14:textId="77777777" w:rsidR="00101FA7" w:rsidRDefault="00101FA7"/>
    <w:p w14:paraId="601412A9"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14.</w:t>
      </w:r>
      <w:r>
        <w:rPr>
          <w:b/>
        </w:rPr>
        <w:tab/>
        <w:t>CONDIZIONI GENERALI DI FORNITURA</w:t>
      </w:r>
    </w:p>
    <w:p w14:paraId="7D1CC145" w14:textId="77777777" w:rsidR="00101FA7" w:rsidRDefault="00101FA7"/>
    <w:p w14:paraId="532F7923" w14:textId="77777777" w:rsidR="00101FA7" w:rsidRDefault="00567F17">
      <w:r>
        <w:t>Medicinale soggetto a prescrizione medica.</w:t>
      </w:r>
    </w:p>
    <w:p w14:paraId="5F472455" w14:textId="77777777" w:rsidR="00101FA7" w:rsidRDefault="00101FA7"/>
    <w:p w14:paraId="4749AAF1" w14:textId="77777777" w:rsidR="00101FA7" w:rsidRDefault="00101FA7"/>
    <w:p w14:paraId="702FC620"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15.</w:t>
      </w:r>
      <w:r>
        <w:rPr>
          <w:b/>
        </w:rPr>
        <w:tab/>
        <w:t>ISTRUZIONI PER L’USO</w:t>
      </w:r>
    </w:p>
    <w:p w14:paraId="73D0AD03" w14:textId="77777777" w:rsidR="00101FA7" w:rsidRDefault="00101FA7">
      <w:pPr>
        <w:rPr>
          <w:b/>
          <w:u w:val="single"/>
        </w:rPr>
      </w:pPr>
    </w:p>
    <w:p w14:paraId="278A41CE" w14:textId="77777777" w:rsidR="00101FA7" w:rsidRDefault="00101FA7">
      <w:pPr>
        <w:rPr>
          <w:b/>
          <w:u w:val="single"/>
        </w:rPr>
      </w:pPr>
    </w:p>
    <w:p w14:paraId="7E0B3D18"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16.</w:t>
      </w:r>
      <w:r>
        <w:rPr>
          <w:b/>
        </w:rPr>
        <w:tab/>
        <w:t>INFORMAZIONI IN BRAILLE</w:t>
      </w:r>
    </w:p>
    <w:p w14:paraId="1033C9F1" w14:textId="77777777" w:rsidR="00101FA7" w:rsidRDefault="00101FA7">
      <w:pPr>
        <w:rPr>
          <w:b/>
          <w:u w:val="single"/>
        </w:rPr>
      </w:pPr>
    </w:p>
    <w:p w14:paraId="2DD6DEB8" w14:textId="77777777" w:rsidR="00101FA7" w:rsidRDefault="00567F17">
      <w:proofErr w:type="spellStart"/>
      <w:r>
        <w:t>neupro</w:t>
      </w:r>
      <w:proofErr w:type="spellEnd"/>
      <w:r>
        <w:t xml:space="preserve"> 4 mg/24 h</w:t>
      </w:r>
    </w:p>
    <w:p w14:paraId="272B0D37" w14:textId="77777777" w:rsidR="00101FA7" w:rsidRDefault="00101FA7"/>
    <w:p w14:paraId="39A6BEB0" w14:textId="77777777" w:rsidR="00101FA7" w:rsidRDefault="00567F17">
      <w:pPr>
        <w:pBdr>
          <w:top w:val="single" w:sz="4" w:space="1" w:color="auto"/>
          <w:left w:val="single" w:sz="4" w:space="4" w:color="auto"/>
          <w:bottom w:val="single" w:sz="4" w:space="1" w:color="auto"/>
          <w:right w:val="single" w:sz="4" w:space="4" w:color="auto"/>
        </w:pBdr>
        <w:shd w:val="clear" w:color="auto" w:fill="FFFFFF"/>
        <w:suppressAutoHyphens/>
        <w:rPr>
          <w:b/>
          <w:noProof/>
        </w:rPr>
      </w:pPr>
      <w:r>
        <w:rPr>
          <w:b/>
          <w:noProof/>
        </w:rPr>
        <w:t>17.</w:t>
      </w:r>
      <w:r>
        <w:rPr>
          <w:b/>
          <w:noProof/>
        </w:rPr>
        <w:tab/>
        <w:t>IDENTIFICATIVO UNICO – CODICE A BARRE BIDIMENSIONALE</w:t>
      </w:r>
    </w:p>
    <w:p w14:paraId="4CEE3942" w14:textId="77777777" w:rsidR="00101FA7" w:rsidRDefault="00101FA7">
      <w:pPr>
        <w:shd w:val="clear" w:color="auto" w:fill="FFFFFF"/>
        <w:suppressAutoHyphens/>
      </w:pPr>
    </w:p>
    <w:p w14:paraId="6A177237" w14:textId="77777777" w:rsidR="00101FA7" w:rsidRDefault="00567F17">
      <w:pPr>
        <w:shd w:val="clear" w:color="auto" w:fill="FFFFFF"/>
        <w:suppressAutoHyphens/>
        <w:rPr>
          <w:noProof/>
        </w:rPr>
      </w:pPr>
      <w:r>
        <w:rPr>
          <w:noProof/>
          <w:highlight w:val="lightGray"/>
        </w:rPr>
        <w:t>Codice a barre bidimensionale con identificativo unico incluso.</w:t>
      </w:r>
    </w:p>
    <w:p w14:paraId="20858EA2" w14:textId="77777777" w:rsidR="00101FA7" w:rsidRDefault="00101FA7">
      <w:pPr>
        <w:shd w:val="clear" w:color="auto" w:fill="FFFFFF"/>
        <w:suppressAutoHyphens/>
        <w:rPr>
          <w:noProof/>
        </w:rPr>
      </w:pPr>
    </w:p>
    <w:p w14:paraId="3EBDB0D9" w14:textId="77777777" w:rsidR="00101FA7" w:rsidRDefault="00101FA7">
      <w:pPr>
        <w:shd w:val="clear" w:color="auto" w:fill="FFFFFF"/>
        <w:suppressAutoHyphens/>
        <w:rPr>
          <w:noProof/>
        </w:rPr>
      </w:pPr>
    </w:p>
    <w:p w14:paraId="0E364010" w14:textId="77777777" w:rsidR="00101FA7" w:rsidRDefault="00567F17">
      <w:pPr>
        <w:pBdr>
          <w:top w:val="single" w:sz="4" w:space="1" w:color="auto"/>
          <w:left w:val="single" w:sz="4" w:space="4" w:color="auto"/>
          <w:bottom w:val="single" w:sz="4" w:space="1" w:color="auto"/>
          <w:right w:val="single" w:sz="4" w:space="4" w:color="auto"/>
        </w:pBdr>
        <w:shd w:val="clear" w:color="auto" w:fill="FFFFFF"/>
        <w:suppressAutoHyphens/>
        <w:rPr>
          <w:b/>
          <w:noProof/>
        </w:rPr>
      </w:pPr>
      <w:r>
        <w:rPr>
          <w:b/>
          <w:noProof/>
        </w:rPr>
        <w:t>18.</w:t>
      </w:r>
      <w:r>
        <w:rPr>
          <w:b/>
          <w:noProof/>
        </w:rPr>
        <w:tab/>
        <w:t>IDENTIFICATIVO UNICO – DATI LEGGIBILI</w:t>
      </w:r>
    </w:p>
    <w:p w14:paraId="52446760" w14:textId="77777777" w:rsidR="00101FA7" w:rsidRDefault="00101FA7">
      <w:pPr>
        <w:shd w:val="clear" w:color="auto" w:fill="FFFFFF"/>
        <w:suppressAutoHyphens/>
      </w:pPr>
    </w:p>
    <w:p w14:paraId="253EA53E" w14:textId="654DF82C" w:rsidR="00101FA7" w:rsidRDefault="00567F17">
      <w:r>
        <w:t xml:space="preserve">PC </w:t>
      </w:r>
    </w:p>
    <w:p w14:paraId="6F560D6B" w14:textId="7B36955C" w:rsidR="00101FA7" w:rsidRDefault="00567F17">
      <w:r>
        <w:t>SN</w:t>
      </w:r>
    </w:p>
    <w:p w14:paraId="534DB02A" w14:textId="780CE168" w:rsidR="00101FA7" w:rsidRDefault="00567F17">
      <w:pPr>
        <w:suppressAutoHyphens/>
        <w:rPr>
          <w:noProof/>
        </w:rPr>
      </w:pPr>
      <w:r>
        <w:t xml:space="preserve">NN </w:t>
      </w:r>
      <w:r>
        <w:rPr>
          <w:b/>
          <w:u w:val="single"/>
        </w:rPr>
        <w:br w:type="page"/>
      </w:r>
    </w:p>
    <w:p w14:paraId="666C237B" w14:textId="77777777" w:rsidR="00101FA7" w:rsidRDefault="00567F17">
      <w:pPr>
        <w:pBdr>
          <w:top w:val="single" w:sz="4" w:space="1" w:color="auto"/>
          <w:left w:val="single" w:sz="4" w:space="4" w:color="auto"/>
          <w:bottom w:val="single" w:sz="4" w:space="1" w:color="auto"/>
          <w:right w:val="single" w:sz="4" w:space="4" w:color="auto"/>
        </w:pBdr>
        <w:rPr>
          <w:b/>
        </w:rPr>
      </w:pPr>
      <w:r>
        <w:rPr>
          <w:b/>
        </w:rPr>
        <w:lastRenderedPageBreak/>
        <w:t>INFORMAZIONI DA APPORRE SUL CONFEZIONAMENTO SECONDARIO</w:t>
      </w:r>
    </w:p>
    <w:p w14:paraId="5D9A18EC" w14:textId="77777777" w:rsidR="00101FA7" w:rsidRDefault="00101FA7">
      <w:pPr>
        <w:pBdr>
          <w:top w:val="single" w:sz="4" w:space="1" w:color="auto"/>
          <w:left w:val="single" w:sz="4" w:space="4" w:color="auto"/>
          <w:bottom w:val="single" w:sz="4" w:space="1" w:color="auto"/>
          <w:right w:val="single" w:sz="4" w:space="4" w:color="auto"/>
        </w:pBdr>
        <w:rPr>
          <w:b/>
        </w:rPr>
      </w:pPr>
    </w:p>
    <w:p w14:paraId="7BBAFD82" w14:textId="77777777" w:rsidR="00101FA7" w:rsidRDefault="00567F17">
      <w:pPr>
        <w:pBdr>
          <w:top w:val="single" w:sz="4" w:space="1" w:color="auto"/>
          <w:left w:val="single" w:sz="4" w:space="4" w:color="auto"/>
          <w:bottom w:val="single" w:sz="4" w:space="1" w:color="auto"/>
          <w:right w:val="single" w:sz="4" w:space="4" w:color="auto"/>
        </w:pBdr>
        <w:rPr>
          <w:b/>
        </w:rPr>
      </w:pPr>
      <w:r>
        <w:rPr>
          <w:b/>
        </w:rPr>
        <w:t>SOLO CONFEZIONI MULTIPLE</w:t>
      </w:r>
    </w:p>
    <w:p w14:paraId="4F9C5405" w14:textId="77777777" w:rsidR="00101FA7" w:rsidRDefault="00567F17">
      <w:pPr>
        <w:pBdr>
          <w:top w:val="single" w:sz="4" w:space="1" w:color="auto"/>
          <w:left w:val="single" w:sz="4" w:space="4" w:color="auto"/>
          <w:bottom w:val="single" w:sz="4" w:space="1" w:color="auto"/>
          <w:right w:val="single" w:sz="4" w:space="4" w:color="auto"/>
        </w:pBdr>
        <w:rPr>
          <w:b/>
        </w:rPr>
      </w:pPr>
      <w:r>
        <w:rPr>
          <w:b/>
        </w:rPr>
        <w:t>CONFEZIONAMENTO SECONDARIO (CON “BLUE BOX”)</w:t>
      </w:r>
    </w:p>
    <w:p w14:paraId="3B501DF5" w14:textId="77777777" w:rsidR="00101FA7" w:rsidRDefault="00567F17">
      <w:pPr>
        <w:pBdr>
          <w:top w:val="single" w:sz="4" w:space="1" w:color="auto"/>
          <w:left w:val="single" w:sz="4" w:space="4" w:color="auto"/>
          <w:bottom w:val="single" w:sz="4" w:space="1" w:color="auto"/>
          <w:right w:val="single" w:sz="4" w:space="4" w:color="auto"/>
        </w:pBdr>
      </w:pPr>
      <w:r>
        <w:rPr>
          <w:b/>
        </w:rPr>
        <w:t>SCATOLA DA 84 CEROTTI CONTENENTE 3 SCATOLE DA 28 CEROTTI</w:t>
      </w:r>
    </w:p>
    <w:p w14:paraId="0B9A0730" w14:textId="77777777" w:rsidR="00101FA7" w:rsidRDefault="00101FA7"/>
    <w:p w14:paraId="2F128558" w14:textId="77777777" w:rsidR="00101FA7" w:rsidRDefault="00101FA7"/>
    <w:p w14:paraId="749250B1"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w:t>
      </w:r>
      <w:r>
        <w:rPr>
          <w:b/>
        </w:rPr>
        <w:tab/>
        <w:t>DENOMINAZIONE DEL MEDICINALE</w:t>
      </w:r>
    </w:p>
    <w:p w14:paraId="2C2E7A55" w14:textId="77777777" w:rsidR="00101FA7" w:rsidRDefault="00101FA7"/>
    <w:p w14:paraId="0E17D53D" w14:textId="77777777" w:rsidR="00101FA7" w:rsidRDefault="00567F17">
      <w:pPr>
        <w:pStyle w:val="EndnoteText"/>
        <w:tabs>
          <w:tab w:val="clear" w:pos="567"/>
        </w:tabs>
        <w:rPr>
          <w:lang w:val="it-IT"/>
        </w:rPr>
      </w:pPr>
      <w:proofErr w:type="spellStart"/>
      <w:r>
        <w:rPr>
          <w:lang w:val="it-IT"/>
        </w:rPr>
        <w:t>Neupro</w:t>
      </w:r>
      <w:proofErr w:type="spellEnd"/>
      <w:r>
        <w:rPr>
          <w:lang w:val="it-IT"/>
        </w:rPr>
        <w:t xml:space="preserve"> 4 mg/24 h cerotto transdermico</w:t>
      </w:r>
    </w:p>
    <w:p w14:paraId="435C4E24" w14:textId="77777777" w:rsidR="00101FA7" w:rsidRDefault="00567F17">
      <w:proofErr w:type="spellStart"/>
      <w:r>
        <w:t>rotigotina</w:t>
      </w:r>
      <w:proofErr w:type="spellEnd"/>
    </w:p>
    <w:p w14:paraId="472E91C5" w14:textId="77777777" w:rsidR="00101FA7" w:rsidRDefault="00101FA7"/>
    <w:p w14:paraId="609B1279" w14:textId="77777777" w:rsidR="00101FA7" w:rsidRDefault="00101FA7"/>
    <w:p w14:paraId="382098FA"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2.</w:t>
      </w:r>
      <w:r>
        <w:rPr>
          <w:b/>
        </w:rPr>
        <w:tab/>
        <w:t>COMPOSIZIONE QUALITATIVA E QUANTITATIVA</w:t>
      </w:r>
    </w:p>
    <w:p w14:paraId="559993AC" w14:textId="77777777" w:rsidR="00101FA7" w:rsidRDefault="00101FA7"/>
    <w:p w14:paraId="7FC31A0D" w14:textId="77777777" w:rsidR="00101FA7" w:rsidRDefault="00567F17">
      <w:r>
        <w:t xml:space="preserve">Ciascun cerotto rilascia 4 mg di </w:t>
      </w:r>
      <w:proofErr w:type="spellStart"/>
      <w:r>
        <w:t>rotigotina</w:t>
      </w:r>
      <w:proofErr w:type="spellEnd"/>
      <w:r>
        <w:t xml:space="preserve"> in 24 ore.</w:t>
      </w:r>
    </w:p>
    <w:p w14:paraId="7ACB6C7D" w14:textId="77777777" w:rsidR="00101FA7" w:rsidRDefault="00567F17">
      <w:r>
        <w:t>Ciascun cerotto di 20 cm</w:t>
      </w:r>
      <w:r>
        <w:rPr>
          <w:vertAlign w:val="superscript"/>
        </w:rPr>
        <w:t>2</w:t>
      </w:r>
      <w:r>
        <w:t xml:space="preserve"> contiene 9,0 mg di </w:t>
      </w:r>
      <w:proofErr w:type="spellStart"/>
      <w:r>
        <w:t>rotigotina</w:t>
      </w:r>
      <w:proofErr w:type="spellEnd"/>
      <w:r>
        <w:t>.</w:t>
      </w:r>
    </w:p>
    <w:p w14:paraId="690DFCB5" w14:textId="77777777" w:rsidR="00101FA7" w:rsidRDefault="00101FA7"/>
    <w:p w14:paraId="58A48AFD" w14:textId="77777777" w:rsidR="00101FA7" w:rsidRDefault="00101FA7"/>
    <w:p w14:paraId="3B74E094"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3.</w:t>
      </w:r>
      <w:r>
        <w:rPr>
          <w:b/>
        </w:rPr>
        <w:tab/>
        <w:t>ELENCO DEGLI ECCIPIENTI</w:t>
      </w:r>
    </w:p>
    <w:p w14:paraId="0DD87159" w14:textId="77777777" w:rsidR="00101FA7" w:rsidRDefault="00101FA7"/>
    <w:p w14:paraId="4381262B" w14:textId="40A59875" w:rsidR="00101FA7" w:rsidRDefault="00567F17">
      <w:r>
        <w:t>Altri ingredienti: Poli(</w:t>
      </w:r>
      <w:proofErr w:type="spellStart"/>
      <w:r>
        <w:t>dimetilsilossano</w:t>
      </w:r>
      <w:proofErr w:type="spellEnd"/>
      <w:r>
        <w:t xml:space="preserve">, </w:t>
      </w:r>
      <w:proofErr w:type="spellStart"/>
      <w:r>
        <w:t>trimetilsilil</w:t>
      </w:r>
      <w:proofErr w:type="spellEnd"/>
      <w:r>
        <w:t xml:space="preserve"> silicato)-copolimerizzato, </w:t>
      </w:r>
      <w:proofErr w:type="spellStart"/>
      <w:r>
        <w:t>povidone</w:t>
      </w:r>
      <w:proofErr w:type="spellEnd"/>
      <w:r>
        <w:t xml:space="preserve"> K90, E171, E223, E304, E307, fluoropolimero, poliestere, silicone, alluminio, pigmenti (giallo</w:t>
      </w:r>
      <w:r w:rsidR="006F273E">
        <w:t>12</w:t>
      </w:r>
      <w:r>
        <w:t xml:space="preserve">, </w:t>
      </w:r>
      <w:r w:rsidR="006F273E">
        <w:t xml:space="preserve">giallo13, giallo180, </w:t>
      </w:r>
      <w:r>
        <w:t>rosso1</w:t>
      </w:r>
      <w:r w:rsidR="006F273E">
        <w:t>4</w:t>
      </w:r>
      <w:r>
        <w:t>6, rosso1</w:t>
      </w:r>
      <w:r w:rsidR="006F273E">
        <w:t>66</w:t>
      </w:r>
      <w:r>
        <w:t>, nero7).</w:t>
      </w:r>
    </w:p>
    <w:p w14:paraId="4CA21A5C" w14:textId="77777777" w:rsidR="00101FA7" w:rsidRDefault="00567F17">
      <w:r>
        <w:t>Contiene E223. Vedere il foglio illustrativo per ulteriori informazioni.</w:t>
      </w:r>
    </w:p>
    <w:p w14:paraId="01DA13FE" w14:textId="77777777" w:rsidR="00101FA7" w:rsidRDefault="00101FA7"/>
    <w:p w14:paraId="263D9F36" w14:textId="77777777" w:rsidR="00101FA7" w:rsidRDefault="00101FA7"/>
    <w:p w14:paraId="2511AD58"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4.</w:t>
      </w:r>
      <w:r>
        <w:rPr>
          <w:b/>
        </w:rPr>
        <w:tab/>
        <w:t>FORMA FARMACEUTICA E CONTENUTO</w:t>
      </w:r>
    </w:p>
    <w:p w14:paraId="3233C177" w14:textId="77777777" w:rsidR="00101FA7" w:rsidRDefault="00101FA7"/>
    <w:p w14:paraId="0691CA6D" w14:textId="77777777" w:rsidR="00101FA7" w:rsidRDefault="00567F17">
      <w:r>
        <w:rPr>
          <w:shd w:val="clear" w:color="auto" w:fill="FFFFFF"/>
        </w:rPr>
        <w:t xml:space="preserve">Confezione multipla: </w:t>
      </w:r>
      <w:r>
        <w:t>84 </w:t>
      </w:r>
      <w:r>
        <w:rPr>
          <w:shd w:val="clear" w:color="auto" w:fill="FFFFFF"/>
        </w:rPr>
        <w:t xml:space="preserve">(3 confezioni da 28) </w:t>
      </w:r>
      <w:r>
        <w:t>cerotti transdermici.</w:t>
      </w:r>
    </w:p>
    <w:p w14:paraId="220F630F" w14:textId="77777777" w:rsidR="00101FA7" w:rsidRDefault="00101FA7"/>
    <w:p w14:paraId="4357F76A" w14:textId="77777777" w:rsidR="00101FA7" w:rsidRDefault="00101FA7"/>
    <w:p w14:paraId="20BB637E"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5.</w:t>
      </w:r>
      <w:r>
        <w:rPr>
          <w:b/>
        </w:rPr>
        <w:tab/>
        <w:t>MODO E VIA(E) DI SOMMINISTRAZIONE</w:t>
      </w:r>
    </w:p>
    <w:p w14:paraId="4FE4A546" w14:textId="77777777" w:rsidR="00101FA7" w:rsidRDefault="00101FA7"/>
    <w:p w14:paraId="11A559BB" w14:textId="77777777" w:rsidR="00101FA7" w:rsidRDefault="00567F17">
      <w:r>
        <w:t>Leggere il foglio illustrativo prima dell’uso.</w:t>
      </w:r>
    </w:p>
    <w:p w14:paraId="0F70129C" w14:textId="77777777" w:rsidR="00101FA7" w:rsidRDefault="00567F17">
      <w:r>
        <w:t>Uso transdermico.</w:t>
      </w:r>
    </w:p>
    <w:p w14:paraId="59869C93" w14:textId="77777777" w:rsidR="00101FA7" w:rsidRDefault="00101FA7"/>
    <w:p w14:paraId="1C318C32" w14:textId="77777777" w:rsidR="00101FA7" w:rsidRDefault="00101FA7"/>
    <w:p w14:paraId="33DC1702"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6.</w:t>
      </w:r>
      <w:r>
        <w:rPr>
          <w:b/>
        </w:rPr>
        <w:tab/>
        <w:t>AVVERTENZA SPECIALE CHE PRESCRIVA DI TENERE IL MEDICINALE FUORI DALLA VISTA E DALLA PORTATA DEI BAMBINI</w:t>
      </w:r>
    </w:p>
    <w:p w14:paraId="1D6B6E16" w14:textId="77777777" w:rsidR="00101FA7" w:rsidRDefault="00101FA7"/>
    <w:p w14:paraId="3D6B0AF9" w14:textId="77777777" w:rsidR="00101FA7" w:rsidRDefault="00567F17">
      <w:r>
        <w:t>Tenere fuori dalla vista e dalla portata dei bambini.</w:t>
      </w:r>
    </w:p>
    <w:p w14:paraId="4E90C926" w14:textId="77777777" w:rsidR="00101FA7" w:rsidRDefault="00101FA7"/>
    <w:p w14:paraId="238196B7" w14:textId="77777777" w:rsidR="00101FA7" w:rsidRDefault="00101FA7"/>
    <w:p w14:paraId="3D7FB123"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7.</w:t>
      </w:r>
      <w:r>
        <w:rPr>
          <w:b/>
        </w:rPr>
        <w:tab/>
        <w:t>ALTRA(E) AVVERTENZA(E) SPECIALE(I), SE NECESSARIO</w:t>
      </w:r>
    </w:p>
    <w:p w14:paraId="66BB7091" w14:textId="77777777" w:rsidR="00101FA7" w:rsidRDefault="00101FA7"/>
    <w:p w14:paraId="3FDA573F" w14:textId="77777777" w:rsidR="00101FA7" w:rsidRDefault="00101FA7"/>
    <w:p w14:paraId="3651ED4B"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8.</w:t>
      </w:r>
      <w:r>
        <w:rPr>
          <w:b/>
        </w:rPr>
        <w:tab/>
        <w:t>DATA DI SCADENZA</w:t>
      </w:r>
    </w:p>
    <w:p w14:paraId="0009352F" w14:textId="77777777" w:rsidR="00101FA7" w:rsidRDefault="00101FA7"/>
    <w:p w14:paraId="7C4A04DE" w14:textId="77777777" w:rsidR="00101FA7" w:rsidRDefault="00567F17">
      <w:r>
        <w:t xml:space="preserve">Scad.: </w:t>
      </w:r>
    </w:p>
    <w:p w14:paraId="3EA9ACB7" w14:textId="77777777" w:rsidR="00101FA7" w:rsidRDefault="00101FA7"/>
    <w:p w14:paraId="0E53B788" w14:textId="77777777" w:rsidR="00101FA7" w:rsidRDefault="00101FA7"/>
    <w:p w14:paraId="3CB4A816" w14:textId="77777777" w:rsidR="00101FA7" w:rsidRDefault="00567F17">
      <w:pPr>
        <w:keepNext/>
        <w:keepLines/>
        <w:pBdr>
          <w:top w:val="single" w:sz="4" w:space="1" w:color="auto"/>
          <w:left w:val="single" w:sz="4" w:space="4" w:color="auto"/>
          <w:bottom w:val="single" w:sz="4" w:space="1" w:color="auto"/>
          <w:right w:val="single" w:sz="4" w:space="4" w:color="auto"/>
        </w:pBdr>
        <w:tabs>
          <w:tab w:val="left" w:pos="142"/>
        </w:tabs>
        <w:ind w:left="567" w:hanging="567"/>
      </w:pPr>
      <w:r>
        <w:rPr>
          <w:b/>
        </w:rPr>
        <w:t>9.</w:t>
      </w:r>
      <w:r>
        <w:rPr>
          <w:b/>
        </w:rPr>
        <w:tab/>
        <w:t>PRECAUZIONI PARTICOLARI PER LA CONSERVAZIONE</w:t>
      </w:r>
    </w:p>
    <w:p w14:paraId="79A118FF" w14:textId="77777777" w:rsidR="00101FA7" w:rsidRDefault="00101FA7">
      <w:pPr>
        <w:keepNext/>
        <w:keepLines/>
      </w:pPr>
    </w:p>
    <w:p w14:paraId="3448FA01" w14:textId="77777777" w:rsidR="00101FA7" w:rsidRDefault="00567F17">
      <w:r>
        <w:rPr>
          <w:noProof/>
        </w:rPr>
        <w:t>Non conservare a temperatura superiore ai 30°C</w:t>
      </w:r>
      <w:r>
        <w:t>.</w:t>
      </w:r>
    </w:p>
    <w:p w14:paraId="6EABCC81" w14:textId="77777777" w:rsidR="00101FA7" w:rsidRDefault="00101FA7"/>
    <w:p w14:paraId="4FD17064" w14:textId="77777777" w:rsidR="00101FA7" w:rsidRDefault="00101FA7"/>
    <w:p w14:paraId="30D18C2A"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10.</w:t>
      </w:r>
      <w:r>
        <w:rPr>
          <w:b/>
        </w:rPr>
        <w:tab/>
        <w:t>PRECAUZIONI PARTICOLARI PER LO SMALTIMENTO DEL MEDICINALE NON UTILIZZATO O DEI RIFIUTI DERIVATI DA TALE MEDICINALE, SE NECESSARIO</w:t>
      </w:r>
    </w:p>
    <w:p w14:paraId="71FAE6F2" w14:textId="77777777" w:rsidR="00101FA7" w:rsidRDefault="00101FA7"/>
    <w:p w14:paraId="417ABAE4" w14:textId="77777777" w:rsidR="00101FA7" w:rsidRDefault="00101FA7"/>
    <w:p w14:paraId="1C6082BD" w14:textId="77777777" w:rsidR="00101FA7" w:rsidRDefault="00101FA7"/>
    <w:p w14:paraId="3D845232"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11.</w:t>
      </w:r>
      <w:r>
        <w:rPr>
          <w:b/>
        </w:rPr>
        <w:tab/>
        <w:t>NOME ED INDIRIZZO DEL TITOLARE DELL’AUTORIZZAZIONE ALL’IMMISIONE IN COMMERCIO</w:t>
      </w:r>
    </w:p>
    <w:p w14:paraId="18521139" w14:textId="77777777" w:rsidR="00101FA7" w:rsidRDefault="00101FA7"/>
    <w:p w14:paraId="1F6B6F02" w14:textId="77777777" w:rsidR="00101FA7" w:rsidRDefault="00567F17">
      <w:pPr>
        <w:rPr>
          <w:lang w:val="fr-FR"/>
        </w:rPr>
      </w:pPr>
      <w:r>
        <w:rPr>
          <w:lang w:val="fr-FR"/>
        </w:rPr>
        <w:t>UCB Pharma S.A.</w:t>
      </w:r>
    </w:p>
    <w:p w14:paraId="778E5526" w14:textId="77777777" w:rsidR="00101FA7" w:rsidRDefault="00567F17">
      <w:pPr>
        <w:rPr>
          <w:lang w:val="fr-FR"/>
        </w:rPr>
      </w:pPr>
      <w:r>
        <w:rPr>
          <w:lang w:val="fr-FR"/>
        </w:rPr>
        <w:t>Allée de la Recherche 60</w:t>
      </w:r>
    </w:p>
    <w:p w14:paraId="2A658034" w14:textId="77777777" w:rsidR="00101FA7" w:rsidRDefault="00567F17">
      <w:r>
        <w:t>B-1070 Bruxelles</w:t>
      </w:r>
    </w:p>
    <w:p w14:paraId="12F405DD" w14:textId="77777777" w:rsidR="00101FA7" w:rsidRDefault="00567F17">
      <w:r>
        <w:t>Belgio</w:t>
      </w:r>
    </w:p>
    <w:p w14:paraId="3691A0E3" w14:textId="77777777" w:rsidR="00101FA7" w:rsidRDefault="00101FA7"/>
    <w:p w14:paraId="0BD607C0" w14:textId="77777777" w:rsidR="00101FA7" w:rsidRDefault="00101FA7"/>
    <w:p w14:paraId="2CF3F7B7"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12.</w:t>
      </w:r>
      <w:r>
        <w:rPr>
          <w:b/>
        </w:rPr>
        <w:tab/>
        <w:t>NUMERO(I) DELL’AUTORIZZAZIONE ALL’IMMISSIONE IN COMMERCIO</w:t>
      </w:r>
    </w:p>
    <w:p w14:paraId="2672EC57" w14:textId="77777777" w:rsidR="00101FA7" w:rsidRDefault="00101FA7"/>
    <w:p w14:paraId="21E19CAD" w14:textId="77777777" w:rsidR="00101FA7" w:rsidRDefault="00567F17">
      <w:r>
        <w:t>EU/1/05/331/024 [84 cerotti transdermici (3 confezioni da 28)]</w:t>
      </w:r>
    </w:p>
    <w:p w14:paraId="67444EDE" w14:textId="77777777" w:rsidR="00101FA7" w:rsidRDefault="00101FA7"/>
    <w:p w14:paraId="4292996D" w14:textId="77777777" w:rsidR="00101FA7" w:rsidRDefault="00101FA7"/>
    <w:p w14:paraId="0D14D154"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13.</w:t>
      </w:r>
      <w:r>
        <w:rPr>
          <w:b/>
        </w:rPr>
        <w:tab/>
        <w:t>NUMERO DI LOTTO</w:t>
      </w:r>
    </w:p>
    <w:p w14:paraId="72AF381D" w14:textId="77777777" w:rsidR="00101FA7" w:rsidRDefault="00101FA7"/>
    <w:p w14:paraId="47089E01" w14:textId="77777777" w:rsidR="00101FA7" w:rsidRDefault="00567F17">
      <w:r>
        <w:t>Lotto:</w:t>
      </w:r>
    </w:p>
    <w:p w14:paraId="30A274BD" w14:textId="77777777" w:rsidR="00101FA7" w:rsidRDefault="00101FA7"/>
    <w:p w14:paraId="63655179" w14:textId="77777777" w:rsidR="00101FA7" w:rsidRDefault="00101FA7"/>
    <w:p w14:paraId="40F36E7E"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14.</w:t>
      </w:r>
      <w:r>
        <w:rPr>
          <w:b/>
        </w:rPr>
        <w:tab/>
        <w:t>CONDIZIONI GENERALI DI FORNITURA</w:t>
      </w:r>
    </w:p>
    <w:p w14:paraId="55E2A1F4" w14:textId="77777777" w:rsidR="00101FA7" w:rsidRDefault="00101FA7"/>
    <w:p w14:paraId="726BE0BC" w14:textId="77777777" w:rsidR="00101FA7" w:rsidRDefault="00567F17">
      <w:r>
        <w:t>Medicinale soggetto a prescrizione medica.</w:t>
      </w:r>
    </w:p>
    <w:p w14:paraId="2F9976FF" w14:textId="77777777" w:rsidR="00101FA7" w:rsidRDefault="00101FA7"/>
    <w:p w14:paraId="2D76E14A" w14:textId="77777777" w:rsidR="00101FA7" w:rsidRDefault="00101FA7"/>
    <w:p w14:paraId="44ADA6C1"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15.</w:t>
      </w:r>
      <w:r>
        <w:rPr>
          <w:b/>
        </w:rPr>
        <w:tab/>
        <w:t>ISTRUZIONI PER L’USO</w:t>
      </w:r>
    </w:p>
    <w:p w14:paraId="54E30FE8" w14:textId="77777777" w:rsidR="00101FA7" w:rsidRDefault="00101FA7">
      <w:pPr>
        <w:rPr>
          <w:b/>
          <w:u w:val="single"/>
        </w:rPr>
      </w:pPr>
    </w:p>
    <w:p w14:paraId="25E6104C" w14:textId="77777777" w:rsidR="00101FA7" w:rsidRDefault="00101FA7">
      <w:pPr>
        <w:rPr>
          <w:b/>
          <w:u w:val="single"/>
        </w:rPr>
      </w:pPr>
    </w:p>
    <w:p w14:paraId="060C055C"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16.</w:t>
      </w:r>
      <w:r>
        <w:rPr>
          <w:b/>
        </w:rPr>
        <w:tab/>
        <w:t>INFORMAZIONI IN BRAILLE</w:t>
      </w:r>
    </w:p>
    <w:p w14:paraId="1636546B" w14:textId="77777777" w:rsidR="00101FA7" w:rsidRDefault="00101FA7">
      <w:pPr>
        <w:rPr>
          <w:b/>
          <w:u w:val="single"/>
        </w:rPr>
      </w:pPr>
    </w:p>
    <w:p w14:paraId="3D5156FA" w14:textId="77777777" w:rsidR="00101FA7" w:rsidRDefault="00567F17">
      <w:pPr>
        <w:rPr>
          <w:b/>
          <w:u w:val="single"/>
        </w:rPr>
      </w:pPr>
      <w:proofErr w:type="spellStart"/>
      <w:r>
        <w:t>neupro</w:t>
      </w:r>
      <w:proofErr w:type="spellEnd"/>
      <w:r>
        <w:t xml:space="preserve"> 4 mg/24 h</w:t>
      </w:r>
    </w:p>
    <w:p w14:paraId="748280F2" w14:textId="77777777" w:rsidR="00101FA7" w:rsidRDefault="00101FA7"/>
    <w:p w14:paraId="4D99B2BC" w14:textId="77777777" w:rsidR="00101FA7" w:rsidRDefault="00101FA7"/>
    <w:p w14:paraId="1C6AA2A7" w14:textId="77777777" w:rsidR="00101FA7" w:rsidRDefault="00567F17">
      <w:pPr>
        <w:pBdr>
          <w:top w:val="single" w:sz="4" w:space="1" w:color="auto"/>
          <w:left w:val="single" w:sz="4" w:space="4" w:color="auto"/>
          <w:bottom w:val="single" w:sz="4" w:space="1" w:color="auto"/>
          <w:right w:val="single" w:sz="4" w:space="4" w:color="auto"/>
        </w:pBdr>
        <w:shd w:val="clear" w:color="auto" w:fill="FFFFFF"/>
        <w:suppressAutoHyphens/>
      </w:pPr>
      <w:r>
        <w:rPr>
          <w:b/>
          <w:noProof/>
        </w:rPr>
        <w:t>17.</w:t>
      </w:r>
      <w:r>
        <w:rPr>
          <w:b/>
          <w:noProof/>
        </w:rPr>
        <w:tab/>
        <w:t>IDENTIFICATIVO UNICO – CODICE A BARRE BIDIMENSIONALE</w:t>
      </w:r>
    </w:p>
    <w:p w14:paraId="41EE97AA" w14:textId="77777777" w:rsidR="00101FA7" w:rsidRDefault="00101FA7">
      <w:pPr>
        <w:shd w:val="clear" w:color="auto" w:fill="FFFFFF"/>
        <w:suppressAutoHyphens/>
      </w:pPr>
    </w:p>
    <w:p w14:paraId="793D3B08" w14:textId="77777777" w:rsidR="00101FA7" w:rsidRDefault="00567F17">
      <w:pPr>
        <w:shd w:val="clear" w:color="auto" w:fill="FFFFFF"/>
        <w:suppressAutoHyphens/>
        <w:rPr>
          <w:noProof/>
        </w:rPr>
      </w:pPr>
      <w:r>
        <w:rPr>
          <w:noProof/>
          <w:highlight w:val="lightGray"/>
        </w:rPr>
        <w:t>Codice a barre bidimensionale con identificativo unico incluso.</w:t>
      </w:r>
    </w:p>
    <w:p w14:paraId="3D0E9FC9" w14:textId="77777777" w:rsidR="00101FA7" w:rsidRDefault="00101FA7">
      <w:pPr>
        <w:shd w:val="clear" w:color="auto" w:fill="FFFFFF"/>
        <w:suppressAutoHyphens/>
        <w:rPr>
          <w:noProof/>
        </w:rPr>
      </w:pPr>
    </w:p>
    <w:p w14:paraId="7514C1DA" w14:textId="77777777" w:rsidR="00101FA7" w:rsidRDefault="00101FA7">
      <w:pPr>
        <w:shd w:val="clear" w:color="auto" w:fill="FFFFFF"/>
        <w:suppressAutoHyphens/>
        <w:rPr>
          <w:noProof/>
        </w:rPr>
      </w:pPr>
    </w:p>
    <w:p w14:paraId="385DAE40" w14:textId="77777777" w:rsidR="00101FA7" w:rsidRDefault="00567F17">
      <w:pPr>
        <w:pBdr>
          <w:top w:val="single" w:sz="4" w:space="1" w:color="auto"/>
          <w:left w:val="single" w:sz="4" w:space="4" w:color="auto"/>
          <w:bottom w:val="single" w:sz="4" w:space="1" w:color="auto"/>
          <w:right w:val="single" w:sz="4" w:space="4" w:color="auto"/>
        </w:pBdr>
        <w:shd w:val="clear" w:color="auto" w:fill="FFFFFF"/>
        <w:suppressAutoHyphens/>
      </w:pPr>
      <w:r>
        <w:rPr>
          <w:b/>
          <w:noProof/>
        </w:rPr>
        <w:t>18.</w:t>
      </w:r>
      <w:r>
        <w:rPr>
          <w:b/>
          <w:noProof/>
        </w:rPr>
        <w:tab/>
        <w:t>IDENTIFICATIVO UNICO – DATI LEGGIBILI</w:t>
      </w:r>
    </w:p>
    <w:p w14:paraId="7CF29002" w14:textId="77777777" w:rsidR="00101FA7" w:rsidRDefault="00101FA7">
      <w:pPr>
        <w:shd w:val="clear" w:color="auto" w:fill="FFFFFF"/>
        <w:suppressAutoHyphens/>
      </w:pPr>
    </w:p>
    <w:p w14:paraId="008B96DD" w14:textId="21303DB5" w:rsidR="00101FA7" w:rsidRDefault="00567F17">
      <w:r>
        <w:t xml:space="preserve">PC </w:t>
      </w:r>
    </w:p>
    <w:p w14:paraId="062752C3" w14:textId="52BC0405" w:rsidR="00101FA7" w:rsidRDefault="00567F17">
      <w:r>
        <w:t>SN</w:t>
      </w:r>
    </w:p>
    <w:p w14:paraId="2D9EB857" w14:textId="11F327A9" w:rsidR="00101FA7" w:rsidRDefault="00567F17">
      <w:pPr>
        <w:rPr>
          <w:noProof/>
        </w:rPr>
      </w:pPr>
      <w:r>
        <w:t xml:space="preserve">NN </w:t>
      </w:r>
      <w:r>
        <w:rPr>
          <w:b/>
          <w:u w:val="single"/>
        </w:rPr>
        <w:br w:type="page"/>
      </w:r>
    </w:p>
    <w:p w14:paraId="3D12BB1A" w14:textId="77777777" w:rsidR="00101FA7" w:rsidRDefault="00567F17">
      <w:pPr>
        <w:pBdr>
          <w:top w:val="single" w:sz="4" w:space="1" w:color="auto"/>
          <w:left w:val="single" w:sz="4" w:space="4" w:color="auto"/>
          <w:bottom w:val="single" w:sz="4" w:space="1" w:color="auto"/>
          <w:right w:val="single" w:sz="4" w:space="4" w:color="auto"/>
        </w:pBdr>
        <w:rPr>
          <w:b/>
        </w:rPr>
      </w:pPr>
      <w:r>
        <w:rPr>
          <w:b/>
        </w:rPr>
        <w:lastRenderedPageBreak/>
        <w:t>INFORMAZIONI DA APPORRE SUL CONFEZIONAMENTO SECONDARIO</w:t>
      </w:r>
    </w:p>
    <w:p w14:paraId="12A0B8AA" w14:textId="77777777" w:rsidR="00101FA7" w:rsidRDefault="00101FA7">
      <w:pPr>
        <w:pBdr>
          <w:top w:val="single" w:sz="4" w:space="1" w:color="auto"/>
          <w:left w:val="single" w:sz="4" w:space="4" w:color="auto"/>
          <w:bottom w:val="single" w:sz="4" w:space="1" w:color="auto"/>
          <w:right w:val="single" w:sz="4" w:space="4" w:color="auto"/>
        </w:pBdr>
        <w:rPr>
          <w:b/>
        </w:rPr>
      </w:pPr>
    </w:p>
    <w:p w14:paraId="3AD9163E" w14:textId="77777777" w:rsidR="00101FA7" w:rsidRDefault="00567F17">
      <w:pPr>
        <w:pBdr>
          <w:top w:val="single" w:sz="4" w:space="1" w:color="auto"/>
          <w:left w:val="single" w:sz="4" w:space="4" w:color="auto"/>
          <w:bottom w:val="single" w:sz="4" w:space="1" w:color="auto"/>
          <w:right w:val="single" w:sz="4" w:space="4" w:color="auto"/>
        </w:pBdr>
        <w:rPr>
          <w:b/>
        </w:rPr>
      </w:pPr>
      <w:r>
        <w:rPr>
          <w:b/>
        </w:rPr>
        <w:t>SOLO CONFEZIONI MULTIPLE</w:t>
      </w:r>
    </w:p>
    <w:p w14:paraId="3537231D" w14:textId="77777777" w:rsidR="00101FA7" w:rsidRDefault="00567F17">
      <w:pPr>
        <w:pBdr>
          <w:top w:val="single" w:sz="4" w:space="1" w:color="auto"/>
          <w:left w:val="single" w:sz="4" w:space="4" w:color="auto"/>
          <w:bottom w:val="single" w:sz="4" w:space="1" w:color="auto"/>
          <w:right w:val="single" w:sz="4" w:space="4" w:color="auto"/>
        </w:pBdr>
        <w:rPr>
          <w:b/>
        </w:rPr>
      </w:pPr>
      <w:r>
        <w:rPr>
          <w:b/>
        </w:rPr>
        <w:t>SCATOLA INTERMEDIA (SENZA “BLUE BOX”)</w:t>
      </w:r>
    </w:p>
    <w:p w14:paraId="1F4ADA2B" w14:textId="77777777" w:rsidR="00101FA7" w:rsidRDefault="00567F17">
      <w:pPr>
        <w:pBdr>
          <w:top w:val="single" w:sz="4" w:space="1" w:color="auto"/>
          <w:left w:val="single" w:sz="4" w:space="4" w:color="auto"/>
          <w:bottom w:val="single" w:sz="4" w:space="1" w:color="auto"/>
          <w:right w:val="single" w:sz="4" w:space="4" w:color="auto"/>
        </w:pBdr>
        <w:rPr>
          <w:b/>
        </w:rPr>
      </w:pPr>
      <w:r>
        <w:rPr>
          <w:b/>
        </w:rPr>
        <w:t>SCATOLA DA 28 CEROTTI</w:t>
      </w:r>
    </w:p>
    <w:p w14:paraId="15A053CE" w14:textId="77777777" w:rsidR="00101FA7" w:rsidRDefault="00101FA7"/>
    <w:p w14:paraId="42BBB172" w14:textId="77777777" w:rsidR="00101FA7" w:rsidRDefault="00101FA7"/>
    <w:p w14:paraId="35933151"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w:t>
      </w:r>
      <w:r>
        <w:rPr>
          <w:b/>
        </w:rPr>
        <w:tab/>
        <w:t>DENOMINAZIONE DEL MEDICINALE</w:t>
      </w:r>
    </w:p>
    <w:p w14:paraId="6AD7AE2A" w14:textId="77777777" w:rsidR="00101FA7" w:rsidRDefault="00101FA7"/>
    <w:p w14:paraId="6F4174DF" w14:textId="77777777" w:rsidR="00101FA7" w:rsidRDefault="00567F17">
      <w:pPr>
        <w:pStyle w:val="EndnoteText"/>
        <w:tabs>
          <w:tab w:val="clear" w:pos="567"/>
        </w:tabs>
        <w:rPr>
          <w:lang w:val="it-IT"/>
        </w:rPr>
      </w:pPr>
      <w:proofErr w:type="spellStart"/>
      <w:r>
        <w:rPr>
          <w:lang w:val="it-IT"/>
        </w:rPr>
        <w:t>Neupro</w:t>
      </w:r>
      <w:proofErr w:type="spellEnd"/>
      <w:r>
        <w:rPr>
          <w:lang w:val="it-IT"/>
        </w:rPr>
        <w:t xml:space="preserve"> 4 mg/24 h cerotto transdermico</w:t>
      </w:r>
    </w:p>
    <w:p w14:paraId="3D2D7357" w14:textId="77777777" w:rsidR="00101FA7" w:rsidRDefault="00567F17">
      <w:proofErr w:type="spellStart"/>
      <w:r>
        <w:t>rotigotina</w:t>
      </w:r>
      <w:proofErr w:type="spellEnd"/>
    </w:p>
    <w:p w14:paraId="13AEB2D7" w14:textId="77777777" w:rsidR="00101FA7" w:rsidRDefault="00101FA7"/>
    <w:p w14:paraId="300F9A9A" w14:textId="77777777" w:rsidR="00101FA7" w:rsidRDefault="00101FA7"/>
    <w:p w14:paraId="61AADE22"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2.</w:t>
      </w:r>
      <w:r>
        <w:rPr>
          <w:b/>
        </w:rPr>
        <w:tab/>
        <w:t>COMPOSIZIONE QUALITATIVA E QUANTITATIVA</w:t>
      </w:r>
    </w:p>
    <w:p w14:paraId="7318B689" w14:textId="77777777" w:rsidR="00101FA7" w:rsidRDefault="00101FA7"/>
    <w:p w14:paraId="161F8D19" w14:textId="77777777" w:rsidR="00101FA7" w:rsidRDefault="00567F17">
      <w:r>
        <w:t xml:space="preserve">Ciascun cerotto rilascia 4 mg di </w:t>
      </w:r>
      <w:proofErr w:type="spellStart"/>
      <w:r>
        <w:t>rotigotina</w:t>
      </w:r>
      <w:proofErr w:type="spellEnd"/>
      <w:r>
        <w:t xml:space="preserve"> in 24 ore.</w:t>
      </w:r>
    </w:p>
    <w:p w14:paraId="5374BE24" w14:textId="77777777" w:rsidR="00101FA7" w:rsidRDefault="00567F17">
      <w:r>
        <w:t>Ciascun cerotto di 20 cm</w:t>
      </w:r>
      <w:r>
        <w:rPr>
          <w:vertAlign w:val="superscript"/>
        </w:rPr>
        <w:t>2</w:t>
      </w:r>
      <w:r>
        <w:t xml:space="preserve"> contiene 9,0 mg di </w:t>
      </w:r>
      <w:proofErr w:type="spellStart"/>
      <w:r>
        <w:t>rotigotina</w:t>
      </w:r>
      <w:proofErr w:type="spellEnd"/>
      <w:r>
        <w:t>.</w:t>
      </w:r>
    </w:p>
    <w:p w14:paraId="40AF3E8C" w14:textId="77777777" w:rsidR="00101FA7" w:rsidRDefault="00101FA7"/>
    <w:p w14:paraId="1DFF680A" w14:textId="77777777" w:rsidR="00101FA7" w:rsidRDefault="00101FA7"/>
    <w:p w14:paraId="6A46FFAD"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3.</w:t>
      </w:r>
      <w:r>
        <w:rPr>
          <w:b/>
        </w:rPr>
        <w:tab/>
        <w:t>ELENCO DEGLI ECCIPIENTI</w:t>
      </w:r>
    </w:p>
    <w:p w14:paraId="40CB8AF5" w14:textId="77777777" w:rsidR="00101FA7" w:rsidRDefault="00101FA7"/>
    <w:p w14:paraId="5B9E9D30" w14:textId="463A9367" w:rsidR="00101FA7" w:rsidRDefault="00567F17">
      <w:r>
        <w:t>Altri ingredienti: Poli(</w:t>
      </w:r>
      <w:proofErr w:type="spellStart"/>
      <w:r>
        <w:t>dimetilsilossano</w:t>
      </w:r>
      <w:proofErr w:type="spellEnd"/>
      <w:r>
        <w:t xml:space="preserve">, </w:t>
      </w:r>
      <w:proofErr w:type="spellStart"/>
      <w:r>
        <w:t>trimetilsilil</w:t>
      </w:r>
      <w:proofErr w:type="spellEnd"/>
      <w:r>
        <w:t xml:space="preserve"> silicato)-copolimerizzato, </w:t>
      </w:r>
      <w:proofErr w:type="spellStart"/>
      <w:r>
        <w:t>povidone</w:t>
      </w:r>
      <w:proofErr w:type="spellEnd"/>
      <w:r>
        <w:t xml:space="preserve"> K90, E171, E223, E304, E307, fluoropolimero, poliestere, silicone, alluminio, pigmenti (giallo</w:t>
      </w:r>
      <w:r w:rsidR="006F273E">
        <w:t>12</w:t>
      </w:r>
      <w:r>
        <w:t xml:space="preserve">, </w:t>
      </w:r>
      <w:r w:rsidR="006F273E">
        <w:t xml:space="preserve">giallo13, giallo180, </w:t>
      </w:r>
      <w:r>
        <w:t>rosso1</w:t>
      </w:r>
      <w:r w:rsidR="006F273E">
        <w:t>4</w:t>
      </w:r>
      <w:r>
        <w:t>6, rosso1</w:t>
      </w:r>
      <w:r w:rsidR="006F273E">
        <w:t>66</w:t>
      </w:r>
      <w:r>
        <w:t>, nero7).</w:t>
      </w:r>
    </w:p>
    <w:p w14:paraId="6F011F83" w14:textId="77777777" w:rsidR="00101FA7" w:rsidRDefault="00567F17">
      <w:pPr>
        <w:suppressAutoHyphens/>
        <w:rPr>
          <w:noProof/>
        </w:rPr>
      </w:pPr>
      <w:r>
        <w:t>Contiene E223. Vedere il foglio illustrativo per ulteriori informazioni.</w:t>
      </w:r>
    </w:p>
    <w:p w14:paraId="1922E612" w14:textId="77777777" w:rsidR="00101FA7" w:rsidRDefault="00101FA7"/>
    <w:p w14:paraId="6AE0EF38" w14:textId="77777777" w:rsidR="00101FA7" w:rsidRDefault="00101FA7"/>
    <w:p w14:paraId="52461767"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4.</w:t>
      </w:r>
      <w:r>
        <w:rPr>
          <w:b/>
        </w:rPr>
        <w:tab/>
        <w:t>FORMA FARMACEUTICA E CONTENUTO</w:t>
      </w:r>
    </w:p>
    <w:p w14:paraId="65FC9F29" w14:textId="77777777" w:rsidR="00101FA7" w:rsidRDefault="00101FA7"/>
    <w:p w14:paraId="2772D272" w14:textId="77777777" w:rsidR="00101FA7" w:rsidRDefault="00567F17">
      <w:r>
        <w:t>28 cerotti transdermici. Componente di una confezione multipla che non può essere venduto separatamente.</w:t>
      </w:r>
    </w:p>
    <w:p w14:paraId="7B001E20" w14:textId="77777777" w:rsidR="00101FA7" w:rsidRDefault="00101FA7"/>
    <w:p w14:paraId="4E90B31A" w14:textId="77777777" w:rsidR="00101FA7" w:rsidRDefault="00101FA7"/>
    <w:p w14:paraId="2033C17E"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5.</w:t>
      </w:r>
      <w:r>
        <w:rPr>
          <w:b/>
        </w:rPr>
        <w:tab/>
        <w:t>MODO E VIA(E) DI SOMMINISTRAZIONE</w:t>
      </w:r>
    </w:p>
    <w:p w14:paraId="7C92B877" w14:textId="77777777" w:rsidR="00101FA7" w:rsidRDefault="00101FA7"/>
    <w:p w14:paraId="23BBA831" w14:textId="77777777" w:rsidR="00101FA7" w:rsidRDefault="00567F17">
      <w:r>
        <w:t>Leggere il foglio illustrativo prima dell’uso.</w:t>
      </w:r>
    </w:p>
    <w:p w14:paraId="7130161F" w14:textId="77777777" w:rsidR="00101FA7" w:rsidRDefault="00567F17">
      <w:r>
        <w:t>Uso transdermico.</w:t>
      </w:r>
    </w:p>
    <w:p w14:paraId="5CCD978D" w14:textId="77777777" w:rsidR="00101FA7" w:rsidRDefault="00101FA7"/>
    <w:p w14:paraId="563BD277" w14:textId="77777777" w:rsidR="00101FA7" w:rsidRDefault="00101FA7"/>
    <w:p w14:paraId="5005FBB1"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6.</w:t>
      </w:r>
      <w:r>
        <w:rPr>
          <w:b/>
        </w:rPr>
        <w:tab/>
        <w:t>AVVERTENZA SPECIALE CHE PRESCRIVA DI TENERE IL MEDICINALE FUORI DALLA VISTA E DALLA PORTATA DEI BAMBINI</w:t>
      </w:r>
    </w:p>
    <w:p w14:paraId="109594B0" w14:textId="77777777" w:rsidR="00101FA7" w:rsidRDefault="00101FA7"/>
    <w:p w14:paraId="5575E02E" w14:textId="77777777" w:rsidR="00101FA7" w:rsidRDefault="00567F17">
      <w:r>
        <w:t>Tenere fuori dalla vista e dalla portata dei bambini.</w:t>
      </w:r>
    </w:p>
    <w:p w14:paraId="2626200D" w14:textId="77777777" w:rsidR="00101FA7" w:rsidRDefault="00101FA7"/>
    <w:p w14:paraId="1FA8564F" w14:textId="77777777" w:rsidR="00101FA7" w:rsidRDefault="00101FA7"/>
    <w:p w14:paraId="1803E866"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7.</w:t>
      </w:r>
      <w:r>
        <w:rPr>
          <w:b/>
        </w:rPr>
        <w:tab/>
        <w:t>ALTRA(E) AVVERTENZA(E) SPECIALE(I), SE NECESSARIO</w:t>
      </w:r>
    </w:p>
    <w:p w14:paraId="68F74068" w14:textId="77777777" w:rsidR="00101FA7" w:rsidRDefault="00101FA7"/>
    <w:p w14:paraId="706ECE30" w14:textId="77777777" w:rsidR="00101FA7" w:rsidRDefault="00101FA7"/>
    <w:p w14:paraId="65E903AB"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8.</w:t>
      </w:r>
      <w:r>
        <w:rPr>
          <w:b/>
        </w:rPr>
        <w:tab/>
        <w:t>DATA DI SCADENZA</w:t>
      </w:r>
    </w:p>
    <w:p w14:paraId="373E9741" w14:textId="77777777" w:rsidR="00101FA7" w:rsidRDefault="00101FA7"/>
    <w:p w14:paraId="773D742C" w14:textId="77777777" w:rsidR="00101FA7" w:rsidRDefault="00567F17">
      <w:r>
        <w:t xml:space="preserve">Scad.: </w:t>
      </w:r>
    </w:p>
    <w:p w14:paraId="0B9EBAD7" w14:textId="77777777" w:rsidR="00101FA7" w:rsidRDefault="00101FA7"/>
    <w:p w14:paraId="63729183" w14:textId="77777777" w:rsidR="00101FA7" w:rsidRDefault="00101FA7"/>
    <w:p w14:paraId="3D452C67" w14:textId="77777777" w:rsidR="00101FA7" w:rsidRDefault="00567F17">
      <w:pPr>
        <w:keepNext/>
        <w:keepLines/>
        <w:pageBreakBefore/>
        <w:pBdr>
          <w:top w:val="single" w:sz="4" w:space="1" w:color="auto"/>
          <w:left w:val="single" w:sz="4" w:space="4" w:color="auto"/>
          <w:bottom w:val="single" w:sz="4" w:space="1" w:color="auto"/>
          <w:right w:val="single" w:sz="4" w:space="4" w:color="auto"/>
        </w:pBdr>
        <w:tabs>
          <w:tab w:val="left" w:pos="142"/>
        </w:tabs>
        <w:ind w:left="567" w:hanging="567"/>
      </w:pPr>
      <w:r>
        <w:rPr>
          <w:b/>
        </w:rPr>
        <w:lastRenderedPageBreak/>
        <w:t>9.</w:t>
      </w:r>
      <w:r>
        <w:rPr>
          <w:b/>
        </w:rPr>
        <w:tab/>
        <w:t>PRECAUZIONI PARTICOLARI PER LA CONSERVAZIONE</w:t>
      </w:r>
    </w:p>
    <w:p w14:paraId="21C52EC8" w14:textId="77777777" w:rsidR="00101FA7" w:rsidRDefault="00101FA7"/>
    <w:p w14:paraId="24A06D73" w14:textId="77777777" w:rsidR="00101FA7" w:rsidRDefault="00567F17">
      <w:r>
        <w:rPr>
          <w:noProof/>
        </w:rPr>
        <w:t>Non conservare a temperatura superiore ai 30°C</w:t>
      </w:r>
      <w:r>
        <w:t>.</w:t>
      </w:r>
    </w:p>
    <w:p w14:paraId="3993907F" w14:textId="77777777" w:rsidR="00101FA7" w:rsidRDefault="00101FA7"/>
    <w:p w14:paraId="6D1B290F" w14:textId="77777777" w:rsidR="00101FA7" w:rsidRDefault="00101FA7"/>
    <w:p w14:paraId="460304E2"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10.</w:t>
      </w:r>
      <w:r>
        <w:rPr>
          <w:b/>
        </w:rPr>
        <w:tab/>
        <w:t>PRECAUZIONI PARTICOLARI PER LO SMALTIMENTO DEL MEDICINALE NON UTILIZZATO O DEI RIFIUTI DERIVATI DA TALE MEDICINALE, SE NECESSARIO</w:t>
      </w:r>
    </w:p>
    <w:p w14:paraId="7CDF233F" w14:textId="77777777" w:rsidR="00101FA7" w:rsidRDefault="00101FA7"/>
    <w:p w14:paraId="17581D3A" w14:textId="77777777" w:rsidR="00101FA7" w:rsidRDefault="00101FA7"/>
    <w:p w14:paraId="2A65FEEE"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11.</w:t>
      </w:r>
      <w:r>
        <w:rPr>
          <w:b/>
        </w:rPr>
        <w:tab/>
        <w:t>NOME ED INDIRIZZO DEL TITOLARE DELL’AUTORIZZAZIONE ALL’IMMISIONE IN COMMERCIO</w:t>
      </w:r>
    </w:p>
    <w:p w14:paraId="25F1C788" w14:textId="77777777" w:rsidR="00101FA7" w:rsidRDefault="00101FA7"/>
    <w:p w14:paraId="4780626E" w14:textId="77777777" w:rsidR="00101FA7" w:rsidRDefault="00567F17">
      <w:pPr>
        <w:rPr>
          <w:lang w:val="fr-FR"/>
        </w:rPr>
      </w:pPr>
      <w:r>
        <w:rPr>
          <w:lang w:val="fr-FR"/>
        </w:rPr>
        <w:t>UCB Pharma S.A.</w:t>
      </w:r>
    </w:p>
    <w:p w14:paraId="234CEE61" w14:textId="77777777" w:rsidR="00101FA7" w:rsidRDefault="00567F17">
      <w:pPr>
        <w:rPr>
          <w:lang w:val="fr-FR"/>
        </w:rPr>
      </w:pPr>
      <w:r>
        <w:rPr>
          <w:lang w:val="fr-FR"/>
        </w:rPr>
        <w:t>Allée de la Recherche 60</w:t>
      </w:r>
    </w:p>
    <w:p w14:paraId="5961BF9A" w14:textId="77777777" w:rsidR="00101FA7" w:rsidRDefault="00567F17">
      <w:r>
        <w:t>B-1070 Bruxelles</w:t>
      </w:r>
    </w:p>
    <w:p w14:paraId="160051E9" w14:textId="77777777" w:rsidR="00101FA7" w:rsidRDefault="00567F17">
      <w:r>
        <w:t>Belgio</w:t>
      </w:r>
    </w:p>
    <w:p w14:paraId="25531EC1" w14:textId="77777777" w:rsidR="00101FA7" w:rsidRDefault="00101FA7"/>
    <w:p w14:paraId="00CF940E" w14:textId="77777777" w:rsidR="00101FA7" w:rsidRDefault="00101FA7"/>
    <w:p w14:paraId="366F8A91" w14:textId="77777777" w:rsidR="00101FA7" w:rsidRDefault="00567F17">
      <w:pPr>
        <w:pBdr>
          <w:top w:val="single" w:sz="4" w:space="1" w:color="auto"/>
          <w:left w:val="single" w:sz="4" w:space="4" w:color="auto"/>
          <w:bottom w:val="single" w:sz="4" w:space="1" w:color="auto"/>
          <w:right w:val="single" w:sz="4" w:space="4" w:color="auto"/>
        </w:pBdr>
      </w:pPr>
      <w:r>
        <w:rPr>
          <w:b/>
        </w:rPr>
        <w:t>12.</w:t>
      </w:r>
      <w:r>
        <w:rPr>
          <w:b/>
        </w:rPr>
        <w:tab/>
        <w:t>NUMERO(I) DELL’AUTORIZZAZIONE ALL’IMMISSIONE IN COMMERCIO</w:t>
      </w:r>
    </w:p>
    <w:p w14:paraId="7023C054" w14:textId="77777777" w:rsidR="00101FA7" w:rsidRDefault="00101FA7"/>
    <w:p w14:paraId="26965226" w14:textId="77777777" w:rsidR="00101FA7" w:rsidRDefault="00567F17">
      <w:r>
        <w:t>EU/1/05/331/024 [84 cerotti transdermici (3 confezioni da 28)]</w:t>
      </w:r>
    </w:p>
    <w:p w14:paraId="6FDA4A8D" w14:textId="77777777" w:rsidR="00101FA7" w:rsidRDefault="00101FA7"/>
    <w:p w14:paraId="246AFFC1" w14:textId="77777777" w:rsidR="00101FA7" w:rsidRDefault="00101FA7"/>
    <w:p w14:paraId="37E264C2"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13.</w:t>
      </w:r>
      <w:r>
        <w:rPr>
          <w:b/>
        </w:rPr>
        <w:tab/>
        <w:t>NUMERO DI LOTTO</w:t>
      </w:r>
    </w:p>
    <w:p w14:paraId="0340318F" w14:textId="77777777" w:rsidR="00101FA7" w:rsidRDefault="00101FA7"/>
    <w:p w14:paraId="50B9EE93" w14:textId="77777777" w:rsidR="00101FA7" w:rsidRDefault="00567F17">
      <w:r>
        <w:t xml:space="preserve">Lotto: </w:t>
      </w:r>
    </w:p>
    <w:p w14:paraId="08025D04" w14:textId="77777777" w:rsidR="00101FA7" w:rsidRDefault="00101FA7"/>
    <w:p w14:paraId="5DB7243D" w14:textId="77777777" w:rsidR="00101FA7" w:rsidRDefault="00101FA7"/>
    <w:p w14:paraId="55F6246E"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14.</w:t>
      </w:r>
      <w:r>
        <w:rPr>
          <w:b/>
        </w:rPr>
        <w:tab/>
        <w:t>CONDIZIONI GENERALI DI FORNITURA</w:t>
      </w:r>
    </w:p>
    <w:p w14:paraId="5EE07BDB" w14:textId="77777777" w:rsidR="00101FA7" w:rsidRDefault="00101FA7"/>
    <w:p w14:paraId="64FC6FFA" w14:textId="77777777" w:rsidR="00101FA7" w:rsidRDefault="00567F17">
      <w:r>
        <w:t>Medicinale soggetto a prescrizione medica.</w:t>
      </w:r>
    </w:p>
    <w:p w14:paraId="4360A77B" w14:textId="77777777" w:rsidR="00101FA7" w:rsidRDefault="00101FA7"/>
    <w:p w14:paraId="6E05F578" w14:textId="77777777" w:rsidR="00101FA7" w:rsidRDefault="00101FA7"/>
    <w:p w14:paraId="75A6E9FC"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15.</w:t>
      </w:r>
      <w:r>
        <w:rPr>
          <w:b/>
        </w:rPr>
        <w:tab/>
        <w:t>ISTRUZIONI PER L’USO</w:t>
      </w:r>
    </w:p>
    <w:p w14:paraId="1F6B703F" w14:textId="77777777" w:rsidR="00101FA7" w:rsidRDefault="00101FA7">
      <w:pPr>
        <w:rPr>
          <w:b/>
          <w:u w:val="single"/>
        </w:rPr>
      </w:pPr>
    </w:p>
    <w:p w14:paraId="77BDD290" w14:textId="77777777" w:rsidR="00101FA7" w:rsidRDefault="00101FA7">
      <w:pPr>
        <w:rPr>
          <w:b/>
          <w:u w:val="single"/>
        </w:rPr>
      </w:pPr>
    </w:p>
    <w:p w14:paraId="4843C890"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16.</w:t>
      </w:r>
      <w:r>
        <w:rPr>
          <w:b/>
        </w:rPr>
        <w:tab/>
        <w:t>INFORMAZIONI IN BRAILLE</w:t>
      </w:r>
    </w:p>
    <w:p w14:paraId="6B7205AA" w14:textId="77777777" w:rsidR="00101FA7" w:rsidRDefault="00101FA7">
      <w:pPr>
        <w:rPr>
          <w:b/>
          <w:u w:val="single"/>
        </w:rPr>
      </w:pPr>
    </w:p>
    <w:p w14:paraId="1050444B" w14:textId="77777777" w:rsidR="00101FA7" w:rsidRDefault="00567F17">
      <w:proofErr w:type="spellStart"/>
      <w:r>
        <w:t>neupro</w:t>
      </w:r>
      <w:proofErr w:type="spellEnd"/>
      <w:r>
        <w:t xml:space="preserve"> 4 mg/24 h</w:t>
      </w:r>
    </w:p>
    <w:p w14:paraId="6DE3BEEC" w14:textId="77777777" w:rsidR="000B73A2" w:rsidRPr="00C849C3" w:rsidRDefault="000B73A2" w:rsidP="000B73A2"/>
    <w:p w14:paraId="5520484A" w14:textId="77777777" w:rsidR="000B73A2" w:rsidRPr="00C849C3" w:rsidRDefault="000B73A2" w:rsidP="000B73A2"/>
    <w:p w14:paraId="52820FBB" w14:textId="77777777" w:rsidR="000B73A2" w:rsidRPr="00C937E7" w:rsidRDefault="000B73A2" w:rsidP="000B73A2">
      <w:pPr>
        <w:pBdr>
          <w:top w:val="single" w:sz="4" w:space="1" w:color="auto"/>
          <w:left w:val="single" w:sz="4" w:space="4" w:color="auto"/>
          <w:bottom w:val="single" w:sz="4" w:space="0" w:color="auto"/>
          <w:right w:val="single" w:sz="4" w:space="4" w:color="auto"/>
        </w:pBdr>
        <w:rPr>
          <w:i/>
          <w:noProof/>
        </w:rPr>
      </w:pPr>
      <w:r w:rsidRPr="00C937E7">
        <w:rPr>
          <w:b/>
          <w:noProof/>
        </w:rPr>
        <w:t>17.</w:t>
      </w:r>
      <w:r w:rsidRPr="00C937E7">
        <w:rPr>
          <w:b/>
          <w:noProof/>
        </w:rPr>
        <w:tab/>
      </w:r>
      <w:r>
        <w:rPr>
          <w:b/>
          <w:noProof/>
        </w:rPr>
        <w:t>IDENTIFICATIVO UNICO – CODICE A BARRE BIDIMENSIONALE</w:t>
      </w:r>
    </w:p>
    <w:p w14:paraId="16BDA6E2" w14:textId="5D885EC6" w:rsidR="000B73A2" w:rsidRDefault="000B73A2" w:rsidP="000B73A2">
      <w:pPr>
        <w:rPr>
          <w:noProof/>
        </w:rPr>
      </w:pPr>
    </w:p>
    <w:p w14:paraId="04B7F875" w14:textId="77777777" w:rsidR="000B73A2" w:rsidRPr="00C937E7" w:rsidRDefault="000B73A2" w:rsidP="000B73A2">
      <w:pPr>
        <w:rPr>
          <w:noProof/>
        </w:rPr>
      </w:pPr>
    </w:p>
    <w:p w14:paraId="20C35781" w14:textId="77777777" w:rsidR="000B73A2" w:rsidRPr="00C937E7" w:rsidRDefault="000B73A2" w:rsidP="000B73A2">
      <w:pPr>
        <w:pBdr>
          <w:top w:val="single" w:sz="4" w:space="1" w:color="auto"/>
          <w:left w:val="single" w:sz="4" w:space="4" w:color="auto"/>
          <w:bottom w:val="single" w:sz="4" w:space="0" w:color="auto"/>
          <w:right w:val="single" w:sz="4" w:space="4" w:color="auto"/>
        </w:pBdr>
        <w:rPr>
          <w:i/>
          <w:noProof/>
        </w:rPr>
      </w:pPr>
      <w:r w:rsidRPr="00C937E7">
        <w:rPr>
          <w:b/>
          <w:noProof/>
        </w:rPr>
        <w:t>18.</w:t>
      </w:r>
      <w:r w:rsidRPr="00C937E7">
        <w:rPr>
          <w:b/>
          <w:noProof/>
        </w:rPr>
        <w:tab/>
      </w:r>
      <w:r>
        <w:rPr>
          <w:b/>
          <w:noProof/>
        </w:rPr>
        <w:t>IDENTIFICATIVO UNICO – DATI LEGGIBILI</w:t>
      </w:r>
    </w:p>
    <w:p w14:paraId="0100AFC8" w14:textId="77777777" w:rsidR="000B73A2" w:rsidRPr="00C937E7" w:rsidRDefault="000B73A2" w:rsidP="000B73A2">
      <w:pPr>
        <w:rPr>
          <w:noProof/>
          <w:vanish/>
        </w:rPr>
      </w:pPr>
    </w:p>
    <w:p w14:paraId="32FD7176" w14:textId="18E80479" w:rsidR="000B73A2" w:rsidRDefault="000B73A2" w:rsidP="000B73A2">
      <w:pPr>
        <w:rPr>
          <w:noProof/>
        </w:rPr>
      </w:pPr>
    </w:p>
    <w:p w14:paraId="7258BCB2" w14:textId="77777777" w:rsidR="00101FA7" w:rsidRDefault="00567F17">
      <w:r>
        <w:br w:type="page"/>
      </w:r>
    </w:p>
    <w:p w14:paraId="514BF57E" w14:textId="77777777" w:rsidR="00101FA7" w:rsidRDefault="00101FA7">
      <w:pPr>
        <w:rPr>
          <w:b/>
          <w:bCs/>
        </w:rPr>
      </w:pPr>
    </w:p>
    <w:p w14:paraId="6A15D44A" w14:textId="77777777" w:rsidR="00101FA7" w:rsidRDefault="00567F17">
      <w:pPr>
        <w:pBdr>
          <w:top w:val="single" w:sz="4" w:space="1" w:color="auto"/>
          <w:left w:val="single" w:sz="4" w:space="4" w:color="auto"/>
          <w:bottom w:val="single" w:sz="4" w:space="1" w:color="auto"/>
          <w:right w:val="single" w:sz="4" w:space="4" w:color="auto"/>
        </w:pBdr>
        <w:rPr>
          <w:b/>
          <w:bCs/>
        </w:rPr>
      </w:pPr>
      <w:r>
        <w:rPr>
          <w:b/>
          <w:noProof/>
        </w:rPr>
        <w:t>INFORMAZIONI MINIME DA APPORRE SUI CONFEZIONAMENTI PRIMARI DI PICCOLE DIMENSIONI</w:t>
      </w:r>
    </w:p>
    <w:p w14:paraId="627DFBD7" w14:textId="77777777" w:rsidR="00101FA7" w:rsidRDefault="00101FA7">
      <w:pPr>
        <w:pBdr>
          <w:top w:val="single" w:sz="4" w:space="1" w:color="auto"/>
          <w:left w:val="single" w:sz="4" w:space="4" w:color="auto"/>
          <w:bottom w:val="single" w:sz="4" w:space="1" w:color="auto"/>
          <w:right w:val="single" w:sz="4" w:space="4" w:color="auto"/>
        </w:pBdr>
        <w:rPr>
          <w:b/>
          <w:bCs/>
        </w:rPr>
      </w:pPr>
    </w:p>
    <w:p w14:paraId="16334299" w14:textId="77777777" w:rsidR="00101FA7" w:rsidRDefault="00567F17">
      <w:pPr>
        <w:pBdr>
          <w:top w:val="single" w:sz="4" w:space="1" w:color="auto"/>
          <w:left w:val="single" w:sz="4" w:space="4" w:color="auto"/>
          <w:bottom w:val="single" w:sz="4" w:space="1" w:color="auto"/>
          <w:right w:val="single" w:sz="4" w:space="4" w:color="auto"/>
        </w:pBdr>
        <w:rPr>
          <w:b/>
          <w:bCs/>
        </w:rPr>
      </w:pPr>
      <w:r>
        <w:rPr>
          <w:b/>
          <w:bCs/>
        </w:rPr>
        <w:t>ETICHETTATURA BUSTINA</w:t>
      </w:r>
    </w:p>
    <w:p w14:paraId="478E92BE" w14:textId="77777777" w:rsidR="00101FA7" w:rsidRDefault="00101FA7">
      <w:pPr>
        <w:rPr>
          <w:b/>
          <w:bCs/>
        </w:rPr>
      </w:pPr>
    </w:p>
    <w:p w14:paraId="43A04E7A" w14:textId="77777777" w:rsidR="00101FA7" w:rsidRDefault="00101FA7">
      <w:pPr>
        <w:rPr>
          <w:b/>
          <w:bCs/>
        </w:rPr>
      </w:pPr>
    </w:p>
    <w:p w14:paraId="77EF74C9"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bCs/>
        </w:rPr>
      </w:pPr>
      <w:r>
        <w:rPr>
          <w:b/>
          <w:bCs/>
        </w:rPr>
        <w:t>1.</w:t>
      </w:r>
      <w:r>
        <w:rPr>
          <w:b/>
          <w:bCs/>
        </w:rPr>
        <w:tab/>
      </w:r>
      <w:r>
        <w:rPr>
          <w:b/>
          <w:noProof/>
        </w:rPr>
        <w:t>DENOMINAZIONE DEL MEDICINALE E VIA(E) DI SOMMINISTRAZIONE</w:t>
      </w:r>
    </w:p>
    <w:p w14:paraId="38603463" w14:textId="77777777" w:rsidR="00101FA7" w:rsidRDefault="00101FA7">
      <w:pPr>
        <w:ind w:left="567" w:hanging="567"/>
      </w:pPr>
    </w:p>
    <w:p w14:paraId="5DC68D0F" w14:textId="77777777" w:rsidR="00101FA7" w:rsidRDefault="00567F17">
      <w:proofErr w:type="spellStart"/>
      <w:r>
        <w:t>Neupro</w:t>
      </w:r>
      <w:proofErr w:type="spellEnd"/>
      <w:r>
        <w:t xml:space="preserve"> 4 mg/24 h cerotto transdermico</w:t>
      </w:r>
    </w:p>
    <w:p w14:paraId="251E6326" w14:textId="77777777" w:rsidR="00101FA7" w:rsidRDefault="00567F17">
      <w:proofErr w:type="spellStart"/>
      <w:r>
        <w:t>rotigotina</w:t>
      </w:r>
      <w:proofErr w:type="spellEnd"/>
    </w:p>
    <w:p w14:paraId="19CE7576" w14:textId="77777777" w:rsidR="00101FA7" w:rsidRDefault="00567F17">
      <w:pPr>
        <w:rPr>
          <w:b/>
          <w:bCs/>
        </w:rPr>
      </w:pPr>
      <w:r>
        <w:t>Uso transdermico</w:t>
      </w:r>
    </w:p>
    <w:p w14:paraId="207CDC60" w14:textId="77777777" w:rsidR="00101FA7" w:rsidRDefault="00101FA7">
      <w:pPr>
        <w:rPr>
          <w:b/>
          <w:bCs/>
        </w:rPr>
      </w:pPr>
    </w:p>
    <w:p w14:paraId="711F24AA" w14:textId="77777777" w:rsidR="00101FA7" w:rsidRDefault="00101FA7">
      <w:pPr>
        <w:rPr>
          <w:b/>
          <w:bCs/>
        </w:rPr>
      </w:pPr>
    </w:p>
    <w:p w14:paraId="52CE8D23"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bCs/>
        </w:rPr>
      </w:pPr>
      <w:r>
        <w:rPr>
          <w:b/>
          <w:bCs/>
        </w:rPr>
        <w:t>2.</w:t>
      </w:r>
      <w:r>
        <w:rPr>
          <w:b/>
          <w:bCs/>
        </w:rPr>
        <w:tab/>
        <w:t>MODO DI SOMMINISTRAZIONE</w:t>
      </w:r>
    </w:p>
    <w:p w14:paraId="59094976" w14:textId="77777777" w:rsidR="00101FA7" w:rsidRDefault="00101FA7">
      <w:pPr>
        <w:rPr>
          <w:b/>
          <w:bCs/>
        </w:rPr>
      </w:pPr>
    </w:p>
    <w:p w14:paraId="54541439" w14:textId="77777777" w:rsidR="00101FA7" w:rsidRDefault="00567F17">
      <w:r>
        <w:t>Leggere il foglio illustrativo prima dell’uso.</w:t>
      </w:r>
    </w:p>
    <w:p w14:paraId="3898BF2D" w14:textId="77777777" w:rsidR="00101FA7" w:rsidRDefault="00101FA7">
      <w:pPr>
        <w:rPr>
          <w:b/>
          <w:bCs/>
        </w:rPr>
      </w:pPr>
    </w:p>
    <w:p w14:paraId="56EAED79" w14:textId="77777777" w:rsidR="00101FA7" w:rsidRDefault="00101FA7">
      <w:pPr>
        <w:rPr>
          <w:b/>
          <w:bCs/>
        </w:rPr>
      </w:pPr>
    </w:p>
    <w:p w14:paraId="0DA529C8"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bCs/>
        </w:rPr>
      </w:pPr>
      <w:r>
        <w:rPr>
          <w:b/>
          <w:bCs/>
        </w:rPr>
        <w:t>3.</w:t>
      </w:r>
      <w:r>
        <w:rPr>
          <w:b/>
          <w:bCs/>
        </w:rPr>
        <w:tab/>
        <w:t>DATA DI SCADENZA</w:t>
      </w:r>
    </w:p>
    <w:p w14:paraId="14408393" w14:textId="77777777" w:rsidR="00101FA7" w:rsidRDefault="00101FA7"/>
    <w:p w14:paraId="0A044E6F" w14:textId="77777777" w:rsidR="00101FA7" w:rsidRDefault="00567F17">
      <w:r>
        <w:t>Scad.:</w:t>
      </w:r>
    </w:p>
    <w:p w14:paraId="6241BC5B" w14:textId="77777777" w:rsidR="00101FA7" w:rsidRDefault="00101FA7">
      <w:pPr>
        <w:rPr>
          <w:b/>
          <w:bCs/>
        </w:rPr>
      </w:pPr>
    </w:p>
    <w:p w14:paraId="0EE3EC91" w14:textId="77777777" w:rsidR="00101FA7" w:rsidRDefault="00101FA7"/>
    <w:p w14:paraId="58F733AB"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bCs/>
        </w:rPr>
      </w:pPr>
      <w:r>
        <w:rPr>
          <w:b/>
          <w:bCs/>
        </w:rPr>
        <w:t>4.</w:t>
      </w:r>
      <w:r>
        <w:rPr>
          <w:b/>
          <w:bCs/>
        </w:rPr>
        <w:tab/>
        <w:t>NUMERO DI LOTTO</w:t>
      </w:r>
    </w:p>
    <w:p w14:paraId="1E85FB6B" w14:textId="77777777" w:rsidR="00101FA7" w:rsidRDefault="00101FA7">
      <w:pPr>
        <w:ind w:right="113"/>
      </w:pPr>
    </w:p>
    <w:p w14:paraId="150AF89D" w14:textId="77777777" w:rsidR="00101FA7" w:rsidRDefault="00567F17">
      <w:pPr>
        <w:ind w:right="113"/>
      </w:pPr>
      <w:r>
        <w:t>Lotto:</w:t>
      </w:r>
    </w:p>
    <w:p w14:paraId="60F0501D" w14:textId="77777777" w:rsidR="00101FA7" w:rsidRDefault="00101FA7">
      <w:pPr>
        <w:ind w:right="113"/>
      </w:pPr>
    </w:p>
    <w:p w14:paraId="7E3E4166" w14:textId="77777777" w:rsidR="00101FA7" w:rsidRDefault="00101FA7">
      <w:pPr>
        <w:ind w:right="113"/>
      </w:pPr>
    </w:p>
    <w:p w14:paraId="355FD03B"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bCs/>
        </w:rPr>
      </w:pPr>
      <w:r>
        <w:rPr>
          <w:b/>
          <w:bCs/>
        </w:rPr>
        <w:t>5.</w:t>
      </w:r>
      <w:r>
        <w:rPr>
          <w:b/>
          <w:bCs/>
        </w:rPr>
        <w:tab/>
      </w:r>
      <w:r>
        <w:rPr>
          <w:b/>
          <w:noProof/>
        </w:rPr>
        <w:t>CONTENUTO IN PESO, VOLUME O UNITÀ</w:t>
      </w:r>
    </w:p>
    <w:p w14:paraId="37C429BF" w14:textId="77777777" w:rsidR="00101FA7" w:rsidRDefault="00101FA7"/>
    <w:p w14:paraId="7B8254B5" w14:textId="77777777" w:rsidR="00101FA7" w:rsidRDefault="00567F17">
      <w:r>
        <w:t xml:space="preserve">1 cerotto transdermico </w:t>
      </w:r>
    </w:p>
    <w:p w14:paraId="51F8992A" w14:textId="77777777" w:rsidR="00101FA7" w:rsidRDefault="00101FA7">
      <w:pPr>
        <w:rPr>
          <w:b/>
          <w:bCs/>
          <w:u w:val="single"/>
        </w:rPr>
      </w:pPr>
    </w:p>
    <w:p w14:paraId="4918D260" w14:textId="77777777" w:rsidR="00101FA7" w:rsidRDefault="00101FA7">
      <w:pPr>
        <w:ind w:right="113"/>
      </w:pPr>
    </w:p>
    <w:p w14:paraId="584B78DA"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bCs/>
        </w:rPr>
      </w:pPr>
      <w:r>
        <w:rPr>
          <w:b/>
          <w:bCs/>
        </w:rPr>
        <w:t>6.</w:t>
      </w:r>
      <w:r>
        <w:rPr>
          <w:b/>
          <w:bCs/>
        </w:rPr>
        <w:tab/>
        <w:t>ALTRO</w:t>
      </w:r>
    </w:p>
    <w:p w14:paraId="62682413" w14:textId="77777777" w:rsidR="00101FA7" w:rsidRDefault="00101FA7"/>
    <w:p w14:paraId="503CE7C9" w14:textId="77777777" w:rsidR="00101FA7" w:rsidRDefault="00101FA7">
      <w:pPr>
        <w:rPr>
          <w:b/>
          <w:u w:val="single"/>
        </w:rPr>
      </w:pPr>
    </w:p>
    <w:p w14:paraId="4B94DFAA" w14:textId="77777777" w:rsidR="00101FA7" w:rsidRDefault="00567F17">
      <w:r>
        <w:rPr>
          <w:b/>
          <w:u w:val="single"/>
        </w:rPr>
        <w:br w:type="page"/>
      </w:r>
    </w:p>
    <w:p w14:paraId="295547D6" w14:textId="77777777" w:rsidR="00101FA7" w:rsidRDefault="00567F17">
      <w:pPr>
        <w:pBdr>
          <w:top w:val="single" w:sz="4" w:space="1" w:color="auto"/>
          <w:left w:val="single" w:sz="4" w:space="4" w:color="auto"/>
          <w:bottom w:val="single" w:sz="4" w:space="1" w:color="auto"/>
          <w:right w:val="single" w:sz="4" w:space="4" w:color="auto"/>
        </w:pBdr>
        <w:rPr>
          <w:b/>
        </w:rPr>
      </w:pPr>
      <w:r>
        <w:rPr>
          <w:b/>
        </w:rPr>
        <w:lastRenderedPageBreak/>
        <w:t>INFORMAZIONI DA APPORRE SUL CONFEZIONAMENTO SECONDARIO</w:t>
      </w:r>
    </w:p>
    <w:p w14:paraId="47B1B6BB" w14:textId="77777777" w:rsidR="00101FA7" w:rsidRDefault="00101FA7">
      <w:pPr>
        <w:pBdr>
          <w:top w:val="single" w:sz="4" w:space="1" w:color="auto"/>
          <w:left w:val="single" w:sz="4" w:space="4" w:color="auto"/>
          <w:bottom w:val="single" w:sz="4" w:space="1" w:color="auto"/>
          <w:right w:val="single" w:sz="4" w:space="4" w:color="auto"/>
        </w:pBdr>
        <w:rPr>
          <w:b/>
        </w:rPr>
      </w:pPr>
    </w:p>
    <w:p w14:paraId="07BC038C" w14:textId="77777777" w:rsidR="00101FA7" w:rsidRDefault="00567F17">
      <w:pPr>
        <w:pBdr>
          <w:top w:val="single" w:sz="4" w:space="1" w:color="auto"/>
          <w:left w:val="single" w:sz="4" w:space="4" w:color="auto"/>
          <w:bottom w:val="single" w:sz="4" w:space="1" w:color="auto"/>
          <w:right w:val="single" w:sz="4" w:space="4" w:color="auto"/>
        </w:pBdr>
        <w:rPr>
          <w:b/>
        </w:rPr>
      </w:pPr>
      <w:r>
        <w:rPr>
          <w:b/>
        </w:rPr>
        <w:t xml:space="preserve">SCATOLA DA 7 </w:t>
      </w:r>
      <w:r>
        <w:rPr>
          <w:b/>
          <w:shd w:val="clear" w:color="auto" w:fill="E6E6E6"/>
        </w:rPr>
        <w:t xml:space="preserve">[14] [28] [30] </w:t>
      </w:r>
      <w:r>
        <w:rPr>
          <w:b/>
        </w:rPr>
        <w:t>CEROTTI</w:t>
      </w:r>
    </w:p>
    <w:p w14:paraId="52E0BCA5" w14:textId="77777777" w:rsidR="00101FA7" w:rsidRDefault="00101FA7"/>
    <w:p w14:paraId="12B1D4EB" w14:textId="77777777" w:rsidR="00101FA7" w:rsidRDefault="00101FA7"/>
    <w:p w14:paraId="4B420014"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w:t>
      </w:r>
      <w:r>
        <w:rPr>
          <w:b/>
        </w:rPr>
        <w:tab/>
        <w:t>DENOMINAZIONE DEL MEDICINALE</w:t>
      </w:r>
    </w:p>
    <w:p w14:paraId="3E09EEC2" w14:textId="77777777" w:rsidR="00101FA7" w:rsidRDefault="00101FA7"/>
    <w:p w14:paraId="1E196D1C" w14:textId="77777777" w:rsidR="00101FA7" w:rsidRDefault="00567F17">
      <w:pPr>
        <w:pStyle w:val="EndnoteText"/>
        <w:tabs>
          <w:tab w:val="clear" w:pos="567"/>
        </w:tabs>
        <w:rPr>
          <w:lang w:val="it-IT"/>
        </w:rPr>
      </w:pPr>
      <w:proofErr w:type="spellStart"/>
      <w:r>
        <w:rPr>
          <w:lang w:val="it-IT"/>
        </w:rPr>
        <w:t>Neupro</w:t>
      </w:r>
      <w:proofErr w:type="spellEnd"/>
      <w:r>
        <w:rPr>
          <w:lang w:val="it-IT"/>
        </w:rPr>
        <w:t xml:space="preserve"> 6 mg/24 h cerotto transdermico</w:t>
      </w:r>
    </w:p>
    <w:p w14:paraId="507B7C79" w14:textId="77777777" w:rsidR="00101FA7" w:rsidRDefault="00567F17">
      <w:proofErr w:type="spellStart"/>
      <w:r>
        <w:t>rotigotina</w:t>
      </w:r>
      <w:proofErr w:type="spellEnd"/>
    </w:p>
    <w:p w14:paraId="2C631BBA" w14:textId="77777777" w:rsidR="00101FA7" w:rsidRDefault="00101FA7"/>
    <w:p w14:paraId="712B8C61" w14:textId="77777777" w:rsidR="00101FA7" w:rsidRDefault="00101FA7"/>
    <w:p w14:paraId="2EB54EF7"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2.</w:t>
      </w:r>
      <w:r>
        <w:rPr>
          <w:b/>
        </w:rPr>
        <w:tab/>
        <w:t>COMPOSIZIONE QUALITATIVA E QUANTITATIVA</w:t>
      </w:r>
    </w:p>
    <w:p w14:paraId="7CA31898" w14:textId="77777777" w:rsidR="00101FA7" w:rsidRDefault="00101FA7"/>
    <w:p w14:paraId="17F36845" w14:textId="77777777" w:rsidR="00101FA7" w:rsidRDefault="00567F17">
      <w:r>
        <w:t xml:space="preserve">Ciascun cerotto rilascia 6 mg di </w:t>
      </w:r>
      <w:proofErr w:type="spellStart"/>
      <w:r>
        <w:t>rotigotina</w:t>
      </w:r>
      <w:proofErr w:type="spellEnd"/>
      <w:r>
        <w:t xml:space="preserve"> in 24 ore.</w:t>
      </w:r>
    </w:p>
    <w:p w14:paraId="6FF3EC04" w14:textId="77777777" w:rsidR="00101FA7" w:rsidRDefault="00567F17">
      <w:r>
        <w:t>Ciascun cerotto di 30 cm</w:t>
      </w:r>
      <w:r>
        <w:rPr>
          <w:vertAlign w:val="superscript"/>
        </w:rPr>
        <w:t>2</w:t>
      </w:r>
      <w:r>
        <w:t xml:space="preserve"> contiene 13,5 mg di </w:t>
      </w:r>
      <w:proofErr w:type="spellStart"/>
      <w:r>
        <w:t>rotigotina</w:t>
      </w:r>
      <w:proofErr w:type="spellEnd"/>
      <w:r>
        <w:t>.</w:t>
      </w:r>
    </w:p>
    <w:p w14:paraId="7BB24432" w14:textId="77777777" w:rsidR="00101FA7" w:rsidRDefault="00101FA7"/>
    <w:p w14:paraId="00EF1DFD" w14:textId="77777777" w:rsidR="00101FA7" w:rsidRDefault="00101FA7"/>
    <w:p w14:paraId="705E3512"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3.</w:t>
      </w:r>
      <w:r>
        <w:rPr>
          <w:b/>
        </w:rPr>
        <w:tab/>
        <w:t>ELENCO DEGLI ECCIPIENTI</w:t>
      </w:r>
    </w:p>
    <w:p w14:paraId="6926DC4A" w14:textId="77777777" w:rsidR="00101FA7" w:rsidRDefault="00101FA7"/>
    <w:p w14:paraId="12DDE5B7" w14:textId="1107B2D7" w:rsidR="00101FA7" w:rsidRDefault="00567F17">
      <w:r>
        <w:t>Altri ingredienti: Poli(</w:t>
      </w:r>
      <w:proofErr w:type="spellStart"/>
      <w:r>
        <w:t>dimetilsilossano</w:t>
      </w:r>
      <w:proofErr w:type="spellEnd"/>
      <w:r>
        <w:t xml:space="preserve">, </w:t>
      </w:r>
      <w:proofErr w:type="spellStart"/>
      <w:r>
        <w:t>trimetilsilil</w:t>
      </w:r>
      <w:proofErr w:type="spellEnd"/>
      <w:r>
        <w:t xml:space="preserve"> silicato)-copolimerizzato, </w:t>
      </w:r>
      <w:proofErr w:type="spellStart"/>
      <w:r>
        <w:t>povidone</w:t>
      </w:r>
      <w:proofErr w:type="spellEnd"/>
      <w:r>
        <w:t xml:space="preserve"> K90, E171, E223, E304, E307, fluoropolimero, poliestere, silicone, alluminio, pigmenti (giallo</w:t>
      </w:r>
      <w:r w:rsidR="006F273E">
        <w:t>12</w:t>
      </w:r>
      <w:r>
        <w:t xml:space="preserve">, </w:t>
      </w:r>
      <w:r w:rsidR="006F273E">
        <w:t xml:space="preserve">giallo13, giallo180, </w:t>
      </w:r>
      <w:r>
        <w:t>rosso1</w:t>
      </w:r>
      <w:r w:rsidR="006F273E">
        <w:t>4</w:t>
      </w:r>
      <w:r>
        <w:t>6, rosso1</w:t>
      </w:r>
      <w:r w:rsidR="006F273E">
        <w:t>66</w:t>
      </w:r>
      <w:r>
        <w:t xml:space="preserve">, nero7). </w:t>
      </w:r>
    </w:p>
    <w:p w14:paraId="65C2675C" w14:textId="77777777" w:rsidR="00101FA7" w:rsidRDefault="00567F17">
      <w:pPr>
        <w:suppressAutoHyphens/>
        <w:rPr>
          <w:noProof/>
        </w:rPr>
      </w:pPr>
      <w:r>
        <w:t>Contiene E223. Vedere il foglio illustrativo per ulteriori informazioni.</w:t>
      </w:r>
    </w:p>
    <w:p w14:paraId="6E041201" w14:textId="77777777" w:rsidR="00101FA7" w:rsidRDefault="00101FA7"/>
    <w:p w14:paraId="2D33AB8C" w14:textId="77777777" w:rsidR="00101FA7" w:rsidRDefault="00101FA7"/>
    <w:p w14:paraId="3248E503"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4.</w:t>
      </w:r>
      <w:r>
        <w:rPr>
          <w:b/>
        </w:rPr>
        <w:tab/>
        <w:t>FORMA FARMACEUTICA E CONTENUTO</w:t>
      </w:r>
    </w:p>
    <w:p w14:paraId="3186850C" w14:textId="77777777" w:rsidR="00101FA7" w:rsidRDefault="00101FA7"/>
    <w:p w14:paraId="10AAF8DA" w14:textId="77777777" w:rsidR="00101FA7" w:rsidRDefault="00567F17">
      <w:r>
        <w:t>7 cerotti transdermici</w:t>
      </w:r>
    </w:p>
    <w:p w14:paraId="0A196E5C" w14:textId="77777777" w:rsidR="00101FA7" w:rsidRDefault="00567F17">
      <w:pPr>
        <w:shd w:val="clear" w:color="auto" w:fill="E0E0E0"/>
      </w:pPr>
      <w:r>
        <w:t>14 cerotti transdermici</w:t>
      </w:r>
    </w:p>
    <w:p w14:paraId="0CAB6484" w14:textId="77777777" w:rsidR="00101FA7" w:rsidRDefault="00567F17">
      <w:pPr>
        <w:shd w:val="clear" w:color="auto" w:fill="E0E0E0"/>
      </w:pPr>
      <w:r>
        <w:t>28 cerotti transdermici</w:t>
      </w:r>
    </w:p>
    <w:p w14:paraId="263BCC0F" w14:textId="77777777" w:rsidR="00101FA7" w:rsidRDefault="00567F17">
      <w:pPr>
        <w:shd w:val="clear" w:color="auto" w:fill="E0E0E0"/>
      </w:pPr>
      <w:r>
        <w:t>30 cerotti transdermici</w:t>
      </w:r>
    </w:p>
    <w:p w14:paraId="5F102673" w14:textId="77777777" w:rsidR="00101FA7" w:rsidRDefault="00101FA7"/>
    <w:p w14:paraId="09A0032A" w14:textId="77777777" w:rsidR="00101FA7" w:rsidRDefault="00101FA7"/>
    <w:p w14:paraId="5AA61F9F"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5.</w:t>
      </w:r>
      <w:r>
        <w:rPr>
          <w:b/>
        </w:rPr>
        <w:tab/>
        <w:t>MODO E VIA(E) DI SOMMINISTRAZIONE</w:t>
      </w:r>
    </w:p>
    <w:p w14:paraId="32180DE6" w14:textId="77777777" w:rsidR="00101FA7" w:rsidRDefault="00101FA7"/>
    <w:p w14:paraId="5FDA030D" w14:textId="77777777" w:rsidR="00101FA7" w:rsidRDefault="00567F17">
      <w:r>
        <w:t>Leggere il foglio illustrativo prima dell’uso.</w:t>
      </w:r>
    </w:p>
    <w:p w14:paraId="49B3E309" w14:textId="77777777" w:rsidR="00101FA7" w:rsidRDefault="00567F17">
      <w:r>
        <w:t>Uso transdermico.</w:t>
      </w:r>
    </w:p>
    <w:p w14:paraId="1519BDE4" w14:textId="77777777" w:rsidR="00101FA7" w:rsidRDefault="00101FA7"/>
    <w:p w14:paraId="1796A3B4" w14:textId="77777777" w:rsidR="00101FA7" w:rsidRDefault="00101FA7"/>
    <w:p w14:paraId="0912FBFF"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6.</w:t>
      </w:r>
      <w:r>
        <w:rPr>
          <w:b/>
        </w:rPr>
        <w:tab/>
        <w:t>AVVERTENZA PARTICOLARE CHE PRESCRIVA DI TENERE IL MEDICINALE FUORI DALLA VISTA E DALLA PORTATA DEI BAMBINI</w:t>
      </w:r>
    </w:p>
    <w:p w14:paraId="385A23AE" w14:textId="77777777" w:rsidR="00101FA7" w:rsidRDefault="00101FA7"/>
    <w:p w14:paraId="75178CF8" w14:textId="77777777" w:rsidR="00101FA7" w:rsidRDefault="00567F17">
      <w:r>
        <w:t>Tenere fuori dalla vista e dalla portata dei bambini.</w:t>
      </w:r>
    </w:p>
    <w:p w14:paraId="2388003B" w14:textId="77777777" w:rsidR="00101FA7" w:rsidRDefault="00101FA7"/>
    <w:p w14:paraId="337D8DE8" w14:textId="77777777" w:rsidR="00101FA7" w:rsidRDefault="00101FA7"/>
    <w:p w14:paraId="72B9D924"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7.</w:t>
      </w:r>
      <w:r>
        <w:rPr>
          <w:b/>
        </w:rPr>
        <w:tab/>
        <w:t>ALTRA(E) AVVERTENZA(E) PARTICOLARE(I), SE NECESSARIO</w:t>
      </w:r>
    </w:p>
    <w:p w14:paraId="5ECC2E71" w14:textId="77777777" w:rsidR="00101FA7" w:rsidRDefault="00101FA7"/>
    <w:p w14:paraId="5A1E8256" w14:textId="77777777" w:rsidR="00101FA7" w:rsidRDefault="00101FA7"/>
    <w:p w14:paraId="5F7AFC8D" w14:textId="77777777" w:rsidR="00101FA7" w:rsidRDefault="00567F17">
      <w:pPr>
        <w:keepNext/>
        <w:keepLines/>
        <w:pBdr>
          <w:top w:val="single" w:sz="4" w:space="1" w:color="auto"/>
          <w:left w:val="single" w:sz="4" w:space="4" w:color="auto"/>
          <w:bottom w:val="single" w:sz="4" w:space="1" w:color="auto"/>
          <w:right w:val="single" w:sz="4" w:space="4" w:color="auto"/>
        </w:pBdr>
        <w:tabs>
          <w:tab w:val="left" w:pos="142"/>
        </w:tabs>
        <w:rPr>
          <w:b/>
        </w:rPr>
      </w:pPr>
      <w:r>
        <w:rPr>
          <w:b/>
        </w:rPr>
        <w:t>8.</w:t>
      </w:r>
      <w:r>
        <w:rPr>
          <w:b/>
        </w:rPr>
        <w:tab/>
        <w:t>DATA DI SCADENZA</w:t>
      </w:r>
    </w:p>
    <w:p w14:paraId="0C3788DD" w14:textId="77777777" w:rsidR="00101FA7" w:rsidRDefault="00101FA7">
      <w:pPr>
        <w:keepNext/>
        <w:keepLines/>
      </w:pPr>
    </w:p>
    <w:p w14:paraId="498A3F61" w14:textId="77777777" w:rsidR="00101FA7" w:rsidRDefault="00567F17">
      <w:r>
        <w:t>Scad.:</w:t>
      </w:r>
    </w:p>
    <w:p w14:paraId="57AE55D0" w14:textId="77777777" w:rsidR="00101FA7" w:rsidRDefault="00101FA7"/>
    <w:p w14:paraId="561EE3C7" w14:textId="77777777" w:rsidR="00101FA7" w:rsidRDefault="00101FA7"/>
    <w:p w14:paraId="7A15339D" w14:textId="77777777" w:rsidR="00101FA7" w:rsidRDefault="00567F17">
      <w:pPr>
        <w:keepNext/>
        <w:keepLines/>
        <w:pBdr>
          <w:top w:val="single" w:sz="4" w:space="1" w:color="auto"/>
          <w:left w:val="single" w:sz="4" w:space="4" w:color="auto"/>
          <w:bottom w:val="single" w:sz="4" w:space="1" w:color="auto"/>
          <w:right w:val="single" w:sz="4" w:space="4" w:color="auto"/>
        </w:pBdr>
        <w:tabs>
          <w:tab w:val="left" w:pos="142"/>
        </w:tabs>
        <w:ind w:left="567" w:hanging="567"/>
      </w:pPr>
      <w:r>
        <w:rPr>
          <w:b/>
        </w:rPr>
        <w:lastRenderedPageBreak/>
        <w:t>9.</w:t>
      </w:r>
      <w:r>
        <w:rPr>
          <w:b/>
        </w:rPr>
        <w:tab/>
        <w:t>PRECAUZIONI PARTICOLARI PER LA CONSERVAZIONE</w:t>
      </w:r>
    </w:p>
    <w:p w14:paraId="1A6A0493" w14:textId="77777777" w:rsidR="00101FA7" w:rsidRDefault="00101FA7">
      <w:pPr>
        <w:keepNext/>
        <w:keepLines/>
      </w:pPr>
    </w:p>
    <w:p w14:paraId="703E3CAA" w14:textId="77777777" w:rsidR="00101FA7" w:rsidRDefault="00567F17">
      <w:r>
        <w:rPr>
          <w:noProof/>
        </w:rPr>
        <w:t>Non conservare a temperatura superiore ai 30°C</w:t>
      </w:r>
      <w:r>
        <w:t>.</w:t>
      </w:r>
    </w:p>
    <w:p w14:paraId="1EAA279E" w14:textId="77777777" w:rsidR="00101FA7" w:rsidRDefault="00101FA7"/>
    <w:p w14:paraId="00BE9492" w14:textId="77777777" w:rsidR="00101FA7" w:rsidRDefault="00101FA7"/>
    <w:p w14:paraId="2A56530C"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10.</w:t>
      </w:r>
      <w:r>
        <w:rPr>
          <w:b/>
        </w:rPr>
        <w:tab/>
        <w:t>PRECAUZIONI PARTICOLARI PER LO SMALTIMENTO DEL MEDICINALE NON UTILIZZATO O DEI RIFIUTI DERIVATI DA TALE MEDICINALE, SE NECESSARIO</w:t>
      </w:r>
    </w:p>
    <w:p w14:paraId="4CBCBB11" w14:textId="77777777" w:rsidR="00101FA7" w:rsidRDefault="00101FA7"/>
    <w:p w14:paraId="7F6159FE" w14:textId="77777777" w:rsidR="00101FA7" w:rsidRDefault="00101FA7"/>
    <w:p w14:paraId="54C6737D"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11.</w:t>
      </w:r>
      <w:r>
        <w:rPr>
          <w:b/>
        </w:rPr>
        <w:tab/>
        <w:t>NOME ED INDIRIZZO DEL TITOLARE DELL’AUTORIZZAZIONE ALL’IMMISIONE IN COMMERCIO</w:t>
      </w:r>
    </w:p>
    <w:p w14:paraId="5C4952F5" w14:textId="77777777" w:rsidR="00101FA7" w:rsidRDefault="00101FA7"/>
    <w:p w14:paraId="040064F6" w14:textId="77777777" w:rsidR="00101FA7" w:rsidRDefault="00567F17">
      <w:pPr>
        <w:rPr>
          <w:lang w:val="fr-FR"/>
        </w:rPr>
      </w:pPr>
      <w:r>
        <w:rPr>
          <w:lang w:val="fr-FR"/>
        </w:rPr>
        <w:t>UCB Pharma S.A.</w:t>
      </w:r>
    </w:p>
    <w:p w14:paraId="1E2DF0AF" w14:textId="77777777" w:rsidR="00101FA7" w:rsidRDefault="00567F17">
      <w:pPr>
        <w:rPr>
          <w:lang w:val="fr-FR"/>
        </w:rPr>
      </w:pPr>
      <w:r>
        <w:rPr>
          <w:lang w:val="fr-FR"/>
        </w:rPr>
        <w:t>Allée de la Recherche 60</w:t>
      </w:r>
    </w:p>
    <w:p w14:paraId="63772FB5" w14:textId="77777777" w:rsidR="00101FA7" w:rsidRDefault="00567F17">
      <w:r>
        <w:t>B-1070 Bruxelles</w:t>
      </w:r>
    </w:p>
    <w:p w14:paraId="6E6E0D31" w14:textId="77777777" w:rsidR="00101FA7" w:rsidRDefault="00567F17">
      <w:r>
        <w:t>Belgio</w:t>
      </w:r>
    </w:p>
    <w:p w14:paraId="0EFCF3DC" w14:textId="77777777" w:rsidR="00101FA7" w:rsidRDefault="00101FA7"/>
    <w:p w14:paraId="1923F77F" w14:textId="77777777" w:rsidR="00101FA7" w:rsidRDefault="00101FA7"/>
    <w:p w14:paraId="13DA7BEF"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12.</w:t>
      </w:r>
      <w:r>
        <w:rPr>
          <w:b/>
        </w:rPr>
        <w:tab/>
        <w:t>NUMERO(I) DELL’AUTORIZZAZIONE ALL’IMMISSIONE IN COMMERCIO</w:t>
      </w:r>
    </w:p>
    <w:p w14:paraId="3FD14D86" w14:textId="77777777" w:rsidR="00101FA7" w:rsidRDefault="00101FA7"/>
    <w:p w14:paraId="5B97F561" w14:textId="77777777" w:rsidR="00101FA7" w:rsidRDefault="00567F17">
      <w:r>
        <w:t>EU/1/05/331/007 [7 cerotti transdermici]</w:t>
      </w:r>
    </w:p>
    <w:p w14:paraId="6FAD730F" w14:textId="77777777" w:rsidR="00101FA7" w:rsidRDefault="00567F17">
      <w:pPr>
        <w:shd w:val="clear" w:color="auto" w:fill="E0E0E0"/>
      </w:pPr>
      <w:r>
        <w:t>EU/1/05/331/008 [28 cerotti transdermici]</w:t>
      </w:r>
    </w:p>
    <w:p w14:paraId="6C240B12" w14:textId="77777777" w:rsidR="00101FA7" w:rsidRDefault="00567F17">
      <w:pPr>
        <w:shd w:val="clear" w:color="auto" w:fill="E0E0E0"/>
      </w:pPr>
      <w:r>
        <w:t>EU/1/05/331/027 [30 cerotti transdermici]</w:t>
      </w:r>
    </w:p>
    <w:p w14:paraId="3DC99EDC" w14:textId="77777777" w:rsidR="00101FA7" w:rsidRDefault="00567F17">
      <w:pPr>
        <w:shd w:val="clear" w:color="auto" w:fill="E0E0E0"/>
      </w:pPr>
      <w:r>
        <w:t>EU/1/05/331/060 [14 cerotti transdermici]</w:t>
      </w:r>
    </w:p>
    <w:p w14:paraId="7AE0385B" w14:textId="77777777" w:rsidR="00101FA7" w:rsidRDefault="00101FA7"/>
    <w:p w14:paraId="06DF047B" w14:textId="77777777" w:rsidR="00101FA7" w:rsidRDefault="00101FA7"/>
    <w:p w14:paraId="34BB9B41"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13.</w:t>
      </w:r>
      <w:r>
        <w:rPr>
          <w:b/>
        </w:rPr>
        <w:tab/>
        <w:t>NUMERO DI LOTTO</w:t>
      </w:r>
    </w:p>
    <w:p w14:paraId="1C3FEBC6" w14:textId="77777777" w:rsidR="00101FA7" w:rsidRDefault="00101FA7"/>
    <w:p w14:paraId="5B44D8A1" w14:textId="77777777" w:rsidR="00101FA7" w:rsidRDefault="00567F17">
      <w:r>
        <w:t>Lotto:</w:t>
      </w:r>
    </w:p>
    <w:p w14:paraId="7B378030" w14:textId="77777777" w:rsidR="00101FA7" w:rsidRDefault="00101FA7"/>
    <w:p w14:paraId="1B3D9A44" w14:textId="77777777" w:rsidR="00101FA7" w:rsidRDefault="00101FA7"/>
    <w:p w14:paraId="2553DAAD"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14.</w:t>
      </w:r>
      <w:r>
        <w:rPr>
          <w:b/>
        </w:rPr>
        <w:tab/>
        <w:t>CONDIZIONI GENERALI DI FORNITURA</w:t>
      </w:r>
    </w:p>
    <w:p w14:paraId="1CF8ECA0" w14:textId="77777777" w:rsidR="00101FA7" w:rsidRDefault="00101FA7"/>
    <w:p w14:paraId="149A7E6F" w14:textId="77777777" w:rsidR="00101FA7" w:rsidRDefault="00567F17">
      <w:r>
        <w:t>Medicinale soggetto a prescrizione medica.</w:t>
      </w:r>
    </w:p>
    <w:p w14:paraId="05F126AB" w14:textId="77777777" w:rsidR="00101FA7" w:rsidRDefault="00101FA7"/>
    <w:p w14:paraId="0F652665" w14:textId="77777777" w:rsidR="00101FA7" w:rsidRDefault="00101FA7"/>
    <w:p w14:paraId="367EB3FA"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15.</w:t>
      </w:r>
      <w:r>
        <w:rPr>
          <w:b/>
        </w:rPr>
        <w:tab/>
        <w:t>ISTRUZIONI PER L’USO</w:t>
      </w:r>
    </w:p>
    <w:p w14:paraId="35CB5C02" w14:textId="77777777" w:rsidR="00101FA7" w:rsidRDefault="00101FA7">
      <w:pPr>
        <w:rPr>
          <w:b/>
        </w:rPr>
      </w:pPr>
    </w:p>
    <w:p w14:paraId="55957891" w14:textId="77777777" w:rsidR="00101FA7" w:rsidRDefault="00101FA7">
      <w:pPr>
        <w:rPr>
          <w:b/>
          <w:u w:val="single"/>
        </w:rPr>
      </w:pPr>
    </w:p>
    <w:p w14:paraId="623F2339"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16.</w:t>
      </w:r>
      <w:r>
        <w:rPr>
          <w:b/>
        </w:rPr>
        <w:tab/>
        <w:t>INFORMAZIONI IN BRAILLE</w:t>
      </w:r>
    </w:p>
    <w:p w14:paraId="2B3725AA" w14:textId="77777777" w:rsidR="00101FA7" w:rsidRDefault="00101FA7">
      <w:pPr>
        <w:rPr>
          <w:b/>
          <w:u w:val="single"/>
        </w:rPr>
      </w:pPr>
    </w:p>
    <w:p w14:paraId="7DACAA12" w14:textId="77777777" w:rsidR="00101FA7" w:rsidRDefault="00567F17">
      <w:proofErr w:type="spellStart"/>
      <w:r>
        <w:t>neupro</w:t>
      </w:r>
      <w:proofErr w:type="spellEnd"/>
      <w:r>
        <w:t xml:space="preserve"> 6 mg/24 h</w:t>
      </w:r>
    </w:p>
    <w:p w14:paraId="64056109" w14:textId="77777777" w:rsidR="00101FA7" w:rsidRDefault="00101FA7"/>
    <w:p w14:paraId="3D6870B5" w14:textId="77777777" w:rsidR="00101FA7" w:rsidRDefault="00101FA7"/>
    <w:p w14:paraId="6AB8B2CF" w14:textId="77777777" w:rsidR="00101FA7" w:rsidRDefault="00567F17">
      <w:pPr>
        <w:pBdr>
          <w:top w:val="single" w:sz="4" w:space="1" w:color="auto"/>
          <w:left w:val="single" w:sz="4" w:space="4" w:color="auto"/>
          <w:bottom w:val="single" w:sz="4" w:space="1" w:color="auto"/>
          <w:right w:val="single" w:sz="4" w:space="4" w:color="auto"/>
        </w:pBdr>
        <w:shd w:val="clear" w:color="auto" w:fill="FFFFFF"/>
        <w:suppressAutoHyphens/>
      </w:pPr>
      <w:r>
        <w:rPr>
          <w:b/>
          <w:noProof/>
        </w:rPr>
        <w:t>17.</w:t>
      </w:r>
      <w:r>
        <w:rPr>
          <w:b/>
          <w:noProof/>
        </w:rPr>
        <w:tab/>
        <w:t>IDENTIFICATIVO UNICO – CODICE A BARRE BIDIMENSIONALE</w:t>
      </w:r>
    </w:p>
    <w:p w14:paraId="4AB08DFC" w14:textId="77777777" w:rsidR="00101FA7" w:rsidRDefault="00101FA7">
      <w:pPr>
        <w:shd w:val="clear" w:color="auto" w:fill="FFFFFF"/>
        <w:suppressAutoHyphens/>
      </w:pPr>
    </w:p>
    <w:p w14:paraId="7243CDC4" w14:textId="77777777" w:rsidR="00101FA7" w:rsidRDefault="00567F17">
      <w:pPr>
        <w:shd w:val="clear" w:color="auto" w:fill="FFFFFF"/>
        <w:suppressAutoHyphens/>
        <w:rPr>
          <w:noProof/>
        </w:rPr>
      </w:pPr>
      <w:r>
        <w:rPr>
          <w:noProof/>
          <w:highlight w:val="lightGray"/>
        </w:rPr>
        <w:t>Codice a barre bidimensionale con identificativo unico incluso.</w:t>
      </w:r>
    </w:p>
    <w:p w14:paraId="2E39D483" w14:textId="77777777" w:rsidR="00101FA7" w:rsidRDefault="00101FA7">
      <w:pPr>
        <w:shd w:val="clear" w:color="auto" w:fill="FFFFFF"/>
        <w:suppressAutoHyphens/>
        <w:rPr>
          <w:noProof/>
        </w:rPr>
      </w:pPr>
    </w:p>
    <w:p w14:paraId="7B9A6640" w14:textId="77777777" w:rsidR="00101FA7" w:rsidRDefault="00101FA7">
      <w:pPr>
        <w:shd w:val="clear" w:color="auto" w:fill="FFFFFF"/>
        <w:suppressAutoHyphens/>
        <w:rPr>
          <w:noProof/>
        </w:rPr>
      </w:pPr>
    </w:p>
    <w:p w14:paraId="6D519C15" w14:textId="77777777" w:rsidR="00101FA7" w:rsidRDefault="00567F17">
      <w:pPr>
        <w:pBdr>
          <w:top w:val="single" w:sz="4" w:space="1" w:color="auto"/>
          <w:left w:val="single" w:sz="4" w:space="4" w:color="auto"/>
          <w:bottom w:val="single" w:sz="4" w:space="1" w:color="auto"/>
          <w:right w:val="single" w:sz="4" w:space="4" w:color="auto"/>
        </w:pBdr>
        <w:shd w:val="clear" w:color="auto" w:fill="FFFFFF"/>
        <w:suppressAutoHyphens/>
        <w:rPr>
          <w:b/>
          <w:noProof/>
        </w:rPr>
      </w:pPr>
      <w:r>
        <w:rPr>
          <w:b/>
          <w:noProof/>
        </w:rPr>
        <w:t>18.</w:t>
      </w:r>
      <w:r>
        <w:rPr>
          <w:b/>
          <w:noProof/>
        </w:rPr>
        <w:tab/>
        <w:t>IDENTIFICATIVO UNICO – DATI LEGGIBILI</w:t>
      </w:r>
    </w:p>
    <w:p w14:paraId="6EDDD520" w14:textId="77777777" w:rsidR="00101FA7" w:rsidRDefault="00101FA7">
      <w:pPr>
        <w:shd w:val="clear" w:color="auto" w:fill="FFFFFF"/>
        <w:suppressAutoHyphens/>
      </w:pPr>
    </w:p>
    <w:p w14:paraId="4F46246F" w14:textId="38452AD4" w:rsidR="00101FA7" w:rsidRDefault="00567F17">
      <w:r>
        <w:t xml:space="preserve">PC </w:t>
      </w:r>
    </w:p>
    <w:p w14:paraId="50F0A13F" w14:textId="5088D5D7" w:rsidR="00101FA7" w:rsidRDefault="00567F17">
      <w:r>
        <w:t>SN</w:t>
      </w:r>
    </w:p>
    <w:p w14:paraId="3A66CF72" w14:textId="2C80763E" w:rsidR="00101FA7" w:rsidRDefault="00567F17">
      <w:r>
        <w:t xml:space="preserve">NN </w:t>
      </w:r>
      <w:r>
        <w:rPr>
          <w:b/>
          <w:u w:val="single"/>
        </w:rPr>
        <w:br w:type="page"/>
      </w:r>
    </w:p>
    <w:p w14:paraId="15310EED" w14:textId="77777777" w:rsidR="00101FA7" w:rsidRDefault="00567F17">
      <w:pPr>
        <w:pBdr>
          <w:top w:val="single" w:sz="4" w:space="1" w:color="auto"/>
          <w:left w:val="single" w:sz="4" w:space="4" w:color="auto"/>
          <w:bottom w:val="single" w:sz="4" w:space="1" w:color="auto"/>
          <w:right w:val="single" w:sz="4" w:space="4" w:color="auto"/>
        </w:pBdr>
        <w:rPr>
          <w:b/>
        </w:rPr>
      </w:pPr>
      <w:r>
        <w:rPr>
          <w:b/>
        </w:rPr>
        <w:lastRenderedPageBreak/>
        <w:t>INFORMAZIONI DA APPORRE SUL CONFEZIONAMENTO SECONDARIO</w:t>
      </w:r>
    </w:p>
    <w:p w14:paraId="16164AA7" w14:textId="77777777" w:rsidR="00101FA7" w:rsidRDefault="00101FA7">
      <w:pPr>
        <w:pBdr>
          <w:top w:val="single" w:sz="4" w:space="1" w:color="auto"/>
          <w:left w:val="single" w:sz="4" w:space="4" w:color="auto"/>
          <w:bottom w:val="single" w:sz="4" w:space="1" w:color="auto"/>
          <w:right w:val="single" w:sz="4" w:space="4" w:color="auto"/>
        </w:pBdr>
        <w:rPr>
          <w:b/>
        </w:rPr>
      </w:pPr>
    </w:p>
    <w:p w14:paraId="703AB71E" w14:textId="77777777" w:rsidR="00101FA7" w:rsidRDefault="00567F17">
      <w:pPr>
        <w:pBdr>
          <w:top w:val="single" w:sz="4" w:space="1" w:color="auto"/>
          <w:left w:val="single" w:sz="4" w:space="4" w:color="auto"/>
          <w:bottom w:val="single" w:sz="4" w:space="1" w:color="auto"/>
          <w:right w:val="single" w:sz="4" w:space="4" w:color="auto"/>
        </w:pBdr>
        <w:rPr>
          <w:b/>
        </w:rPr>
      </w:pPr>
      <w:r>
        <w:rPr>
          <w:b/>
        </w:rPr>
        <w:t>SOLO CONFEZIONI MULTIPLE</w:t>
      </w:r>
    </w:p>
    <w:p w14:paraId="178FDA8F" w14:textId="77777777" w:rsidR="00101FA7" w:rsidRDefault="00567F17">
      <w:pPr>
        <w:pBdr>
          <w:top w:val="single" w:sz="4" w:space="1" w:color="auto"/>
          <w:left w:val="single" w:sz="4" w:space="4" w:color="auto"/>
          <w:bottom w:val="single" w:sz="4" w:space="1" w:color="auto"/>
          <w:right w:val="single" w:sz="4" w:space="4" w:color="auto"/>
        </w:pBdr>
        <w:rPr>
          <w:b/>
        </w:rPr>
      </w:pPr>
      <w:r>
        <w:rPr>
          <w:b/>
        </w:rPr>
        <w:t>CONFEZIONAMENTO SECONDARIO (CON “BLUE BOX”)</w:t>
      </w:r>
    </w:p>
    <w:p w14:paraId="04C05FB8" w14:textId="77777777" w:rsidR="00101FA7" w:rsidRDefault="00567F17">
      <w:pPr>
        <w:pBdr>
          <w:top w:val="single" w:sz="4" w:space="1" w:color="auto"/>
          <w:left w:val="single" w:sz="4" w:space="4" w:color="auto"/>
          <w:bottom w:val="single" w:sz="4" w:space="1" w:color="auto"/>
          <w:right w:val="single" w:sz="4" w:space="4" w:color="auto"/>
        </w:pBdr>
      </w:pPr>
      <w:r>
        <w:rPr>
          <w:b/>
        </w:rPr>
        <w:t>SCATOLA DA 84 CEROTTI CONTENENTE 3 SCATOLE DA 28 CEROTTI</w:t>
      </w:r>
    </w:p>
    <w:p w14:paraId="6324B90F" w14:textId="77777777" w:rsidR="00101FA7" w:rsidRDefault="00101FA7"/>
    <w:p w14:paraId="12DC5C87" w14:textId="77777777" w:rsidR="00101FA7" w:rsidRDefault="00101FA7"/>
    <w:p w14:paraId="2AD665FC"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w:t>
      </w:r>
      <w:r>
        <w:rPr>
          <w:b/>
        </w:rPr>
        <w:tab/>
        <w:t>DENOMINAZIONE DEL MEDICINALE</w:t>
      </w:r>
    </w:p>
    <w:p w14:paraId="7E133E33" w14:textId="77777777" w:rsidR="00101FA7" w:rsidRDefault="00101FA7"/>
    <w:p w14:paraId="43461992" w14:textId="77777777" w:rsidR="00101FA7" w:rsidRDefault="00567F17">
      <w:pPr>
        <w:pStyle w:val="EndnoteText"/>
        <w:tabs>
          <w:tab w:val="clear" w:pos="567"/>
        </w:tabs>
        <w:rPr>
          <w:lang w:val="it-IT"/>
        </w:rPr>
      </w:pPr>
      <w:proofErr w:type="spellStart"/>
      <w:r>
        <w:rPr>
          <w:lang w:val="it-IT"/>
        </w:rPr>
        <w:t>Neupro</w:t>
      </w:r>
      <w:proofErr w:type="spellEnd"/>
      <w:r>
        <w:rPr>
          <w:lang w:val="it-IT"/>
        </w:rPr>
        <w:t xml:space="preserve"> 6 mg/24 h cerotto transdermico</w:t>
      </w:r>
    </w:p>
    <w:p w14:paraId="734FD75E" w14:textId="77777777" w:rsidR="00101FA7" w:rsidRDefault="00567F17">
      <w:proofErr w:type="spellStart"/>
      <w:r>
        <w:t>rotigotina</w:t>
      </w:r>
      <w:proofErr w:type="spellEnd"/>
    </w:p>
    <w:p w14:paraId="59062F7A" w14:textId="77777777" w:rsidR="00101FA7" w:rsidRDefault="00101FA7"/>
    <w:p w14:paraId="5D583EC0" w14:textId="77777777" w:rsidR="00101FA7" w:rsidRDefault="00101FA7"/>
    <w:p w14:paraId="1D6C2704"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2.</w:t>
      </w:r>
      <w:r>
        <w:rPr>
          <w:b/>
        </w:rPr>
        <w:tab/>
        <w:t>COMPOSIZIONE QUALITATIVA E QUANTITATIVA</w:t>
      </w:r>
    </w:p>
    <w:p w14:paraId="59218112" w14:textId="77777777" w:rsidR="00101FA7" w:rsidRDefault="00101FA7"/>
    <w:p w14:paraId="7561675A" w14:textId="77777777" w:rsidR="00101FA7" w:rsidRDefault="00567F17">
      <w:r>
        <w:t xml:space="preserve">Ciascun cerotto rilascia 6 mg di </w:t>
      </w:r>
      <w:proofErr w:type="spellStart"/>
      <w:r>
        <w:t>rotigotina</w:t>
      </w:r>
      <w:proofErr w:type="spellEnd"/>
      <w:r>
        <w:t xml:space="preserve"> in 24 ore.</w:t>
      </w:r>
    </w:p>
    <w:p w14:paraId="34C6E367" w14:textId="77777777" w:rsidR="00101FA7" w:rsidRDefault="00567F17">
      <w:r>
        <w:t>Ciascun cerotto di 30 cm</w:t>
      </w:r>
      <w:r>
        <w:rPr>
          <w:vertAlign w:val="superscript"/>
        </w:rPr>
        <w:t>2</w:t>
      </w:r>
      <w:r>
        <w:t xml:space="preserve"> contiene 13,5 mg di </w:t>
      </w:r>
      <w:proofErr w:type="spellStart"/>
      <w:r>
        <w:t>rotigotina</w:t>
      </w:r>
      <w:proofErr w:type="spellEnd"/>
      <w:r>
        <w:t>.</w:t>
      </w:r>
    </w:p>
    <w:p w14:paraId="4D0EBC0F" w14:textId="77777777" w:rsidR="00101FA7" w:rsidRDefault="00101FA7"/>
    <w:p w14:paraId="49517CE4" w14:textId="77777777" w:rsidR="00101FA7" w:rsidRDefault="00101FA7"/>
    <w:p w14:paraId="563110D1"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3.</w:t>
      </w:r>
      <w:r>
        <w:rPr>
          <w:b/>
        </w:rPr>
        <w:tab/>
        <w:t>ELENCO DEGLI ECCIPIENTI</w:t>
      </w:r>
    </w:p>
    <w:p w14:paraId="335F0189" w14:textId="77777777" w:rsidR="00101FA7" w:rsidRDefault="00101FA7"/>
    <w:p w14:paraId="5ECAB5EA" w14:textId="6A270B83" w:rsidR="00101FA7" w:rsidRDefault="00567F17">
      <w:r>
        <w:t>Altri ingredienti: Poli(</w:t>
      </w:r>
      <w:proofErr w:type="spellStart"/>
      <w:r>
        <w:t>dimetilsilossano</w:t>
      </w:r>
      <w:proofErr w:type="spellEnd"/>
      <w:r>
        <w:t xml:space="preserve">, </w:t>
      </w:r>
      <w:proofErr w:type="spellStart"/>
      <w:r>
        <w:t>trimetilsilil</w:t>
      </w:r>
      <w:proofErr w:type="spellEnd"/>
      <w:r>
        <w:t xml:space="preserve"> silicato)-copolimerizzato, </w:t>
      </w:r>
      <w:proofErr w:type="spellStart"/>
      <w:r>
        <w:t>povidone</w:t>
      </w:r>
      <w:proofErr w:type="spellEnd"/>
      <w:r>
        <w:t xml:space="preserve"> K90, E171, E223, E304, E307, fluoropolimero, poliestere, silicone, alluminio, pigmenti (giallo</w:t>
      </w:r>
      <w:r w:rsidR="006F273E">
        <w:t>12</w:t>
      </w:r>
      <w:r>
        <w:t xml:space="preserve">, </w:t>
      </w:r>
      <w:r w:rsidR="006F273E">
        <w:t xml:space="preserve">giallo13, giallo180, </w:t>
      </w:r>
      <w:r>
        <w:t>rosso1</w:t>
      </w:r>
      <w:r w:rsidR="006F273E">
        <w:t>4</w:t>
      </w:r>
      <w:r>
        <w:t>6, rosso1</w:t>
      </w:r>
      <w:r w:rsidR="006F273E">
        <w:t>66</w:t>
      </w:r>
      <w:r>
        <w:t xml:space="preserve">, nero7). </w:t>
      </w:r>
    </w:p>
    <w:p w14:paraId="21B1C759" w14:textId="77777777" w:rsidR="00101FA7" w:rsidRDefault="00567F17">
      <w:pPr>
        <w:suppressAutoHyphens/>
        <w:rPr>
          <w:noProof/>
        </w:rPr>
      </w:pPr>
      <w:r>
        <w:t>Contiene E223. Vedere il foglio illustrativo per ulteriori informazioni.</w:t>
      </w:r>
    </w:p>
    <w:p w14:paraId="3C39660B" w14:textId="77777777" w:rsidR="00101FA7" w:rsidRDefault="00101FA7"/>
    <w:p w14:paraId="010C7D21" w14:textId="77777777" w:rsidR="00101FA7" w:rsidRDefault="00101FA7"/>
    <w:p w14:paraId="57291941"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4.</w:t>
      </w:r>
      <w:r>
        <w:rPr>
          <w:b/>
        </w:rPr>
        <w:tab/>
        <w:t>FORMA FARMACEUTICA E CONTENUTO</w:t>
      </w:r>
    </w:p>
    <w:p w14:paraId="5EBAAA47" w14:textId="77777777" w:rsidR="00101FA7" w:rsidRDefault="00101FA7"/>
    <w:p w14:paraId="3A235F07" w14:textId="77777777" w:rsidR="00101FA7" w:rsidRDefault="00567F17">
      <w:r>
        <w:t>Confezione multipla: 84 (3 confezioni da 28) cerotti transdermici.</w:t>
      </w:r>
    </w:p>
    <w:p w14:paraId="7A016555" w14:textId="77777777" w:rsidR="00101FA7" w:rsidRDefault="00101FA7"/>
    <w:p w14:paraId="22996D42" w14:textId="77777777" w:rsidR="00101FA7" w:rsidRDefault="00101FA7"/>
    <w:p w14:paraId="73014EB8"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5.</w:t>
      </w:r>
      <w:r>
        <w:rPr>
          <w:b/>
        </w:rPr>
        <w:tab/>
        <w:t>MODO E VIA(E) DI SOMMINISTRAZIONE</w:t>
      </w:r>
    </w:p>
    <w:p w14:paraId="1435EF91" w14:textId="77777777" w:rsidR="00101FA7" w:rsidRDefault="00101FA7"/>
    <w:p w14:paraId="743457ED" w14:textId="77777777" w:rsidR="00101FA7" w:rsidRDefault="00567F17">
      <w:r>
        <w:t>Leggere il foglio illustrativo prima dell’uso.</w:t>
      </w:r>
    </w:p>
    <w:p w14:paraId="171E1F87" w14:textId="77777777" w:rsidR="00101FA7" w:rsidRDefault="00567F17">
      <w:r>
        <w:t>Uso transdermico.</w:t>
      </w:r>
    </w:p>
    <w:p w14:paraId="79AC3E67" w14:textId="77777777" w:rsidR="00101FA7" w:rsidRDefault="00101FA7"/>
    <w:p w14:paraId="5FE2F6BE" w14:textId="77777777" w:rsidR="00101FA7" w:rsidRDefault="00101FA7"/>
    <w:p w14:paraId="2120C4A5"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6.</w:t>
      </w:r>
      <w:r>
        <w:rPr>
          <w:b/>
        </w:rPr>
        <w:tab/>
        <w:t>AVVERTENZA SPECIALE CHE PRESCRIVA DI TENERE IL MEDICINALE FUORI DALLA VISTA E DALLA PORTATA DEI BAMBINI</w:t>
      </w:r>
    </w:p>
    <w:p w14:paraId="0124BDD2" w14:textId="77777777" w:rsidR="00101FA7" w:rsidRDefault="00101FA7"/>
    <w:p w14:paraId="7992C686" w14:textId="77777777" w:rsidR="00101FA7" w:rsidRDefault="00567F17">
      <w:r>
        <w:t>Tenere fuori dalla vista e dalla portata dei bambini.</w:t>
      </w:r>
    </w:p>
    <w:p w14:paraId="0ED70D74" w14:textId="77777777" w:rsidR="00101FA7" w:rsidRDefault="00101FA7"/>
    <w:p w14:paraId="6B2BC313" w14:textId="77777777" w:rsidR="00101FA7" w:rsidRDefault="00101FA7"/>
    <w:p w14:paraId="08E7A8FD"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7.</w:t>
      </w:r>
      <w:r>
        <w:rPr>
          <w:b/>
        </w:rPr>
        <w:tab/>
        <w:t>ALTRA(E) AVVERTENZA(E) SPECIALE(I), SE NECESSARIO</w:t>
      </w:r>
    </w:p>
    <w:p w14:paraId="3A4AB9C4" w14:textId="77777777" w:rsidR="00101FA7" w:rsidRDefault="00101FA7"/>
    <w:p w14:paraId="5FC57575" w14:textId="77777777" w:rsidR="00101FA7" w:rsidRDefault="00101FA7"/>
    <w:p w14:paraId="353800DE"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8.</w:t>
      </w:r>
      <w:r>
        <w:rPr>
          <w:b/>
        </w:rPr>
        <w:tab/>
        <w:t>DATA DI SCADENZA</w:t>
      </w:r>
    </w:p>
    <w:p w14:paraId="408605B0" w14:textId="77777777" w:rsidR="00101FA7" w:rsidRDefault="00101FA7"/>
    <w:p w14:paraId="7094FDE3" w14:textId="77777777" w:rsidR="00101FA7" w:rsidRDefault="00567F17">
      <w:r>
        <w:t>Scad.:</w:t>
      </w:r>
    </w:p>
    <w:p w14:paraId="1EDCDC36" w14:textId="77777777" w:rsidR="00101FA7" w:rsidRDefault="00101FA7"/>
    <w:p w14:paraId="19F8C914" w14:textId="77777777" w:rsidR="00101FA7" w:rsidRDefault="00101FA7"/>
    <w:p w14:paraId="7846C659" w14:textId="77777777" w:rsidR="00101FA7" w:rsidRDefault="00567F17">
      <w:pPr>
        <w:keepNext/>
        <w:keepLines/>
        <w:pBdr>
          <w:top w:val="single" w:sz="4" w:space="1" w:color="auto"/>
          <w:left w:val="single" w:sz="4" w:space="4" w:color="auto"/>
          <w:bottom w:val="single" w:sz="4" w:space="1" w:color="auto"/>
          <w:right w:val="single" w:sz="4" w:space="4" w:color="auto"/>
        </w:pBdr>
        <w:tabs>
          <w:tab w:val="left" w:pos="142"/>
        </w:tabs>
        <w:ind w:left="567" w:hanging="567"/>
      </w:pPr>
      <w:r>
        <w:rPr>
          <w:b/>
        </w:rPr>
        <w:t>9.</w:t>
      </w:r>
      <w:r>
        <w:rPr>
          <w:b/>
        </w:rPr>
        <w:tab/>
        <w:t>PRECAUZIONI PARTICOLARI PER LA CONSERVAZIONE</w:t>
      </w:r>
    </w:p>
    <w:p w14:paraId="4E344C7A" w14:textId="77777777" w:rsidR="00101FA7" w:rsidRDefault="00101FA7">
      <w:pPr>
        <w:keepNext/>
        <w:keepLines/>
      </w:pPr>
    </w:p>
    <w:p w14:paraId="4766BFCF" w14:textId="77777777" w:rsidR="00101FA7" w:rsidRDefault="00567F17">
      <w:r>
        <w:rPr>
          <w:noProof/>
        </w:rPr>
        <w:t>Non conservare a temperatura superiore ai 30°C</w:t>
      </w:r>
      <w:r>
        <w:t>.</w:t>
      </w:r>
    </w:p>
    <w:p w14:paraId="4BD939B9" w14:textId="77777777" w:rsidR="00101FA7" w:rsidRDefault="00101FA7"/>
    <w:p w14:paraId="678839A8" w14:textId="77777777" w:rsidR="00101FA7" w:rsidRDefault="00101FA7"/>
    <w:p w14:paraId="7018DEDC"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10.</w:t>
      </w:r>
      <w:r>
        <w:rPr>
          <w:b/>
        </w:rPr>
        <w:tab/>
        <w:t>PRECAUZIONI PARTICOLARI PER LO SMALTIMENTO DEL MEDICINALE NON UTILIZZATO O DEI RIFIUTI DERIVATI DA TALE MEDICINALE, SE NECESSARIO</w:t>
      </w:r>
    </w:p>
    <w:p w14:paraId="052A8F4B" w14:textId="77777777" w:rsidR="00101FA7" w:rsidRDefault="00101FA7"/>
    <w:p w14:paraId="4CC7DCFA" w14:textId="77777777" w:rsidR="00101FA7" w:rsidRDefault="00101FA7"/>
    <w:p w14:paraId="2A754D85"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11.</w:t>
      </w:r>
      <w:r>
        <w:rPr>
          <w:b/>
        </w:rPr>
        <w:tab/>
        <w:t>NOME ED INDIRIZZO DEL TITOLARE DELL’AUTORIZZAZIONE ALL’IMMISIONE IN COMMERCIO</w:t>
      </w:r>
    </w:p>
    <w:p w14:paraId="712BB3F7" w14:textId="77777777" w:rsidR="00101FA7" w:rsidRDefault="00101FA7"/>
    <w:p w14:paraId="34A403F7" w14:textId="77777777" w:rsidR="00101FA7" w:rsidRDefault="00567F17">
      <w:pPr>
        <w:rPr>
          <w:lang w:val="fr-FR"/>
        </w:rPr>
      </w:pPr>
      <w:r>
        <w:rPr>
          <w:lang w:val="fr-FR"/>
        </w:rPr>
        <w:t>UCB Pharma S.A.</w:t>
      </w:r>
    </w:p>
    <w:p w14:paraId="1338F0AD" w14:textId="77777777" w:rsidR="00101FA7" w:rsidRDefault="00567F17">
      <w:pPr>
        <w:rPr>
          <w:lang w:val="fr-FR"/>
        </w:rPr>
      </w:pPr>
      <w:r>
        <w:rPr>
          <w:lang w:val="fr-FR"/>
        </w:rPr>
        <w:t>Allée de la Recherche 60</w:t>
      </w:r>
    </w:p>
    <w:p w14:paraId="0A75DD70" w14:textId="77777777" w:rsidR="00101FA7" w:rsidRDefault="00567F17">
      <w:r>
        <w:t>B-1070 Bruxelles</w:t>
      </w:r>
    </w:p>
    <w:p w14:paraId="66BCDB31" w14:textId="77777777" w:rsidR="00101FA7" w:rsidRDefault="00567F17">
      <w:r>
        <w:t>Belgio</w:t>
      </w:r>
    </w:p>
    <w:p w14:paraId="7631C7E8" w14:textId="77777777" w:rsidR="00101FA7" w:rsidRDefault="00101FA7"/>
    <w:p w14:paraId="6ECEF8B4" w14:textId="77777777" w:rsidR="00101FA7" w:rsidRDefault="00101FA7"/>
    <w:p w14:paraId="1528011D"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12.</w:t>
      </w:r>
      <w:r>
        <w:rPr>
          <w:b/>
        </w:rPr>
        <w:tab/>
        <w:t>NUMERO(I) DELL’AUTORIZZAZIONE ALL’IMMISSIONE IN COMMERCIO</w:t>
      </w:r>
    </w:p>
    <w:p w14:paraId="3ABF626B" w14:textId="77777777" w:rsidR="00101FA7" w:rsidRDefault="00101FA7"/>
    <w:p w14:paraId="5B2F7524" w14:textId="77777777" w:rsidR="00101FA7" w:rsidRDefault="00567F17">
      <w:r>
        <w:t>EU/1/05/331/030 [84 cerotti transdermici (3 confezioni da 28)]</w:t>
      </w:r>
    </w:p>
    <w:p w14:paraId="46ADD0DA" w14:textId="77777777" w:rsidR="00101FA7" w:rsidRDefault="00101FA7"/>
    <w:p w14:paraId="15320ED1" w14:textId="77777777" w:rsidR="00101FA7" w:rsidRDefault="00101FA7"/>
    <w:p w14:paraId="3C6F36AD"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13.</w:t>
      </w:r>
      <w:r>
        <w:rPr>
          <w:b/>
        </w:rPr>
        <w:tab/>
        <w:t>NUMERO DI LOTTO</w:t>
      </w:r>
    </w:p>
    <w:p w14:paraId="11916105" w14:textId="77777777" w:rsidR="00101FA7" w:rsidRDefault="00101FA7"/>
    <w:p w14:paraId="1143ABF3" w14:textId="77777777" w:rsidR="00101FA7" w:rsidRDefault="00567F17">
      <w:r>
        <w:t xml:space="preserve">Lotto: </w:t>
      </w:r>
    </w:p>
    <w:p w14:paraId="6C28466B" w14:textId="77777777" w:rsidR="00101FA7" w:rsidRDefault="00101FA7"/>
    <w:p w14:paraId="6022591A" w14:textId="77777777" w:rsidR="00101FA7" w:rsidRDefault="00101FA7"/>
    <w:p w14:paraId="20C11962"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14.</w:t>
      </w:r>
      <w:r>
        <w:rPr>
          <w:b/>
        </w:rPr>
        <w:tab/>
        <w:t>CONDIZIONI GENERALI DI FORNITURA</w:t>
      </w:r>
    </w:p>
    <w:p w14:paraId="2AF77D66" w14:textId="77777777" w:rsidR="00101FA7" w:rsidRDefault="00101FA7"/>
    <w:p w14:paraId="73927FC1" w14:textId="77777777" w:rsidR="00101FA7" w:rsidRDefault="00567F17">
      <w:r>
        <w:t>Medicinale soggetto a prescrizione medica.</w:t>
      </w:r>
    </w:p>
    <w:p w14:paraId="563BF6D0" w14:textId="77777777" w:rsidR="00101FA7" w:rsidRDefault="00101FA7"/>
    <w:p w14:paraId="55787263" w14:textId="77777777" w:rsidR="00101FA7" w:rsidRDefault="00101FA7"/>
    <w:p w14:paraId="08C91E3A"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15.</w:t>
      </w:r>
      <w:r>
        <w:rPr>
          <w:b/>
        </w:rPr>
        <w:tab/>
        <w:t>ISTRUZIONI PER L’USO</w:t>
      </w:r>
    </w:p>
    <w:p w14:paraId="26995DE1" w14:textId="77777777" w:rsidR="00101FA7" w:rsidRDefault="00101FA7">
      <w:pPr>
        <w:rPr>
          <w:b/>
          <w:u w:val="single"/>
        </w:rPr>
      </w:pPr>
    </w:p>
    <w:p w14:paraId="64B34D2A" w14:textId="77777777" w:rsidR="00101FA7" w:rsidRDefault="00101FA7">
      <w:pPr>
        <w:rPr>
          <w:b/>
          <w:u w:val="single"/>
        </w:rPr>
      </w:pPr>
    </w:p>
    <w:p w14:paraId="4DA42896"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16.</w:t>
      </w:r>
      <w:r>
        <w:rPr>
          <w:b/>
        </w:rPr>
        <w:tab/>
        <w:t>INFORMAZIONI IN BRAILLE</w:t>
      </w:r>
    </w:p>
    <w:p w14:paraId="2DB5E4A6" w14:textId="77777777" w:rsidR="00101FA7" w:rsidRDefault="00101FA7">
      <w:pPr>
        <w:rPr>
          <w:b/>
          <w:u w:val="single"/>
        </w:rPr>
      </w:pPr>
    </w:p>
    <w:p w14:paraId="36118C32" w14:textId="77777777" w:rsidR="00101FA7" w:rsidRDefault="00567F17">
      <w:pPr>
        <w:rPr>
          <w:b/>
          <w:u w:val="single"/>
        </w:rPr>
      </w:pPr>
      <w:proofErr w:type="spellStart"/>
      <w:r>
        <w:t>neupro</w:t>
      </w:r>
      <w:proofErr w:type="spellEnd"/>
      <w:r>
        <w:t xml:space="preserve"> 6 mg/24 h</w:t>
      </w:r>
    </w:p>
    <w:p w14:paraId="5A3C3679" w14:textId="77777777" w:rsidR="00101FA7" w:rsidRDefault="00101FA7"/>
    <w:p w14:paraId="5302B7C4" w14:textId="77777777" w:rsidR="00101FA7" w:rsidRDefault="00567F17">
      <w:pPr>
        <w:pBdr>
          <w:top w:val="single" w:sz="4" w:space="1" w:color="auto"/>
          <w:left w:val="single" w:sz="4" w:space="4" w:color="auto"/>
          <w:bottom w:val="single" w:sz="4" w:space="1" w:color="auto"/>
          <w:right w:val="single" w:sz="4" w:space="4" w:color="auto"/>
        </w:pBdr>
        <w:shd w:val="clear" w:color="auto" w:fill="FFFFFF"/>
        <w:suppressAutoHyphens/>
      </w:pPr>
      <w:r>
        <w:rPr>
          <w:b/>
          <w:noProof/>
        </w:rPr>
        <w:t>17.</w:t>
      </w:r>
      <w:r>
        <w:rPr>
          <w:b/>
          <w:noProof/>
        </w:rPr>
        <w:tab/>
        <w:t>IDENTIFICATIVO UNICO – CODICE A BARRE BIDIMENSIONALE</w:t>
      </w:r>
    </w:p>
    <w:p w14:paraId="2A50C50D" w14:textId="77777777" w:rsidR="00101FA7" w:rsidRDefault="00101FA7">
      <w:pPr>
        <w:shd w:val="clear" w:color="auto" w:fill="FFFFFF"/>
        <w:suppressAutoHyphens/>
      </w:pPr>
    </w:p>
    <w:p w14:paraId="77A45E4F" w14:textId="77777777" w:rsidR="00101FA7" w:rsidRDefault="00567F17">
      <w:pPr>
        <w:shd w:val="clear" w:color="auto" w:fill="FFFFFF"/>
        <w:suppressAutoHyphens/>
        <w:rPr>
          <w:noProof/>
        </w:rPr>
      </w:pPr>
      <w:r>
        <w:rPr>
          <w:noProof/>
          <w:highlight w:val="lightGray"/>
        </w:rPr>
        <w:t>Codice a barre bidimensionale con identificativo unico incluso.</w:t>
      </w:r>
    </w:p>
    <w:p w14:paraId="77C2EDB0" w14:textId="77777777" w:rsidR="00101FA7" w:rsidRDefault="00101FA7">
      <w:pPr>
        <w:shd w:val="clear" w:color="auto" w:fill="FFFFFF"/>
        <w:suppressAutoHyphens/>
        <w:rPr>
          <w:noProof/>
        </w:rPr>
      </w:pPr>
    </w:p>
    <w:p w14:paraId="0C2575D9" w14:textId="77777777" w:rsidR="00101FA7" w:rsidRDefault="00101FA7">
      <w:pPr>
        <w:shd w:val="clear" w:color="auto" w:fill="FFFFFF"/>
        <w:suppressAutoHyphens/>
        <w:rPr>
          <w:noProof/>
        </w:rPr>
      </w:pPr>
    </w:p>
    <w:p w14:paraId="1426B185" w14:textId="77777777" w:rsidR="00101FA7" w:rsidRDefault="00567F17">
      <w:pPr>
        <w:pBdr>
          <w:top w:val="single" w:sz="4" w:space="1" w:color="auto"/>
          <w:left w:val="single" w:sz="4" w:space="4" w:color="auto"/>
          <w:bottom w:val="single" w:sz="4" w:space="1" w:color="auto"/>
          <w:right w:val="single" w:sz="4" w:space="4" w:color="auto"/>
        </w:pBdr>
        <w:shd w:val="clear" w:color="auto" w:fill="FFFFFF"/>
        <w:suppressAutoHyphens/>
        <w:rPr>
          <w:b/>
          <w:noProof/>
        </w:rPr>
      </w:pPr>
      <w:r>
        <w:rPr>
          <w:b/>
          <w:noProof/>
        </w:rPr>
        <w:t>18.</w:t>
      </w:r>
      <w:r>
        <w:rPr>
          <w:b/>
          <w:noProof/>
        </w:rPr>
        <w:tab/>
        <w:t>IDENTIFICATIVO UNICO – DATI LEGGIBILI</w:t>
      </w:r>
    </w:p>
    <w:p w14:paraId="2B74EAD3" w14:textId="77777777" w:rsidR="00101FA7" w:rsidRDefault="00101FA7">
      <w:pPr>
        <w:shd w:val="clear" w:color="auto" w:fill="FFFFFF"/>
        <w:suppressAutoHyphens/>
      </w:pPr>
    </w:p>
    <w:p w14:paraId="3F615A46" w14:textId="5744F9E5" w:rsidR="00101FA7" w:rsidRDefault="00567F17">
      <w:r>
        <w:t xml:space="preserve">PC </w:t>
      </w:r>
    </w:p>
    <w:p w14:paraId="14D0FD0F" w14:textId="0C33AA13" w:rsidR="00101FA7" w:rsidRDefault="00567F17">
      <w:r>
        <w:t>SN</w:t>
      </w:r>
    </w:p>
    <w:p w14:paraId="3088E2D2" w14:textId="35105340" w:rsidR="00101FA7" w:rsidRDefault="00567F17">
      <w:r>
        <w:t xml:space="preserve">NN </w:t>
      </w:r>
      <w:r>
        <w:br w:type="page"/>
      </w:r>
    </w:p>
    <w:p w14:paraId="0E7258E0" w14:textId="77777777" w:rsidR="00101FA7" w:rsidRDefault="00567F17">
      <w:pPr>
        <w:pBdr>
          <w:top w:val="single" w:sz="4" w:space="1" w:color="auto"/>
          <w:left w:val="single" w:sz="4" w:space="4" w:color="auto"/>
          <w:bottom w:val="single" w:sz="4" w:space="1" w:color="auto"/>
          <w:right w:val="single" w:sz="4" w:space="4" w:color="auto"/>
        </w:pBdr>
        <w:rPr>
          <w:b/>
        </w:rPr>
      </w:pPr>
      <w:r>
        <w:rPr>
          <w:b/>
        </w:rPr>
        <w:lastRenderedPageBreak/>
        <w:t>INFORMAZIONI DA APPORRE SUL CONFEZIONAMENTO SECONDARIO</w:t>
      </w:r>
    </w:p>
    <w:p w14:paraId="53C840E5" w14:textId="77777777" w:rsidR="00101FA7" w:rsidRDefault="00101FA7">
      <w:pPr>
        <w:pBdr>
          <w:top w:val="single" w:sz="4" w:space="1" w:color="auto"/>
          <w:left w:val="single" w:sz="4" w:space="4" w:color="auto"/>
          <w:bottom w:val="single" w:sz="4" w:space="1" w:color="auto"/>
          <w:right w:val="single" w:sz="4" w:space="4" w:color="auto"/>
        </w:pBdr>
        <w:rPr>
          <w:b/>
        </w:rPr>
      </w:pPr>
    </w:p>
    <w:p w14:paraId="446E81E2" w14:textId="77777777" w:rsidR="00101FA7" w:rsidRDefault="00567F17">
      <w:pPr>
        <w:pBdr>
          <w:top w:val="single" w:sz="4" w:space="1" w:color="auto"/>
          <w:left w:val="single" w:sz="4" w:space="4" w:color="auto"/>
          <w:bottom w:val="single" w:sz="4" w:space="1" w:color="auto"/>
          <w:right w:val="single" w:sz="4" w:space="4" w:color="auto"/>
        </w:pBdr>
        <w:rPr>
          <w:b/>
        </w:rPr>
      </w:pPr>
      <w:r>
        <w:rPr>
          <w:b/>
        </w:rPr>
        <w:t>SOLO CONFEZIONI MULTIPLE</w:t>
      </w:r>
    </w:p>
    <w:p w14:paraId="5E799C22" w14:textId="77777777" w:rsidR="00101FA7" w:rsidRDefault="00567F17">
      <w:pPr>
        <w:pBdr>
          <w:top w:val="single" w:sz="4" w:space="1" w:color="auto"/>
          <w:left w:val="single" w:sz="4" w:space="4" w:color="auto"/>
          <w:bottom w:val="single" w:sz="4" w:space="1" w:color="auto"/>
          <w:right w:val="single" w:sz="4" w:space="4" w:color="auto"/>
        </w:pBdr>
        <w:rPr>
          <w:b/>
        </w:rPr>
      </w:pPr>
      <w:r>
        <w:rPr>
          <w:b/>
        </w:rPr>
        <w:t>SCATOLA INTERMEDIA (SENZA “BLUE BOX”)</w:t>
      </w:r>
    </w:p>
    <w:p w14:paraId="7A67A6CE" w14:textId="77777777" w:rsidR="00101FA7" w:rsidRDefault="00567F17">
      <w:pPr>
        <w:pBdr>
          <w:top w:val="single" w:sz="4" w:space="1" w:color="auto"/>
          <w:left w:val="single" w:sz="4" w:space="4" w:color="auto"/>
          <w:bottom w:val="single" w:sz="4" w:space="1" w:color="auto"/>
          <w:right w:val="single" w:sz="4" w:space="4" w:color="auto"/>
        </w:pBdr>
      </w:pPr>
      <w:r>
        <w:rPr>
          <w:b/>
        </w:rPr>
        <w:t>SCATOLA DA 28 CEROTTI</w:t>
      </w:r>
    </w:p>
    <w:p w14:paraId="75772099" w14:textId="77777777" w:rsidR="00101FA7" w:rsidRDefault="00101FA7"/>
    <w:p w14:paraId="762A7FD8" w14:textId="77777777" w:rsidR="00101FA7" w:rsidRDefault="00101FA7"/>
    <w:p w14:paraId="577781D2"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w:t>
      </w:r>
      <w:r>
        <w:rPr>
          <w:b/>
        </w:rPr>
        <w:tab/>
        <w:t>DENOMINAZIONE DEL MEDICINALE</w:t>
      </w:r>
    </w:p>
    <w:p w14:paraId="1EBC34FA" w14:textId="77777777" w:rsidR="00101FA7" w:rsidRDefault="00101FA7"/>
    <w:p w14:paraId="35490C93" w14:textId="77777777" w:rsidR="00101FA7" w:rsidRDefault="00567F17">
      <w:pPr>
        <w:pStyle w:val="EndnoteText"/>
        <w:tabs>
          <w:tab w:val="clear" w:pos="567"/>
        </w:tabs>
        <w:rPr>
          <w:lang w:val="it-IT"/>
        </w:rPr>
      </w:pPr>
      <w:proofErr w:type="spellStart"/>
      <w:r>
        <w:rPr>
          <w:lang w:val="it-IT"/>
        </w:rPr>
        <w:t>Neupro</w:t>
      </w:r>
      <w:proofErr w:type="spellEnd"/>
      <w:r>
        <w:rPr>
          <w:lang w:val="it-IT"/>
        </w:rPr>
        <w:t xml:space="preserve"> 6 mg/24 h cerotto transdermico</w:t>
      </w:r>
    </w:p>
    <w:p w14:paraId="4E742E41" w14:textId="77777777" w:rsidR="00101FA7" w:rsidRDefault="00567F17">
      <w:proofErr w:type="spellStart"/>
      <w:r>
        <w:t>rotigotina</w:t>
      </w:r>
      <w:proofErr w:type="spellEnd"/>
    </w:p>
    <w:p w14:paraId="5A1F5F0F" w14:textId="77777777" w:rsidR="00101FA7" w:rsidRDefault="00101FA7"/>
    <w:p w14:paraId="008EAE6D" w14:textId="77777777" w:rsidR="00101FA7" w:rsidRDefault="00101FA7"/>
    <w:p w14:paraId="7CC63541"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2.</w:t>
      </w:r>
      <w:r>
        <w:rPr>
          <w:b/>
        </w:rPr>
        <w:tab/>
        <w:t>COMPOSIZIONE QUALITATIVA E QUANTITATIVA</w:t>
      </w:r>
    </w:p>
    <w:p w14:paraId="5AF5FE84" w14:textId="77777777" w:rsidR="00101FA7" w:rsidRDefault="00101FA7"/>
    <w:p w14:paraId="2A31F5BB" w14:textId="77777777" w:rsidR="00101FA7" w:rsidRDefault="00567F17">
      <w:r>
        <w:t xml:space="preserve">Ciascun cerotto rilascia 6 mg di </w:t>
      </w:r>
      <w:proofErr w:type="spellStart"/>
      <w:r>
        <w:t>rotigotina</w:t>
      </w:r>
      <w:proofErr w:type="spellEnd"/>
      <w:r>
        <w:t xml:space="preserve"> in 24 ore.</w:t>
      </w:r>
    </w:p>
    <w:p w14:paraId="59ACD05D" w14:textId="77777777" w:rsidR="00101FA7" w:rsidRDefault="00567F17">
      <w:r>
        <w:t>Ciascun cerotto di 30 cm</w:t>
      </w:r>
      <w:r>
        <w:rPr>
          <w:vertAlign w:val="superscript"/>
        </w:rPr>
        <w:t>2</w:t>
      </w:r>
      <w:r>
        <w:t xml:space="preserve"> contiene 13,5 mg di </w:t>
      </w:r>
      <w:proofErr w:type="spellStart"/>
      <w:r>
        <w:t>rotigotina</w:t>
      </w:r>
      <w:proofErr w:type="spellEnd"/>
      <w:r>
        <w:t>.</w:t>
      </w:r>
    </w:p>
    <w:p w14:paraId="55C259EC" w14:textId="77777777" w:rsidR="00101FA7" w:rsidRDefault="00101FA7"/>
    <w:p w14:paraId="1C00A048" w14:textId="77777777" w:rsidR="00101FA7" w:rsidRDefault="00101FA7"/>
    <w:p w14:paraId="5F11B30F"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3.</w:t>
      </w:r>
      <w:r>
        <w:rPr>
          <w:b/>
        </w:rPr>
        <w:tab/>
        <w:t>ELENCO DEGLI ECCIPIENTI</w:t>
      </w:r>
    </w:p>
    <w:p w14:paraId="450F3C89" w14:textId="77777777" w:rsidR="00101FA7" w:rsidRDefault="00101FA7"/>
    <w:p w14:paraId="749237CC" w14:textId="11B758B9" w:rsidR="00101FA7" w:rsidRDefault="00567F17">
      <w:r>
        <w:t>Altri ingredienti: Poli(</w:t>
      </w:r>
      <w:proofErr w:type="spellStart"/>
      <w:r>
        <w:t>dimetilsilossano</w:t>
      </w:r>
      <w:proofErr w:type="spellEnd"/>
      <w:r>
        <w:t xml:space="preserve">, </w:t>
      </w:r>
      <w:proofErr w:type="spellStart"/>
      <w:r>
        <w:t>trimetilsilil</w:t>
      </w:r>
      <w:proofErr w:type="spellEnd"/>
      <w:r>
        <w:t xml:space="preserve"> silicato)-copolimerizzato, </w:t>
      </w:r>
      <w:proofErr w:type="spellStart"/>
      <w:r>
        <w:t>povidone</w:t>
      </w:r>
      <w:proofErr w:type="spellEnd"/>
      <w:r>
        <w:t xml:space="preserve"> K90, E171, E223, E304, E307, fluoropolimero, poliestere, silicone, alluminio, pigmenti (giallo</w:t>
      </w:r>
      <w:r w:rsidR="006F273E">
        <w:t>12</w:t>
      </w:r>
      <w:r>
        <w:t xml:space="preserve">, </w:t>
      </w:r>
      <w:r w:rsidR="006F273E">
        <w:t xml:space="preserve">giallo13, giallo180, </w:t>
      </w:r>
      <w:r>
        <w:t>rosso1</w:t>
      </w:r>
      <w:r w:rsidR="006F273E">
        <w:t>4</w:t>
      </w:r>
      <w:r>
        <w:t>6, rosso1</w:t>
      </w:r>
      <w:r w:rsidR="006F273E">
        <w:t>66</w:t>
      </w:r>
      <w:r>
        <w:t xml:space="preserve">, nero7). </w:t>
      </w:r>
    </w:p>
    <w:p w14:paraId="287379C2" w14:textId="77777777" w:rsidR="00101FA7" w:rsidRDefault="00567F17">
      <w:pPr>
        <w:suppressAutoHyphens/>
        <w:rPr>
          <w:noProof/>
        </w:rPr>
      </w:pPr>
      <w:r>
        <w:t>Contiene E223. Vedere il foglio illustrativo per ulteriori informazioni.</w:t>
      </w:r>
    </w:p>
    <w:p w14:paraId="7112C9A3" w14:textId="77777777" w:rsidR="00101FA7" w:rsidRDefault="00101FA7"/>
    <w:p w14:paraId="78CE5AF6" w14:textId="77777777" w:rsidR="00101FA7" w:rsidRDefault="00101FA7"/>
    <w:p w14:paraId="1F848D2D"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4.</w:t>
      </w:r>
      <w:r>
        <w:rPr>
          <w:b/>
        </w:rPr>
        <w:tab/>
        <w:t>FORMA FARMACEUTICA E CONTENUTO</w:t>
      </w:r>
    </w:p>
    <w:p w14:paraId="3B28A9ED" w14:textId="77777777" w:rsidR="00101FA7" w:rsidRDefault="00101FA7"/>
    <w:p w14:paraId="220BB3E1" w14:textId="77777777" w:rsidR="00101FA7" w:rsidRDefault="00567F17">
      <w:r>
        <w:t>28 cerotti transdermici. Componente di una confezione multipla che non può essere venduto separatamente.</w:t>
      </w:r>
    </w:p>
    <w:p w14:paraId="36007CDB" w14:textId="77777777" w:rsidR="00101FA7" w:rsidRDefault="00101FA7"/>
    <w:p w14:paraId="4BC2A74A" w14:textId="77777777" w:rsidR="00101FA7" w:rsidRDefault="00101FA7"/>
    <w:p w14:paraId="05989189"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5.</w:t>
      </w:r>
      <w:r>
        <w:rPr>
          <w:b/>
        </w:rPr>
        <w:tab/>
        <w:t>MODO E VIA(E) DI SOMMINISTRAZIONE</w:t>
      </w:r>
    </w:p>
    <w:p w14:paraId="4913EB78" w14:textId="77777777" w:rsidR="00101FA7" w:rsidRDefault="00101FA7"/>
    <w:p w14:paraId="1C3D2500" w14:textId="77777777" w:rsidR="00101FA7" w:rsidRDefault="00567F17">
      <w:r>
        <w:t>Leggere il foglio illustrativo prima dell’uso.</w:t>
      </w:r>
    </w:p>
    <w:p w14:paraId="70C132A2" w14:textId="77777777" w:rsidR="00101FA7" w:rsidRDefault="00567F17">
      <w:r>
        <w:t>Uso transdermico.</w:t>
      </w:r>
    </w:p>
    <w:p w14:paraId="3EC0758D" w14:textId="77777777" w:rsidR="00101FA7" w:rsidRDefault="00101FA7"/>
    <w:p w14:paraId="786A7012" w14:textId="77777777" w:rsidR="00101FA7" w:rsidRDefault="00101FA7"/>
    <w:p w14:paraId="265A582E"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6.</w:t>
      </w:r>
      <w:r>
        <w:rPr>
          <w:b/>
        </w:rPr>
        <w:tab/>
        <w:t>AVVERTENZA SPECIALE CHE PRESCRIVA DI TENERE IL MEDICINALE FUORI DALLA VISTA E DALLA PORTATA DEI BAMBINI</w:t>
      </w:r>
    </w:p>
    <w:p w14:paraId="72F59714" w14:textId="77777777" w:rsidR="00101FA7" w:rsidRDefault="00101FA7"/>
    <w:p w14:paraId="52B1C736" w14:textId="77777777" w:rsidR="00101FA7" w:rsidRDefault="00567F17">
      <w:r>
        <w:t>Tenere fuori dalla vista e dalla portata dei bambini.</w:t>
      </w:r>
    </w:p>
    <w:p w14:paraId="093440A8" w14:textId="77777777" w:rsidR="00101FA7" w:rsidRDefault="00101FA7"/>
    <w:p w14:paraId="34A11EEF" w14:textId="77777777" w:rsidR="00101FA7" w:rsidRDefault="00101FA7"/>
    <w:p w14:paraId="242C8F9E"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7.</w:t>
      </w:r>
      <w:r>
        <w:rPr>
          <w:b/>
        </w:rPr>
        <w:tab/>
        <w:t>ALTRA(E) AVVERTENZA(E) SPECIALE(I), SE NECESSARIO</w:t>
      </w:r>
    </w:p>
    <w:p w14:paraId="5C8E5D3D" w14:textId="77777777" w:rsidR="00101FA7" w:rsidRDefault="00101FA7"/>
    <w:p w14:paraId="5C9BD9E1" w14:textId="77777777" w:rsidR="00101FA7" w:rsidRDefault="00101FA7"/>
    <w:p w14:paraId="62027C14"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8.</w:t>
      </w:r>
      <w:r>
        <w:rPr>
          <w:b/>
        </w:rPr>
        <w:tab/>
        <w:t>DATA DI SCADENZA</w:t>
      </w:r>
    </w:p>
    <w:p w14:paraId="145F0853" w14:textId="77777777" w:rsidR="00101FA7" w:rsidRDefault="00101FA7"/>
    <w:p w14:paraId="1CCF11B3" w14:textId="77777777" w:rsidR="00101FA7" w:rsidRDefault="00567F17">
      <w:r>
        <w:t xml:space="preserve">Scad.: </w:t>
      </w:r>
    </w:p>
    <w:p w14:paraId="4EE6C6AF" w14:textId="77777777" w:rsidR="00101FA7" w:rsidRDefault="00101FA7"/>
    <w:p w14:paraId="06610C6E" w14:textId="77777777" w:rsidR="00101FA7" w:rsidRDefault="00101FA7"/>
    <w:p w14:paraId="54269E2B" w14:textId="77777777" w:rsidR="00101FA7" w:rsidRDefault="00567F17">
      <w:pPr>
        <w:keepNext/>
        <w:keepLines/>
        <w:pBdr>
          <w:top w:val="single" w:sz="4" w:space="1" w:color="auto"/>
          <w:left w:val="single" w:sz="4" w:space="4" w:color="auto"/>
          <w:bottom w:val="single" w:sz="4" w:space="1" w:color="auto"/>
          <w:right w:val="single" w:sz="4" w:space="4" w:color="auto"/>
        </w:pBdr>
        <w:tabs>
          <w:tab w:val="left" w:pos="142"/>
        </w:tabs>
        <w:ind w:left="567" w:hanging="567"/>
      </w:pPr>
      <w:r>
        <w:rPr>
          <w:b/>
        </w:rPr>
        <w:lastRenderedPageBreak/>
        <w:t>9.</w:t>
      </w:r>
      <w:r>
        <w:rPr>
          <w:b/>
        </w:rPr>
        <w:tab/>
        <w:t>PRECAUZIONI PARTICOLARI PER LA CONSERVAZIONE</w:t>
      </w:r>
    </w:p>
    <w:p w14:paraId="688EB907" w14:textId="77777777" w:rsidR="00101FA7" w:rsidRDefault="00101FA7">
      <w:pPr>
        <w:keepNext/>
        <w:keepLines/>
      </w:pPr>
    </w:p>
    <w:p w14:paraId="465D207A" w14:textId="77777777" w:rsidR="00101FA7" w:rsidRDefault="00567F17">
      <w:r>
        <w:rPr>
          <w:noProof/>
        </w:rPr>
        <w:t>Non conservare a temperatura superiore ai 30°C</w:t>
      </w:r>
      <w:r>
        <w:t>.</w:t>
      </w:r>
    </w:p>
    <w:p w14:paraId="7DB3C77A" w14:textId="77777777" w:rsidR="00101FA7" w:rsidRDefault="00101FA7"/>
    <w:p w14:paraId="74F88762" w14:textId="77777777" w:rsidR="00101FA7" w:rsidRDefault="00101FA7"/>
    <w:p w14:paraId="7D6EA260"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10.</w:t>
      </w:r>
      <w:r>
        <w:rPr>
          <w:b/>
        </w:rPr>
        <w:tab/>
        <w:t>PRECAUZIONI PARTICOLARI PER LO SMALTIMENTO DEL MEDICINALE NON UTILIZZATO O DEI RIFIUTI DERIVATI DA TALE MEDICINALE, SE NECESSARIO</w:t>
      </w:r>
    </w:p>
    <w:p w14:paraId="18582CBF" w14:textId="77777777" w:rsidR="00101FA7" w:rsidRDefault="00101FA7"/>
    <w:p w14:paraId="09B95636" w14:textId="77777777" w:rsidR="00101FA7" w:rsidRDefault="00101FA7"/>
    <w:p w14:paraId="262CF949"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11.</w:t>
      </w:r>
      <w:r>
        <w:rPr>
          <w:b/>
        </w:rPr>
        <w:tab/>
        <w:t>NOME ED INDIRIZZO DEL TITOLARE DELL’AUTORIZZAZIONE ALL’IMMISIONE IN COMMERCIO</w:t>
      </w:r>
    </w:p>
    <w:p w14:paraId="26642AAE" w14:textId="77777777" w:rsidR="00101FA7" w:rsidRDefault="00101FA7"/>
    <w:p w14:paraId="6BC621C9" w14:textId="77777777" w:rsidR="00101FA7" w:rsidRDefault="00567F17">
      <w:pPr>
        <w:rPr>
          <w:lang w:val="fr-FR"/>
        </w:rPr>
      </w:pPr>
      <w:r>
        <w:rPr>
          <w:lang w:val="fr-FR"/>
        </w:rPr>
        <w:t>UCB Pharma S.A.</w:t>
      </w:r>
    </w:p>
    <w:p w14:paraId="2B0B0E49" w14:textId="77777777" w:rsidR="00101FA7" w:rsidRDefault="00567F17">
      <w:pPr>
        <w:rPr>
          <w:lang w:val="fr-FR"/>
        </w:rPr>
      </w:pPr>
      <w:r>
        <w:rPr>
          <w:lang w:val="fr-FR"/>
        </w:rPr>
        <w:t>Allée de la Recherche 60</w:t>
      </w:r>
    </w:p>
    <w:p w14:paraId="622FE082" w14:textId="77777777" w:rsidR="00101FA7" w:rsidRDefault="00567F17">
      <w:r>
        <w:t>B-1070 Bruxelles</w:t>
      </w:r>
    </w:p>
    <w:p w14:paraId="61C4BAD5" w14:textId="77777777" w:rsidR="00101FA7" w:rsidRDefault="00567F17">
      <w:r>
        <w:t>Belgio</w:t>
      </w:r>
    </w:p>
    <w:p w14:paraId="534074E4" w14:textId="77777777" w:rsidR="00101FA7" w:rsidRDefault="00101FA7"/>
    <w:p w14:paraId="6AD11DCD" w14:textId="77777777" w:rsidR="00101FA7" w:rsidRDefault="00101FA7"/>
    <w:p w14:paraId="73712C8B"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12.</w:t>
      </w:r>
      <w:r>
        <w:rPr>
          <w:b/>
        </w:rPr>
        <w:tab/>
        <w:t>NUMERO(I) DELL’AUTORIZZAZIONE ALL’IMMISSIONE IN COMMERCIO</w:t>
      </w:r>
    </w:p>
    <w:p w14:paraId="57C6C010" w14:textId="77777777" w:rsidR="00101FA7" w:rsidRDefault="00101FA7"/>
    <w:p w14:paraId="7EC3117B" w14:textId="77777777" w:rsidR="00101FA7" w:rsidRDefault="00567F17">
      <w:r>
        <w:t>EU/1/05/331/030 [84 cerotti transdermici (3 confezioni da 28)]</w:t>
      </w:r>
    </w:p>
    <w:p w14:paraId="1C829C90" w14:textId="77777777" w:rsidR="00101FA7" w:rsidRDefault="00101FA7"/>
    <w:p w14:paraId="59BD03F9" w14:textId="77777777" w:rsidR="00101FA7" w:rsidRDefault="00101FA7"/>
    <w:p w14:paraId="434E421F"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13.</w:t>
      </w:r>
      <w:r>
        <w:rPr>
          <w:b/>
        </w:rPr>
        <w:tab/>
        <w:t>NUMERO DI LOTTO</w:t>
      </w:r>
    </w:p>
    <w:p w14:paraId="2C4B70DC" w14:textId="77777777" w:rsidR="00101FA7" w:rsidRDefault="00101FA7"/>
    <w:p w14:paraId="65357A57" w14:textId="77777777" w:rsidR="00101FA7" w:rsidRDefault="00567F17">
      <w:r>
        <w:t xml:space="preserve">Lotto: </w:t>
      </w:r>
    </w:p>
    <w:p w14:paraId="4FA35450" w14:textId="77777777" w:rsidR="00101FA7" w:rsidRDefault="00101FA7"/>
    <w:p w14:paraId="47E672CE"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14.</w:t>
      </w:r>
      <w:r>
        <w:rPr>
          <w:b/>
        </w:rPr>
        <w:tab/>
        <w:t>CONDIZIONI GENERALI DI FORNITURA</w:t>
      </w:r>
    </w:p>
    <w:p w14:paraId="6ECF1855" w14:textId="77777777" w:rsidR="00101FA7" w:rsidRDefault="00101FA7"/>
    <w:p w14:paraId="19E56A5E" w14:textId="77777777" w:rsidR="00101FA7" w:rsidRDefault="00567F17">
      <w:r>
        <w:t>Medicinale soggetto a prescrizione medica.</w:t>
      </w:r>
    </w:p>
    <w:p w14:paraId="112E6ACC" w14:textId="77777777" w:rsidR="00101FA7" w:rsidRDefault="00101FA7"/>
    <w:p w14:paraId="3CC3D4FF" w14:textId="77777777" w:rsidR="00101FA7" w:rsidRDefault="00101FA7"/>
    <w:p w14:paraId="3FCF2004"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15.</w:t>
      </w:r>
      <w:r>
        <w:rPr>
          <w:b/>
        </w:rPr>
        <w:tab/>
        <w:t>ISTRUZIONI PER L’USO</w:t>
      </w:r>
    </w:p>
    <w:p w14:paraId="080C0A14" w14:textId="77777777" w:rsidR="00101FA7" w:rsidRDefault="00101FA7">
      <w:pPr>
        <w:rPr>
          <w:b/>
          <w:u w:val="single"/>
        </w:rPr>
      </w:pPr>
    </w:p>
    <w:p w14:paraId="50EB65D3" w14:textId="77777777" w:rsidR="00101FA7" w:rsidRDefault="00101FA7">
      <w:pPr>
        <w:rPr>
          <w:b/>
          <w:u w:val="single"/>
        </w:rPr>
      </w:pPr>
    </w:p>
    <w:p w14:paraId="71AE3135"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16.</w:t>
      </w:r>
      <w:r>
        <w:rPr>
          <w:b/>
        </w:rPr>
        <w:tab/>
        <w:t>INFORMAZIONI IN BRAILLE</w:t>
      </w:r>
    </w:p>
    <w:p w14:paraId="42A2AB20" w14:textId="77777777" w:rsidR="00101FA7" w:rsidRDefault="00101FA7">
      <w:pPr>
        <w:rPr>
          <w:b/>
          <w:u w:val="single"/>
        </w:rPr>
      </w:pPr>
    </w:p>
    <w:p w14:paraId="5EA0693D" w14:textId="77777777" w:rsidR="00904600" w:rsidRDefault="00567F17">
      <w:proofErr w:type="spellStart"/>
      <w:r>
        <w:t>neupro</w:t>
      </w:r>
      <w:proofErr w:type="spellEnd"/>
      <w:r>
        <w:t xml:space="preserve"> 6 mg/24 h</w:t>
      </w:r>
    </w:p>
    <w:p w14:paraId="2B5749C8" w14:textId="77777777" w:rsidR="000B73A2" w:rsidRPr="00C849C3" w:rsidRDefault="000B73A2" w:rsidP="000B73A2"/>
    <w:p w14:paraId="4EB6553F" w14:textId="77777777" w:rsidR="000B73A2" w:rsidRPr="00C849C3" w:rsidRDefault="000B73A2" w:rsidP="000B73A2"/>
    <w:p w14:paraId="43F138B0" w14:textId="77777777" w:rsidR="000B73A2" w:rsidRPr="00C937E7" w:rsidRDefault="000B73A2" w:rsidP="000B73A2">
      <w:pPr>
        <w:pBdr>
          <w:top w:val="single" w:sz="4" w:space="1" w:color="auto"/>
          <w:left w:val="single" w:sz="4" w:space="4" w:color="auto"/>
          <w:bottom w:val="single" w:sz="4" w:space="0" w:color="auto"/>
          <w:right w:val="single" w:sz="4" w:space="4" w:color="auto"/>
        </w:pBdr>
        <w:rPr>
          <w:i/>
          <w:noProof/>
        </w:rPr>
      </w:pPr>
      <w:r w:rsidRPr="00C937E7">
        <w:rPr>
          <w:b/>
          <w:noProof/>
        </w:rPr>
        <w:t>17.</w:t>
      </w:r>
      <w:r w:rsidRPr="00C937E7">
        <w:rPr>
          <w:b/>
          <w:noProof/>
        </w:rPr>
        <w:tab/>
      </w:r>
      <w:r>
        <w:rPr>
          <w:b/>
          <w:noProof/>
        </w:rPr>
        <w:t>IDENTIFICATIVO UNICO – CODICE A BARRE BIDIMENSIONALE</w:t>
      </w:r>
    </w:p>
    <w:p w14:paraId="10EC9951" w14:textId="77777777" w:rsidR="000B73A2" w:rsidRDefault="000B73A2" w:rsidP="000B73A2">
      <w:pPr>
        <w:rPr>
          <w:noProof/>
        </w:rPr>
      </w:pPr>
    </w:p>
    <w:p w14:paraId="5FC26263" w14:textId="77777777" w:rsidR="000B73A2" w:rsidRPr="00C937E7" w:rsidRDefault="000B73A2" w:rsidP="000B73A2">
      <w:pPr>
        <w:rPr>
          <w:noProof/>
        </w:rPr>
      </w:pPr>
    </w:p>
    <w:p w14:paraId="3F455604" w14:textId="77777777" w:rsidR="000B73A2" w:rsidRPr="00C937E7" w:rsidRDefault="000B73A2" w:rsidP="000B73A2">
      <w:pPr>
        <w:pBdr>
          <w:top w:val="single" w:sz="4" w:space="1" w:color="auto"/>
          <w:left w:val="single" w:sz="4" w:space="4" w:color="auto"/>
          <w:bottom w:val="single" w:sz="4" w:space="0" w:color="auto"/>
          <w:right w:val="single" w:sz="4" w:space="4" w:color="auto"/>
        </w:pBdr>
        <w:rPr>
          <w:i/>
          <w:noProof/>
        </w:rPr>
      </w:pPr>
      <w:r w:rsidRPr="00C937E7">
        <w:rPr>
          <w:b/>
          <w:noProof/>
        </w:rPr>
        <w:t>18.</w:t>
      </w:r>
      <w:r w:rsidRPr="00C937E7">
        <w:rPr>
          <w:b/>
          <w:noProof/>
        </w:rPr>
        <w:tab/>
      </w:r>
      <w:r>
        <w:rPr>
          <w:b/>
          <w:noProof/>
        </w:rPr>
        <w:t>IDENTIFICATIVO UNICO – DATI LEGGIBILI</w:t>
      </w:r>
    </w:p>
    <w:p w14:paraId="4A91ADAD" w14:textId="77777777" w:rsidR="000B73A2" w:rsidRPr="00C937E7" w:rsidRDefault="000B73A2" w:rsidP="000B73A2">
      <w:pPr>
        <w:rPr>
          <w:noProof/>
          <w:vanish/>
        </w:rPr>
      </w:pPr>
    </w:p>
    <w:p w14:paraId="5103B8CC" w14:textId="77777777" w:rsidR="000B73A2" w:rsidRDefault="000B73A2"/>
    <w:p w14:paraId="758BC19D" w14:textId="10C9AE55" w:rsidR="00101FA7" w:rsidRDefault="00567F17">
      <w:r>
        <w:rPr>
          <w:b/>
          <w:u w:val="single"/>
        </w:rPr>
        <w:br w:type="page"/>
      </w:r>
    </w:p>
    <w:p w14:paraId="0D8F9FD2" w14:textId="77777777" w:rsidR="00101FA7" w:rsidRDefault="00101FA7">
      <w:pPr>
        <w:rPr>
          <w:b/>
          <w:bCs/>
        </w:rPr>
      </w:pPr>
    </w:p>
    <w:p w14:paraId="59F2F176" w14:textId="77777777" w:rsidR="00101FA7" w:rsidRDefault="00567F17">
      <w:pPr>
        <w:pBdr>
          <w:top w:val="single" w:sz="4" w:space="1" w:color="auto"/>
          <w:left w:val="single" w:sz="4" w:space="4" w:color="auto"/>
          <w:bottom w:val="single" w:sz="4" w:space="1" w:color="auto"/>
          <w:right w:val="single" w:sz="4" w:space="4" w:color="auto"/>
        </w:pBdr>
        <w:rPr>
          <w:b/>
          <w:bCs/>
        </w:rPr>
      </w:pPr>
      <w:r>
        <w:rPr>
          <w:b/>
          <w:noProof/>
        </w:rPr>
        <w:t>INFORMAZIONI MINIME DA APPORRE SUI CONFEZIONAMENTI PRIMARI DI PICCOLE DIMENSIONI</w:t>
      </w:r>
    </w:p>
    <w:p w14:paraId="58262238" w14:textId="77777777" w:rsidR="00101FA7" w:rsidRDefault="00101FA7">
      <w:pPr>
        <w:pBdr>
          <w:top w:val="single" w:sz="4" w:space="1" w:color="auto"/>
          <w:left w:val="single" w:sz="4" w:space="4" w:color="auto"/>
          <w:bottom w:val="single" w:sz="4" w:space="1" w:color="auto"/>
          <w:right w:val="single" w:sz="4" w:space="4" w:color="auto"/>
        </w:pBdr>
        <w:rPr>
          <w:b/>
          <w:bCs/>
        </w:rPr>
      </w:pPr>
    </w:p>
    <w:p w14:paraId="49FB9CD4" w14:textId="77777777" w:rsidR="00101FA7" w:rsidRDefault="00567F17">
      <w:pPr>
        <w:pBdr>
          <w:top w:val="single" w:sz="4" w:space="1" w:color="auto"/>
          <w:left w:val="single" w:sz="4" w:space="4" w:color="auto"/>
          <w:bottom w:val="single" w:sz="4" w:space="1" w:color="auto"/>
          <w:right w:val="single" w:sz="4" w:space="4" w:color="auto"/>
        </w:pBdr>
        <w:rPr>
          <w:b/>
          <w:bCs/>
        </w:rPr>
      </w:pPr>
      <w:r>
        <w:rPr>
          <w:b/>
          <w:bCs/>
        </w:rPr>
        <w:t>ETICHETTATURA BUSTINA</w:t>
      </w:r>
    </w:p>
    <w:p w14:paraId="54BC4CBA" w14:textId="77777777" w:rsidR="00101FA7" w:rsidRDefault="00101FA7">
      <w:pPr>
        <w:rPr>
          <w:b/>
          <w:bCs/>
        </w:rPr>
      </w:pPr>
    </w:p>
    <w:p w14:paraId="56D861FF" w14:textId="77777777" w:rsidR="00101FA7" w:rsidRDefault="00101FA7">
      <w:pPr>
        <w:rPr>
          <w:b/>
          <w:bCs/>
        </w:rPr>
      </w:pPr>
    </w:p>
    <w:p w14:paraId="46345917"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bCs/>
        </w:rPr>
      </w:pPr>
      <w:r>
        <w:rPr>
          <w:b/>
          <w:bCs/>
        </w:rPr>
        <w:t>1.</w:t>
      </w:r>
      <w:r>
        <w:rPr>
          <w:b/>
          <w:bCs/>
        </w:rPr>
        <w:tab/>
      </w:r>
      <w:r>
        <w:rPr>
          <w:b/>
          <w:noProof/>
        </w:rPr>
        <w:t>DENOMINAZIONE DEL MEDICINALE E VIA(E) DI SOMMINISTRAZIONE</w:t>
      </w:r>
    </w:p>
    <w:p w14:paraId="614A9EF2" w14:textId="77777777" w:rsidR="00101FA7" w:rsidRDefault="00101FA7">
      <w:pPr>
        <w:ind w:left="567" w:hanging="567"/>
      </w:pPr>
    </w:p>
    <w:p w14:paraId="06C090B8" w14:textId="77777777" w:rsidR="00101FA7" w:rsidRDefault="00567F17">
      <w:proofErr w:type="spellStart"/>
      <w:r>
        <w:t>Neupro</w:t>
      </w:r>
      <w:proofErr w:type="spellEnd"/>
      <w:r>
        <w:t xml:space="preserve"> 6 mg/24 h cerotto transdermico</w:t>
      </w:r>
    </w:p>
    <w:p w14:paraId="247C9E6A" w14:textId="77777777" w:rsidR="00101FA7" w:rsidRDefault="00567F17">
      <w:proofErr w:type="spellStart"/>
      <w:r>
        <w:t>rotigotina</w:t>
      </w:r>
      <w:proofErr w:type="spellEnd"/>
    </w:p>
    <w:p w14:paraId="5BD60B7E" w14:textId="77777777" w:rsidR="00101FA7" w:rsidRDefault="00567F17">
      <w:pPr>
        <w:rPr>
          <w:b/>
          <w:bCs/>
        </w:rPr>
      </w:pPr>
      <w:r>
        <w:t>Uso transdermico</w:t>
      </w:r>
    </w:p>
    <w:p w14:paraId="3D83C973" w14:textId="77777777" w:rsidR="00101FA7" w:rsidRDefault="00101FA7">
      <w:pPr>
        <w:rPr>
          <w:b/>
          <w:bCs/>
        </w:rPr>
      </w:pPr>
    </w:p>
    <w:p w14:paraId="03D4111B" w14:textId="77777777" w:rsidR="00101FA7" w:rsidRDefault="00101FA7">
      <w:pPr>
        <w:rPr>
          <w:b/>
          <w:bCs/>
        </w:rPr>
      </w:pPr>
    </w:p>
    <w:p w14:paraId="79A0E17E"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bCs/>
        </w:rPr>
      </w:pPr>
      <w:r>
        <w:rPr>
          <w:b/>
          <w:bCs/>
        </w:rPr>
        <w:t>2.</w:t>
      </w:r>
      <w:r>
        <w:rPr>
          <w:b/>
          <w:bCs/>
        </w:rPr>
        <w:tab/>
        <w:t>MODO DI SOMMINISTRAZIONE</w:t>
      </w:r>
    </w:p>
    <w:p w14:paraId="2BF790D1" w14:textId="77777777" w:rsidR="00101FA7" w:rsidRDefault="00101FA7">
      <w:pPr>
        <w:rPr>
          <w:b/>
          <w:bCs/>
        </w:rPr>
      </w:pPr>
    </w:p>
    <w:p w14:paraId="537B6715" w14:textId="77777777" w:rsidR="00101FA7" w:rsidRDefault="00567F17">
      <w:r>
        <w:t>Leggere il foglio illustrativo prima dell’uso.</w:t>
      </w:r>
    </w:p>
    <w:p w14:paraId="402E8392" w14:textId="77777777" w:rsidR="00101FA7" w:rsidRDefault="00101FA7">
      <w:pPr>
        <w:rPr>
          <w:b/>
          <w:bCs/>
        </w:rPr>
      </w:pPr>
    </w:p>
    <w:p w14:paraId="537A43F1" w14:textId="77777777" w:rsidR="00101FA7" w:rsidRDefault="00101FA7">
      <w:pPr>
        <w:rPr>
          <w:b/>
          <w:bCs/>
        </w:rPr>
      </w:pPr>
    </w:p>
    <w:p w14:paraId="148D4E78"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bCs/>
        </w:rPr>
      </w:pPr>
      <w:r>
        <w:rPr>
          <w:b/>
          <w:bCs/>
        </w:rPr>
        <w:t>3.</w:t>
      </w:r>
      <w:r>
        <w:rPr>
          <w:b/>
          <w:bCs/>
        </w:rPr>
        <w:tab/>
        <w:t>DATA DI SCADENZA</w:t>
      </w:r>
    </w:p>
    <w:p w14:paraId="0C0803E0" w14:textId="77777777" w:rsidR="00101FA7" w:rsidRDefault="00101FA7"/>
    <w:p w14:paraId="2A895748" w14:textId="77777777" w:rsidR="00101FA7" w:rsidRDefault="00567F17">
      <w:r>
        <w:t>Scad.:</w:t>
      </w:r>
    </w:p>
    <w:p w14:paraId="71E633C1" w14:textId="77777777" w:rsidR="00101FA7" w:rsidRDefault="00101FA7">
      <w:pPr>
        <w:rPr>
          <w:b/>
          <w:bCs/>
        </w:rPr>
      </w:pPr>
    </w:p>
    <w:p w14:paraId="275C61B6" w14:textId="77777777" w:rsidR="00101FA7" w:rsidRDefault="00101FA7"/>
    <w:p w14:paraId="1E1D3A7E"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bCs/>
        </w:rPr>
      </w:pPr>
      <w:r>
        <w:rPr>
          <w:b/>
          <w:bCs/>
        </w:rPr>
        <w:t>4.</w:t>
      </w:r>
      <w:r>
        <w:rPr>
          <w:b/>
          <w:bCs/>
        </w:rPr>
        <w:tab/>
        <w:t>NUMERO DI LOTTO</w:t>
      </w:r>
    </w:p>
    <w:p w14:paraId="6259B02A" w14:textId="77777777" w:rsidR="00101FA7" w:rsidRDefault="00101FA7">
      <w:pPr>
        <w:ind w:right="113"/>
      </w:pPr>
    </w:p>
    <w:p w14:paraId="25C82489" w14:textId="77777777" w:rsidR="00101FA7" w:rsidRDefault="00567F17">
      <w:pPr>
        <w:ind w:right="113"/>
      </w:pPr>
      <w:r>
        <w:t>Lotto:</w:t>
      </w:r>
    </w:p>
    <w:p w14:paraId="0A2E571E" w14:textId="77777777" w:rsidR="00101FA7" w:rsidRDefault="00101FA7">
      <w:pPr>
        <w:ind w:right="113"/>
      </w:pPr>
    </w:p>
    <w:p w14:paraId="2ED0C7FB" w14:textId="77777777" w:rsidR="00101FA7" w:rsidRDefault="00101FA7">
      <w:pPr>
        <w:ind w:right="113"/>
      </w:pPr>
      <w:bookmarkStart w:id="5" w:name="OLE_LINK10"/>
      <w:bookmarkStart w:id="6" w:name="OLE_LINK11"/>
    </w:p>
    <w:p w14:paraId="1A94B6DC"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bCs/>
        </w:rPr>
      </w:pPr>
      <w:r>
        <w:rPr>
          <w:b/>
          <w:bCs/>
        </w:rPr>
        <w:t>5.</w:t>
      </w:r>
      <w:r>
        <w:rPr>
          <w:b/>
          <w:bCs/>
        </w:rPr>
        <w:tab/>
      </w:r>
      <w:r>
        <w:rPr>
          <w:b/>
          <w:noProof/>
        </w:rPr>
        <w:t>CONTENUTO IN PESO, VOLUME O UNITÀ</w:t>
      </w:r>
    </w:p>
    <w:p w14:paraId="5637E51F" w14:textId="77777777" w:rsidR="00101FA7" w:rsidRDefault="00101FA7"/>
    <w:bookmarkEnd w:id="5"/>
    <w:bookmarkEnd w:id="6"/>
    <w:p w14:paraId="395DAFE0" w14:textId="77777777" w:rsidR="00101FA7" w:rsidRDefault="00567F17">
      <w:r>
        <w:t xml:space="preserve">1 cerotto transdermico </w:t>
      </w:r>
    </w:p>
    <w:p w14:paraId="5A310781" w14:textId="77777777" w:rsidR="00101FA7" w:rsidRDefault="00101FA7">
      <w:pPr>
        <w:rPr>
          <w:b/>
          <w:bCs/>
          <w:u w:val="single"/>
        </w:rPr>
      </w:pPr>
    </w:p>
    <w:p w14:paraId="25F9C59E" w14:textId="77777777" w:rsidR="00101FA7" w:rsidRDefault="00101FA7">
      <w:pPr>
        <w:ind w:right="113"/>
      </w:pPr>
    </w:p>
    <w:p w14:paraId="7A1F0B7F"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bCs/>
        </w:rPr>
      </w:pPr>
      <w:r>
        <w:rPr>
          <w:b/>
          <w:bCs/>
        </w:rPr>
        <w:t>6.</w:t>
      </w:r>
      <w:r>
        <w:rPr>
          <w:b/>
          <w:bCs/>
        </w:rPr>
        <w:tab/>
        <w:t>ALTRO</w:t>
      </w:r>
    </w:p>
    <w:p w14:paraId="140903D2" w14:textId="77777777" w:rsidR="00101FA7" w:rsidRDefault="00101FA7"/>
    <w:p w14:paraId="38E44C5B" w14:textId="77777777" w:rsidR="00101FA7" w:rsidRDefault="00101FA7">
      <w:pPr>
        <w:rPr>
          <w:b/>
          <w:u w:val="single"/>
        </w:rPr>
      </w:pPr>
    </w:p>
    <w:p w14:paraId="29521A53" w14:textId="77777777" w:rsidR="00101FA7" w:rsidRDefault="00567F17">
      <w:r>
        <w:rPr>
          <w:b/>
          <w:u w:val="single"/>
        </w:rPr>
        <w:br w:type="page"/>
      </w:r>
    </w:p>
    <w:p w14:paraId="4DC89EC5" w14:textId="77777777" w:rsidR="00101FA7" w:rsidRDefault="00567F17">
      <w:pPr>
        <w:pBdr>
          <w:top w:val="single" w:sz="4" w:space="1" w:color="auto"/>
          <w:left w:val="single" w:sz="4" w:space="4" w:color="auto"/>
          <w:bottom w:val="single" w:sz="4" w:space="1" w:color="auto"/>
          <w:right w:val="single" w:sz="4" w:space="4" w:color="auto"/>
        </w:pBdr>
        <w:rPr>
          <w:b/>
        </w:rPr>
      </w:pPr>
      <w:r>
        <w:rPr>
          <w:b/>
        </w:rPr>
        <w:lastRenderedPageBreak/>
        <w:t>INFORMAZIONI DA APPORRE SUL CONFEZIONAMENTO SECONDARIO</w:t>
      </w:r>
    </w:p>
    <w:p w14:paraId="247FC362" w14:textId="77777777" w:rsidR="00101FA7" w:rsidRDefault="00101FA7">
      <w:pPr>
        <w:pBdr>
          <w:top w:val="single" w:sz="4" w:space="1" w:color="auto"/>
          <w:left w:val="single" w:sz="4" w:space="4" w:color="auto"/>
          <w:bottom w:val="single" w:sz="4" w:space="1" w:color="auto"/>
          <w:right w:val="single" w:sz="4" w:space="4" w:color="auto"/>
        </w:pBdr>
        <w:rPr>
          <w:b/>
        </w:rPr>
      </w:pPr>
    </w:p>
    <w:p w14:paraId="54775BF2" w14:textId="77777777" w:rsidR="00101FA7" w:rsidRDefault="00567F17">
      <w:pPr>
        <w:pBdr>
          <w:top w:val="single" w:sz="4" w:space="1" w:color="auto"/>
          <w:left w:val="single" w:sz="4" w:space="4" w:color="auto"/>
          <w:bottom w:val="single" w:sz="4" w:space="1" w:color="auto"/>
          <w:right w:val="single" w:sz="4" w:space="4" w:color="auto"/>
        </w:pBdr>
      </w:pPr>
      <w:r>
        <w:rPr>
          <w:b/>
        </w:rPr>
        <w:t xml:space="preserve">SCATOLA DA 7 </w:t>
      </w:r>
      <w:r>
        <w:rPr>
          <w:b/>
          <w:shd w:val="clear" w:color="auto" w:fill="E6E6E6"/>
        </w:rPr>
        <w:t xml:space="preserve">[14] [28] [30] </w:t>
      </w:r>
      <w:r>
        <w:rPr>
          <w:b/>
        </w:rPr>
        <w:t>CEROTTI</w:t>
      </w:r>
    </w:p>
    <w:p w14:paraId="020F287C" w14:textId="77777777" w:rsidR="00101FA7" w:rsidRDefault="00101FA7"/>
    <w:p w14:paraId="1A90E129" w14:textId="77777777" w:rsidR="00101FA7" w:rsidRDefault="00101FA7"/>
    <w:p w14:paraId="431A99A5"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w:t>
      </w:r>
      <w:r>
        <w:rPr>
          <w:b/>
        </w:rPr>
        <w:tab/>
        <w:t>DENOMINAZIONE DEL MEDICINALE</w:t>
      </w:r>
    </w:p>
    <w:p w14:paraId="6E851ED0" w14:textId="77777777" w:rsidR="00101FA7" w:rsidRDefault="00101FA7"/>
    <w:p w14:paraId="03FC0388" w14:textId="77777777" w:rsidR="00101FA7" w:rsidRDefault="00567F17">
      <w:proofErr w:type="spellStart"/>
      <w:r>
        <w:t>Neupro</w:t>
      </w:r>
      <w:proofErr w:type="spellEnd"/>
      <w:r>
        <w:t xml:space="preserve"> 8 mg/24 h cerotto transdermico</w:t>
      </w:r>
    </w:p>
    <w:p w14:paraId="76203685" w14:textId="77777777" w:rsidR="00101FA7" w:rsidRDefault="00567F17">
      <w:pPr>
        <w:pStyle w:val="EndnoteText"/>
        <w:tabs>
          <w:tab w:val="clear" w:pos="567"/>
        </w:tabs>
        <w:rPr>
          <w:lang w:val="it-IT"/>
        </w:rPr>
      </w:pPr>
      <w:proofErr w:type="spellStart"/>
      <w:r>
        <w:rPr>
          <w:lang w:val="it-IT"/>
        </w:rPr>
        <w:t>rotigotina</w:t>
      </w:r>
      <w:proofErr w:type="spellEnd"/>
    </w:p>
    <w:p w14:paraId="4CD87C69" w14:textId="77777777" w:rsidR="00101FA7" w:rsidRDefault="00101FA7"/>
    <w:p w14:paraId="282997CC" w14:textId="77777777" w:rsidR="00101FA7" w:rsidRDefault="00101FA7"/>
    <w:p w14:paraId="5EB123CE"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2.</w:t>
      </w:r>
      <w:r>
        <w:rPr>
          <w:b/>
        </w:rPr>
        <w:tab/>
        <w:t>COMPOSIZIONE QUALITATIVA E QUANTITATIVA</w:t>
      </w:r>
    </w:p>
    <w:p w14:paraId="4CB7869A" w14:textId="77777777" w:rsidR="00101FA7" w:rsidRDefault="00101FA7"/>
    <w:p w14:paraId="37B3A9F2" w14:textId="77777777" w:rsidR="00101FA7" w:rsidRDefault="00567F17">
      <w:r>
        <w:t xml:space="preserve">Ciascun cerotto rilascia 8 mg di </w:t>
      </w:r>
      <w:proofErr w:type="spellStart"/>
      <w:r>
        <w:t>rotigotina</w:t>
      </w:r>
      <w:proofErr w:type="spellEnd"/>
      <w:r>
        <w:t xml:space="preserve"> in 24 ore.</w:t>
      </w:r>
    </w:p>
    <w:p w14:paraId="028B8741" w14:textId="77777777" w:rsidR="00101FA7" w:rsidRDefault="00567F17">
      <w:r>
        <w:t>Ciascun cerotto di 40 cm</w:t>
      </w:r>
      <w:r>
        <w:rPr>
          <w:vertAlign w:val="superscript"/>
        </w:rPr>
        <w:t>2</w:t>
      </w:r>
      <w:r>
        <w:t xml:space="preserve"> contiene 18,0 mg di </w:t>
      </w:r>
      <w:proofErr w:type="spellStart"/>
      <w:r>
        <w:t>rotigotina</w:t>
      </w:r>
      <w:proofErr w:type="spellEnd"/>
      <w:r>
        <w:t>.</w:t>
      </w:r>
    </w:p>
    <w:p w14:paraId="3DD07007" w14:textId="77777777" w:rsidR="00101FA7" w:rsidRDefault="00101FA7"/>
    <w:p w14:paraId="006684DB" w14:textId="77777777" w:rsidR="00101FA7" w:rsidRDefault="00101FA7"/>
    <w:p w14:paraId="78037489"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3.</w:t>
      </w:r>
      <w:r>
        <w:rPr>
          <w:b/>
        </w:rPr>
        <w:tab/>
        <w:t>ELENCO DEGLI ECCIPIENTI</w:t>
      </w:r>
    </w:p>
    <w:p w14:paraId="379AA7B4" w14:textId="77777777" w:rsidR="00101FA7" w:rsidRDefault="00101FA7"/>
    <w:p w14:paraId="432076E3" w14:textId="0DBCFCF5" w:rsidR="00101FA7" w:rsidRDefault="00567F17">
      <w:r>
        <w:t>Altri ingredienti: Poli(</w:t>
      </w:r>
      <w:proofErr w:type="spellStart"/>
      <w:r>
        <w:t>dimetilsilossano</w:t>
      </w:r>
      <w:proofErr w:type="spellEnd"/>
      <w:r>
        <w:t xml:space="preserve">, </w:t>
      </w:r>
      <w:proofErr w:type="spellStart"/>
      <w:r>
        <w:t>trimetilsilil</w:t>
      </w:r>
      <w:proofErr w:type="spellEnd"/>
      <w:r>
        <w:t xml:space="preserve"> silicato)-copolimerizzato, </w:t>
      </w:r>
      <w:proofErr w:type="spellStart"/>
      <w:r>
        <w:t>povidone</w:t>
      </w:r>
      <w:proofErr w:type="spellEnd"/>
      <w:r>
        <w:t xml:space="preserve"> K90, E171, E223, E304, E307, fluoropolimero, poliestere, silicone, alluminio, pigmenti (giallo</w:t>
      </w:r>
      <w:r w:rsidR="006F273E">
        <w:t>12</w:t>
      </w:r>
      <w:r>
        <w:t xml:space="preserve">, </w:t>
      </w:r>
      <w:r w:rsidR="006F273E">
        <w:t xml:space="preserve">giallo13, giallo180, </w:t>
      </w:r>
      <w:r>
        <w:t>rosso1</w:t>
      </w:r>
      <w:r w:rsidR="006F273E">
        <w:t>4</w:t>
      </w:r>
      <w:r>
        <w:t>6, rosso1</w:t>
      </w:r>
      <w:r w:rsidR="006F273E">
        <w:t>66</w:t>
      </w:r>
      <w:r>
        <w:t>, nero7).</w:t>
      </w:r>
    </w:p>
    <w:p w14:paraId="4F7DBBC7" w14:textId="77777777" w:rsidR="00101FA7" w:rsidRDefault="00567F17">
      <w:pPr>
        <w:suppressAutoHyphens/>
        <w:rPr>
          <w:noProof/>
        </w:rPr>
      </w:pPr>
      <w:r>
        <w:t>Contiene E223. Vedere il foglio illustrativo per ulteriori informazioni.</w:t>
      </w:r>
    </w:p>
    <w:p w14:paraId="2599AEEA" w14:textId="77777777" w:rsidR="00101FA7" w:rsidRDefault="00101FA7"/>
    <w:p w14:paraId="13D816E2" w14:textId="77777777" w:rsidR="00101FA7" w:rsidRDefault="00101FA7"/>
    <w:p w14:paraId="63F2A7B4"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4.</w:t>
      </w:r>
      <w:r>
        <w:rPr>
          <w:b/>
        </w:rPr>
        <w:tab/>
        <w:t>FORMA FARMACEUTICA E CONTENUTO</w:t>
      </w:r>
    </w:p>
    <w:p w14:paraId="6F1888CB" w14:textId="77777777" w:rsidR="00101FA7" w:rsidRDefault="00101FA7"/>
    <w:p w14:paraId="1B44BCE0" w14:textId="77777777" w:rsidR="00101FA7" w:rsidRDefault="00567F17">
      <w:r>
        <w:t>7 cerotti transdermici</w:t>
      </w:r>
    </w:p>
    <w:p w14:paraId="370E8ADB" w14:textId="77777777" w:rsidR="00101FA7" w:rsidRDefault="00567F17">
      <w:pPr>
        <w:shd w:val="clear" w:color="auto" w:fill="E0E0E0"/>
      </w:pPr>
      <w:r>
        <w:t>14 cerotti transdermici</w:t>
      </w:r>
    </w:p>
    <w:p w14:paraId="43F1D737" w14:textId="77777777" w:rsidR="00101FA7" w:rsidRDefault="00567F17">
      <w:pPr>
        <w:shd w:val="clear" w:color="auto" w:fill="E0E0E0"/>
      </w:pPr>
      <w:r>
        <w:t>28 cerotti transdermici</w:t>
      </w:r>
    </w:p>
    <w:p w14:paraId="2FDA22C9" w14:textId="77777777" w:rsidR="00101FA7" w:rsidRDefault="00567F17">
      <w:pPr>
        <w:shd w:val="clear" w:color="auto" w:fill="E0E0E0"/>
      </w:pPr>
      <w:r>
        <w:t>30 cerotti transdermici</w:t>
      </w:r>
    </w:p>
    <w:p w14:paraId="5E754FA3" w14:textId="77777777" w:rsidR="00101FA7" w:rsidRDefault="00101FA7"/>
    <w:p w14:paraId="557CF927" w14:textId="77777777" w:rsidR="00101FA7" w:rsidRDefault="00101FA7"/>
    <w:p w14:paraId="366F3E50"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5.</w:t>
      </w:r>
      <w:r>
        <w:rPr>
          <w:b/>
        </w:rPr>
        <w:tab/>
        <w:t>MODO E VIA(E) DI SOMMINISTRAZIONE</w:t>
      </w:r>
    </w:p>
    <w:p w14:paraId="64B6412D" w14:textId="77777777" w:rsidR="00101FA7" w:rsidRDefault="00101FA7"/>
    <w:p w14:paraId="3EEF4B71" w14:textId="77777777" w:rsidR="00101FA7" w:rsidRDefault="00567F17">
      <w:r>
        <w:t>Leggere il foglio illustrativo prima dell’uso.</w:t>
      </w:r>
    </w:p>
    <w:p w14:paraId="7D2DFDB2" w14:textId="77777777" w:rsidR="00101FA7" w:rsidRDefault="00567F17">
      <w:r>
        <w:t>Uso transdermico.</w:t>
      </w:r>
    </w:p>
    <w:p w14:paraId="686A9916" w14:textId="77777777" w:rsidR="00101FA7" w:rsidRDefault="00101FA7"/>
    <w:p w14:paraId="5C7FD1E8" w14:textId="77777777" w:rsidR="00101FA7" w:rsidRDefault="00101FA7"/>
    <w:p w14:paraId="2EA4A738"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6.</w:t>
      </w:r>
      <w:r>
        <w:rPr>
          <w:b/>
        </w:rPr>
        <w:tab/>
        <w:t>AVVERTENZA PARTICOLARE CHE PRESCRIVA DI TENERE IL MEDICINALE FUORI DALLA VISTA E DALLA PORTATA DEI BAMBINI</w:t>
      </w:r>
    </w:p>
    <w:p w14:paraId="7DAFE56F" w14:textId="77777777" w:rsidR="00101FA7" w:rsidRDefault="00101FA7"/>
    <w:p w14:paraId="6001C836" w14:textId="77777777" w:rsidR="00101FA7" w:rsidRDefault="00567F17">
      <w:r>
        <w:t>Tenere fuori dalla vista e dalla portata dei bambini.</w:t>
      </w:r>
    </w:p>
    <w:p w14:paraId="3F6AA73E" w14:textId="77777777" w:rsidR="00101FA7" w:rsidRDefault="00101FA7"/>
    <w:p w14:paraId="799ED760" w14:textId="77777777" w:rsidR="00101FA7" w:rsidRDefault="00101FA7"/>
    <w:p w14:paraId="5DB9869E"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7.</w:t>
      </w:r>
      <w:r>
        <w:rPr>
          <w:b/>
        </w:rPr>
        <w:tab/>
        <w:t>ALTRA(E) AVVERTENZA(E) PARTICOLARE(I), SE NECESSARIO</w:t>
      </w:r>
    </w:p>
    <w:p w14:paraId="316E4845" w14:textId="77777777" w:rsidR="00101FA7" w:rsidRDefault="00101FA7"/>
    <w:p w14:paraId="6ED755FB" w14:textId="77777777" w:rsidR="00101FA7" w:rsidRDefault="00101FA7"/>
    <w:p w14:paraId="560A72FF" w14:textId="77777777" w:rsidR="00101FA7" w:rsidRDefault="00101FA7"/>
    <w:p w14:paraId="69EA815E"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8.</w:t>
      </w:r>
      <w:r>
        <w:rPr>
          <w:b/>
        </w:rPr>
        <w:tab/>
        <w:t>DATA DI SCADENZA</w:t>
      </w:r>
    </w:p>
    <w:p w14:paraId="6471E018" w14:textId="77777777" w:rsidR="00101FA7" w:rsidRDefault="00101FA7"/>
    <w:p w14:paraId="7FAED69A" w14:textId="77777777" w:rsidR="00101FA7" w:rsidRDefault="00567F17">
      <w:r>
        <w:t xml:space="preserve">Scad.: </w:t>
      </w:r>
    </w:p>
    <w:p w14:paraId="716BC2A3" w14:textId="77777777" w:rsidR="00101FA7" w:rsidRDefault="00101FA7"/>
    <w:p w14:paraId="4E16C83F" w14:textId="77777777" w:rsidR="00101FA7" w:rsidRDefault="00101FA7"/>
    <w:p w14:paraId="5B0CFB6B" w14:textId="77777777" w:rsidR="00101FA7" w:rsidRDefault="00567F17">
      <w:pPr>
        <w:keepNext/>
        <w:keepLines/>
        <w:pBdr>
          <w:top w:val="single" w:sz="4" w:space="1" w:color="auto"/>
          <w:left w:val="single" w:sz="4" w:space="4" w:color="auto"/>
          <w:bottom w:val="single" w:sz="4" w:space="1" w:color="auto"/>
          <w:right w:val="single" w:sz="4" w:space="4" w:color="auto"/>
        </w:pBdr>
        <w:tabs>
          <w:tab w:val="left" w:pos="142"/>
        </w:tabs>
        <w:ind w:left="567" w:hanging="567"/>
      </w:pPr>
      <w:r>
        <w:rPr>
          <w:b/>
        </w:rPr>
        <w:lastRenderedPageBreak/>
        <w:t>9.</w:t>
      </w:r>
      <w:r>
        <w:rPr>
          <w:b/>
        </w:rPr>
        <w:tab/>
        <w:t>PRECAUZIONI PARTICOLARI PER LA CONSERVAZIONE</w:t>
      </w:r>
    </w:p>
    <w:p w14:paraId="1C160C3E" w14:textId="77777777" w:rsidR="00101FA7" w:rsidRDefault="00101FA7">
      <w:pPr>
        <w:keepNext/>
        <w:keepLines/>
      </w:pPr>
    </w:p>
    <w:p w14:paraId="14E06E3C" w14:textId="77777777" w:rsidR="00101FA7" w:rsidRDefault="00567F17">
      <w:r>
        <w:rPr>
          <w:noProof/>
        </w:rPr>
        <w:t>Non conservare a temperatura superiore ai 30°C</w:t>
      </w:r>
      <w:r>
        <w:t>.</w:t>
      </w:r>
    </w:p>
    <w:p w14:paraId="00F1A0C2" w14:textId="77777777" w:rsidR="00101FA7" w:rsidRDefault="00101FA7"/>
    <w:p w14:paraId="50B0E55A" w14:textId="77777777" w:rsidR="00101FA7" w:rsidRDefault="00101FA7"/>
    <w:p w14:paraId="2D5B945A"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10.</w:t>
      </w:r>
      <w:r>
        <w:rPr>
          <w:b/>
        </w:rPr>
        <w:tab/>
        <w:t>PRECAUZIONI PARTICOLARI PER LO SMALTIMENTO DEL MEDICINALE NON UTILIZZATO O DEI RIFIUTI DERIVATI DA TALE MEDICINALE, SE NECESSARIO</w:t>
      </w:r>
    </w:p>
    <w:p w14:paraId="2D56F9CB" w14:textId="77777777" w:rsidR="00101FA7" w:rsidRDefault="00101FA7"/>
    <w:p w14:paraId="7CB9A3F4" w14:textId="77777777" w:rsidR="00101FA7" w:rsidRDefault="00101FA7"/>
    <w:p w14:paraId="78D3C538"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11.</w:t>
      </w:r>
      <w:r>
        <w:rPr>
          <w:b/>
        </w:rPr>
        <w:tab/>
        <w:t>NOME ED INDIRIZZO DEL TITOLARE DELL’AUTORIZZAZIONE ALL’IMMISIONE IN COMMERCIO</w:t>
      </w:r>
    </w:p>
    <w:p w14:paraId="6F41DFAA" w14:textId="77777777" w:rsidR="00101FA7" w:rsidRDefault="00101FA7"/>
    <w:p w14:paraId="4D2E735E" w14:textId="77777777" w:rsidR="00101FA7" w:rsidRDefault="00567F17">
      <w:pPr>
        <w:rPr>
          <w:lang w:val="fr-FR"/>
        </w:rPr>
      </w:pPr>
      <w:r>
        <w:rPr>
          <w:lang w:val="fr-FR"/>
        </w:rPr>
        <w:t>UCB Pharma S.A.</w:t>
      </w:r>
    </w:p>
    <w:p w14:paraId="0A0CCBAC" w14:textId="77777777" w:rsidR="00101FA7" w:rsidRDefault="00567F17">
      <w:pPr>
        <w:rPr>
          <w:lang w:val="fr-FR"/>
        </w:rPr>
      </w:pPr>
      <w:r>
        <w:rPr>
          <w:lang w:val="fr-FR"/>
        </w:rPr>
        <w:t>Allée de la Recherche 60</w:t>
      </w:r>
    </w:p>
    <w:p w14:paraId="27EE35E4" w14:textId="77777777" w:rsidR="00101FA7" w:rsidRDefault="00567F17">
      <w:r>
        <w:t>B-1070 Bruxelles</w:t>
      </w:r>
    </w:p>
    <w:p w14:paraId="78962C57" w14:textId="77777777" w:rsidR="00101FA7" w:rsidRDefault="00567F17">
      <w:r>
        <w:t>Belgio</w:t>
      </w:r>
    </w:p>
    <w:p w14:paraId="342FEE82" w14:textId="77777777" w:rsidR="00101FA7" w:rsidRDefault="00101FA7"/>
    <w:p w14:paraId="2DDDB018" w14:textId="77777777" w:rsidR="00101FA7" w:rsidRDefault="00101FA7">
      <w:pPr>
        <w:pStyle w:val="EndnoteText"/>
        <w:tabs>
          <w:tab w:val="clear" w:pos="567"/>
        </w:tabs>
        <w:rPr>
          <w:lang w:val="it-IT"/>
        </w:rPr>
      </w:pPr>
    </w:p>
    <w:p w14:paraId="2CB94B68"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12.</w:t>
      </w:r>
      <w:r>
        <w:rPr>
          <w:b/>
        </w:rPr>
        <w:tab/>
        <w:t>NUMERO(I) DELL’AUTORIZZAZIONE ALL’IMMISSIONE IN COMMERCIO</w:t>
      </w:r>
    </w:p>
    <w:p w14:paraId="5B8EA195" w14:textId="77777777" w:rsidR="00101FA7" w:rsidRDefault="00101FA7"/>
    <w:p w14:paraId="09D9B1F1" w14:textId="77777777" w:rsidR="00101FA7" w:rsidRDefault="00567F17">
      <w:r>
        <w:t>EU/1/05/331/010 [7 cerotti transdermici]</w:t>
      </w:r>
    </w:p>
    <w:p w14:paraId="7F8C11BC" w14:textId="77777777" w:rsidR="00101FA7" w:rsidRDefault="00567F17">
      <w:pPr>
        <w:shd w:val="clear" w:color="auto" w:fill="E0E0E0"/>
      </w:pPr>
      <w:r>
        <w:t>EU/1/05/331/011 [28 cerotti transdermici]</w:t>
      </w:r>
    </w:p>
    <w:p w14:paraId="3B91596D" w14:textId="77777777" w:rsidR="00101FA7" w:rsidRDefault="00567F17">
      <w:pPr>
        <w:shd w:val="clear" w:color="auto" w:fill="E0E0E0"/>
      </w:pPr>
      <w:r>
        <w:t>EU/1/05/331/033 [30 cerotti transdermici]</w:t>
      </w:r>
    </w:p>
    <w:p w14:paraId="52207573" w14:textId="77777777" w:rsidR="00101FA7" w:rsidRDefault="00567F17">
      <w:pPr>
        <w:shd w:val="clear" w:color="auto" w:fill="E0E0E0"/>
      </w:pPr>
      <w:r>
        <w:t>EU/1/05/331/061 [14 cerotti transdermici]</w:t>
      </w:r>
    </w:p>
    <w:p w14:paraId="4246A83A" w14:textId="77777777" w:rsidR="00101FA7" w:rsidRDefault="00101FA7"/>
    <w:p w14:paraId="2BB07EAE" w14:textId="77777777" w:rsidR="00101FA7" w:rsidRDefault="00101FA7"/>
    <w:p w14:paraId="2CF8A93C"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13.</w:t>
      </w:r>
      <w:r>
        <w:rPr>
          <w:b/>
        </w:rPr>
        <w:tab/>
        <w:t>NUMERO DI LOTTO</w:t>
      </w:r>
    </w:p>
    <w:p w14:paraId="5A813C56" w14:textId="77777777" w:rsidR="00101FA7" w:rsidRDefault="00101FA7"/>
    <w:p w14:paraId="2AF48B68" w14:textId="77777777" w:rsidR="00101FA7" w:rsidRDefault="00567F17">
      <w:r>
        <w:t>Lotto:</w:t>
      </w:r>
    </w:p>
    <w:p w14:paraId="0294D84C" w14:textId="77777777" w:rsidR="00101FA7" w:rsidRDefault="00101FA7"/>
    <w:p w14:paraId="233A81FA" w14:textId="77777777" w:rsidR="00101FA7" w:rsidRDefault="00101FA7"/>
    <w:p w14:paraId="1699074D"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14.</w:t>
      </w:r>
      <w:r>
        <w:rPr>
          <w:b/>
        </w:rPr>
        <w:tab/>
        <w:t>CONDIZIONI GENERALI DI FORNITURA</w:t>
      </w:r>
    </w:p>
    <w:p w14:paraId="07B9D74A" w14:textId="77777777" w:rsidR="00101FA7" w:rsidRDefault="00101FA7"/>
    <w:p w14:paraId="7F84DBD7" w14:textId="77777777" w:rsidR="00101FA7" w:rsidRDefault="00567F17">
      <w:r>
        <w:t>Medicinale soggetto a prescrizione medica.</w:t>
      </w:r>
    </w:p>
    <w:p w14:paraId="26F2BC85" w14:textId="77777777" w:rsidR="00101FA7" w:rsidRDefault="00101FA7"/>
    <w:p w14:paraId="49370612" w14:textId="77777777" w:rsidR="00101FA7" w:rsidRDefault="00101FA7"/>
    <w:p w14:paraId="5EF0AC84"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15.</w:t>
      </w:r>
      <w:r>
        <w:rPr>
          <w:b/>
        </w:rPr>
        <w:tab/>
        <w:t>ISTRUZIONI PER L’USO</w:t>
      </w:r>
    </w:p>
    <w:p w14:paraId="521724D6" w14:textId="77777777" w:rsidR="00101FA7" w:rsidRDefault="00101FA7">
      <w:pPr>
        <w:rPr>
          <w:b/>
        </w:rPr>
      </w:pPr>
    </w:p>
    <w:p w14:paraId="5CECFA43" w14:textId="77777777" w:rsidR="00101FA7" w:rsidRDefault="00101FA7">
      <w:pPr>
        <w:rPr>
          <w:b/>
        </w:rPr>
      </w:pPr>
    </w:p>
    <w:p w14:paraId="0A49B1FD"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16.</w:t>
      </w:r>
      <w:r>
        <w:rPr>
          <w:b/>
        </w:rPr>
        <w:tab/>
        <w:t>INFORMAZIONI IN BRAILLE</w:t>
      </w:r>
    </w:p>
    <w:p w14:paraId="483DDBA0" w14:textId="77777777" w:rsidR="00101FA7" w:rsidRDefault="00101FA7">
      <w:pPr>
        <w:rPr>
          <w:b/>
          <w:u w:val="single"/>
        </w:rPr>
      </w:pPr>
    </w:p>
    <w:p w14:paraId="081F631E" w14:textId="77777777" w:rsidR="00101FA7" w:rsidRDefault="00567F17">
      <w:pPr>
        <w:pStyle w:val="EndnoteText"/>
        <w:tabs>
          <w:tab w:val="clear" w:pos="567"/>
        </w:tabs>
        <w:rPr>
          <w:lang w:val="it-IT"/>
        </w:rPr>
      </w:pPr>
      <w:proofErr w:type="spellStart"/>
      <w:r>
        <w:rPr>
          <w:lang w:val="it-IT"/>
        </w:rPr>
        <w:t>neupro</w:t>
      </w:r>
      <w:proofErr w:type="spellEnd"/>
      <w:r>
        <w:rPr>
          <w:lang w:val="it-IT"/>
        </w:rPr>
        <w:t xml:space="preserve"> 8 mg/24 h </w:t>
      </w:r>
    </w:p>
    <w:p w14:paraId="372A2F25" w14:textId="77777777" w:rsidR="00101FA7" w:rsidRDefault="00101FA7"/>
    <w:p w14:paraId="685F6F96" w14:textId="77777777" w:rsidR="00101FA7" w:rsidRDefault="00567F17">
      <w:pPr>
        <w:pBdr>
          <w:top w:val="single" w:sz="4" w:space="1" w:color="auto"/>
          <w:left w:val="single" w:sz="4" w:space="4" w:color="auto"/>
          <w:bottom w:val="single" w:sz="4" w:space="1" w:color="auto"/>
          <w:right w:val="single" w:sz="4" w:space="4" w:color="auto"/>
        </w:pBdr>
        <w:shd w:val="clear" w:color="auto" w:fill="FFFFFF"/>
        <w:suppressAutoHyphens/>
      </w:pPr>
      <w:r>
        <w:rPr>
          <w:b/>
          <w:noProof/>
        </w:rPr>
        <w:t>17.</w:t>
      </w:r>
      <w:r>
        <w:rPr>
          <w:b/>
          <w:noProof/>
        </w:rPr>
        <w:tab/>
        <w:t>IDENTIFICATIVO UNICO – CODICE A BARRE BIDIMENSIONALE</w:t>
      </w:r>
    </w:p>
    <w:p w14:paraId="3048C2D5" w14:textId="77777777" w:rsidR="00101FA7" w:rsidRDefault="00101FA7">
      <w:pPr>
        <w:shd w:val="clear" w:color="auto" w:fill="FFFFFF"/>
        <w:suppressAutoHyphens/>
      </w:pPr>
    </w:p>
    <w:p w14:paraId="72672A16" w14:textId="77777777" w:rsidR="00101FA7" w:rsidRDefault="00567F17">
      <w:pPr>
        <w:shd w:val="clear" w:color="auto" w:fill="FFFFFF"/>
        <w:suppressAutoHyphens/>
        <w:rPr>
          <w:noProof/>
        </w:rPr>
      </w:pPr>
      <w:r>
        <w:rPr>
          <w:noProof/>
          <w:highlight w:val="lightGray"/>
        </w:rPr>
        <w:t>Codice a barre bidimensionale con identificativo unico incluso.</w:t>
      </w:r>
    </w:p>
    <w:p w14:paraId="7AC67D7B" w14:textId="77777777" w:rsidR="00101FA7" w:rsidRDefault="00101FA7">
      <w:pPr>
        <w:shd w:val="clear" w:color="auto" w:fill="FFFFFF"/>
        <w:suppressAutoHyphens/>
        <w:rPr>
          <w:noProof/>
        </w:rPr>
      </w:pPr>
    </w:p>
    <w:p w14:paraId="2BC8E2AD" w14:textId="77777777" w:rsidR="00101FA7" w:rsidRDefault="00101FA7">
      <w:pPr>
        <w:shd w:val="clear" w:color="auto" w:fill="FFFFFF"/>
        <w:suppressAutoHyphens/>
        <w:rPr>
          <w:noProof/>
        </w:rPr>
      </w:pPr>
    </w:p>
    <w:p w14:paraId="54ACDE96" w14:textId="77777777" w:rsidR="00101FA7" w:rsidRDefault="00567F17">
      <w:pPr>
        <w:pBdr>
          <w:top w:val="single" w:sz="4" w:space="1" w:color="auto"/>
          <w:left w:val="single" w:sz="4" w:space="4" w:color="auto"/>
          <w:bottom w:val="single" w:sz="4" w:space="1" w:color="auto"/>
          <w:right w:val="single" w:sz="4" w:space="4" w:color="auto"/>
        </w:pBdr>
        <w:shd w:val="clear" w:color="auto" w:fill="FFFFFF"/>
        <w:suppressAutoHyphens/>
        <w:rPr>
          <w:noProof/>
        </w:rPr>
      </w:pPr>
      <w:r>
        <w:rPr>
          <w:b/>
          <w:noProof/>
        </w:rPr>
        <w:t>18.</w:t>
      </w:r>
      <w:r>
        <w:rPr>
          <w:b/>
          <w:noProof/>
        </w:rPr>
        <w:tab/>
        <w:t>IDENTIFICATIVO UNICO – DATI LEGGIBILI</w:t>
      </w:r>
    </w:p>
    <w:p w14:paraId="06E4153C" w14:textId="77777777" w:rsidR="00101FA7" w:rsidRDefault="00101FA7">
      <w:pPr>
        <w:shd w:val="clear" w:color="auto" w:fill="FFFFFF"/>
        <w:suppressAutoHyphens/>
      </w:pPr>
    </w:p>
    <w:p w14:paraId="770F521F" w14:textId="4E568881" w:rsidR="00101FA7" w:rsidRDefault="00567F17">
      <w:r>
        <w:t xml:space="preserve">PC </w:t>
      </w:r>
    </w:p>
    <w:p w14:paraId="21CE595D" w14:textId="68BF96ED" w:rsidR="00101FA7" w:rsidRDefault="00567F17">
      <w:r>
        <w:t>SN</w:t>
      </w:r>
    </w:p>
    <w:p w14:paraId="0447000F" w14:textId="190DE8AD" w:rsidR="00101FA7" w:rsidRDefault="00567F17">
      <w:r>
        <w:t xml:space="preserve">NN </w:t>
      </w:r>
      <w:r>
        <w:rPr>
          <w:b/>
          <w:u w:val="single"/>
        </w:rPr>
        <w:br w:type="page"/>
      </w:r>
    </w:p>
    <w:p w14:paraId="32D9E690" w14:textId="77777777" w:rsidR="00101FA7" w:rsidRDefault="00567F17">
      <w:pPr>
        <w:pBdr>
          <w:top w:val="single" w:sz="4" w:space="1" w:color="auto"/>
          <w:left w:val="single" w:sz="4" w:space="4" w:color="auto"/>
          <w:bottom w:val="single" w:sz="4" w:space="1" w:color="auto"/>
          <w:right w:val="single" w:sz="4" w:space="4" w:color="auto"/>
        </w:pBdr>
        <w:rPr>
          <w:b/>
        </w:rPr>
      </w:pPr>
      <w:r>
        <w:rPr>
          <w:b/>
        </w:rPr>
        <w:lastRenderedPageBreak/>
        <w:t>INFORMAZIONI DA APPORRE SUL CONFEZIONAMENTO SECONDARIO</w:t>
      </w:r>
    </w:p>
    <w:p w14:paraId="6C6EF51B" w14:textId="77777777" w:rsidR="00101FA7" w:rsidRDefault="00101FA7">
      <w:pPr>
        <w:pBdr>
          <w:top w:val="single" w:sz="4" w:space="1" w:color="auto"/>
          <w:left w:val="single" w:sz="4" w:space="4" w:color="auto"/>
          <w:bottom w:val="single" w:sz="4" w:space="1" w:color="auto"/>
          <w:right w:val="single" w:sz="4" w:space="4" w:color="auto"/>
        </w:pBdr>
        <w:rPr>
          <w:b/>
        </w:rPr>
      </w:pPr>
    </w:p>
    <w:p w14:paraId="77BE01FE" w14:textId="77777777" w:rsidR="00101FA7" w:rsidRDefault="00567F17">
      <w:pPr>
        <w:pBdr>
          <w:top w:val="single" w:sz="4" w:space="1" w:color="auto"/>
          <w:left w:val="single" w:sz="4" w:space="4" w:color="auto"/>
          <w:bottom w:val="single" w:sz="4" w:space="1" w:color="auto"/>
          <w:right w:val="single" w:sz="4" w:space="4" w:color="auto"/>
        </w:pBdr>
        <w:rPr>
          <w:b/>
        </w:rPr>
      </w:pPr>
      <w:r>
        <w:rPr>
          <w:b/>
        </w:rPr>
        <w:t>SOLO CONFEZIONI MULTIPLE</w:t>
      </w:r>
    </w:p>
    <w:p w14:paraId="4F5F70C6" w14:textId="77777777" w:rsidR="00101FA7" w:rsidRDefault="00567F17">
      <w:pPr>
        <w:pBdr>
          <w:top w:val="single" w:sz="4" w:space="1" w:color="auto"/>
          <w:left w:val="single" w:sz="4" w:space="4" w:color="auto"/>
          <w:bottom w:val="single" w:sz="4" w:space="1" w:color="auto"/>
          <w:right w:val="single" w:sz="4" w:space="4" w:color="auto"/>
        </w:pBdr>
        <w:rPr>
          <w:b/>
        </w:rPr>
      </w:pPr>
      <w:r>
        <w:rPr>
          <w:b/>
        </w:rPr>
        <w:t>CONFEZIONAMENTO SECONDARIO (CON “BLUE BOX”)</w:t>
      </w:r>
    </w:p>
    <w:p w14:paraId="1B762D61" w14:textId="77777777" w:rsidR="00101FA7" w:rsidRDefault="00567F17">
      <w:pPr>
        <w:pBdr>
          <w:top w:val="single" w:sz="4" w:space="1" w:color="auto"/>
          <w:left w:val="single" w:sz="4" w:space="4" w:color="auto"/>
          <w:bottom w:val="single" w:sz="4" w:space="1" w:color="auto"/>
          <w:right w:val="single" w:sz="4" w:space="4" w:color="auto"/>
        </w:pBdr>
        <w:rPr>
          <w:b/>
        </w:rPr>
      </w:pPr>
      <w:r>
        <w:rPr>
          <w:b/>
        </w:rPr>
        <w:t>SCATOLA DA 84 CEROTTI CONTENENTE 3 SCATOLE DA 28 CEROTTI</w:t>
      </w:r>
    </w:p>
    <w:p w14:paraId="1FB7A6BA" w14:textId="77777777" w:rsidR="00101FA7" w:rsidRDefault="00101FA7"/>
    <w:p w14:paraId="6383E1CB" w14:textId="77777777" w:rsidR="00101FA7" w:rsidRDefault="00101FA7"/>
    <w:p w14:paraId="557A19BD"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w:t>
      </w:r>
      <w:r>
        <w:rPr>
          <w:b/>
        </w:rPr>
        <w:tab/>
        <w:t>DENOMINAZIONE DEL MEDICINALE</w:t>
      </w:r>
    </w:p>
    <w:p w14:paraId="483A3E34" w14:textId="77777777" w:rsidR="00101FA7" w:rsidRDefault="00101FA7"/>
    <w:p w14:paraId="7D7122DC" w14:textId="77777777" w:rsidR="00101FA7" w:rsidRDefault="00567F17">
      <w:proofErr w:type="spellStart"/>
      <w:r>
        <w:t>Neupro</w:t>
      </w:r>
      <w:proofErr w:type="spellEnd"/>
      <w:r>
        <w:t xml:space="preserve"> 8 mg/24 h cerotto transdermico</w:t>
      </w:r>
    </w:p>
    <w:p w14:paraId="7853472E" w14:textId="77777777" w:rsidR="00101FA7" w:rsidRDefault="00567F17">
      <w:pPr>
        <w:pStyle w:val="EndnoteText"/>
        <w:tabs>
          <w:tab w:val="clear" w:pos="567"/>
        </w:tabs>
        <w:rPr>
          <w:lang w:val="it-IT"/>
        </w:rPr>
      </w:pPr>
      <w:proofErr w:type="spellStart"/>
      <w:r>
        <w:rPr>
          <w:lang w:val="it-IT"/>
        </w:rPr>
        <w:t>rotigotina</w:t>
      </w:r>
      <w:proofErr w:type="spellEnd"/>
    </w:p>
    <w:p w14:paraId="2DDEBA41" w14:textId="77777777" w:rsidR="00101FA7" w:rsidRDefault="00101FA7"/>
    <w:p w14:paraId="549C23E8" w14:textId="77777777" w:rsidR="00101FA7" w:rsidRDefault="00101FA7"/>
    <w:p w14:paraId="051A6263"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2.</w:t>
      </w:r>
      <w:r>
        <w:rPr>
          <w:b/>
        </w:rPr>
        <w:tab/>
        <w:t>COMPOSIZIONE QUALITATIVA E QUANTITATIVA</w:t>
      </w:r>
    </w:p>
    <w:p w14:paraId="603D210B" w14:textId="77777777" w:rsidR="00101FA7" w:rsidRDefault="00101FA7"/>
    <w:p w14:paraId="24297BDD" w14:textId="77777777" w:rsidR="00101FA7" w:rsidRDefault="00567F17">
      <w:r>
        <w:t xml:space="preserve">Ciascun cerotto rilascia 8 mg di </w:t>
      </w:r>
      <w:proofErr w:type="spellStart"/>
      <w:r>
        <w:t>rotigotina</w:t>
      </w:r>
      <w:proofErr w:type="spellEnd"/>
      <w:r>
        <w:t xml:space="preserve"> in 24 ore.</w:t>
      </w:r>
    </w:p>
    <w:p w14:paraId="66819118" w14:textId="77777777" w:rsidR="00101FA7" w:rsidRDefault="00567F17">
      <w:r>
        <w:t>Ciascun cerotto di 40 cm</w:t>
      </w:r>
      <w:r>
        <w:rPr>
          <w:vertAlign w:val="superscript"/>
        </w:rPr>
        <w:t>2</w:t>
      </w:r>
      <w:r>
        <w:t xml:space="preserve"> contiene 18,0 mg di </w:t>
      </w:r>
      <w:proofErr w:type="spellStart"/>
      <w:r>
        <w:t>rotigotina</w:t>
      </w:r>
      <w:proofErr w:type="spellEnd"/>
      <w:r>
        <w:t>.</w:t>
      </w:r>
    </w:p>
    <w:p w14:paraId="13A82E52" w14:textId="77777777" w:rsidR="00101FA7" w:rsidRDefault="00101FA7"/>
    <w:p w14:paraId="3605C925" w14:textId="77777777" w:rsidR="00101FA7" w:rsidRDefault="00101FA7"/>
    <w:p w14:paraId="1702639D"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3.</w:t>
      </w:r>
      <w:r>
        <w:rPr>
          <w:b/>
        </w:rPr>
        <w:tab/>
        <w:t>ELENCO DEGLI ECCIPIENTI</w:t>
      </w:r>
    </w:p>
    <w:p w14:paraId="51B44956" w14:textId="77777777" w:rsidR="00101FA7" w:rsidRDefault="00101FA7"/>
    <w:p w14:paraId="0C6E5724" w14:textId="7646EBC2" w:rsidR="00101FA7" w:rsidRDefault="00567F17">
      <w:r>
        <w:t>Altri ingredienti: Poli(</w:t>
      </w:r>
      <w:proofErr w:type="spellStart"/>
      <w:r>
        <w:t>dimetilsilossano</w:t>
      </w:r>
      <w:proofErr w:type="spellEnd"/>
      <w:r>
        <w:t xml:space="preserve">, </w:t>
      </w:r>
      <w:proofErr w:type="spellStart"/>
      <w:r>
        <w:t>trimetilsilil</w:t>
      </w:r>
      <w:proofErr w:type="spellEnd"/>
      <w:r>
        <w:t xml:space="preserve"> silicato)-copolimerizzato, </w:t>
      </w:r>
      <w:proofErr w:type="spellStart"/>
      <w:r>
        <w:t>povidone</w:t>
      </w:r>
      <w:proofErr w:type="spellEnd"/>
      <w:r>
        <w:t xml:space="preserve"> K90, E171, E223, E304, E307, fluoropolimero, poliestere, silicone, alluminio, pigmenti (giallo</w:t>
      </w:r>
      <w:r w:rsidR="006F273E">
        <w:t>12</w:t>
      </w:r>
      <w:r>
        <w:t xml:space="preserve">, </w:t>
      </w:r>
      <w:r w:rsidR="006F273E">
        <w:t xml:space="preserve">giallo13, giallo180, </w:t>
      </w:r>
      <w:r>
        <w:t>rosso1</w:t>
      </w:r>
      <w:r w:rsidR="006F273E">
        <w:t>4</w:t>
      </w:r>
      <w:r>
        <w:t>6, rosso1</w:t>
      </w:r>
      <w:r w:rsidR="006F273E">
        <w:t>66</w:t>
      </w:r>
      <w:r>
        <w:t>, nero7).</w:t>
      </w:r>
    </w:p>
    <w:p w14:paraId="0011ACF7" w14:textId="77777777" w:rsidR="00101FA7" w:rsidRDefault="00567F17">
      <w:pPr>
        <w:suppressAutoHyphens/>
        <w:rPr>
          <w:noProof/>
        </w:rPr>
      </w:pPr>
      <w:r>
        <w:t>Contiene E223. Vedere il foglio illustrativo per ulteriori informazioni.</w:t>
      </w:r>
    </w:p>
    <w:p w14:paraId="41252BA4" w14:textId="77777777" w:rsidR="00101FA7" w:rsidRDefault="00101FA7"/>
    <w:p w14:paraId="4A07F6FD" w14:textId="77777777" w:rsidR="00101FA7" w:rsidRDefault="00101FA7"/>
    <w:p w14:paraId="2E9B292B"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4.</w:t>
      </w:r>
      <w:r>
        <w:rPr>
          <w:b/>
        </w:rPr>
        <w:tab/>
        <w:t>FORMA FARMACEUTICA E CONTENUTO</w:t>
      </w:r>
    </w:p>
    <w:p w14:paraId="1187279F" w14:textId="77777777" w:rsidR="00101FA7" w:rsidRDefault="00101FA7"/>
    <w:p w14:paraId="0907BFCE" w14:textId="77777777" w:rsidR="00101FA7" w:rsidRDefault="00567F17">
      <w:r>
        <w:t>Confezione multipla: 84 (3 confezioni da 28) cerotti transdermici.</w:t>
      </w:r>
    </w:p>
    <w:p w14:paraId="0955E86D" w14:textId="77777777" w:rsidR="00101FA7" w:rsidRDefault="00101FA7"/>
    <w:p w14:paraId="3FC265FB" w14:textId="77777777" w:rsidR="00101FA7" w:rsidRDefault="00101FA7"/>
    <w:p w14:paraId="1FCF137F"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5.</w:t>
      </w:r>
      <w:r>
        <w:rPr>
          <w:b/>
        </w:rPr>
        <w:tab/>
        <w:t>MODO E VIA(E) DI SOMMINISTRAZIONE</w:t>
      </w:r>
    </w:p>
    <w:p w14:paraId="662BA349" w14:textId="77777777" w:rsidR="00101FA7" w:rsidRDefault="00101FA7"/>
    <w:p w14:paraId="3324118B" w14:textId="77777777" w:rsidR="00101FA7" w:rsidRDefault="00567F17">
      <w:r>
        <w:t>Leggere il foglio illustrativo prima dell’uso.</w:t>
      </w:r>
    </w:p>
    <w:p w14:paraId="09C1DC2A" w14:textId="77777777" w:rsidR="00101FA7" w:rsidRDefault="00567F17">
      <w:r>
        <w:t>Uso transdermico.</w:t>
      </w:r>
    </w:p>
    <w:p w14:paraId="6D27E27D" w14:textId="77777777" w:rsidR="00101FA7" w:rsidRDefault="00101FA7"/>
    <w:p w14:paraId="2E28CE32" w14:textId="77777777" w:rsidR="00101FA7" w:rsidRDefault="00101FA7"/>
    <w:p w14:paraId="6E7B2682"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6.</w:t>
      </w:r>
      <w:r>
        <w:rPr>
          <w:b/>
        </w:rPr>
        <w:tab/>
        <w:t>AVVERTENZA SPECIALE CHE PRESCRIVA DI TENERE IL MEDICINALE FUORI DALLA VISTA E DALLA PORTATA DEI BAMBINI</w:t>
      </w:r>
    </w:p>
    <w:p w14:paraId="05813AF9" w14:textId="77777777" w:rsidR="00101FA7" w:rsidRDefault="00101FA7"/>
    <w:p w14:paraId="49C00BBE" w14:textId="77777777" w:rsidR="00101FA7" w:rsidRDefault="00567F17">
      <w:r>
        <w:t>Tenere fuori dalla vista e dalla portata dei bambini.</w:t>
      </w:r>
    </w:p>
    <w:p w14:paraId="678F5515" w14:textId="77777777" w:rsidR="00101FA7" w:rsidRDefault="00101FA7"/>
    <w:p w14:paraId="00BFF766" w14:textId="77777777" w:rsidR="00101FA7" w:rsidRDefault="00101FA7"/>
    <w:p w14:paraId="5F82C5B1"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7.</w:t>
      </w:r>
      <w:r>
        <w:rPr>
          <w:b/>
        </w:rPr>
        <w:tab/>
        <w:t>ALTRA(E) AVVERTENZA(E) SPECIALE(I), SE NECESSARIO</w:t>
      </w:r>
    </w:p>
    <w:p w14:paraId="36E6F5A3" w14:textId="77777777" w:rsidR="00101FA7" w:rsidRDefault="00101FA7"/>
    <w:p w14:paraId="556A4774" w14:textId="77777777" w:rsidR="00101FA7" w:rsidRDefault="00101FA7"/>
    <w:p w14:paraId="694413CA"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8.</w:t>
      </w:r>
      <w:r>
        <w:rPr>
          <w:b/>
        </w:rPr>
        <w:tab/>
        <w:t>DATA DI SCADENZA</w:t>
      </w:r>
    </w:p>
    <w:p w14:paraId="73B826BD" w14:textId="77777777" w:rsidR="00101FA7" w:rsidRDefault="00101FA7"/>
    <w:p w14:paraId="7AB31240" w14:textId="77777777" w:rsidR="00101FA7" w:rsidRDefault="00567F17">
      <w:r>
        <w:t xml:space="preserve">Scad.: </w:t>
      </w:r>
    </w:p>
    <w:p w14:paraId="42D0092D" w14:textId="77777777" w:rsidR="00101FA7" w:rsidRDefault="00101FA7"/>
    <w:p w14:paraId="41FCDACA" w14:textId="77777777" w:rsidR="00101FA7" w:rsidRDefault="00101FA7"/>
    <w:p w14:paraId="1C625040" w14:textId="77777777" w:rsidR="00101FA7" w:rsidRDefault="00567F17">
      <w:pPr>
        <w:keepNext/>
        <w:keepLines/>
        <w:pBdr>
          <w:top w:val="single" w:sz="4" w:space="1" w:color="auto"/>
          <w:left w:val="single" w:sz="4" w:space="4" w:color="auto"/>
          <w:bottom w:val="single" w:sz="4" w:space="1" w:color="auto"/>
          <w:right w:val="single" w:sz="4" w:space="4" w:color="auto"/>
        </w:pBdr>
        <w:tabs>
          <w:tab w:val="left" w:pos="142"/>
        </w:tabs>
        <w:ind w:left="567" w:hanging="567"/>
      </w:pPr>
      <w:r>
        <w:rPr>
          <w:b/>
        </w:rPr>
        <w:t>9.</w:t>
      </w:r>
      <w:r>
        <w:rPr>
          <w:b/>
        </w:rPr>
        <w:tab/>
        <w:t>PRECAUZIONI PARTICOLARI PER LA CONSERVAZIONE</w:t>
      </w:r>
    </w:p>
    <w:p w14:paraId="02AD6B10" w14:textId="77777777" w:rsidR="00101FA7" w:rsidRDefault="00101FA7">
      <w:pPr>
        <w:keepNext/>
        <w:keepLines/>
      </w:pPr>
    </w:p>
    <w:p w14:paraId="51F1070C" w14:textId="77777777" w:rsidR="00101FA7" w:rsidRDefault="00567F17">
      <w:r>
        <w:rPr>
          <w:noProof/>
        </w:rPr>
        <w:t>Non conservare a temperatura superiore ai 30°C</w:t>
      </w:r>
      <w:r>
        <w:t>.</w:t>
      </w:r>
    </w:p>
    <w:p w14:paraId="26A84715" w14:textId="77777777" w:rsidR="00101FA7" w:rsidRDefault="00101FA7"/>
    <w:p w14:paraId="20BBB471" w14:textId="77777777" w:rsidR="00101FA7" w:rsidRDefault="00101FA7"/>
    <w:p w14:paraId="5C061549"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10.</w:t>
      </w:r>
      <w:r>
        <w:rPr>
          <w:b/>
        </w:rPr>
        <w:tab/>
        <w:t>PRECAUZIONI PARTICOLARI PER LO SMALTIMENTO DEL MEDICINALE NON UTILIZZATO O DEI RIFIUTI DERIVATI DA TALE MEDICINALE, SE NECESSARIO</w:t>
      </w:r>
    </w:p>
    <w:p w14:paraId="706B813C" w14:textId="77777777" w:rsidR="00101FA7" w:rsidRDefault="00101FA7"/>
    <w:p w14:paraId="6749D454" w14:textId="77777777" w:rsidR="00101FA7" w:rsidRDefault="00101FA7"/>
    <w:p w14:paraId="16638C56"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11.</w:t>
      </w:r>
      <w:r>
        <w:rPr>
          <w:b/>
        </w:rPr>
        <w:tab/>
        <w:t>NOME ED INDIRIZZO DEL TITOLARE DELL’AUTORIZZAZIONE ALL’IMMISIONE IN COMMERCIO</w:t>
      </w:r>
    </w:p>
    <w:p w14:paraId="040B6F5A" w14:textId="77777777" w:rsidR="00101FA7" w:rsidRDefault="00101FA7"/>
    <w:p w14:paraId="45BB7456" w14:textId="77777777" w:rsidR="00101FA7" w:rsidRDefault="00567F17">
      <w:pPr>
        <w:rPr>
          <w:lang w:val="fr-FR"/>
        </w:rPr>
      </w:pPr>
      <w:r>
        <w:rPr>
          <w:lang w:val="fr-FR"/>
        </w:rPr>
        <w:t>UCB Pharma S.A.</w:t>
      </w:r>
    </w:p>
    <w:p w14:paraId="436ADA43" w14:textId="77777777" w:rsidR="00101FA7" w:rsidRDefault="00567F17">
      <w:pPr>
        <w:rPr>
          <w:lang w:val="fr-FR"/>
        </w:rPr>
      </w:pPr>
      <w:r>
        <w:rPr>
          <w:lang w:val="fr-FR"/>
        </w:rPr>
        <w:t>Allée de la Recherche 60</w:t>
      </w:r>
    </w:p>
    <w:p w14:paraId="75442011" w14:textId="77777777" w:rsidR="00101FA7" w:rsidRDefault="00567F17">
      <w:r>
        <w:t>B-1070 Bruxelles</w:t>
      </w:r>
    </w:p>
    <w:p w14:paraId="518F2350" w14:textId="77777777" w:rsidR="00101FA7" w:rsidRDefault="00567F17">
      <w:r>
        <w:t>Belgio</w:t>
      </w:r>
    </w:p>
    <w:p w14:paraId="7B4A86B5" w14:textId="77777777" w:rsidR="00101FA7" w:rsidRDefault="00101FA7"/>
    <w:p w14:paraId="751EB501"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12.</w:t>
      </w:r>
      <w:r>
        <w:rPr>
          <w:b/>
        </w:rPr>
        <w:tab/>
        <w:t>NUMERO(I) DELL’AUTORIZZAZIONE ALL’IMMISSIONE IN COMMERCIO</w:t>
      </w:r>
    </w:p>
    <w:p w14:paraId="3612CCE4" w14:textId="77777777" w:rsidR="00101FA7" w:rsidRDefault="00101FA7"/>
    <w:p w14:paraId="0A4B2577" w14:textId="77777777" w:rsidR="00101FA7" w:rsidRDefault="00567F17">
      <w:r>
        <w:t>EU/1/05/331/036 [84 cerotti transdermici (3 confezioni da 28)]</w:t>
      </w:r>
    </w:p>
    <w:p w14:paraId="7FE90983" w14:textId="77777777" w:rsidR="00101FA7" w:rsidRDefault="00101FA7"/>
    <w:p w14:paraId="2A1EEB24" w14:textId="77777777" w:rsidR="00101FA7" w:rsidRDefault="00101FA7"/>
    <w:p w14:paraId="7F2F83FD"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13.</w:t>
      </w:r>
      <w:r>
        <w:rPr>
          <w:b/>
        </w:rPr>
        <w:tab/>
        <w:t>NUMERO DI LOTTO</w:t>
      </w:r>
    </w:p>
    <w:p w14:paraId="5CE77ECA" w14:textId="77777777" w:rsidR="00101FA7" w:rsidRDefault="00101FA7"/>
    <w:p w14:paraId="37F7EB38" w14:textId="77777777" w:rsidR="00101FA7" w:rsidRDefault="00567F17">
      <w:r>
        <w:t>Lotto:</w:t>
      </w:r>
    </w:p>
    <w:p w14:paraId="3D078309" w14:textId="77777777" w:rsidR="00101FA7" w:rsidRDefault="00101FA7"/>
    <w:p w14:paraId="643AB2E1" w14:textId="77777777" w:rsidR="00101FA7" w:rsidRDefault="00101FA7"/>
    <w:p w14:paraId="3AED4DEF"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14.</w:t>
      </w:r>
      <w:r>
        <w:rPr>
          <w:b/>
        </w:rPr>
        <w:tab/>
        <w:t>CONDIZIONI GENERALI DI FORNITURA</w:t>
      </w:r>
    </w:p>
    <w:p w14:paraId="3CD3AEC1" w14:textId="77777777" w:rsidR="00101FA7" w:rsidRDefault="00101FA7"/>
    <w:p w14:paraId="1FE3EF4B" w14:textId="77777777" w:rsidR="00101FA7" w:rsidRDefault="00567F17">
      <w:r>
        <w:t>Medicinale soggetto a prescrizione medica.</w:t>
      </w:r>
    </w:p>
    <w:p w14:paraId="065FC72C" w14:textId="77777777" w:rsidR="00101FA7" w:rsidRDefault="00101FA7"/>
    <w:p w14:paraId="23689BEF" w14:textId="77777777" w:rsidR="00101FA7" w:rsidRDefault="00101FA7"/>
    <w:p w14:paraId="7F32D518"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15.</w:t>
      </w:r>
      <w:r>
        <w:rPr>
          <w:b/>
        </w:rPr>
        <w:tab/>
        <w:t>ISTRUZIONI PER L’USO</w:t>
      </w:r>
    </w:p>
    <w:p w14:paraId="5C25FF8A" w14:textId="77777777" w:rsidR="00101FA7" w:rsidRDefault="00101FA7">
      <w:pPr>
        <w:rPr>
          <w:b/>
          <w:u w:val="single"/>
        </w:rPr>
      </w:pPr>
    </w:p>
    <w:p w14:paraId="38C93ADB" w14:textId="77777777" w:rsidR="00101FA7" w:rsidRDefault="00101FA7">
      <w:pPr>
        <w:rPr>
          <w:b/>
          <w:u w:val="single"/>
        </w:rPr>
      </w:pPr>
    </w:p>
    <w:p w14:paraId="1AE3C8B7"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16.</w:t>
      </w:r>
      <w:r>
        <w:rPr>
          <w:b/>
        </w:rPr>
        <w:tab/>
        <w:t>INFORMAZIONI IN BRAILLE</w:t>
      </w:r>
    </w:p>
    <w:p w14:paraId="2F97D033" w14:textId="77777777" w:rsidR="00101FA7" w:rsidRDefault="00101FA7">
      <w:pPr>
        <w:rPr>
          <w:b/>
          <w:u w:val="single"/>
        </w:rPr>
      </w:pPr>
    </w:p>
    <w:p w14:paraId="6E1B0573" w14:textId="77777777" w:rsidR="00101FA7" w:rsidRDefault="00567F17">
      <w:pPr>
        <w:pStyle w:val="EndnoteText"/>
        <w:tabs>
          <w:tab w:val="clear" w:pos="567"/>
        </w:tabs>
        <w:rPr>
          <w:lang w:val="it-IT"/>
        </w:rPr>
      </w:pPr>
      <w:proofErr w:type="spellStart"/>
      <w:r>
        <w:rPr>
          <w:lang w:val="it-IT"/>
        </w:rPr>
        <w:t>neupro</w:t>
      </w:r>
      <w:proofErr w:type="spellEnd"/>
      <w:r>
        <w:rPr>
          <w:lang w:val="it-IT"/>
        </w:rPr>
        <w:t xml:space="preserve"> 8 mg/24 h </w:t>
      </w:r>
    </w:p>
    <w:p w14:paraId="1DACED36" w14:textId="77777777" w:rsidR="00101FA7" w:rsidRDefault="00101FA7"/>
    <w:p w14:paraId="0E1501C5" w14:textId="77777777" w:rsidR="00101FA7" w:rsidRDefault="00567F17">
      <w:pPr>
        <w:pBdr>
          <w:top w:val="single" w:sz="4" w:space="1" w:color="auto"/>
          <w:left w:val="single" w:sz="4" w:space="4" w:color="auto"/>
          <w:bottom w:val="single" w:sz="4" w:space="1" w:color="auto"/>
          <w:right w:val="single" w:sz="4" w:space="4" w:color="auto"/>
        </w:pBdr>
      </w:pPr>
      <w:r>
        <w:rPr>
          <w:b/>
          <w:noProof/>
        </w:rPr>
        <w:t>17.</w:t>
      </w:r>
      <w:r>
        <w:rPr>
          <w:b/>
          <w:noProof/>
        </w:rPr>
        <w:tab/>
        <w:t>IDENTIFICATIVO UNICO – CODICE A BARRE BIDIMENSIONALE</w:t>
      </w:r>
    </w:p>
    <w:p w14:paraId="56F18B2D" w14:textId="77777777" w:rsidR="00101FA7" w:rsidRDefault="00101FA7">
      <w:pPr>
        <w:shd w:val="clear" w:color="auto" w:fill="FFFFFF"/>
        <w:suppressAutoHyphens/>
      </w:pPr>
    </w:p>
    <w:p w14:paraId="0B75286C" w14:textId="77777777" w:rsidR="00101FA7" w:rsidRDefault="00567F17">
      <w:pPr>
        <w:shd w:val="clear" w:color="auto" w:fill="FFFFFF"/>
        <w:suppressAutoHyphens/>
        <w:rPr>
          <w:noProof/>
        </w:rPr>
      </w:pPr>
      <w:r>
        <w:rPr>
          <w:noProof/>
          <w:highlight w:val="lightGray"/>
        </w:rPr>
        <w:t>Codice a barre bidimensionale con identificativo unico incluso.</w:t>
      </w:r>
    </w:p>
    <w:p w14:paraId="289C805E" w14:textId="77777777" w:rsidR="00101FA7" w:rsidRDefault="00101FA7">
      <w:pPr>
        <w:shd w:val="clear" w:color="auto" w:fill="FFFFFF"/>
        <w:suppressAutoHyphens/>
        <w:rPr>
          <w:noProof/>
        </w:rPr>
      </w:pPr>
    </w:p>
    <w:p w14:paraId="16F5546B" w14:textId="77777777" w:rsidR="00101FA7" w:rsidRDefault="00101FA7">
      <w:pPr>
        <w:shd w:val="clear" w:color="auto" w:fill="FFFFFF"/>
        <w:suppressAutoHyphens/>
        <w:rPr>
          <w:noProof/>
        </w:rPr>
      </w:pPr>
    </w:p>
    <w:p w14:paraId="5CB43E2C" w14:textId="77777777" w:rsidR="00101FA7" w:rsidRDefault="00567F17">
      <w:pPr>
        <w:pBdr>
          <w:top w:val="single" w:sz="4" w:space="1" w:color="auto"/>
          <w:left w:val="single" w:sz="4" w:space="4" w:color="auto"/>
          <w:bottom w:val="single" w:sz="4" w:space="1" w:color="auto"/>
          <w:right w:val="single" w:sz="4" w:space="4" w:color="auto"/>
        </w:pBdr>
        <w:shd w:val="clear" w:color="auto" w:fill="FFFFFF"/>
        <w:suppressAutoHyphens/>
      </w:pPr>
      <w:r>
        <w:rPr>
          <w:b/>
          <w:noProof/>
        </w:rPr>
        <w:t>18.</w:t>
      </w:r>
      <w:r>
        <w:rPr>
          <w:b/>
          <w:noProof/>
        </w:rPr>
        <w:tab/>
        <w:t>IDENTIFICATIVO UNICO – DATI LEGGIBILI</w:t>
      </w:r>
    </w:p>
    <w:p w14:paraId="09C20BC2" w14:textId="77777777" w:rsidR="00101FA7" w:rsidRDefault="00101FA7"/>
    <w:p w14:paraId="7449C8EC" w14:textId="45A401E0" w:rsidR="00101FA7" w:rsidRDefault="00567F17">
      <w:r>
        <w:t xml:space="preserve">PC </w:t>
      </w:r>
    </w:p>
    <w:p w14:paraId="4DADEF75" w14:textId="3FE8BDB9" w:rsidR="00101FA7" w:rsidRDefault="00567F17">
      <w:r>
        <w:t>SN</w:t>
      </w:r>
    </w:p>
    <w:p w14:paraId="24C840BC" w14:textId="5EC349C2" w:rsidR="00101FA7" w:rsidRDefault="00567F17">
      <w:r>
        <w:t xml:space="preserve">NN </w:t>
      </w:r>
      <w:r>
        <w:br w:type="page"/>
      </w:r>
    </w:p>
    <w:p w14:paraId="31682EFC" w14:textId="77777777" w:rsidR="00101FA7" w:rsidRDefault="00567F17">
      <w:pPr>
        <w:pBdr>
          <w:top w:val="single" w:sz="4" w:space="1" w:color="auto"/>
          <w:left w:val="single" w:sz="4" w:space="4" w:color="auto"/>
          <w:bottom w:val="single" w:sz="4" w:space="1" w:color="auto"/>
          <w:right w:val="single" w:sz="4" w:space="4" w:color="auto"/>
        </w:pBdr>
        <w:rPr>
          <w:b/>
        </w:rPr>
      </w:pPr>
      <w:r>
        <w:rPr>
          <w:b/>
        </w:rPr>
        <w:lastRenderedPageBreak/>
        <w:t>INFORMAZIONI DA APPORRE SUL CONFEZIONAMENTO SECONDARIO</w:t>
      </w:r>
    </w:p>
    <w:p w14:paraId="04DF465A" w14:textId="77777777" w:rsidR="00101FA7" w:rsidRDefault="00101FA7">
      <w:pPr>
        <w:pBdr>
          <w:top w:val="single" w:sz="4" w:space="1" w:color="auto"/>
          <w:left w:val="single" w:sz="4" w:space="4" w:color="auto"/>
          <w:bottom w:val="single" w:sz="4" w:space="1" w:color="auto"/>
          <w:right w:val="single" w:sz="4" w:space="4" w:color="auto"/>
        </w:pBdr>
        <w:rPr>
          <w:b/>
        </w:rPr>
      </w:pPr>
    </w:p>
    <w:p w14:paraId="049AA525" w14:textId="77777777" w:rsidR="00101FA7" w:rsidRDefault="00567F17">
      <w:pPr>
        <w:pBdr>
          <w:top w:val="single" w:sz="4" w:space="1" w:color="auto"/>
          <w:left w:val="single" w:sz="4" w:space="4" w:color="auto"/>
          <w:bottom w:val="single" w:sz="4" w:space="1" w:color="auto"/>
          <w:right w:val="single" w:sz="4" w:space="4" w:color="auto"/>
        </w:pBdr>
        <w:rPr>
          <w:b/>
        </w:rPr>
      </w:pPr>
      <w:r>
        <w:rPr>
          <w:b/>
        </w:rPr>
        <w:t>SOLO CONFEZIONI MULTIPLE</w:t>
      </w:r>
    </w:p>
    <w:p w14:paraId="3BBE23A1" w14:textId="77777777" w:rsidR="00101FA7" w:rsidRDefault="00567F17">
      <w:pPr>
        <w:pBdr>
          <w:top w:val="single" w:sz="4" w:space="1" w:color="auto"/>
          <w:left w:val="single" w:sz="4" w:space="4" w:color="auto"/>
          <w:bottom w:val="single" w:sz="4" w:space="1" w:color="auto"/>
          <w:right w:val="single" w:sz="4" w:space="4" w:color="auto"/>
        </w:pBdr>
        <w:rPr>
          <w:b/>
        </w:rPr>
      </w:pPr>
      <w:r>
        <w:rPr>
          <w:b/>
        </w:rPr>
        <w:t>SCATOLA INTERMEDIA (SENZA “BLUE BOX”)</w:t>
      </w:r>
    </w:p>
    <w:p w14:paraId="0869B142" w14:textId="77777777" w:rsidR="00101FA7" w:rsidRDefault="00567F17">
      <w:pPr>
        <w:pBdr>
          <w:top w:val="single" w:sz="4" w:space="1" w:color="auto"/>
          <w:left w:val="single" w:sz="4" w:space="4" w:color="auto"/>
          <w:bottom w:val="single" w:sz="4" w:space="1" w:color="auto"/>
          <w:right w:val="single" w:sz="4" w:space="4" w:color="auto"/>
        </w:pBdr>
      </w:pPr>
      <w:r>
        <w:rPr>
          <w:b/>
        </w:rPr>
        <w:t>SCATOLA DA 28 CEROTTI</w:t>
      </w:r>
    </w:p>
    <w:p w14:paraId="59C1D551" w14:textId="77777777" w:rsidR="00101FA7" w:rsidRDefault="00101FA7"/>
    <w:p w14:paraId="7C2161EF" w14:textId="77777777" w:rsidR="00101FA7" w:rsidRDefault="00101FA7"/>
    <w:p w14:paraId="27B7020A"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w:t>
      </w:r>
      <w:r>
        <w:rPr>
          <w:b/>
        </w:rPr>
        <w:tab/>
        <w:t>DENOMINAZIONE DEL MEDICINALE</w:t>
      </w:r>
    </w:p>
    <w:p w14:paraId="32D608FC" w14:textId="77777777" w:rsidR="00101FA7" w:rsidRDefault="00101FA7"/>
    <w:p w14:paraId="58236CBC" w14:textId="77777777" w:rsidR="00101FA7" w:rsidRDefault="00567F17">
      <w:proofErr w:type="spellStart"/>
      <w:r>
        <w:t>Neupro</w:t>
      </w:r>
      <w:proofErr w:type="spellEnd"/>
      <w:r>
        <w:t xml:space="preserve"> 8 mg/24 h cerotto transdermico</w:t>
      </w:r>
    </w:p>
    <w:p w14:paraId="620F432F" w14:textId="77777777" w:rsidR="00101FA7" w:rsidRDefault="00567F17">
      <w:pPr>
        <w:pStyle w:val="EndnoteText"/>
        <w:tabs>
          <w:tab w:val="clear" w:pos="567"/>
        </w:tabs>
        <w:rPr>
          <w:lang w:val="it-IT"/>
        </w:rPr>
      </w:pPr>
      <w:proofErr w:type="spellStart"/>
      <w:r>
        <w:rPr>
          <w:lang w:val="it-IT"/>
        </w:rPr>
        <w:t>rotigotina</w:t>
      </w:r>
      <w:proofErr w:type="spellEnd"/>
    </w:p>
    <w:p w14:paraId="7E914893" w14:textId="77777777" w:rsidR="00101FA7" w:rsidRDefault="00101FA7"/>
    <w:p w14:paraId="269A1BD3" w14:textId="77777777" w:rsidR="00101FA7" w:rsidRDefault="00101FA7"/>
    <w:p w14:paraId="012A4134"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2.</w:t>
      </w:r>
      <w:r>
        <w:rPr>
          <w:b/>
        </w:rPr>
        <w:tab/>
        <w:t>COMPOSIZIONE QUALITATIVA E QUANTITATIVA</w:t>
      </w:r>
    </w:p>
    <w:p w14:paraId="4D14094F" w14:textId="77777777" w:rsidR="00101FA7" w:rsidRDefault="00101FA7"/>
    <w:p w14:paraId="14B5F5FE" w14:textId="77777777" w:rsidR="00101FA7" w:rsidRDefault="00567F17">
      <w:r>
        <w:t xml:space="preserve">Ciascun cerotto rilascia 8 mg di </w:t>
      </w:r>
      <w:proofErr w:type="spellStart"/>
      <w:r>
        <w:t>rotigotina</w:t>
      </w:r>
      <w:proofErr w:type="spellEnd"/>
      <w:r>
        <w:t xml:space="preserve"> in 24 ore.</w:t>
      </w:r>
    </w:p>
    <w:p w14:paraId="23AACB7F" w14:textId="77777777" w:rsidR="00101FA7" w:rsidRDefault="00567F17">
      <w:r>
        <w:t>Ciascun cerotto di 40 cm</w:t>
      </w:r>
      <w:r>
        <w:rPr>
          <w:vertAlign w:val="superscript"/>
        </w:rPr>
        <w:t>2</w:t>
      </w:r>
      <w:r>
        <w:t xml:space="preserve"> contiene 18,0 mg di </w:t>
      </w:r>
      <w:proofErr w:type="spellStart"/>
      <w:r>
        <w:t>rotigotina</w:t>
      </w:r>
      <w:proofErr w:type="spellEnd"/>
      <w:r>
        <w:t>.</w:t>
      </w:r>
    </w:p>
    <w:p w14:paraId="6A4D7FC8" w14:textId="77777777" w:rsidR="00101FA7" w:rsidRDefault="00101FA7"/>
    <w:p w14:paraId="3A2C01C9" w14:textId="77777777" w:rsidR="00101FA7" w:rsidRDefault="00101FA7"/>
    <w:p w14:paraId="454D4599"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3.</w:t>
      </w:r>
      <w:r>
        <w:rPr>
          <w:b/>
        </w:rPr>
        <w:tab/>
        <w:t>ELENCO DEGLI ECCIPIENTI</w:t>
      </w:r>
    </w:p>
    <w:p w14:paraId="4073E6A8" w14:textId="77777777" w:rsidR="00101FA7" w:rsidRDefault="00101FA7"/>
    <w:p w14:paraId="3964A056" w14:textId="5A5155FF" w:rsidR="00101FA7" w:rsidRDefault="00567F17">
      <w:r>
        <w:t>Altri ingredienti: Poli(</w:t>
      </w:r>
      <w:proofErr w:type="spellStart"/>
      <w:r>
        <w:t>dimetilsilossano</w:t>
      </w:r>
      <w:proofErr w:type="spellEnd"/>
      <w:r>
        <w:t xml:space="preserve">, </w:t>
      </w:r>
      <w:proofErr w:type="spellStart"/>
      <w:r>
        <w:t>trimetilsilil</w:t>
      </w:r>
      <w:proofErr w:type="spellEnd"/>
      <w:r>
        <w:t xml:space="preserve"> silicato)-copolimerizzato, </w:t>
      </w:r>
      <w:proofErr w:type="spellStart"/>
      <w:r>
        <w:t>povidone</w:t>
      </w:r>
      <w:proofErr w:type="spellEnd"/>
      <w:r>
        <w:t xml:space="preserve"> K90, E171, E223, E304, E307, fluoropolimero, poliestere, silicone, alluminio, pigmenti (giallo</w:t>
      </w:r>
      <w:r w:rsidR="006F273E">
        <w:t>12</w:t>
      </w:r>
      <w:r>
        <w:t xml:space="preserve">, </w:t>
      </w:r>
      <w:r w:rsidR="006F273E">
        <w:t xml:space="preserve">giallo13, giallo180, </w:t>
      </w:r>
      <w:r>
        <w:t>rosso1</w:t>
      </w:r>
      <w:r w:rsidR="006F273E">
        <w:t>4</w:t>
      </w:r>
      <w:r>
        <w:t>6, rosso1</w:t>
      </w:r>
      <w:r w:rsidR="006F273E">
        <w:t>66</w:t>
      </w:r>
      <w:r>
        <w:t>, nero7).</w:t>
      </w:r>
    </w:p>
    <w:p w14:paraId="6467CCE5" w14:textId="77777777" w:rsidR="00101FA7" w:rsidRDefault="00567F17">
      <w:pPr>
        <w:suppressAutoHyphens/>
        <w:rPr>
          <w:noProof/>
        </w:rPr>
      </w:pPr>
      <w:r>
        <w:t>Contiene E223. Vedere il foglio illustrativo per ulteriori informazioni.</w:t>
      </w:r>
    </w:p>
    <w:p w14:paraId="7D2C5C3B" w14:textId="77777777" w:rsidR="00101FA7" w:rsidRDefault="00101FA7"/>
    <w:p w14:paraId="29DB4AFB" w14:textId="77777777" w:rsidR="00101FA7" w:rsidRDefault="00101FA7"/>
    <w:p w14:paraId="5CD84949"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4.</w:t>
      </w:r>
      <w:r>
        <w:rPr>
          <w:b/>
        </w:rPr>
        <w:tab/>
        <w:t>FORMA FARMACEUTICA E CONTENUTO</w:t>
      </w:r>
    </w:p>
    <w:p w14:paraId="70806802" w14:textId="77777777" w:rsidR="00101FA7" w:rsidRDefault="00101FA7"/>
    <w:p w14:paraId="0923038D" w14:textId="77777777" w:rsidR="00101FA7" w:rsidRDefault="00567F17">
      <w:r>
        <w:t xml:space="preserve">28 cerotti transdermici. Componente di una confezione multipla che non può essere venduto separatamente. </w:t>
      </w:r>
    </w:p>
    <w:p w14:paraId="1F4BDE37" w14:textId="77777777" w:rsidR="00101FA7" w:rsidRDefault="00101FA7"/>
    <w:p w14:paraId="3C989AFA" w14:textId="77777777" w:rsidR="00101FA7" w:rsidRDefault="00101FA7"/>
    <w:p w14:paraId="457E4F19"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5.</w:t>
      </w:r>
      <w:r>
        <w:rPr>
          <w:b/>
        </w:rPr>
        <w:tab/>
        <w:t>MODO E VIA(E) DI SOMMINISTRAZIONE</w:t>
      </w:r>
    </w:p>
    <w:p w14:paraId="19AD499A" w14:textId="77777777" w:rsidR="00101FA7" w:rsidRDefault="00101FA7"/>
    <w:p w14:paraId="27ED526B" w14:textId="77777777" w:rsidR="00101FA7" w:rsidRDefault="00567F17">
      <w:r>
        <w:t>Leggere il foglio illustrativo prima dell’uso.</w:t>
      </w:r>
    </w:p>
    <w:p w14:paraId="567F928F" w14:textId="77777777" w:rsidR="00101FA7" w:rsidRDefault="00567F17">
      <w:r>
        <w:t>Uso transdermico.</w:t>
      </w:r>
    </w:p>
    <w:p w14:paraId="772660EC" w14:textId="77777777" w:rsidR="00101FA7" w:rsidRDefault="00101FA7"/>
    <w:p w14:paraId="166129EF" w14:textId="77777777" w:rsidR="00101FA7" w:rsidRDefault="00101FA7"/>
    <w:p w14:paraId="28927464"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6.</w:t>
      </w:r>
      <w:r>
        <w:rPr>
          <w:b/>
        </w:rPr>
        <w:tab/>
        <w:t>AVVERTENZA SPECIALE CHE PRESCRIVA DI TENERE IL MEDICINALE FUORI DALLA VISTA E DALLA PORTATA DEI BAMBINI</w:t>
      </w:r>
    </w:p>
    <w:p w14:paraId="1587ED82" w14:textId="77777777" w:rsidR="00101FA7" w:rsidRDefault="00101FA7"/>
    <w:p w14:paraId="1AAF4B27" w14:textId="77777777" w:rsidR="00101FA7" w:rsidRDefault="00567F17">
      <w:r>
        <w:t>Tenere fuori dalla vista e dalla portata dei bambini.</w:t>
      </w:r>
    </w:p>
    <w:p w14:paraId="51E2D01D" w14:textId="77777777" w:rsidR="00101FA7" w:rsidRDefault="00101FA7"/>
    <w:p w14:paraId="0556C42D" w14:textId="77777777" w:rsidR="00101FA7" w:rsidRDefault="00101FA7"/>
    <w:p w14:paraId="6CB0AB71"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7.</w:t>
      </w:r>
      <w:r>
        <w:rPr>
          <w:b/>
        </w:rPr>
        <w:tab/>
        <w:t>ALTRA(E) AVVERTENZA(E) SPECIALE(I), SE NECESSARIO</w:t>
      </w:r>
    </w:p>
    <w:p w14:paraId="50ADF7A0" w14:textId="77777777" w:rsidR="00101FA7" w:rsidRDefault="00101FA7"/>
    <w:p w14:paraId="3D018C6B" w14:textId="77777777" w:rsidR="00101FA7" w:rsidRDefault="00101FA7"/>
    <w:p w14:paraId="7F74AFCC"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8.</w:t>
      </w:r>
      <w:r>
        <w:rPr>
          <w:b/>
        </w:rPr>
        <w:tab/>
        <w:t>DATA DI SCADENZA</w:t>
      </w:r>
    </w:p>
    <w:p w14:paraId="3A891787" w14:textId="77777777" w:rsidR="00101FA7" w:rsidRDefault="00101FA7"/>
    <w:p w14:paraId="3858579B" w14:textId="77777777" w:rsidR="00101FA7" w:rsidRDefault="00567F17">
      <w:r>
        <w:t xml:space="preserve">Scad.: </w:t>
      </w:r>
    </w:p>
    <w:p w14:paraId="3025ACAD" w14:textId="77777777" w:rsidR="00101FA7" w:rsidRDefault="00101FA7"/>
    <w:p w14:paraId="305E3ABF" w14:textId="77777777" w:rsidR="00101FA7" w:rsidRDefault="00101FA7"/>
    <w:p w14:paraId="2A007952" w14:textId="77777777" w:rsidR="00101FA7" w:rsidRDefault="00567F17">
      <w:pPr>
        <w:keepNext/>
        <w:keepLines/>
        <w:pBdr>
          <w:top w:val="single" w:sz="4" w:space="1" w:color="auto"/>
          <w:left w:val="single" w:sz="4" w:space="4" w:color="auto"/>
          <w:bottom w:val="single" w:sz="4" w:space="1" w:color="auto"/>
          <w:right w:val="single" w:sz="4" w:space="4" w:color="auto"/>
        </w:pBdr>
        <w:tabs>
          <w:tab w:val="left" w:pos="142"/>
        </w:tabs>
        <w:ind w:left="567" w:hanging="567"/>
      </w:pPr>
      <w:r>
        <w:rPr>
          <w:b/>
        </w:rPr>
        <w:lastRenderedPageBreak/>
        <w:t>9.</w:t>
      </w:r>
      <w:r>
        <w:rPr>
          <w:b/>
        </w:rPr>
        <w:tab/>
        <w:t>PRECAUZIONI PARTICOLARI PER LA CONSERVAZIONE</w:t>
      </w:r>
    </w:p>
    <w:p w14:paraId="6F3B00A6" w14:textId="77777777" w:rsidR="00101FA7" w:rsidRDefault="00101FA7">
      <w:pPr>
        <w:keepNext/>
        <w:keepLines/>
      </w:pPr>
    </w:p>
    <w:p w14:paraId="4594D38B" w14:textId="77777777" w:rsidR="00101FA7" w:rsidRDefault="00567F17">
      <w:r>
        <w:rPr>
          <w:noProof/>
        </w:rPr>
        <w:t>Non conservare a temperatura superiore ai 30°C</w:t>
      </w:r>
      <w:r>
        <w:t>.</w:t>
      </w:r>
    </w:p>
    <w:p w14:paraId="7984636B" w14:textId="77777777" w:rsidR="00101FA7" w:rsidRDefault="00101FA7"/>
    <w:p w14:paraId="66E6FD99" w14:textId="77777777" w:rsidR="00101FA7" w:rsidRDefault="00101FA7"/>
    <w:p w14:paraId="469BCEFE"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10.</w:t>
      </w:r>
      <w:r>
        <w:rPr>
          <w:b/>
        </w:rPr>
        <w:tab/>
        <w:t>PRECAUZIONI PARTICOLARI PER LO SMALTIMENTO DEL MEDICINALE NON UTILIZZATO O DEI RIFIUTI DERIVATI DA TALE MEDICINALE, SE NECESSARIO</w:t>
      </w:r>
    </w:p>
    <w:p w14:paraId="6260BC24" w14:textId="77777777" w:rsidR="00101FA7" w:rsidRDefault="00101FA7"/>
    <w:p w14:paraId="341E9110" w14:textId="77777777" w:rsidR="00101FA7" w:rsidRDefault="00101FA7"/>
    <w:p w14:paraId="13AFE071"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11.</w:t>
      </w:r>
      <w:r>
        <w:rPr>
          <w:b/>
        </w:rPr>
        <w:tab/>
        <w:t>NOME ED INDIRIZZO DEL TITOLARE DELL’AUTORIZZAZIONE ALL’IMMISIONE IN COMMERCIO</w:t>
      </w:r>
    </w:p>
    <w:p w14:paraId="5D42096B" w14:textId="77777777" w:rsidR="00101FA7" w:rsidRDefault="00101FA7"/>
    <w:p w14:paraId="49703AD1" w14:textId="77777777" w:rsidR="00101FA7" w:rsidRDefault="00567F17">
      <w:pPr>
        <w:rPr>
          <w:lang w:val="fr-FR"/>
        </w:rPr>
      </w:pPr>
      <w:r>
        <w:rPr>
          <w:lang w:val="fr-FR"/>
        </w:rPr>
        <w:t>UCB Pharma S.A.</w:t>
      </w:r>
    </w:p>
    <w:p w14:paraId="718D41CF" w14:textId="77777777" w:rsidR="00101FA7" w:rsidRDefault="00567F17">
      <w:pPr>
        <w:rPr>
          <w:lang w:val="fr-FR"/>
        </w:rPr>
      </w:pPr>
      <w:r>
        <w:rPr>
          <w:lang w:val="fr-FR"/>
        </w:rPr>
        <w:t>Allée de la Recherche 60</w:t>
      </w:r>
    </w:p>
    <w:p w14:paraId="532292E4" w14:textId="77777777" w:rsidR="00101FA7" w:rsidRDefault="00567F17">
      <w:r>
        <w:t>B-1070 Bruxelles</w:t>
      </w:r>
    </w:p>
    <w:p w14:paraId="706A15DC" w14:textId="77777777" w:rsidR="00101FA7" w:rsidRDefault="00567F17">
      <w:r>
        <w:t>Belgio</w:t>
      </w:r>
    </w:p>
    <w:p w14:paraId="30D57B61" w14:textId="77777777" w:rsidR="00101FA7" w:rsidRDefault="00101FA7"/>
    <w:p w14:paraId="08EB05CB" w14:textId="77777777" w:rsidR="00101FA7" w:rsidRDefault="00101FA7">
      <w:pPr>
        <w:pStyle w:val="EndnoteText"/>
        <w:tabs>
          <w:tab w:val="clear" w:pos="567"/>
        </w:tabs>
        <w:rPr>
          <w:lang w:val="it-IT"/>
        </w:rPr>
      </w:pPr>
    </w:p>
    <w:p w14:paraId="3B49F026" w14:textId="77777777" w:rsidR="00101FA7" w:rsidRDefault="00567F17">
      <w:pPr>
        <w:pBdr>
          <w:top w:val="single" w:sz="4" w:space="1" w:color="auto"/>
          <w:left w:val="single" w:sz="4" w:space="4" w:color="auto"/>
          <w:bottom w:val="single" w:sz="4" w:space="1" w:color="auto"/>
          <w:right w:val="single" w:sz="4" w:space="4" w:color="auto"/>
        </w:pBdr>
      </w:pPr>
      <w:r>
        <w:rPr>
          <w:b/>
        </w:rPr>
        <w:t>12.</w:t>
      </w:r>
      <w:r>
        <w:rPr>
          <w:b/>
        </w:rPr>
        <w:tab/>
        <w:t>NUMERO(I) DELL’AUTORIZZAZIONE ALL’IMMISSIONE IN COMMERCIO</w:t>
      </w:r>
    </w:p>
    <w:p w14:paraId="1E8EAC83" w14:textId="77777777" w:rsidR="00101FA7" w:rsidRDefault="00101FA7"/>
    <w:p w14:paraId="627CD4BC" w14:textId="77777777" w:rsidR="00101FA7" w:rsidRDefault="00567F17">
      <w:r>
        <w:t>EU/1/05/331/036 [84 cerotti transdermici (3 confezioni da 28)]</w:t>
      </w:r>
    </w:p>
    <w:p w14:paraId="69FA2482" w14:textId="77777777" w:rsidR="00101FA7" w:rsidRDefault="00101FA7"/>
    <w:p w14:paraId="3C5784DD" w14:textId="77777777" w:rsidR="00101FA7" w:rsidRDefault="00101FA7"/>
    <w:p w14:paraId="0490F2DF"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13.</w:t>
      </w:r>
      <w:r>
        <w:rPr>
          <w:b/>
        </w:rPr>
        <w:tab/>
        <w:t>NUMERO DI LOTTO</w:t>
      </w:r>
    </w:p>
    <w:p w14:paraId="47C20DA8" w14:textId="77777777" w:rsidR="00101FA7" w:rsidRDefault="00101FA7"/>
    <w:p w14:paraId="7A92CC28" w14:textId="77777777" w:rsidR="00101FA7" w:rsidRDefault="00567F17">
      <w:r>
        <w:t xml:space="preserve">Lotto: </w:t>
      </w:r>
    </w:p>
    <w:p w14:paraId="6CAF0A79" w14:textId="77777777" w:rsidR="00101FA7" w:rsidRDefault="00101FA7"/>
    <w:p w14:paraId="1231AC2F" w14:textId="77777777" w:rsidR="00101FA7" w:rsidRDefault="00101FA7"/>
    <w:p w14:paraId="16A75407"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14.</w:t>
      </w:r>
      <w:r>
        <w:rPr>
          <w:b/>
        </w:rPr>
        <w:tab/>
        <w:t>CONDIZIONI GENERALI DI FORNITURA</w:t>
      </w:r>
    </w:p>
    <w:p w14:paraId="2C4F58ED" w14:textId="77777777" w:rsidR="00101FA7" w:rsidRDefault="00101FA7"/>
    <w:p w14:paraId="7B134167" w14:textId="77777777" w:rsidR="00101FA7" w:rsidRDefault="00567F17">
      <w:r>
        <w:t>Medicinale soggetto a prescrizione medica.</w:t>
      </w:r>
    </w:p>
    <w:p w14:paraId="2CC10D4C" w14:textId="77777777" w:rsidR="00101FA7" w:rsidRDefault="00101FA7"/>
    <w:p w14:paraId="0527E046" w14:textId="77777777" w:rsidR="00101FA7" w:rsidRDefault="00101FA7"/>
    <w:p w14:paraId="65D391BA"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15.</w:t>
      </w:r>
      <w:r>
        <w:rPr>
          <w:b/>
        </w:rPr>
        <w:tab/>
        <w:t>ISTRUZIONI PER L’USO</w:t>
      </w:r>
    </w:p>
    <w:p w14:paraId="008A8489" w14:textId="77777777" w:rsidR="00101FA7" w:rsidRDefault="00101FA7">
      <w:pPr>
        <w:rPr>
          <w:b/>
          <w:u w:val="single"/>
        </w:rPr>
      </w:pPr>
    </w:p>
    <w:p w14:paraId="5D0B27D3" w14:textId="77777777" w:rsidR="00101FA7" w:rsidRDefault="00101FA7">
      <w:pPr>
        <w:rPr>
          <w:b/>
          <w:u w:val="single"/>
        </w:rPr>
      </w:pPr>
    </w:p>
    <w:p w14:paraId="1003C25E"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16.</w:t>
      </w:r>
      <w:r>
        <w:rPr>
          <w:b/>
        </w:rPr>
        <w:tab/>
        <w:t>INFORMAZIONI IN BRAILLE</w:t>
      </w:r>
    </w:p>
    <w:p w14:paraId="7B4440A0" w14:textId="77777777" w:rsidR="00101FA7" w:rsidRDefault="00101FA7">
      <w:pPr>
        <w:rPr>
          <w:b/>
          <w:u w:val="single"/>
        </w:rPr>
      </w:pPr>
    </w:p>
    <w:p w14:paraId="5DBA3A05" w14:textId="3CAAAEB1" w:rsidR="00101FA7" w:rsidRPr="00C849C3" w:rsidRDefault="00567F17" w:rsidP="00C849C3">
      <w:pPr>
        <w:pStyle w:val="EndnoteText"/>
        <w:tabs>
          <w:tab w:val="clear" w:pos="567"/>
        </w:tabs>
        <w:rPr>
          <w:lang w:val="it-IT"/>
        </w:rPr>
      </w:pPr>
      <w:proofErr w:type="spellStart"/>
      <w:r>
        <w:rPr>
          <w:lang w:val="it-IT"/>
        </w:rPr>
        <w:t>neupro</w:t>
      </w:r>
      <w:proofErr w:type="spellEnd"/>
      <w:r>
        <w:rPr>
          <w:lang w:val="it-IT"/>
        </w:rPr>
        <w:t xml:space="preserve"> 8 mg/24 h </w:t>
      </w:r>
    </w:p>
    <w:p w14:paraId="6EF854C3" w14:textId="77777777" w:rsidR="000B73A2" w:rsidRPr="00C849C3" w:rsidRDefault="000B73A2" w:rsidP="000B73A2"/>
    <w:p w14:paraId="47D8BCF8" w14:textId="77777777" w:rsidR="000B73A2" w:rsidRPr="00C849C3" w:rsidRDefault="000B73A2" w:rsidP="000B73A2"/>
    <w:p w14:paraId="60D640F2" w14:textId="77777777" w:rsidR="000B73A2" w:rsidRPr="00C937E7" w:rsidRDefault="000B73A2" w:rsidP="000B73A2">
      <w:pPr>
        <w:pBdr>
          <w:top w:val="single" w:sz="4" w:space="1" w:color="auto"/>
          <w:left w:val="single" w:sz="4" w:space="4" w:color="auto"/>
          <w:bottom w:val="single" w:sz="4" w:space="0" w:color="auto"/>
          <w:right w:val="single" w:sz="4" w:space="4" w:color="auto"/>
        </w:pBdr>
        <w:rPr>
          <w:i/>
          <w:noProof/>
        </w:rPr>
      </w:pPr>
      <w:r w:rsidRPr="00C937E7">
        <w:rPr>
          <w:b/>
          <w:noProof/>
        </w:rPr>
        <w:t>17.</w:t>
      </w:r>
      <w:r w:rsidRPr="00C937E7">
        <w:rPr>
          <w:b/>
          <w:noProof/>
        </w:rPr>
        <w:tab/>
      </w:r>
      <w:r>
        <w:rPr>
          <w:b/>
          <w:noProof/>
        </w:rPr>
        <w:t>IDENTIFICATIVO UNICO – CODICE A BARRE BIDIMENSIONALE</w:t>
      </w:r>
    </w:p>
    <w:p w14:paraId="2B2DDAB7" w14:textId="5DF1538F" w:rsidR="000B73A2" w:rsidRDefault="000B73A2" w:rsidP="000B73A2">
      <w:pPr>
        <w:rPr>
          <w:noProof/>
        </w:rPr>
      </w:pPr>
    </w:p>
    <w:p w14:paraId="192C7806" w14:textId="77777777" w:rsidR="000B73A2" w:rsidRPr="00C937E7" w:rsidRDefault="000B73A2" w:rsidP="000B73A2">
      <w:pPr>
        <w:rPr>
          <w:noProof/>
        </w:rPr>
      </w:pPr>
    </w:p>
    <w:p w14:paraId="5A0533FA" w14:textId="77777777" w:rsidR="000B73A2" w:rsidRPr="00C937E7" w:rsidRDefault="000B73A2" w:rsidP="000B73A2">
      <w:pPr>
        <w:pBdr>
          <w:top w:val="single" w:sz="4" w:space="1" w:color="auto"/>
          <w:left w:val="single" w:sz="4" w:space="4" w:color="auto"/>
          <w:bottom w:val="single" w:sz="4" w:space="0" w:color="auto"/>
          <w:right w:val="single" w:sz="4" w:space="4" w:color="auto"/>
        </w:pBdr>
        <w:rPr>
          <w:i/>
          <w:noProof/>
        </w:rPr>
      </w:pPr>
      <w:r w:rsidRPr="00C937E7">
        <w:rPr>
          <w:b/>
          <w:noProof/>
        </w:rPr>
        <w:t>18.</w:t>
      </w:r>
      <w:r w:rsidRPr="00C937E7">
        <w:rPr>
          <w:b/>
          <w:noProof/>
        </w:rPr>
        <w:tab/>
      </w:r>
      <w:r>
        <w:rPr>
          <w:b/>
          <w:noProof/>
        </w:rPr>
        <w:t>IDENTIFICATIVO UNICO – DATI LEGGIBILI</w:t>
      </w:r>
    </w:p>
    <w:p w14:paraId="14A7E7B2" w14:textId="77777777" w:rsidR="000B73A2" w:rsidRPr="00C937E7" w:rsidRDefault="000B73A2" w:rsidP="000B73A2">
      <w:pPr>
        <w:rPr>
          <w:noProof/>
          <w:vanish/>
        </w:rPr>
      </w:pPr>
    </w:p>
    <w:p w14:paraId="0459CF1B" w14:textId="77777777" w:rsidR="00904600" w:rsidRDefault="00904600">
      <w:pPr>
        <w:rPr>
          <w:rFonts w:ascii="Arial" w:hAnsi="Arial" w:cs="Arial"/>
        </w:rPr>
      </w:pPr>
    </w:p>
    <w:p w14:paraId="4C50C55B" w14:textId="77777777" w:rsidR="00101FA7" w:rsidRDefault="00567F17">
      <w:r>
        <w:rPr>
          <w:b/>
          <w:u w:val="single"/>
        </w:rPr>
        <w:br w:type="page"/>
      </w:r>
    </w:p>
    <w:p w14:paraId="51B01158" w14:textId="77777777" w:rsidR="00101FA7" w:rsidRDefault="00101FA7">
      <w:pPr>
        <w:rPr>
          <w:b/>
          <w:bCs/>
        </w:rPr>
      </w:pPr>
    </w:p>
    <w:p w14:paraId="6A963C46" w14:textId="77777777" w:rsidR="00101FA7" w:rsidRDefault="00567F17">
      <w:pPr>
        <w:pBdr>
          <w:top w:val="single" w:sz="4" w:space="1" w:color="auto"/>
          <w:left w:val="single" w:sz="4" w:space="4" w:color="auto"/>
          <w:bottom w:val="single" w:sz="4" w:space="1" w:color="auto"/>
          <w:right w:val="single" w:sz="4" w:space="4" w:color="auto"/>
        </w:pBdr>
        <w:rPr>
          <w:b/>
          <w:bCs/>
        </w:rPr>
      </w:pPr>
      <w:r>
        <w:rPr>
          <w:b/>
          <w:noProof/>
        </w:rPr>
        <w:t>INFORMAZIONI MINIME DA APPORRE SUI CONFEZIONAMENTI PRIMARI DI PICCOLE DIMENSIONI</w:t>
      </w:r>
    </w:p>
    <w:p w14:paraId="20934B6F" w14:textId="77777777" w:rsidR="00101FA7" w:rsidRDefault="00101FA7">
      <w:pPr>
        <w:pBdr>
          <w:top w:val="single" w:sz="4" w:space="1" w:color="auto"/>
          <w:left w:val="single" w:sz="4" w:space="4" w:color="auto"/>
          <w:bottom w:val="single" w:sz="4" w:space="1" w:color="auto"/>
          <w:right w:val="single" w:sz="4" w:space="4" w:color="auto"/>
        </w:pBdr>
        <w:rPr>
          <w:b/>
          <w:bCs/>
        </w:rPr>
      </w:pPr>
    </w:p>
    <w:p w14:paraId="4DC19A6B" w14:textId="77777777" w:rsidR="00101FA7" w:rsidRDefault="00567F17">
      <w:pPr>
        <w:pBdr>
          <w:top w:val="single" w:sz="4" w:space="1" w:color="auto"/>
          <w:left w:val="single" w:sz="4" w:space="4" w:color="auto"/>
          <w:bottom w:val="single" w:sz="4" w:space="1" w:color="auto"/>
          <w:right w:val="single" w:sz="4" w:space="4" w:color="auto"/>
        </w:pBdr>
        <w:rPr>
          <w:b/>
          <w:bCs/>
        </w:rPr>
      </w:pPr>
      <w:r>
        <w:rPr>
          <w:b/>
          <w:bCs/>
        </w:rPr>
        <w:t>ETICHETTATURA BUSTINA</w:t>
      </w:r>
    </w:p>
    <w:p w14:paraId="174DE473" w14:textId="77777777" w:rsidR="00101FA7" w:rsidRDefault="00101FA7">
      <w:pPr>
        <w:rPr>
          <w:b/>
          <w:bCs/>
        </w:rPr>
      </w:pPr>
    </w:p>
    <w:p w14:paraId="2241C0A2" w14:textId="77777777" w:rsidR="00101FA7" w:rsidRDefault="00101FA7">
      <w:pPr>
        <w:rPr>
          <w:b/>
          <w:bCs/>
        </w:rPr>
      </w:pPr>
    </w:p>
    <w:p w14:paraId="4F87CAD0"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bCs/>
        </w:rPr>
      </w:pPr>
      <w:r>
        <w:rPr>
          <w:b/>
          <w:bCs/>
        </w:rPr>
        <w:t>1.</w:t>
      </w:r>
      <w:r>
        <w:rPr>
          <w:b/>
          <w:bCs/>
        </w:rPr>
        <w:tab/>
      </w:r>
      <w:r>
        <w:rPr>
          <w:b/>
          <w:noProof/>
        </w:rPr>
        <w:t>DENOMINAZIONE DEL MEDICINALE E VIA(E) DI SOMMINISTRAZIONE</w:t>
      </w:r>
    </w:p>
    <w:p w14:paraId="277C5DBD" w14:textId="77777777" w:rsidR="00101FA7" w:rsidRDefault="00101FA7">
      <w:pPr>
        <w:ind w:left="567" w:hanging="567"/>
      </w:pPr>
    </w:p>
    <w:p w14:paraId="6924DCC5" w14:textId="77777777" w:rsidR="00101FA7" w:rsidRDefault="00567F17">
      <w:proofErr w:type="spellStart"/>
      <w:r>
        <w:t>Neupro</w:t>
      </w:r>
      <w:proofErr w:type="spellEnd"/>
      <w:r>
        <w:t xml:space="preserve"> 8 mg/24 h cerotto transdermico</w:t>
      </w:r>
    </w:p>
    <w:p w14:paraId="46366BD9" w14:textId="77777777" w:rsidR="00101FA7" w:rsidRDefault="00567F17">
      <w:proofErr w:type="spellStart"/>
      <w:r>
        <w:t>rotigotina</w:t>
      </w:r>
      <w:proofErr w:type="spellEnd"/>
    </w:p>
    <w:p w14:paraId="30D44E75" w14:textId="77777777" w:rsidR="00101FA7" w:rsidRDefault="00567F17">
      <w:pPr>
        <w:rPr>
          <w:b/>
          <w:bCs/>
        </w:rPr>
      </w:pPr>
      <w:r>
        <w:t>Uso transdermico</w:t>
      </w:r>
    </w:p>
    <w:p w14:paraId="5BD2A430" w14:textId="77777777" w:rsidR="00101FA7" w:rsidRDefault="00101FA7">
      <w:pPr>
        <w:rPr>
          <w:b/>
          <w:bCs/>
        </w:rPr>
      </w:pPr>
    </w:p>
    <w:p w14:paraId="3AF19C6E" w14:textId="77777777" w:rsidR="00101FA7" w:rsidRDefault="00101FA7">
      <w:pPr>
        <w:rPr>
          <w:b/>
          <w:bCs/>
        </w:rPr>
      </w:pPr>
    </w:p>
    <w:p w14:paraId="620AFD61"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bCs/>
        </w:rPr>
      </w:pPr>
      <w:r>
        <w:rPr>
          <w:b/>
          <w:bCs/>
        </w:rPr>
        <w:t>2.</w:t>
      </w:r>
      <w:r>
        <w:rPr>
          <w:b/>
          <w:bCs/>
        </w:rPr>
        <w:tab/>
        <w:t>MODO DI SOMMINISTRAZIONE</w:t>
      </w:r>
    </w:p>
    <w:p w14:paraId="5AA74EC6" w14:textId="77777777" w:rsidR="00101FA7" w:rsidRDefault="00101FA7">
      <w:pPr>
        <w:rPr>
          <w:b/>
          <w:bCs/>
        </w:rPr>
      </w:pPr>
    </w:p>
    <w:p w14:paraId="5F85E848" w14:textId="77777777" w:rsidR="00101FA7" w:rsidRDefault="00567F17">
      <w:r>
        <w:t>Leggere il foglio illustrativo prima dell’uso.</w:t>
      </w:r>
    </w:p>
    <w:p w14:paraId="2F2CF0A4" w14:textId="77777777" w:rsidR="00101FA7" w:rsidRDefault="00101FA7">
      <w:pPr>
        <w:rPr>
          <w:b/>
          <w:bCs/>
        </w:rPr>
      </w:pPr>
    </w:p>
    <w:p w14:paraId="6A189F4A" w14:textId="77777777" w:rsidR="00101FA7" w:rsidRDefault="00101FA7">
      <w:pPr>
        <w:rPr>
          <w:b/>
          <w:bCs/>
        </w:rPr>
      </w:pPr>
    </w:p>
    <w:p w14:paraId="4DA3C04F"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bCs/>
        </w:rPr>
      </w:pPr>
      <w:r>
        <w:rPr>
          <w:b/>
          <w:bCs/>
        </w:rPr>
        <w:t>3.</w:t>
      </w:r>
      <w:r>
        <w:rPr>
          <w:b/>
          <w:bCs/>
        </w:rPr>
        <w:tab/>
        <w:t>DATA DI SCADENZA</w:t>
      </w:r>
    </w:p>
    <w:p w14:paraId="1E157C28" w14:textId="77777777" w:rsidR="00101FA7" w:rsidRDefault="00101FA7"/>
    <w:p w14:paraId="3948BBC3" w14:textId="77777777" w:rsidR="00101FA7" w:rsidRDefault="00567F17">
      <w:r>
        <w:t>Scad.:</w:t>
      </w:r>
    </w:p>
    <w:p w14:paraId="3657E847" w14:textId="77777777" w:rsidR="00101FA7" w:rsidRDefault="00101FA7">
      <w:pPr>
        <w:rPr>
          <w:b/>
          <w:bCs/>
        </w:rPr>
      </w:pPr>
    </w:p>
    <w:p w14:paraId="6576CDB9" w14:textId="77777777" w:rsidR="00101FA7" w:rsidRDefault="00101FA7"/>
    <w:p w14:paraId="19BF1B8F"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bCs/>
        </w:rPr>
      </w:pPr>
      <w:r>
        <w:rPr>
          <w:b/>
          <w:bCs/>
        </w:rPr>
        <w:t>4.</w:t>
      </w:r>
      <w:r>
        <w:rPr>
          <w:b/>
          <w:bCs/>
        </w:rPr>
        <w:tab/>
        <w:t>NUMERO DI LOTTO</w:t>
      </w:r>
    </w:p>
    <w:p w14:paraId="5390FF43" w14:textId="77777777" w:rsidR="00101FA7" w:rsidRDefault="00101FA7">
      <w:pPr>
        <w:ind w:right="113"/>
      </w:pPr>
    </w:p>
    <w:p w14:paraId="7C9D7DA9" w14:textId="77777777" w:rsidR="00101FA7" w:rsidRDefault="00567F17">
      <w:pPr>
        <w:ind w:right="113"/>
      </w:pPr>
      <w:r>
        <w:t>Lotto:</w:t>
      </w:r>
    </w:p>
    <w:p w14:paraId="40EAB1CF" w14:textId="77777777" w:rsidR="00101FA7" w:rsidRDefault="00101FA7">
      <w:pPr>
        <w:ind w:right="113"/>
      </w:pPr>
    </w:p>
    <w:p w14:paraId="06B41DF5" w14:textId="77777777" w:rsidR="00101FA7" w:rsidRDefault="00101FA7">
      <w:pPr>
        <w:ind w:right="113"/>
      </w:pPr>
    </w:p>
    <w:p w14:paraId="46EDE59E"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bCs/>
        </w:rPr>
      </w:pPr>
      <w:r>
        <w:rPr>
          <w:b/>
          <w:bCs/>
        </w:rPr>
        <w:t>5.</w:t>
      </w:r>
      <w:r>
        <w:rPr>
          <w:b/>
          <w:bCs/>
        </w:rPr>
        <w:tab/>
      </w:r>
      <w:r>
        <w:rPr>
          <w:b/>
          <w:noProof/>
        </w:rPr>
        <w:t>CONTENUTO IN PESO, VOLUME O UNITÀ</w:t>
      </w:r>
    </w:p>
    <w:p w14:paraId="2F8EBF48" w14:textId="77777777" w:rsidR="00101FA7" w:rsidRDefault="00101FA7"/>
    <w:p w14:paraId="124D01AE" w14:textId="77777777" w:rsidR="00101FA7" w:rsidRDefault="00567F17">
      <w:r>
        <w:t xml:space="preserve">1 cerotto transdermico </w:t>
      </w:r>
    </w:p>
    <w:p w14:paraId="2F461F7E" w14:textId="77777777" w:rsidR="00101FA7" w:rsidRDefault="00101FA7">
      <w:pPr>
        <w:rPr>
          <w:b/>
          <w:bCs/>
          <w:u w:val="single"/>
        </w:rPr>
      </w:pPr>
    </w:p>
    <w:p w14:paraId="3032EFDA" w14:textId="77777777" w:rsidR="00101FA7" w:rsidRDefault="00101FA7">
      <w:pPr>
        <w:ind w:right="113"/>
      </w:pPr>
    </w:p>
    <w:p w14:paraId="2D285830"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bCs/>
        </w:rPr>
      </w:pPr>
      <w:r>
        <w:rPr>
          <w:b/>
          <w:bCs/>
        </w:rPr>
        <w:t>6.</w:t>
      </w:r>
      <w:r>
        <w:rPr>
          <w:b/>
          <w:bCs/>
        </w:rPr>
        <w:tab/>
        <w:t>ALTRO</w:t>
      </w:r>
    </w:p>
    <w:p w14:paraId="7FCBE2AE" w14:textId="77777777" w:rsidR="00101FA7" w:rsidRDefault="00101FA7"/>
    <w:p w14:paraId="4BC424B9" w14:textId="77777777" w:rsidR="00101FA7" w:rsidRDefault="00101FA7">
      <w:pPr>
        <w:rPr>
          <w:b/>
          <w:u w:val="single"/>
        </w:rPr>
      </w:pPr>
    </w:p>
    <w:p w14:paraId="3EC19C42" w14:textId="77777777" w:rsidR="00101FA7" w:rsidRDefault="00567F17">
      <w:r>
        <w:rPr>
          <w:b/>
          <w:u w:val="single"/>
        </w:rPr>
        <w:br w:type="page"/>
      </w:r>
    </w:p>
    <w:p w14:paraId="24945BA8" w14:textId="77777777" w:rsidR="00101FA7" w:rsidRDefault="00567F17">
      <w:pPr>
        <w:pBdr>
          <w:top w:val="single" w:sz="4" w:space="1" w:color="auto"/>
          <w:left w:val="single" w:sz="4" w:space="4" w:color="auto"/>
          <w:bottom w:val="single" w:sz="4" w:space="1" w:color="auto"/>
          <w:right w:val="single" w:sz="4" w:space="4" w:color="auto"/>
        </w:pBdr>
        <w:rPr>
          <w:b/>
        </w:rPr>
      </w:pPr>
      <w:r>
        <w:rPr>
          <w:b/>
          <w:noProof/>
        </w:rPr>
        <w:lastRenderedPageBreak/>
        <w:t>INFORMAZIONI DA APPORRE SUL CONFEZIONAMENTO SECONDARIO</w:t>
      </w:r>
      <w:r>
        <w:rPr>
          <w:b/>
        </w:rPr>
        <w:t xml:space="preserve"> </w:t>
      </w:r>
    </w:p>
    <w:p w14:paraId="6A8D010A" w14:textId="77777777" w:rsidR="00101FA7" w:rsidRDefault="00101FA7">
      <w:pPr>
        <w:pBdr>
          <w:top w:val="single" w:sz="4" w:space="1" w:color="auto"/>
          <w:left w:val="single" w:sz="4" w:space="4" w:color="auto"/>
          <w:bottom w:val="single" w:sz="4" w:space="1" w:color="auto"/>
          <w:right w:val="single" w:sz="4" w:space="4" w:color="auto"/>
        </w:pBdr>
        <w:rPr>
          <w:b/>
        </w:rPr>
      </w:pPr>
    </w:p>
    <w:p w14:paraId="3E6DC1A3" w14:textId="77777777" w:rsidR="00101FA7" w:rsidRDefault="00567F17">
      <w:pPr>
        <w:pBdr>
          <w:top w:val="single" w:sz="4" w:space="1" w:color="auto"/>
          <w:left w:val="single" w:sz="4" w:space="4" w:color="auto"/>
          <w:bottom w:val="single" w:sz="4" w:space="1" w:color="auto"/>
          <w:right w:val="single" w:sz="4" w:space="4" w:color="auto"/>
        </w:pBdr>
        <w:rPr>
          <w:b/>
        </w:rPr>
      </w:pPr>
      <w:r>
        <w:rPr>
          <w:b/>
        </w:rPr>
        <w:t>SCATOLA DA 28 CEROTTI-CONFEZIONE DI INIZIO TRATTAMENTO –</w:t>
      </w:r>
    </w:p>
    <w:p w14:paraId="13AA5E5D" w14:textId="77777777" w:rsidR="00101FA7" w:rsidRDefault="00567F17">
      <w:pPr>
        <w:pBdr>
          <w:top w:val="single" w:sz="4" w:space="1" w:color="auto"/>
          <w:left w:val="single" w:sz="4" w:space="4" w:color="auto"/>
          <w:bottom w:val="single" w:sz="4" w:space="1" w:color="auto"/>
          <w:right w:val="single" w:sz="4" w:space="4" w:color="auto"/>
        </w:pBdr>
        <w:rPr>
          <w:b/>
        </w:rPr>
      </w:pPr>
      <w:r>
        <w:rPr>
          <w:b/>
        </w:rPr>
        <w:t>SCHEMA PER 4 SETTIMANE DI TRATTAMENTO</w:t>
      </w:r>
    </w:p>
    <w:p w14:paraId="09F2C897" w14:textId="77777777" w:rsidR="00101FA7" w:rsidRDefault="00101FA7"/>
    <w:p w14:paraId="4206022D" w14:textId="77777777" w:rsidR="00101FA7" w:rsidRDefault="00101FA7"/>
    <w:p w14:paraId="7B8E5076"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w:t>
      </w:r>
      <w:r>
        <w:rPr>
          <w:b/>
        </w:rPr>
        <w:tab/>
        <w:t>DENOMINAZIONE DEL MEDICINALE</w:t>
      </w:r>
    </w:p>
    <w:p w14:paraId="1DB1B016" w14:textId="77777777" w:rsidR="00101FA7" w:rsidRDefault="00101FA7"/>
    <w:p w14:paraId="44BD0127" w14:textId="77777777" w:rsidR="00101FA7" w:rsidRDefault="00567F17">
      <w:proofErr w:type="spellStart"/>
      <w:r>
        <w:t>Neupro</w:t>
      </w:r>
      <w:proofErr w:type="spellEnd"/>
    </w:p>
    <w:p w14:paraId="21E201BF" w14:textId="77777777" w:rsidR="00101FA7" w:rsidRDefault="00567F17">
      <w:r>
        <w:t>2 mg/24 h</w:t>
      </w:r>
    </w:p>
    <w:p w14:paraId="7669C849" w14:textId="77777777" w:rsidR="00101FA7" w:rsidRDefault="00567F17">
      <w:r>
        <w:t>4 mg/24 h</w:t>
      </w:r>
    </w:p>
    <w:p w14:paraId="533598CC" w14:textId="77777777" w:rsidR="00101FA7" w:rsidRDefault="00567F17">
      <w:r>
        <w:t>6 mg/24 h</w:t>
      </w:r>
    </w:p>
    <w:p w14:paraId="4A33A2C0" w14:textId="77777777" w:rsidR="00101FA7" w:rsidRDefault="00567F17">
      <w:r>
        <w:t>8 mg/24 h</w:t>
      </w:r>
    </w:p>
    <w:p w14:paraId="39F77505" w14:textId="77777777" w:rsidR="00101FA7" w:rsidRDefault="00101FA7"/>
    <w:p w14:paraId="65510F6A" w14:textId="77777777" w:rsidR="00101FA7" w:rsidRDefault="00567F17">
      <w:r>
        <w:t>Cerotto transdermico</w:t>
      </w:r>
    </w:p>
    <w:p w14:paraId="71C94419" w14:textId="77777777" w:rsidR="00101FA7" w:rsidRDefault="00567F17">
      <w:proofErr w:type="spellStart"/>
      <w:r>
        <w:t>rotigotina</w:t>
      </w:r>
      <w:proofErr w:type="spellEnd"/>
    </w:p>
    <w:p w14:paraId="5146772E" w14:textId="77777777" w:rsidR="00101FA7" w:rsidRDefault="00101FA7"/>
    <w:p w14:paraId="1757028B" w14:textId="77777777" w:rsidR="00101FA7" w:rsidRDefault="00101FA7"/>
    <w:p w14:paraId="00095861"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2.</w:t>
      </w:r>
      <w:r>
        <w:rPr>
          <w:b/>
        </w:rPr>
        <w:tab/>
        <w:t>COMPOSIZIONE QUALITATIVA E QUANTITATIVA</w:t>
      </w:r>
    </w:p>
    <w:p w14:paraId="01903877" w14:textId="77777777" w:rsidR="00101FA7" w:rsidRDefault="00101FA7"/>
    <w:p w14:paraId="14D2DBB1" w14:textId="77777777" w:rsidR="00101FA7" w:rsidRDefault="00567F17">
      <w:proofErr w:type="spellStart"/>
      <w:r>
        <w:t>Neupro</w:t>
      </w:r>
      <w:proofErr w:type="spellEnd"/>
      <w:r>
        <w:t xml:space="preserve"> 2 mg/24 h</w:t>
      </w:r>
    </w:p>
    <w:p w14:paraId="7842C7BE" w14:textId="77777777" w:rsidR="00101FA7" w:rsidRDefault="00567F17">
      <w:pPr>
        <w:tabs>
          <w:tab w:val="left" w:pos="6495"/>
        </w:tabs>
      </w:pPr>
      <w:r>
        <w:t xml:space="preserve">Ciascun cerotto rilascia 2 mg di </w:t>
      </w:r>
      <w:proofErr w:type="spellStart"/>
      <w:r>
        <w:t>rotigotina</w:t>
      </w:r>
      <w:proofErr w:type="spellEnd"/>
      <w:r>
        <w:t xml:space="preserve"> in 24 ore.</w:t>
      </w:r>
    </w:p>
    <w:p w14:paraId="34F5BA3E" w14:textId="77777777" w:rsidR="00101FA7" w:rsidRDefault="00567F17">
      <w:r>
        <w:t>Ciascun cerotto di 10 cm</w:t>
      </w:r>
      <w:r>
        <w:rPr>
          <w:vertAlign w:val="superscript"/>
        </w:rPr>
        <w:t>2</w:t>
      </w:r>
      <w:r>
        <w:t xml:space="preserve"> contiene 4,5 mg di </w:t>
      </w:r>
      <w:proofErr w:type="spellStart"/>
      <w:r>
        <w:t>rotigotina</w:t>
      </w:r>
      <w:proofErr w:type="spellEnd"/>
      <w:r>
        <w:t>.</w:t>
      </w:r>
    </w:p>
    <w:p w14:paraId="51F6B011" w14:textId="77777777" w:rsidR="00101FA7" w:rsidRDefault="00101FA7"/>
    <w:p w14:paraId="7FCD6A51" w14:textId="77777777" w:rsidR="00101FA7" w:rsidRDefault="00567F17">
      <w:proofErr w:type="spellStart"/>
      <w:r>
        <w:t>Neupro</w:t>
      </w:r>
      <w:proofErr w:type="spellEnd"/>
      <w:r>
        <w:t xml:space="preserve"> 4 mg/24 h</w:t>
      </w:r>
    </w:p>
    <w:p w14:paraId="0674A615" w14:textId="77777777" w:rsidR="00101FA7" w:rsidRDefault="00567F17">
      <w:r>
        <w:t xml:space="preserve">Ciascun cerotto rilascia 4 mg di </w:t>
      </w:r>
      <w:proofErr w:type="spellStart"/>
      <w:r>
        <w:t>rotigotina</w:t>
      </w:r>
      <w:proofErr w:type="spellEnd"/>
      <w:r>
        <w:t xml:space="preserve"> in 24 ore.</w:t>
      </w:r>
    </w:p>
    <w:p w14:paraId="44142276" w14:textId="77777777" w:rsidR="00101FA7" w:rsidRDefault="00567F17">
      <w:r>
        <w:t>Ciascun cerotto di 20 cm</w:t>
      </w:r>
      <w:r>
        <w:rPr>
          <w:vertAlign w:val="superscript"/>
        </w:rPr>
        <w:t>2</w:t>
      </w:r>
      <w:r>
        <w:t xml:space="preserve"> contiene 9,0 mg di </w:t>
      </w:r>
      <w:proofErr w:type="spellStart"/>
      <w:r>
        <w:t>rotigotina</w:t>
      </w:r>
      <w:proofErr w:type="spellEnd"/>
      <w:r>
        <w:t>.</w:t>
      </w:r>
    </w:p>
    <w:p w14:paraId="537AD07F" w14:textId="77777777" w:rsidR="00101FA7" w:rsidRDefault="00101FA7"/>
    <w:p w14:paraId="299D8ADB" w14:textId="77777777" w:rsidR="00101FA7" w:rsidRDefault="00567F17">
      <w:proofErr w:type="spellStart"/>
      <w:r>
        <w:t>Neupro</w:t>
      </w:r>
      <w:proofErr w:type="spellEnd"/>
      <w:r>
        <w:t xml:space="preserve"> 6 mg/24 h</w:t>
      </w:r>
    </w:p>
    <w:p w14:paraId="1BE4AA8F" w14:textId="77777777" w:rsidR="00101FA7" w:rsidRDefault="00567F17">
      <w:r>
        <w:t xml:space="preserve">Ciascun cerotto rilascia 6 mg di </w:t>
      </w:r>
      <w:proofErr w:type="spellStart"/>
      <w:r>
        <w:t>rotigotina</w:t>
      </w:r>
      <w:proofErr w:type="spellEnd"/>
      <w:r>
        <w:t xml:space="preserve"> in 24 ore.</w:t>
      </w:r>
    </w:p>
    <w:p w14:paraId="2E6FEFDD" w14:textId="77777777" w:rsidR="00101FA7" w:rsidRDefault="00567F17">
      <w:r>
        <w:t>Ciascun cerotto di 30 cm</w:t>
      </w:r>
      <w:r>
        <w:rPr>
          <w:vertAlign w:val="superscript"/>
        </w:rPr>
        <w:t>2</w:t>
      </w:r>
      <w:r>
        <w:t xml:space="preserve"> contiene 13,5 mg di </w:t>
      </w:r>
      <w:proofErr w:type="spellStart"/>
      <w:r>
        <w:t>rotigotina</w:t>
      </w:r>
      <w:proofErr w:type="spellEnd"/>
      <w:r>
        <w:t>.</w:t>
      </w:r>
    </w:p>
    <w:p w14:paraId="1751C8CE" w14:textId="77777777" w:rsidR="00101FA7" w:rsidRDefault="00101FA7"/>
    <w:p w14:paraId="3791404F" w14:textId="77777777" w:rsidR="00101FA7" w:rsidRDefault="00567F17">
      <w:proofErr w:type="spellStart"/>
      <w:r>
        <w:t>Neupro</w:t>
      </w:r>
      <w:proofErr w:type="spellEnd"/>
      <w:r>
        <w:t xml:space="preserve"> 8 mg/24 h</w:t>
      </w:r>
    </w:p>
    <w:p w14:paraId="5A5CD663" w14:textId="77777777" w:rsidR="00101FA7" w:rsidRDefault="00567F17">
      <w:r>
        <w:t xml:space="preserve">Ciascun cerotto rilascia 8 mg di </w:t>
      </w:r>
      <w:proofErr w:type="spellStart"/>
      <w:r>
        <w:t>rotigotina</w:t>
      </w:r>
      <w:proofErr w:type="spellEnd"/>
      <w:r>
        <w:t xml:space="preserve"> in 24 ore.</w:t>
      </w:r>
    </w:p>
    <w:p w14:paraId="36997CF1" w14:textId="77777777" w:rsidR="00101FA7" w:rsidRDefault="00567F17">
      <w:r>
        <w:t>Ciascun cerotto di 40 cm</w:t>
      </w:r>
      <w:r>
        <w:rPr>
          <w:vertAlign w:val="superscript"/>
        </w:rPr>
        <w:t>2</w:t>
      </w:r>
      <w:r>
        <w:t xml:space="preserve"> contiene 18,0 mg di </w:t>
      </w:r>
      <w:proofErr w:type="spellStart"/>
      <w:r>
        <w:t>rotigotina</w:t>
      </w:r>
      <w:proofErr w:type="spellEnd"/>
      <w:r>
        <w:t>.</w:t>
      </w:r>
    </w:p>
    <w:p w14:paraId="395AEF62" w14:textId="77777777" w:rsidR="00101FA7" w:rsidRDefault="00101FA7"/>
    <w:p w14:paraId="709E6787" w14:textId="77777777" w:rsidR="00101FA7" w:rsidRDefault="00101FA7"/>
    <w:p w14:paraId="07F69996"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3.</w:t>
      </w:r>
      <w:r>
        <w:rPr>
          <w:b/>
        </w:rPr>
        <w:tab/>
        <w:t>ELENCO DEGLI ECCIPIENTI</w:t>
      </w:r>
    </w:p>
    <w:p w14:paraId="1A6EC691" w14:textId="77777777" w:rsidR="00101FA7" w:rsidRDefault="00101FA7"/>
    <w:p w14:paraId="26C46F8F" w14:textId="3E45CA35" w:rsidR="00101FA7" w:rsidRDefault="00567F17">
      <w:r>
        <w:t>Altri ingredienti: Poli(</w:t>
      </w:r>
      <w:proofErr w:type="spellStart"/>
      <w:r>
        <w:t>dimetilsilossano</w:t>
      </w:r>
      <w:proofErr w:type="spellEnd"/>
      <w:r>
        <w:t xml:space="preserve">, </w:t>
      </w:r>
      <w:proofErr w:type="spellStart"/>
      <w:r>
        <w:t>trimetilsilil</w:t>
      </w:r>
      <w:proofErr w:type="spellEnd"/>
      <w:r>
        <w:t xml:space="preserve"> silicato)-copolimerizzato, </w:t>
      </w:r>
      <w:proofErr w:type="spellStart"/>
      <w:r>
        <w:t>povidone</w:t>
      </w:r>
      <w:proofErr w:type="spellEnd"/>
      <w:r>
        <w:t xml:space="preserve"> K90, E171, E223, E304, E307, fluoropolimero, poliestere, silicone, alluminio, pigmenti (giallo</w:t>
      </w:r>
      <w:r w:rsidR="00317BC6">
        <w:t>12</w:t>
      </w:r>
      <w:r>
        <w:t xml:space="preserve">, </w:t>
      </w:r>
      <w:r w:rsidR="00317BC6">
        <w:t xml:space="preserve">giallo13, giallo180, </w:t>
      </w:r>
      <w:r>
        <w:t>rosso1</w:t>
      </w:r>
      <w:r w:rsidR="00317BC6">
        <w:t>4</w:t>
      </w:r>
      <w:r>
        <w:t>6, rosso1</w:t>
      </w:r>
      <w:r w:rsidR="00317BC6">
        <w:t>66</w:t>
      </w:r>
      <w:r>
        <w:t>, nero7).</w:t>
      </w:r>
    </w:p>
    <w:p w14:paraId="58F89458" w14:textId="77777777" w:rsidR="00101FA7" w:rsidRDefault="00567F17">
      <w:pPr>
        <w:suppressAutoHyphens/>
        <w:rPr>
          <w:noProof/>
        </w:rPr>
      </w:pPr>
      <w:r>
        <w:t>Contiene E223. Vedere il foglio illustrativo per ulteriori informazioni.</w:t>
      </w:r>
    </w:p>
    <w:p w14:paraId="535FD42D" w14:textId="77777777" w:rsidR="00101FA7" w:rsidRDefault="00101FA7"/>
    <w:p w14:paraId="1E5BA4E1" w14:textId="77777777" w:rsidR="00101FA7" w:rsidRDefault="00101FA7"/>
    <w:p w14:paraId="3CD1201C"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4.</w:t>
      </w:r>
      <w:r>
        <w:rPr>
          <w:b/>
        </w:rPr>
        <w:tab/>
        <w:t>FORMA FARMACEUTICA E CONTENUTO</w:t>
      </w:r>
    </w:p>
    <w:p w14:paraId="3DC999E1" w14:textId="77777777" w:rsidR="00101FA7" w:rsidRDefault="00101FA7"/>
    <w:p w14:paraId="7A21200E" w14:textId="77777777" w:rsidR="00101FA7" w:rsidRDefault="00567F17">
      <w:r>
        <w:t>Confezione di inizio trattamento</w:t>
      </w:r>
    </w:p>
    <w:p w14:paraId="63D7B8B0" w14:textId="77777777" w:rsidR="00101FA7" w:rsidRDefault="00567F17">
      <w:r>
        <w:t>Ciascuna confezione da 28 cerotti transdermici per 4 settimane di trattamento contiene:</w:t>
      </w:r>
    </w:p>
    <w:p w14:paraId="65D51EAA" w14:textId="77777777" w:rsidR="00101FA7" w:rsidRDefault="00567F17">
      <w:r>
        <w:t xml:space="preserve">7 cerotti transdermici </w:t>
      </w:r>
      <w:proofErr w:type="spellStart"/>
      <w:r>
        <w:t>Neupro</w:t>
      </w:r>
      <w:proofErr w:type="spellEnd"/>
      <w:r>
        <w:t xml:space="preserve"> 2 mg/24 h</w:t>
      </w:r>
    </w:p>
    <w:p w14:paraId="3C063AB9" w14:textId="77777777" w:rsidR="00101FA7" w:rsidRDefault="00567F17">
      <w:r>
        <w:t xml:space="preserve">7 cerotti transdermici </w:t>
      </w:r>
      <w:proofErr w:type="spellStart"/>
      <w:r>
        <w:t>Neupro</w:t>
      </w:r>
      <w:proofErr w:type="spellEnd"/>
      <w:r>
        <w:t xml:space="preserve"> 4 mg/24 h</w:t>
      </w:r>
    </w:p>
    <w:p w14:paraId="56079250" w14:textId="77777777" w:rsidR="00101FA7" w:rsidRDefault="00567F17">
      <w:r>
        <w:t xml:space="preserve">7 cerotti transdermici </w:t>
      </w:r>
      <w:proofErr w:type="spellStart"/>
      <w:r>
        <w:t>Neupro</w:t>
      </w:r>
      <w:proofErr w:type="spellEnd"/>
      <w:r>
        <w:t xml:space="preserve"> 6 mg/24 h</w:t>
      </w:r>
    </w:p>
    <w:p w14:paraId="7B84EF5C" w14:textId="77777777" w:rsidR="00101FA7" w:rsidRDefault="00567F17">
      <w:r>
        <w:t xml:space="preserve">7 cerotti transdermici </w:t>
      </w:r>
      <w:proofErr w:type="spellStart"/>
      <w:r>
        <w:t>Neupro</w:t>
      </w:r>
      <w:proofErr w:type="spellEnd"/>
      <w:r>
        <w:t xml:space="preserve"> 8 mg/24 h</w:t>
      </w:r>
    </w:p>
    <w:p w14:paraId="35DF96A2" w14:textId="77777777" w:rsidR="00101FA7" w:rsidRDefault="00101FA7"/>
    <w:p w14:paraId="5DA28237" w14:textId="77777777" w:rsidR="00101FA7" w:rsidRDefault="00101FA7"/>
    <w:p w14:paraId="3E6A6F1E" w14:textId="77777777" w:rsidR="00101FA7" w:rsidRDefault="00567F17">
      <w:pPr>
        <w:keepNext/>
        <w:keepLines/>
        <w:pBdr>
          <w:top w:val="single" w:sz="4" w:space="1" w:color="auto"/>
          <w:left w:val="single" w:sz="4" w:space="4" w:color="auto"/>
          <w:bottom w:val="single" w:sz="4" w:space="1" w:color="auto"/>
          <w:right w:val="single" w:sz="4" w:space="4" w:color="auto"/>
        </w:pBdr>
        <w:tabs>
          <w:tab w:val="left" w:pos="142"/>
        </w:tabs>
        <w:ind w:left="567" w:hanging="567"/>
        <w:rPr>
          <w:b/>
        </w:rPr>
      </w:pPr>
      <w:r>
        <w:rPr>
          <w:b/>
        </w:rPr>
        <w:lastRenderedPageBreak/>
        <w:t>5.</w:t>
      </w:r>
      <w:r>
        <w:rPr>
          <w:b/>
        </w:rPr>
        <w:tab/>
        <w:t>MODO E VIA(E) DI SOMMINISTRAZIONE</w:t>
      </w:r>
    </w:p>
    <w:p w14:paraId="1435A466" w14:textId="77777777" w:rsidR="00101FA7" w:rsidRDefault="00101FA7">
      <w:pPr>
        <w:keepNext/>
        <w:keepLines/>
      </w:pPr>
    </w:p>
    <w:p w14:paraId="68F09001" w14:textId="77777777" w:rsidR="00101FA7" w:rsidRDefault="00567F17">
      <w:r>
        <w:t>Leggere il foglio illustrativo prima dell’uso.</w:t>
      </w:r>
    </w:p>
    <w:p w14:paraId="6FD163FB" w14:textId="77777777" w:rsidR="00101FA7" w:rsidRDefault="00567F17">
      <w:r>
        <w:t>Uso transdermico.</w:t>
      </w:r>
    </w:p>
    <w:p w14:paraId="4EF58A6B" w14:textId="77777777" w:rsidR="00101FA7" w:rsidRDefault="00101FA7"/>
    <w:p w14:paraId="3CCC1CFD" w14:textId="77777777" w:rsidR="00101FA7" w:rsidRDefault="00101FA7">
      <w:pPr>
        <w:pStyle w:val="EndnoteText"/>
        <w:tabs>
          <w:tab w:val="clear" w:pos="567"/>
        </w:tabs>
        <w:rPr>
          <w:lang w:val="it-IT"/>
        </w:rPr>
      </w:pPr>
    </w:p>
    <w:p w14:paraId="7D80E1E2"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6.</w:t>
      </w:r>
      <w:r>
        <w:rPr>
          <w:b/>
        </w:rPr>
        <w:tab/>
        <w:t>AVVERTENZA PARTICOLARE CHE PRESCRIVA DI TENERE IL MEDICINALE FUORI DALLA VISTA E DALLA PORTATA DEI BAMBINI</w:t>
      </w:r>
    </w:p>
    <w:p w14:paraId="5466A259" w14:textId="77777777" w:rsidR="00101FA7" w:rsidRDefault="00101FA7"/>
    <w:p w14:paraId="006F04EE" w14:textId="77777777" w:rsidR="00101FA7" w:rsidRDefault="00567F17">
      <w:r>
        <w:t>Tenere fuori dalla vista e dalla portata dei bambini.</w:t>
      </w:r>
    </w:p>
    <w:p w14:paraId="3E1CD4B6" w14:textId="77777777" w:rsidR="00101FA7" w:rsidRDefault="00101FA7"/>
    <w:p w14:paraId="73191113" w14:textId="77777777" w:rsidR="00101FA7" w:rsidRDefault="00101FA7"/>
    <w:p w14:paraId="23B0EBBB"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7.</w:t>
      </w:r>
      <w:r>
        <w:rPr>
          <w:b/>
        </w:rPr>
        <w:tab/>
        <w:t>ALTRA(E) AVVERTENZA(E) PARTICOLARE(I), SE NECESSARIO</w:t>
      </w:r>
    </w:p>
    <w:p w14:paraId="55503914" w14:textId="77777777" w:rsidR="00101FA7" w:rsidRDefault="00101FA7"/>
    <w:p w14:paraId="01AA8D6F" w14:textId="77777777" w:rsidR="00101FA7" w:rsidRDefault="00101FA7"/>
    <w:p w14:paraId="070094A6"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8.</w:t>
      </w:r>
      <w:r>
        <w:rPr>
          <w:b/>
        </w:rPr>
        <w:tab/>
        <w:t>DATA DI SCADENZA</w:t>
      </w:r>
    </w:p>
    <w:p w14:paraId="3C53560F" w14:textId="77777777" w:rsidR="00101FA7" w:rsidRDefault="00101FA7"/>
    <w:p w14:paraId="64195F4B" w14:textId="77777777" w:rsidR="00101FA7" w:rsidRDefault="00567F17">
      <w:r>
        <w:t xml:space="preserve">Scad.: </w:t>
      </w:r>
    </w:p>
    <w:p w14:paraId="3C69B9B5" w14:textId="77777777" w:rsidR="00101FA7" w:rsidRDefault="00101FA7"/>
    <w:p w14:paraId="3F061917" w14:textId="77777777" w:rsidR="00101FA7" w:rsidRDefault="00101FA7"/>
    <w:p w14:paraId="67FD5401"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pPr>
      <w:r>
        <w:rPr>
          <w:b/>
        </w:rPr>
        <w:t>9.</w:t>
      </w:r>
      <w:r>
        <w:rPr>
          <w:b/>
        </w:rPr>
        <w:tab/>
        <w:t>PRECAUZIONI PARTICOLARI PER LA CONSERVAZIONE</w:t>
      </w:r>
    </w:p>
    <w:p w14:paraId="7C8CA398" w14:textId="77777777" w:rsidR="00101FA7" w:rsidRDefault="00101FA7"/>
    <w:p w14:paraId="3A6CFA60" w14:textId="77777777" w:rsidR="00101FA7" w:rsidRDefault="00567F17">
      <w:r>
        <w:rPr>
          <w:noProof/>
        </w:rPr>
        <w:t>Non conservare a temperatura superiore ai 30°C</w:t>
      </w:r>
      <w:r>
        <w:t>.</w:t>
      </w:r>
    </w:p>
    <w:p w14:paraId="01CE0DF8" w14:textId="77777777" w:rsidR="00101FA7" w:rsidRDefault="00101FA7"/>
    <w:p w14:paraId="58FA9572" w14:textId="77777777" w:rsidR="00101FA7" w:rsidRDefault="00101FA7"/>
    <w:p w14:paraId="204412A8"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10.</w:t>
      </w:r>
      <w:r>
        <w:rPr>
          <w:b/>
        </w:rPr>
        <w:tab/>
        <w:t>PRECAUZIONI PARTICOLARI PER LO SMALTIMENTO DEL MEDICINALE NON UTILIZZATO O DEI RIFIUTI DERIVATI DA TALE MEDICINALE, SE NECESSARIO</w:t>
      </w:r>
    </w:p>
    <w:p w14:paraId="6E8C7226" w14:textId="77777777" w:rsidR="00101FA7" w:rsidRDefault="00101FA7"/>
    <w:p w14:paraId="1D0401B6" w14:textId="77777777" w:rsidR="00101FA7" w:rsidRDefault="00101FA7"/>
    <w:p w14:paraId="3DC257CB"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11.</w:t>
      </w:r>
      <w:r>
        <w:rPr>
          <w:b/>
        </w:rPr>
        <w:tab/>
        <w:t>NOME ED INDIRIZZO DEL TITOLARE DELL’AUTORIZZAZIONE ALL’IMMISIONE IN COMMERCIO</w:t>
      </w:r>
    </w:p>
    <w:p w14:paraId="63AED4D2" w14:textId="77777777" w:rsidR="00101FA7" w:rsidRDefault="00101FA7"/>
    <w:p w14:paraId="45276078" w14:textId="77777777" w:rsidR="00101FA7" w:rsidRDefault="00567F17">
      <w:pPr>
        <w:rPr>
          <w:lang w:val="fr-FR"/>
        </w:rPr>
      </w:pPr>
      <w:r>
        <w:rPr>
          <w:lang w:val="fr-FR"/>
        </w:rPr>
        <w:t>UCB Pharma S.A.</w:t>
      </w:r>
    </w:p>
    <w:p w14:paraId="12ACAFD1" w14:textId="77777777" w:rsidR="00101FA7" w:rsidRDefault="00567F17">
      <w:pPr>
        <w:rPr>
          <w:lang w:val="fr-FR"/>
        </w:rPr>
      </w:pPr>
      <w:r>
        <w:rPr>
          <w:lang w:val="fr-FR"/>
        </w:rPr>
        <w:t>Allée de la Recherche 60</w:t>
      </w:r>
    </w:p>
    <w:p w14:paraId="05E19EB3" w14:textId="77777777" w:rsidR="00101FA7" w:rsidRDefault="00567F17">
      <w:r>
        <w:t>B-1070 Bruxelles</w:t>
      </w:r>
    </w:p>
    <w:p w14:paraId="3B91EE3A" w14:textId="77777777" w:rsidR="00101FA7" w:rsidRDefault="00567F17">
      <w:r>
        <w:t>Belgio</w:t>
      </w:r>
    </w:p>
    <w:p w14:paraId="686CFF8F" w14:textId="77777777" w:rsidR="00101FA7" w:rsidRDefault="00101FA7"/>
    <w:p w14:paraId="3894FEA5" w14:textId="77777777" w:rsidR="00101FA7" w:rsidRDefault="00101FA7"/>
    <w:p w14:paraId="46F9D6C8"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12.</w:t>
      </w:r>
      <w:r>
        <w:rPr>
          <w:b/>
        </w:rPr>
        <w:tab/>
        <w:t>NUMERO(I) DELL’AUTORIZZAZIONE ALL’IMMISSIONE IN COMMERCIO</w:t>
      </w:r>
    </w:p>
    <w:p w14:paraId="79B1A47F" w14:textId="77777777" w:rsidR="00101FA7" w:rsidRDefault="00101FA7"/>
    <w:p w14:paraId="2F00A748" w14:textId="77777777" w:rsidR="00101FA7" w:rsidRDefault="00567F17">
      <w:r>
        <w:t xml:space="preserve">EU/1/05/331/013 </w:t>
      </w:r>
    </w:p>
    <w:p w14:paraId="471E3478" w14:textId="77777777" w:rsidR="00101FA7" w:rsidRDefault="00101FA7"/>
    <w:p w14:paraId="6CCFCC16" w14:textId="77777777" w:rsidR="00101FA7" w:rsidRDefault="00101FA7"/>
    <w:p w14:paraId="7AD568CA"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13.</w:t>
      </w:r>
      <w:r>
        <w:rPr>
          <w:b/>
        </w:rPr>
        <w:tab/>
        <w:t>NUMERO DI LOTTO</w:t>
      </w:r>
    </w:p>
    <w:p w14:paraId="682216E0" w14:textId="77777777" w:rsidR="00101FA7" w:rsidRDefault="00101FA7"/>
    <w:p w14:paraId="7ED47533" w14:textId="77777777" w:rsidR="00101FA7" w:rsidRDefault="00567F17">
      <w:r>
        <w:t xml:space="preserve">Lotto: </w:t>
      </w:r>
    </w:p>
    <w:p w14:paraId="37A11FF6" w14:textId="77777777" w:rsidR="00101FA7" w:rsidRDefault="00101FA7"/>
    <w:p w14:paraId="3B53F2B7" w14:textId="77777777" w:rsidR="00101FA7" w:rsidRDefault="00101FA7"/>
    <w:p w14:paraId="1E9321DC" w14:textId="77777777" w:rsidR="00101FA7" w:rsidRDefault="00567F17">
      <w:pPr>
        <w:keepNext/>
        <w:keepLines/>
        <w:pBdr>
          <w:top w:val="single" w:sz="4" w:space="1" w:color="auto"/>
          <w:left w:val="single" w:sz="4" w:space="4" w:color="auto"/>
          <w:bottom w:val="single" w:sz="4" w:space="1" w:color="auto"/>
          <w:right w:val="single" w:sz="4" w:space="4" w:color="auto"/>
        </w:pBdr>
        <w:tabs>
          <w:tab w:val="left" w:pos="142"/>
        </w:tabs>
        <w:ind w:left="567" w:hanging="567"/>
        <w:rPr>
          <w:b/>
        </w:rPr>
      </w:pPr>
      <w:r>
        <w:rPr>
          <w:b/>
        </w:rPr>
        <w:t>14.</w:t>
      </w:r>
      <w:r>
        <w:rPr>
          <w:b/>
        </w:rPr>
        <w:tab/>
        <w:t>CONDIZIONI GENERALI DI FORNITURA</w:t>
      </w:r>
    </w:p>
    <w:p w14:paraId="0D86C46D" w14:textId="77777777" w:rsidR="00101FA7" w:rsidRDefault="00101FA7">
      <w:pPr>
        <w:keepNext/>
        <w:keepLines/>
      </w:pPr>
    </w:p>
    <w:p w14:paraId="062A325D" w14:textId="77777777" w:rsidR="00101FA7" w:rsidRDefault="00567F17">
      <w:r>
        <w:t>Medicinale soggetto a prescrizione medica.</w:t>
      </w:r>
    </w:p>
    <w:p w14:paraId="1BDAC612" w14:textId="77777777" w:rsidR="00101FA7" w:rsidRDefault="00101FA7"/>
    <w:p w14:paraId="32ED616E" w14:textId="77777777" w:rsidR="00101FA7" w:rsidRDefault="00101FA7"/>
    <w:p w14:paraId="57BF77F9"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lastRenderedPageBreak/>
        <w:t>15.</w:t>
      </w:r>
      <w:r>
        <w:rPr>
          <w:b/>
        </w:rPr>
        <w:tab/>
        <w:t>ISTRUZIONI PER L’USO</w:t>
      </w:r>
    </w:p>
    <w:p w14:paraId="676A8271" w14:textId="77777777" w:rsidR="00101FA7" w:rsidRDefault="00101FA7">
      <w:pPr>
        <w:rPr>
          <w:b/>
          <w:u w:val="single"/>
        </w:rPr>
      </w:pPr>
    </w:p>
    <w:p w14:paraId="7C1B13F8" w14:textId="77777777" w:rsidR="00101FA7" w:rsidRDefault="00101FA7">
      <w:pPr>
        <w:rPr>
          <w:b/>
          <w:u w:val="single"/>
        </w:rPr>
      </w:pPr>
    </w:p>
    <w:p w14:paraId="35DA1904"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16.</w:t>
      </w:r>
      <w:r>
        <w:rPr>
          <w:b/>
        </w:rPr>
        <w:tab/>
        <w:t>INFORMAZIONI IN BRAILLE</w:t>
      </w:r>
    </w:p>
    <w:p w14:paraId="0AFE751D" w14:textId="77777777" w:rsidR="00101FA7" w:rsidRDefault="00101FA7">
      <w:pPr>
        <w:rPr>
          <w:b/>
          <w:u w:val="single"/>
        </w:rPr>
      </w:pPr>
    </w:p>
    <w:p w14:paraId="5EDF9806" w14:textId="77777777" w:rsidR="00101FA7" w:rsidRDefault="00567F17">
      <w:pPr>
        <w:pStyle w:val="EndnoteText"/>
        <w:tabs>
          <w:tab w:val="clear" w:pos="567"/>
        </w:tabs>
        <w:rPr>
          <w:lang w:val="it-IT"/>
        </w:rPr>
      </w:pPr>
      <w:proofErr w:type="spellStart"/>
      <w:r>
        <w:rPr>
          <w:lang w:val="it-IT"/>
        </w:rPr>
        <w:t>neupro</w:t>
      </w:r>
      <w:proofErr w:type="spellEnd"/>
      <w:r>
        <w:rPr>
          <w:lang w:val="it-IT"/>
        </w:rPr>
        <w:t xml:space="preserve"> 2 mg/24 h, 4 mg/24 h, 6 mg/24 h, 8 mg/24 h</w:t>
      </w:r>
    </w:p>
    <w:p w14:paraId="42D80AC0" w14:textId="77777777" w:rsidR="00101FA7" w:rsidRDefault="00101FA7"/>
    <w:p w14:paraId="7F03E695" w14:textId="77777777" w:rsidR="009A0B1F" w:rsidRDefault="009A0B1F"/>
    <w:p w14:paraId="75214927" w14:textId="77777777" w:rsidR="00101FA7" w:rsidRDefault="00567F17">
      <w:pPr>
        <w:pBdr>
          <w:top w:val="single" w:sz="4" w:space="1" w:color="auto"/>
          <w:left w:val="single" w:sz="4" w:space="4" w:color="auto"/>
          <w:bottom w:val="single" w:sz="4" w:space="1" w:color="auto"/>
          <w:right w:val="single" w:sz="4" w:space="4" w:color="auto"/>
        </w:pBdr>
        <w:shd w:val="clear" w:color="auto" w:fill="FFFFFF"/>
        <w:suppressAutoHyphens/>
      </w:pPr>
      <w:r>
        <w:rPr>
          <w:b/>
          <w:noProof/>
        </w:rPr>
        <w:t>17.</w:t>
      </w:r>
      <w:r>
        <w:rPr>
          <w:b/>
          <w:noProof/>
        </w:rPr>
        <w:tab/>
        <w:t>IDENTIFICATIVO UNICO – CODICE A BARRE BIDIMENSIONALE</w:t>
      </w:r>
    </w:p>
    <w:p w14:paraId="19006278" w14:textId="77777777" w:rsidR="00101FA7" w:rsidRDefault="00101FA7">
      <w:pPr>
        <w:shd w:val="clear" w:color="auto" w:fill="FFFFFF"/>
        <w:suppressAutoHyphens/>
      </w:pPr>
    </w:p>
    <w:p w14:paraId="3ECE4E77" w14:textId="77777777" w:rsidR="00101FA7" w:rsidRDefault="00567F17">
      <w:pPr>
        <w:shd w:val="clear" w:color="auto" w:fill="FFFFFF"/>
        <w:suppressAutoHyphens/>
        <w:rPr>
          <w:noProof/>
        </w:rPr>
      </w:pPr>
      <w:r>
        <w:rPr>
          <w:noProof/>
          <w:highlight w:val="lightGray"/>
        </w:rPr>
        <w:t>Codice a barre bidimensionale con identificativo unico incluso.</w:t>
      </w:r>
    </w:p>
    <w:p w14:paraId="0BA4FFE7" w14:textId="77777777" w:rsidR="00101FA7" w:rsidRDefault="00101FA7">
      <w:pPr>
        <w:shd w:val="clear" w:color="auto" w:fill="FFFFFF"/>
        <w:suppressAutoHyphens/>
        <w:rPr>
          <w:noProof/>
        </w:rPr>
      </w:pPr>
    </w:p>
    <w:p w14:paraId="1CDD42A2" w14:textId="77777777" w:rsidR="009A0B1F" w:rsidRDefault="009A0B1F">
      <w:pPr>
        <w:shd w:val="clear" w:color="auto" w:fill="FFFFFF"/>
        <w:suppressAutoHyphens/>
        <w:rPr>
          <w:noProof/>
        </w:rPr>
      </w:pPr>
    </w:p>
    <w:p w14:paraId="53F9FE22" w14:textId="77777777" w:rsidR="00101FA7" w:rsidRDefault="00567F17">
      <w:pPr>
        <w:pBdr>
          <w:top w:val="single" w:sz="4" w:space="1" w:color="auto"/>
          <w:left w:val="single" w:sz="4" w:space="4" w:color="auto"/>
          <w:bottom w:val="single" w:sz="4" w:space="1" w:color="auto"/>
          <w:right w:val="single" w:sz="4" w:space="4" w:color="auto"/>
        </w:pBdr>
        <w:shd w:val="clear" w:color="auto" w:fill="FFFFFF"/>
        <w:suppressAutoHyphens/>
      </w:pPr>
      <w:r>
        <w:rPr>
          <w:b/>
          <w:noProof/>
        </w:rPr>
        <w:t>18.</w:t>
      </w:r>
      <w:r>
        <w:rPr>
          <w:b/>
          <w:noProof/>
        </w:rPr>
        <w:tab/>
        <w:t>IDENTIFICATIVO UNICO – DATI LEGGIBILI</w:t>
      </w:r>
    </w:p>
    <w:p w14:paraId="3897478D" w14:textId="77777777" w:rsidR="00101FA7" w:rsidRDefault="00101FA7"/>
    <w:p w14:paraId="1EA0C6F7" w14:textId="04F1725E" w:rsidR="00101FA7" w:rsidRDefault="00567F17">
      <w:r>
        <w:t xml:space="preserve">PC </w:t>
      </w:r>
    </w:p>
    <w:p w14:paraId="18FDA3EF" w14:textId="3DBD404A" w:rsidR="00101FA7" w:rsidRDefault="00567F17">
      <w:r>
        <w:t>SN</w:t>
      </w:r>
    </w:p>
    <w:p w14:paraId="5586D620" w14:textId="20581CF1" w:rsidR="00101FA7" w:rsidRDefault="00567F17">
      <w:pPr>
        <w:shd w:val="clear" w:color="auto" w:fill="FFFFFF"/>
        <w:suppressAutoHyphens/>
        <w:rPr>
          <w:noProof/>
        </w:rPr>
      </w:pPr>
      <w:r>
        <w:t xml:space="preserve">NN </w:t>
      </w:r>
      <w:r>
        <w:rPr>
          <w:b/>
          <w:u w:val="single"/>
        </w:rPr>
        <w:br w:type="page"/>
      </w:r>
    </w:p>
    <w:p w14:paraId="30D15C59" w14:textId="77777777" w:rsidR="00101FA7" w:rsidRDefault="00567F17">
      <w:pPr>
        <w:pBdr>
          <w:top w:val="single" w:sz="4" w:space="1" w:color="auto"/>
          <w:left w:val="single" w:sz="4" w:space="4" w:color="auto"/>
          <w:bottom w:val="single" w:sz="4" w:space="1" w:color="auto"/>
          <w:right w:val="single" w:sz="4" w:space="4" w:color="auto"/>
        </w:pBdr>
        <w:shd w:val="clear" w:color="auto" w:fill="FFFFFF"/>
        <w:suppressAutoHyphens/>
        <w:rPr>
          <w:b/>
          <w:noProof/>
        </w:rPr>
      </w:pPr>
      <w:r>
        <w:rPr>
          <w:b/>
          <w:noProof/>
        </w:rPr>
        <w:lastRenderedPageBreak/>
        <w:t>INFORMAZIONI DA APPORRE SUL CONFEZIONAMENTO SECONDARIO</w:t>
      </w:r>
    </w:p>
    <w:p w14:paraId="6AD08A30" w14:textId="77777777" w:rsidR="00101FA7" w:rsidRDefault="00101FA7">
      <w:pPr>
        <w:pBdr>
          <w:top w:val="single" w:sz="4" w:space="1" w:color="auto"/>
          <w:left w:val="single" w:sz="4" w:space="4" w:color="auto"/>
          <w:bottom w:val="single" w:sz="4" w:space="1" w:color="auto"/>
          <w:right w:val="single" w:sz="4" w:space="4" w:color="auto"/>
        </w:pBdr>
        <w:shd w:val="clear" w:color="auto" w:fill="FFFFFF"/>
        <w:suppressAutoHyphens/>
        <w:rPr>
          <w:noProof/>
        </w:rPr>
      </w:pPr>
    </w:p>
    <w:p w14:paraId="5D5234B1" w14:textId="77777777" w:rsidR="00101FA7" w:rsidRDefault="00567F17">
      <w:pPr>
        <w:pBdr>
          <w:top w:val="single" w:sz="4" w:space="1" w:color="auto"/>
          <w:left w:val="single" w:sz="4" w:space="4" w:color="auto"/>
          <w:bottom w:val="single" w:sz="4" w:space="1" w:color="auto"/>
          <w:right w:val="single" w:sz="4" w:space="4" w:color="auto"/>
        </w:pBdr>
        <w:suppressAutoHyphens/>
        <w:rPr>
          <w:noProof/>
        </w:rPr>
      </w:pPr>
      <w:r>
        <w:rPr>
          <w:b/>
        </w:rPr>
        <w:t>SCATOLA CON 7 CEROTTI</w:t>
      </w:r>
      <w:r>
        <w:rPr>
          <w:b/>
          <w:noProof/>
        </w:rPr>
        <w:t xml:space="preserve"> </w:t>
      </w:r>
      <w:r>
        <w:rPr>
          <w:b/>
          <w:noProof/>
        </w:rPr>
        <w:noBreakHyphen/>
        <w:t xml:space="preserve"> </w:t>
      </w:r>
      <w:r>
        <w:rPr>
          <w:b/>
          <w:bCs/>
        </w:rPr>
        <w:t>SETTIMANA 1</w:t>
      </w:r>
    </w:p>
    <w:p w14:paraId="35BC61D0" w14:textId="77777777" w:rsidR="00101FA7" w:rsidRDefault="00101FA7">
      <w:pPr>
        <w:suppressAutoHyphens/>
        <w:rPr>
          <w:noProof/>
        </w:rPr>
      </w:pPr>
    </w:p>
    <w:p w14:paraId="1701378A" w14:textId="77777777" w:rsidR="00101FA7" w:rsidRDefault="00101FA7">
      <w:pPr>
        <w:suppressAutoHyphens/>
        <w:rPr>
          <w:noProof/>
        </w:rPr>
      </w:pPr>
    </w:p>
    <w:p w14:paraId="24BC6DD8"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w:t>
      </w:r>
      <w:r>
        <w:rPr>
          <w:b/>
          <w:noProof/>
        </w:rPr>
        <w:tab/>
        <w:t>DENOMINAZIONE DEL MEDICINALE</w:t>
      </w:r>
    </w:p>
    <w:p w14:paraId="6BCEC099" w14:textId="77777777" w:rsidR="00101FA7" w:rsidRDefault="00101FA7">
      <w:pPr>
        <w:suppressAutoHyphens/>
        <w:rPr>
          <w:noProof/>
        </w:rPr>
      </w:pPr>
    </w:p>
    <w:p w14:paraId="75BF9235" w14:textId="77777777" w:rsidR="00101FA7" w:rsidRDefault="00567F17">
      <w:proofErr w:type="spellStart"/>
      <w:r>
        <w:t>Neupro</w:t>
      </w:r>
      <w:proofErr w:type="spellEnd"/>
      <w:r>
        <w:t xml:space="preserve"> 2 mg/24 h cerotto transdermico</w:t>
      </w:r>
    </w:p>
    <w:p w14:paraId="5158F95C" w14:textId="77777777" w:rsidR="00101FA7" w:rsidRDefault="00567F17">
      <w:pPr>
        <w:suppressAutoHyphens/>
        <w:rPr>
          <w:noProof/>
        </w:rPr>
      </w:pPr>
      <w:proofErr w:type="spellStart"/>
      <w:r>
        <w:t>rotigotina</w:t>
      </w:r>
      <w:proofErr w:type="spellEnd"/>
      <w:r>
        <w:rPr>
          <w:noProof/>
        </w:rPr>
        <w:t xml:space="preserve"> </w:t>
      </w:r>
    </w:p>
    <w:p w14:paraId="5D630CDF" w14:textId="77777777" w:rsidR="00101FA7" w:rsidRDefault="00101FA7">
      <w:pPr>
        <w:suppressAutoHyphens/>
        <w:rPr>
          <w:noProof/>
        </w:rPr>
      </w:pPr>
    </w:p>
    <w:p w14:paraId="3BF1A7AB" w14:textId="77777777" w:rsidR="00101FA7" w:rsidRDefault="00101FA7">
      <w:pPr>
        <w:suppressAutoHyphens/>
        <w:rPr>
          <w:noProof/>
        </w:rPr>
      </w:pPr>
    </w:p>
    <w:p w14:paraId="40BA3119"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noProof/>
        </w:rPr>
      </w:pPr>
      <w:r>
        <w:rPr>
          <w:b/>
          <w:noProof/>
        </w:rPr>
        <w:t>2.</w:t>
      </w:r>
      <w:r>
        <w:rPr>
          <w:b/>
          <w:noProof/>
        </w:rPr>
        <w:tab/>
        <w:t xml:space="preserve">COMPOSIZIONE QUALITATIVA E QUANTITATIVA </w:t>
      </w:r>
    </w:p>
    <w:p w14:paraId="41FA6E17" w14:textId="77777777" w:rsidR="00101FA7" w:rsidRDefault="00101FA7">
      <w:pPr>
        <w:suppressAutoHyphens/>
        <w:rPr>
          <w:noProof/>
        </w:rPr>
      </w:pPr>
    </w:p>
    <w:p w14:paraId="3F5E324F" w14:textId="77777777" w:rsidR="00101FA7" w:rsidRDefault="00567F17">
      <w:r>
        <w:t xml:space="preserve">Ciascun cerotto rilascia 2 mg di </w:t>
      </w:r>
      <w:proofErr w:type="spellStart"/>
      <w:r>
        <w:t>rotigotina</w:t>
      </w:r>
      <w:proofErr w:type="spellEnd"/>
      <w:r>
        <w:t xml:space="preserve"> in 24 ore.</w:t>
      </w:r>
    </w:p>
    <w:p w14:paraId="1BBCE541" w14:textId="77777777" w:rsidR="00101FA7" w:rsidRDefault="00567F17">
      <w:pPr>
        <w:suppressAutoHyphens/>
        <w:rPr>
          <w:noProof/>
        </w:rPr>
      </w:pPr>
      <w:r>
        <w:t>Ciascun cerotto di 10 cm</w:t>
      </w:r>
      <w:r>
        <w:rPr>
          <w:vertAlign w:val="superscript"/>
        </w:rPr>
        <w:t>2</w:t>
      </w:r>
      <w:r>
        <w:t xml:space="preserve"> contiene 4,5 mg di </w:t>
      </w:r>
      <w:proofErr w:type="spellStart"/>
      <w:r>
        <w:t>rotigotina</w:t>
      </w:r>
      <w:proofErr w:type="spellEnd"/>
    </w:p>
    <w:p w14:paraId="38B3BF50" w14:textId="77777777" w:rsidR="00101FA7" w:rsidRDefault="00101FA7">
      <w:pPr>
        <w:suppressAutoHyphens/>
        <w:rPr>
          <w:noProof/>
        </w:rPr>
      </w:pPr>
    </w:p>
    <w:p w14:paraId="62BF2B97" w14:textId="77777777" w:rsidR="00101FA7" w:rsidRDefault="00101FA7">
      <w:pPr>
        <w:suppressAutoHyphens/>
        <w:rPr>
          <w:noProof/>
        </w:rPr>
      </w:pPr>
    </w:p>
    <w:p w14:paraId="5AF81D4A"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3.</w:t>
      </w:r>
      <w:r>
        <w:rPr>
          <w:b/>
          <w:noProof/>
        </w:rPr>
        <w:tab/>
        <w:t>ELENCO DEGLI ECCIPIENTI</w:t>
      </w:r>
    </w:p>
    <w:p w14:paraId="7B888D20" w14:textId="77777777" w:rsidR="00101FA7" w:rsidRDefault="00101FA7">
      <w:pPr>
        <w:suppressAutoHyphens/>
        <w:rPr>
          <w:noProof/>
        </w:rPr>
      </w:pPr>
    </w:p>
    <w:p w14:paraId="409AFE62" w14:textId="412B7E36" w:rsidR="00101FA7" w:rsidRDefault="00567F17">
      <w:pPr>
        <w:suppressAutoHyphens/>
        <w:rPr>
          <w:noProof/>
        </w:rPr>
      </w:pPr>
      <w:r>
        <w:t>Altri ingredienti: Poli(</w:t>
      </w:r>
      <w:proofErr w:type="spellStart"/>
      <w:r>
        <w:t>dimetilsilossano</w:t>
      </w:r>
      <w:proofErr w:type="spellEnd"/>
      <w:r>
        <w:t xml:space="preserve">, </w:t>
      </w:r>
      <w:proofErr w:type="spellStart"/>
      <w:r>
        <w:t>trimetilsilil</w:t>
      </w:r>
      <w:proofErr w:type="spellEnd"/>
      <w:r>
        <w:t xml:space="preserve"> silicato)-copolimerizzato, </w:t>
      </w:r>
      <w:proofErr w:type="spellStart"/>
      <w:r>
        <w:t>povidone</w:t>
      </w:r>
      <w:proofErr w:type="spellEnd"/>
      <w:r>
        <w:t xml:space="preserve"> K90, E171, E223, E304, E307, fluoropolimero, poliestere, silicone, alluminio, pigmenti (giallo</w:t>
      </w:r>
      <w:r w:rsidR="00317BC6">
        <w:t>12</w:t>
      </w:r>
      <w:r>
        <w:t xml:space="preserve">, </w:t>
      </w:r>
      <w:r w:rsidR="00317BC6">
        <w:t xml:space="preserve">giallo13, giallo180, </w:t>
      </w:r>
      <w:r>
        <w:t>rosso1</w:t>
      </w:r>
      <w:r w:rsidR="00317BC6">
        <w:t>4</w:t>
      </w:r>
      <w:r>
        <w:t>6, rosso1</w:t>
      </w:r>
      <w:r w:rsidR="00317BC6">
        <w:t>66</w:t>
      </w:r>
      <w:r>
        <w:t>, nero7).</w:t>
      </w:r>
    </w:p>
    <w:p w14:paraId="151DD5E3" w14:textId="77777777" w:rsidR="00101FA7" w:rsidRDefault="00567F17">
      <w:pPr>
        <w:suppressAutoHyphens/>
        <w:rPr>
          <w:noProof/>
        </w:rPr>
      </w:pPr>
      <w:r>
        <w:t>Contiene E223. Vedere il foglio illustrativo per ulteriori informazioni.</w:t>
      </w:r>
    </w:p>
    <w:p w14:paraId="34A3289A" w14:textId="77777777" w:rsidR="00101FA7" w:rsidRDefault="00101FA7">
      <w:pPr>
        <w:suppressAutoHyphens/>
        <w:rPr>
          <w:noProof/>
        </w:rPr>
      </w:pPr>
    </w:p>
    <w:p w14:paraId="72596C31" w14:textId="77777777" w:rsidR="00101FA7" w:rsidRDefault="00101FA7">
      <w:pPr>
        <w:suppressAutoHyphens/>
        <w:rPr>
          <w:noProof/>
        </w:rPr>
      </w:pPr>
    </w:p>
    <w:p w14:paraId="6B98823E"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4.</w:t>
      </w:r>
      <w:r>
        <w:rPr>
          <w:b/>
          <w:noProof/>
        </w:rPr>
        <w:tab/>
        <w:t>FORMA FARMACEUTICA E CONTENUTO</w:t>
      </w:r>
    </w:p>
    <w:p w14:paraId="54C97AD6" w14:textId="77777777" w:rsidR="00101FA7" w:rsidRDefault="00101FA7">
      <w:pPr>
        <w:suppressAutoHyphens/>
        <w:rPr>
          <w:noProof/>
        </w:rPr>
      </w:pPr>
    </w:p>
    <w:p w14:paraId="507A3663" w14:textId="77777777" w:rsidR="00101FA7" w:rsidRDefault="00567F17">
      <w:r>
        <w:t>7 cerotti transdermici</w:t>
      </w:r>
    </w:p>
    <w:p w14:paraId="7B855B36" w14:textId="77777777" w:rsidR="00101FA7" w:rsidRDefault="00567F17">
      <w:pPr>
        <w:pStyle w:val="Header"/>
        <w:widowControl/>
        <w:tabs>
          <w:tab w:val="clear" w:pos="567"/>
          <w:tab w:val="clear" w:pos="4153"/>
          <w:tab w:val="clear" w:pos="8306"/>
        </w:tabs>
        <w:suppressAutoHyphens/>
        <w:rPr>
          <w:rFonts w:ascii="Times New Roman" w:hAnsi="Times New Roman"/>
        </w:rPr>
      </w:pPr>
      <w:r>
        <w:rPr>
          <w:rFonts w:ascii="Times New Roman" w:hAnsi="Times New Roman"/>
        </w:rPr>
        <w:t>Settimana 1</w:t>
      </w:r>
    </w:p>
    <w:p w14:paraId="4609325C" w14:textId="77777777" w:rsidR="00101FA7" w:rsidRDefault="00101FA7">
      <w:pPr>
        <w:suppressAutoHyphens/>
        <w:rPr>
          <w:noProof/>
        </w:rPr>
      </w:pPr>
    </w:p>
    <w:p w14:paraId="69DDC41E" w14:textId="77777777" w:rsidR="00101FA7" w:rsidRDefault="00101FA7">
      <w:pPr>
        <w:suppressAutoHyphens/>
        <w:rPr>
          <w:noProof/>
        </w:rPr>
      </w:pPr>
    </w:p>
    <w:p w14:paraId="7BB9A4C9"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noProof/>
        </w:rPr>
      </w:pPr>
      <w:r>
        <w:rPr>
          <w:b/>
          <w:noProof/>
        </w:rPr>
        <w:t>5.</w:t>
      </w:r>
      <w:r>
        <w:rPr>
          <w:b/>
          <w:noProof/>
        </w:rPr>
        <w:tab/>
        <w:t>MODO E VIA(E) DI SOMMINISTRAZIONE</w:t>
      </w:r>
    </w:p>
    <w:p w14:paraId="1BF3B6D2" w14:textId="77777777" w:rsidR="00101FA7" w:rsidRDefault="00101FA7">
      <w:pPr>
        <w:suppressAutoHyphens/>
        <w:rPr>
          <w:noProof/>
        </w:rPr>
      </w:pPr>
    </w:p>
    <w:p w14:paraId="6FB95D3E" w14:textId="77777777" w:rsidR="00101FA7" w:rsidRDefault="00567F17">
      <w:pPr>
        <w:suppressAutoHyphens/>
        <w:rPr>
          <w:noProof/>
        </w:rPr>
      </w:pPr>
      <w:r>
        <w:rPr>
          <w:noProof/>
        </w:rPr>
        <w:t>Leggere il foglio illustrativo prima dell’uso.</w:t>
      </w:r>
    </w:p>
    <w:p w14:paraId="353B1440" w14:textId="77777777" w:rsidR="00101FA7" w:rsidRDefault="00567F17">
      <w:r>
        <w:t>Uso transdermico.</w:t>
      </w:r>
    </w:p>
    <w:p w14:paraId="3684B77D" w14:textId="77777777" w:rsidR="00101FA7" w:rsidRDefault="00101FA7">
      <w:pPr>
        <w:suppressAutoHyphens/>
        <w:rPr>
          <w:noProof/>
        </w:rPr>
      </w:pPr>
    </w:p>
    <w:p w14:paraId="1C8000E4" w14:textId="77777777" w:rsidR="00101FA7" w:rsidRDefault="00101FA7">
      <w:pPr>
        <w:suppressAutoHyphens/>
        <w:rPr>
          <w:noProof/>
        </w:rPr>
      </w:pPr>
    </w:p>
    <w:p w14:paraId="75AEF36E"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6</w:t>
      </w:r>
      <w:r>
        <w:rPr>
          <w:b/>
          <w:noProof/>
        </w:rPr>
        <w:tab/>
        <w:t>AVVERTENZA PARTICOLARE CHE PRESCRIVA DI TENERE IL MEDICINALE FUORI DALLA VISTA E DALLA PORTATA DEI BAMBINI</w:t>
      </w:r>
    </w:p>
    <w:p w14:paraId="53BDC389" w14:textId="77777777" w:rsidR="00101FA7" w:rsidRDefault="00101FA7">
      <w:pPr>
        <w:suppressAutoHyphens/>
        <w:rPr>
          <w:noProof/>
        </w:rPr>
      </w:pPr>
    </w:p>
    <w:p w14:paraId="32035349" w14:textId="77777777" w:rsidR="00101FA7" w:rsidRDefault="00567F17">
      <w:pPr>
        <w:suppressAutoHyphens/>
        <w:rPr>
          <w:noProof/>
        </w:rPr>
      </w:pPr>
      <w:r>
        <w:rPr>
          <w:noProof/>
        </w:rPr>
        <w:t>Tenere fuori dalla vista e dalla portata dei bambini.</w:t>
      </w:r>
    </w:p>
    <w:p w14:paraId="449EDC4E" w14:textId="77777777" w:rsidR="00101FA7" w:rsidRDefault="00101FA7">
      <w:pPr>
        <w:suppressAutoHyphens/>
        <w:rPr>
          <w:noProof/>
        </w:rPr>
      </w:pPr>
    </w:p>
    <w:p w14:paraId="1D766C70" w14:textId="77777777" w:rsidR="00101FA7" w:rsidRDefault="00101FA7">
      <w:pPr>
        <w:suppressAutoHyphens/>
        <w:rPr>
          <w:noProof/>
        </w:rPr>
      </w:pPr>
    </w:p>
    <w:p w14:paraId="632ABED4"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7.</w:t>
      </w:r>
      <w:r>
        <w:rPr>
          <w:b/>
          <w:noProof/>
        </w:rPr>
        <w:tab/>
        <w:t>ALTRA(E) AVVERTENZA(E) PARTICOLARE(I), SE NECESSARIO</w:t>
      </w:r>
    </w:p>
    <w:p w14:paraId="79E7C96B" w14:textId="77777777" w:rsidR="00101FA7" w:rsidRDefault="00101FA7">
      <w:pPr>
        <w:suppressAutoHyphens/>
        <w:rPr>
          <w:noProof/>
        </w:rPr>
      </w:pPr>
    </w:p>
    <w:p w14:paraId="4C26F81E" w14:textId="77777777" w:rsidR="00101FA7" w:rsidRDefault="00101FA7">
      <w:pPr>
        <w:suppressAutoHyphens/>
        <w:rPr>
          <w:noProof/>
        </w:rPr>
      </w:pPr>
    </w:p>
    <w:p w14:paraId="0E09869F"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8.</w:t>
      </w:r>
      <w:r>
        <w:rPr>
          <w:b/>
          <w:noProof/>
        </w:rPr>
        <w:tab/>
        <w:t>DATA DI SCADENZA</w:t>
      </w:r>
    </w:p>
    <w:p w14:paraId="1E7E2E92" w14:textId="77777777" w:rsidR="00101FA7" w:rsidRDefault="00101FA7">
      <w:pPr>
        <w:suppressAutoHyphens/>
        <w:rPr>
          <w:noProof/>
        </w:rPr>
      </w:pPr>
    </w:p>
    <w:p w14:paraId="69CD6257" w14:textId="77777777" w:rsidR="00101FA7" w:rsidRDefault="00567F17">
      <w:pPr>
        <w:suppressAutoHyphens/>
        <w:rPr>
          <w:noProof/>
        </w:rPr>
      </w:pPr>
      <w:r>
        <w:rPr>
          <w:noProof/>
        </w:rPr>
        <w:t>Scad.:</w:t>
      </w:r>
    </w:p>
    <w:p w14:paraId="07429281" w14:textId="77777777" w:rsidR="00101FA7" w:rsidRDefault="00101FA7">
      <w:pPr>
        <w:suppressAutoHyphens/>
        <w:rPr>
          <w:noProof/>
        </w:rPr>
      </w:pPr>
    </w:p>
    <w:p w14:paraId="1FFB0BBF" w14:textId="77777777" w:rsidR="00101FA7" w:rsidRDefault="00101FA7">
      <w:pPr>
        <w:suppressAutoHyphens/>
        <w:rPr>
          <w:noProof/>
        </w:rPr>
      </w:pPr>
    </w:p>
    <w:p w14:paraId="7CFE70A8"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9.</w:t>
      </w:r>
      <w:r>
        <w:rPr>
          <w:b/>
          <w:noProof/>
        </w:rPr>
        <w:tab/>
        <w:t>PRECAUZIONI PARTICOLARI PER LA CONSERVAZIONE</w:t>
      </w:r>
    </w:p>
    <w:p w14:paraId="4834C7CE" w14:textId="77777777" w:rsidR="00101FA7" w:rsidRDefault="00101FA7">
      <w:pPr>
        <w:suppressAutoHyphens/>
        <w:rPr>
          <w:noProof/>
        </w:rPr>
      </w:pPr>
    </w:p>
    <w:p w14:paraId="2BE1FD88" w14:textId="77777777" w:rsidR="00101FA7" w:rsidRDefault="00567F17">
      <w:r>
        <w:rPr>
          <w:noProof/>
        </w:rPr>
        <w:t>Non conservare a temperatura superiore ai 30°C</w:t>
      </w:r>
      <w:r>
        <w:t>.</w:t>
      </w:r>
    </w:p>
    <w:p w14:paraId="17C82021" w14:textId="77777777" w:rsidR="00101FA7" w:rsidRDefault="00101FA7">
      <w:pPr>
        <w:suppressAutoHyphens/>
        <w:rPr>
          <w:noProof/>
        </w:rPr>
      </w:pPr>
    </w:p>
    <w:p w14:paraId="73853DAB" w14:textId="77777777" w:rsidR="00101FA7" w:rsidRDefault="00101FA7">
      <w:pPr>
        <w:suppressAutoHyphens/>
        <w:rPr>
          <w:noProof/>
        </w:rPr>
      </w:pPr>
    </w:p>
    <w:p w14:paraId="599BC55A"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10.</w:t>
      </w:r>
      <w:r>
        <w:rPr>
          <w:b/>
          <w:noProof/>
        </w:rPr>
        <w:tab/>
        <w:t>PRECAUZIONI PARTICOLARI PER LO SMALTIMENTO DEL MEDICINALE NON UTILIZZATO O DEI RIFIUTI DERIVATI DA TALE MEDICINALE, SE NECESSARIO</w:t>
      </w:r>
    </w:p>
    <w:p w14:paraId="47EEEDD4" w14:textId="77777777" w:rsidR="00101FA7" w:rsidRDefault="00101FA7">
      <w:pPr>
        <w:suppressAutoHyphens/>
        <w:rPr>
          <w:noProof/>
        </w:rPr>
      </w:pPr>
    </w:p>
    <w:p w14:paraId="3426B994" w14:textId="77777777" w:rsidR="00101FA7" w:rsidRDefault="00101FA7">
      <w:pPr>
        <w:suppressAutoHyphens/>
        <w:rPr>
          <w:noProof/>
        </w:rPr>
      </w:pPr>
    </w:p>
    <w:p w14:paraId="4CAA3B41"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11.</w:t>
      </w:r>
      <w:r>
        <w:rPr>
          <w:b/>
          <w:noProof/>
        </w:rPr>
        <w:tab/>
        <w:t>NOME E INDIRIZZO DEL TITOLARE DELL'AUTORIZZAZIONE ALL’IMMISSIONE IN COMMERCIO</w:t>
      </w:r>
    </w:p>
    <w:p w14:paraId="39B01A4F" w14:textId="77777777" w:rsidR="00101FA7" w:rsidRDefault="00101FA7">
      <w:pPr>
        <w:suppressAutoHyphens/>
        <w:rPr>
          <w:noProof/>
        </w:rPr>
      </w:pPr>
    </w:p>
    <w:p w14:paraId="33EE1F8B" w14:textId="77777777" w:rsidR="00101FA7" w:rsidRDefault="00567F17">
      <w:pPr>
        <w:rPr>
          <w:lang w:val="fr-FR"/>
        </w:rPr>
      </w:pPr>
      <w:r>
        <w:rPr>
          <w:lang w:val="fr-FR"/>
        </w:rPr>
        <w:t>UCB Pharma S.A.</w:t>
      </w:r>
    </w:p>
    <w:p w14:paraId="513CDEFA" w14:textId="77777777" w:rsidR="00101FA7" w:rsidRDefault="00567F17">
      <w:pPr>
        <w:rPr>
          <w:lang w:val="fr-FR"/>
        </w:rPr>
      </w:pPr>
      <w:r>
        <w:rPr>
          <w:lang w:val="fr-FR"/>
        </w:rPr>
        <w:t>Allée de la Recherche 60</w:t>
      </w:r>
    </w:p>
    <w:p w14:paraId="2743019A" w14:textId="77777777" w:rsidR="00101FA7" w:rsidRDefault="00567F17">
      <w:r>
        <w:t>B-1070 Bruxelles</w:t>
      </w:r>
    </w:p>
    <w:p w14:paraId="50A1302F" w14:textId="77777777" w:rsidR="00101FA7" w:rsidRDefault="00567F17">
      <w:pPr>
        <w:rPr>
          <w:noProof/>
        </w:rPr>
      </w:pPr>
      <w:r>
        <w:t>Belgio</w:t>
      </w:r>
    </w:p>
    <w:p w14:paraId="52C2609A" w14:textId="77777777" w:rsidR="00101FA7" w:rsidRDefault="00101FA7">
      <w:pPr>
        <w:rPr>
          <w:noProof/>
        </w:rPr>
      </w:pPr>
    </w:p>
    <w:p w14:paraId="0600D282" w14:textId="77777777" w:rsidR="00101FA7" w:rsidRDefault="00101FA7">
      <w:pPr>
        <w:rPr>
          <w:noProof/>
        </w:rPr>
      </w:pPr>
    </w:p>
    <w:p w14:paraId="6898818B"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12.</w:t>
      </w:r>
      <w:r>
        <w:rPr>
          <w:b/>
          <w:noProof/>
        </w:rPr>
        <w:tab/>
        <w:t>NUMERO(I) DELL’AUTORIZZAZIONE(DELLE AUTORIZZAZIONI) ALL’IMMISSIONE IN COMMERCIO</w:t>
      </w:r>
    </w:p>
    <w:p w14:paraId="3DAE93CD" w14:textId="77777777" w:rsidR="00101FA7" w:rsidRDefault="00101FA7">
      <w:pPr>
        <w:suppressAutoHyphens/>
        <w:rPr>
          <w:noProof/>
        </w:rPr>
      </w:pPr>
    </w:p>
    <w:p w14:paraId="6D69054C" w14:textId="77777777" w:rsidR="00101FA7" w:rsidRDefault="00567F17">
      <w:r>
        <w:t xml:space="preserve">EU/1/05/331/013 </w:t>
      </w:r>
    </w:p>
    <w:p w14:paraId="70FD2F0A" w14:textId="77777777" w:rsidR="00101FA7" w:rsidRDefault="00101FA7">
      <w:pPr>
        <w:suppressAutoHyphens/>
        <w:rPr>
          <w:noProof/>
        </w:rPr>
      </w:pPr>
    </w:p>
    <w:p w14:paraId="3C028B58" w14:textId="77777777" w:rsidR="00101FA7" w:rsidRDefault="00101FA7">
      <w:pPr>
        <w:suppressAutoHyphens/>
        <w:rPr>
          <w:noProof/>
        </w:rPr>
      </w:pPr>
    </w:p>
    <w:p w14:paraId="48A87A6C"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13.</w:t>
      </w:r>
      <w:r>
        <w:rPr>
          <w:b/>
          <w:noProof/>
        </w:rPr>
        <w:tab/>
        <w:t>NUMERO DI LOTTO</w:t>
      </w:r>
    </w:p>
    <w:p w14:paraId="026D57B5" w14:textId="77777777" w:rsidR="00101FA7" w:rsidRDefault="00101FA7">
      <w:pPr>
        <w:suppressAutoHyphens/>
        <w:rPr>
          <w:noProof/>
        </w:rPr>
      </w:pPr>
    </w:p>
    <w:p w14:paraId="37CA5F65" w14:textId="77777777" w:rsidR="00101FA7" w:rsidRDefault="00567F17">
      <w:pPr>
        <w:suppressAutoHyphens/>
        <w:rPr>
          <w:noProof/>
        </w:rPr>
      </w:pPr>
      <w:r>
        <w:rPr>
          <w:noProof/>
        </w:rPr>
        <w:t>Lotto:</w:t>
      </w:r>
    </w:p>
    <w:p w14:paraId="69BA78B6" w14:textId="77777777" w:rsidR="00101FA7" w:rsidRDefault="00101FA7">
      <w:pPr>
        <w:suppressAutoHyphens/>
        <w:rPr>
          <w:noProof/>
        </w:rPr>
      </w:pPr>
    </w:p>
    <w:p w14:paraId="31B5D8DA" w14:textId="77777777" w:rsidR="00101FA7" w:rsidRDefault="00101FA7">
      <w:pPr>
        <w:suppressAutoHyphens/>
        <w:rPr>
          <w:noProof/>
        </w:rPr>
      </w:pPr>
    </w:p>
    <w:p w14:paraId="284CEAE7"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14.</w:t>
      </w:r>
      <w:r>
        <w:rPr>
          <w:b/>
          <w:noProof/>
        </w:rPr>
        <w:tab/>
        <w:t>CONDIZIONE GENERALE DI FORNITURA</w:t>
      </w:r>
    </w:p>
    <w:p w14:paraId="29DC733D" w14:textId="77777777" w:rsidR="00101FA7" w:rsidRDefault="00101FA7">
      <w:pPr>
        <w:suppressAutoHyphens/>
        <w:rPr>
          <w:noProof/>
        </w:rPr>
      </w:pPr>
    </w:p>
    <w:p w14:paraId="093DC467" w14:textId="77777777" w:rsidR="00101FA7" w:rsidRDefault="00567F17">
      <w:pPr>
        <w:suppressAutoHyphens/>
        <w:rPr>
          <w:noProof/>
        </w:rPr>
      </w:pPr>
      <w:r>
        <w:rPr>
          <w:noProof/>
        </w:rPr>
        <w:t>Medicinale soggetto a prescrizione medica.</w:t>
      </w:r>
    </w:p>
    <w:p w14:paraId="21A463B5" w14:textId="77777777" w:rsidR="00101FA7" w:rsidRDefault="00101FA7">
      <w:pPr>
        <w:suppressAutoHyphens/>
        <w:rPr>
          <w:noProof/>
        </w:rPr>
      </w:pPr>
    </w:p>
    <w:p w14:paraId="3A91EAC0" w14:textId="77777777" w:rsidR="00101FA7" w:rsidRDefault="00101FA7">
      <w:pPr>
        <w:suppressAutoHyphens/>
        <w:rPr>
          <w:noProof/>
        </w:rPr>
      </w:pPr>
    </w:p>
    <w:p w14:paraId="0AE792FB"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15.</w:t>
      </w:r>
      <w:r>
        <w:rPr>
          <w:b/>
          <w:noProof/>
        </w:rPr>
        <w:tab/>
        <w:t>ISTRUZIONI PER L’USO</w:t>
      </w:r>
    </w:p>
    <w:p w14:paraId="70FE68BE" w14:textId="77777777" w:rsidR="00101FA7" w:rsidRDefault="00101FA7">
      <w:pPr>
        <w:suppressAutoHyphens/>
        <w:rPr>
          <w:b/>
          <w:noProof/>
        </w:rPr>
      </w:pPr>
    </w:p>
    <w:p w14:paraId="6B053EC0" w14:textId="77777777" w:rsidR="00101FA7" w:rsidRDefault="00101FA7">
      <w:pPr>
        <w:suppressAutoHyphens/>
        <w:rPr>
          <w:b/>
          <w:noProof/>
        </w:rPr>
      </w:pPr>
    </w:p>
    <w:p w14:paraId="43454429"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16.</w:t>
      </w:r>
      <w:r>
        <w:rPr>
          <w:b/>
          <w:noProof/>
        </w:rPr>
        <w:tab/>
        <w:t>INFORMAZIONI IN BRAILLE</w:t>
      </w:r>
    </w:p>
    <w:p w14:paraId="5354AED6" w14:textId="77777777" w:rsidR="00101FA7" w:rsidRDefault="00101FA7">
      <w:pPr>
        <w:suppressAutoHyphens/>
        <w:rPr>
          <w:b/>
          <w:noProof/>
        </w:rPr>
      </w:pPr>
    </w:p>
    <w:p w14:paraId="72C42EB1" w14:textId="77777777" w:rsidR="00101FA7" w:rsidRDefault="00567F17">
      <w:proofErr w:type="spellStart"/>
      <w:r>
        <w:t>neupro</w:t>
      </w:r>
      <w:proofErr w:type="spellEnd"/>
      <w:r>
        <w:t xml:space="preserve"> 2 mg/24 h</w:t>
      </w:r>
    </w:p>
    <w:p w14:paraId="360498A3" w14:textId="77777777" w:rsidR="000B73A2" w:rsidRPr="00C849C3" w:rsidRDefault="000B73A2" w:rsidP="000B73A2"/>
    <w:p w14:paraId="696083FF" w14:textId="77777777" w:rsidR="000B73A2" w:rsidRPr="00C849C3" w:rsidRDefault="000B73A2" w:rsidP="000B73A2"/>
    <w:p w14:paraId="36B4C539" w14:textId="77777777" w:rsidR="000B73A2" w:rsidRPr="00C937E7" w:rsidRDefault="000B73A2" w:rsidP="000B73A2">
      <w:pPr>
        <w:pBdr>
          <w:top w:val="single" w:sz="4" w:space="1" w:color="auto"/>
          <w:left w:val="single" w:sz="4" w:space="4" w:color="auto"/>
          <w:bottom w:val="single" w:sz="4" w:space="0" w:color="auto"/>
          <w:right w:val="single" w:sz="4" w:space="4" w:color="auto"/>
        </w:pBdr>
        <w:rPr>
          <w:i/>
          <w:noProof/>
        </w:rPr>
      </w:pPr>
      <w:r w:rsidRPr="00C937E7">
        <w:rPr>
          <w:b/>
          <w:noProof/>
        </w:rPr>
        <w:t>17.</w:t>
      </w:r>
      <w:r w:rsidRPr="00C937E7">
        <w:rPr>
          <w:b/>
          <w:noProof/>
        </w:rPr>
        <w:tab/>
      </w:r>
      <w:r>
        <w:rPr>
          <w:b/>
          <w:noProof/>
        </w:rPr>
        <w:t>IDENTIFICATIVO UNICO – CODICE A BARRE BIDIMENSIONALE</w:t>
      </w:r>
    </w:p>
    <w:p w14:paraId="6972317B" w14:textId="5E59AFCD" w:rsidR="000B73A2" w:rsidRDefault="000B73A2" w:rsidP="000B73A2">
      <w:pPr>
        <w:rPr>
          <w:noProof/>
        </w:rPr>
      </w:pPr>
    </w:p>
    <w:p w14:paraId="5CE11CCB" w14:textId="77777777" w:rsidR="000B73A2" w:rsidRPr="00C937E7" w:rsidRDefault="000B73A2" w:rsidP="000B73A2">
      <w:pPr>
        <w:rPr>
          <w:noProof/>
        </w:rPr>
      </w:pPr>
    </w:p>
    <w:p w14:paraId="431A71CF" w14:textId="77777777" w:rsidR="000B73A2" w:rsidRPr="00C937E7" w:rsidRDefault="000B73A2" w:rsidP="000B73A2">
      <w:pPr>
        <w:pBdr>
          <w:top w:val="single" w:sz="4" w:space="1" w:color="auto"/>
          <w:left w:val="single" w:sz="4" w:space="4" w:color="auto"/>
          <w:bottom w:val="single" w:sz="4" w:space="0" w:color="auto"/>
          <w:right w:val="single" w:sz="4" w:space="4" w:color="auto"/>
        </w:pBdr>
        <w:rPr>
          <w:i/>
          <w:noProof/>
        </w:rPr>
      </w:pPr>
      <w:r w:rsidRPr="00C937E7">
        <w:rPr>
          <w:b/>
          <w:noProof/>
        </w:rPr>
        <w:t>18.</w:t>
      </w:r>
      <w:r w:rsidRPr="00C937E7">
        <w:rPr>
          <w:b/>
          <w:noProof/>
        </w:rPr>
        <w:tab/>
      </w:r>
      <w:r>
        <w:rPr>
          <w:b/>
          <w:noProof/>
        </w:rPr>
        <w:t>IDENTIFICATIVO UNICO – DATI LEGGIBILI</w:t>
      </w:r>
    </w:p>
    <w:p w14:paraId="7EF59422" w14:textId="77777777" w:rsidR="000B73A2" w:rsidRPr="00C937E7" w:rsidRDefault="000B73A2" w:rsidP="000B73A2">
      <w:pPr>
        <w:rPr>
          <w:noProof/>
          <w:vanish/>
        </w:rPr>
      </w:pPr>
    </w:p>
    <w:p w14:paraId="2E40EA45" w14:textId="77777777" w:rsidR="000B73A2" w:rsidRDefault="000B73A2" w:rsidP="000B73A2"/>
    <w:p w14:paraId="6B402C2B" w14:textId="77777777" w:rsidR="00101FA7" w:rsidRDefault="00567F17">
      <w:pPr>
        <w:suppressAutoHyphens/>
        <w:rPr>
          <w:b/>
          <w:noProof/>
        </w:rPr>
      </w:pPr>
      <w:r>
        <w:rPr>
          <w:b/>
          <w:noProof/>
        </w:rPr>
        <w:br w:type="page"/>
      </w:r>
    </w:p>
    <w:p w14:paraId="17EB4ECE" w14:textId="77777777" w:rsidR="00101FA7" w:rsidRDefault="00567F17">
      <w:pPr>
        <w:pBdr>
          <w:top w:val="single" w:sz="4" w:space="1" w:color="auto"/>
          <w:left w:val="single" w:sz="4" w:space="4" w:color="auto"/>
          <w:bottom w:val="single" w:sz="4" w:space="1" w:color="auto"/>
          <w:right w:val="single" w:sz="4" w:space="4" w:color="auto"/>
        </w:pBdr>
        <w:suppressAutoHyphens/>
        <w:rPr>
          <w:b/>
          <w:noProof/>
        </w:rPr>
      </w:pPr>
      <w:r>
        <w:rPr>
          <w:b/>
          <w:noProof/>
        </w:rPr>
        <w:lastRenderedPageBreak/>
        <w:t>INFORMAZIONI MINIME DA APPORRE SUI CONFEZIONAMENTI PRIMARI DI PICCOLE DIMENSIONI</w:t>
      </w:r>
    </w:p>
    <w:p w14:paraId="393AFEF1" w14:textId="77777777" w:rsidR="00101FA7" w:rsidRDefault="00101FA7">
      <w:pPr>
        <w:pBdr>
          <w:top w:val="single" w:sz="4" w:space="1" w:color="auto"/>
          <w:left w:val="single" w:sz="4" w:space="4" w:color="auto"/>
          <w:bottom w:val="single" w:sz="4" w:space="1" w:color="auto"/>
          <w:right w:val="single" w:sz="4" w:space="4" w:color="auto"/>
        </w:pBdr>
        <w:suppressAutoHyphens/>
        <w:rPr>
          <w:noProof/>
        </w:rPr>
      </w:pPr>
    </w:p>
    <w:p w14:paraId="27532FAE" w14:textId="77777777" w:rsidR="00101FA7" w:rsidRDefault="00567F17">
      <w:pPr>
        <w:pBdr>
          <w:top w:val="single" w:sz="4" w:space="1" w:color="auto"/>
          <w:left w:val="single" w:sz="4" w:space="4" w:color="auto"/>
          <w:bottom w:val="single" w:sz="4" w:space="1" w:color="auto"/>
          <w:right w:val="single" w:sz="4" w:space="4" w:color="auto"/>
        </w:pBdr>
        <w:rPr>
          <w:b/>
          <w:noProof/>
        </w:rPr>
      </w:pPr>
      <w:r>
        <w:rPr>
          <w:b/>
          <w:noProof/>
        </w:rPr>
        <w:t xml:space="preserve">ETICHETTATURA BUSTINA </w:t>
      </w:r>
      <w:r>
        <w:rPr>
          <w:b/>
          <w:noProof/>
        </w:rPr>
        <w:noBreakHyphen/>
        <w:t xml:space="preserve"> </w:t>
      </w:r>
      <w:r>
        <w:rPr>
          <w:b/>
          <w:bCs/>
        </w:rPr>
        <w:t>SETTIMANA 1</w:t>
      </w:r>
    </w:p>
    <w:p w14:paraId="3D58EEAB" w14:textId="77777777" w:rsidR="00101FA7" w:rsidRDefault="00101FA7">
      <w:pPr>
        <w:suppressAutoHyphens/>
        <w:rPr>
          <w:noProof/>
        </w:rPr>
      </w:pPr>
    </w:p>
    <w:p w14:paraId="17C8E267" w14:textId="77777777" w:rsidR="00101FA7" w:rsidRDefault="00101FA7">
      <w:pPr>
        <w:suppressAutoHyphens/>
        <w:rPr>
          <w:noProof/>
        </w:rPr>
      </w:pPr>
    </w:p>
    <w:p w14:paraId="10A23973"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1.</w:t>
      </w:r>
      <w:r>
        <w:rPr>
          <w:b/>
          <w:noProof/>
        </w:rPr>
        <w:tab/>
        <w:t>DENOMINAZIONE DEL MEDICINALE E VIA(E) DI SOMMINISTRAZIONE</w:t>
      </w:r>
    </w:p>
    <w:p w14:paraId="3A82B4D0" w14:textId="77777777" w:rsidR="00101FA7" w:rsidRDefault="00101FA7">
      <w:pPr>
        <w:suppressAutoHyphens/>
        <w:rPr>
          <w:noProof/>
        </w:rPr>
      </w:pPr>
    </w:p>
    <w:p w14:paraId="435F66B4" w14:textId="77777777" w:rsidR="00101FA7" w:rsidRDefault="00567F17">
      <w:proofErr w:type="spellStart"/>
      <w:r>
        <w:t>Neupro</w:t>
      </w:r>
      <w:proofErr w:type="spellEnd"/>
      <w:r>
        <w:t xml:space="preserve"> 2 mg/24 h cerotto transdermico</w:t>
      </w:r>
    </w:p>
    <w:p w14:paraId="3DF3EABF" w14:textId="77777777" w:rsidR="00101FA7" w:rsidRDefault="00567F17">
      <w:proofErr w:type="spellStart"/>
      <w:r>
        <w:t>rotigotina</w:t>
      </w:r>
      <w:proofErr w:type="spellEnd"/>
    </w:p>
    <w:p w14:paraId="518175AE" w14:textId="77777777" w:rsidR="00101FA7" w:rsidRDefault="00567F17">
      <w:pPr>
        <w:suppressAutoHyphens/>
        <w:rPr>
          <w:noProof/>
        </w:rPr>
      </w:pPr>
      <w:r>
        <w:t>Uso transdermico</w:t>
      </w:r>
    </w:p>
    <w:p w14:paraId="6E8C7B4F" w14:textId="77777777" w:rsidR="00101FA7" w:rsidRDefault="00101FA7">
      <w:pPr>
        <w:suppressAutoHyphens/>
        <w:rPr>
          <w:noProof/>
        </w:rPr>
      </w:pPr>
    </w:p>
    <w:p w14:paraId="1E638382" w14:textId="77777777" w:rsidR="00101FA7" w:rsidRDefault="00567F17">
      <w:pPr>
        <w:pStyle w:val="Header"/>
        <w:widowControl/>
        <w:tabs>
          <w:tab w:val="clear" w:pos="567"/>
          <w:tab w:val="clear" w:pos="4153"/>
          <w:tab w:val="clear" w:pos="8306"/>
        </w:tabs>
        <w:suppressAutoHyphens/>
        <w:rPr>
          <w:rFonts w:ascii="Times New Roman" w:hAnsi="Times New Roman"/>
        </w:rPr>
      </w:pPr>
      <w:r>
        <w:rPr>
          <w:rFonts w:ascii="Times New Roman" w:hAnsi="Times New Roman"/>
        </w:rPr>
        <w:t>Settimana 1</w:t>
      </w:r>
    </w:p>
    <w:p w14:paraId="6AB8C4CD" w14:textId="77777777" w:rsidR="00101FA7" w:rsidRDefault="00101FA7">
      <w:pPr>
        <w:suppressAutoHyphens/>
        <w:rPr>
          <w:noProof/>
        </w:rPr>
      </w:pPr>
    </w:p>
    <w:p w14:paraId="4D62DD9D" w14:textId="77777777" w:rsidR="00101FA7" w:rsidRDefault="00101FA7">
      <w:pPr>
        <w:suppressAutoHyphens/>
        <w:rPr>
          <w:noProof/>
        </w:rPr>
      </w:pPr>
    </w:p>
    <w:p w14:paraId="64DCB483"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2.</w:t>
      </w:r>
      <w:r>
        <w:rPr>
          <w:b/>
          <w:noProof/>
        </w:rPr>
        <w:tab/>
        <w:t>MODO DI SOMMINISTRAZIONE</w:t>
      </w:r>
    </w:p>
    <w:p w14:paraId="0205F5B0" w14:textId="77777777" w:rsidR="00101FA7" w:rsidRDefault="00101FA7">
      <w:pPr>
        <w:suppressAutoHyphens/>
        <w:rPr>
          <w:noProof/>
        </w:rPr>
      </w:pPr>
    </w:p>
    <w:p w14:paraId="39AF0A39" w14:textId="77777777" w:rsidR="00101FA7" w:rsidRDefault="00567F17">
      <w:r>
        <w:t>Leggere il foglio illustrativo prima dell’uso.</w:t>
      </w:r>
    </w:p>
    <w:p w14:paraId="0B2809C6" w14:textId="77777777" w:rsidR="00101FA7" w:rsidRDefault="00101FA7">
      <w:pPr>
        <w:suppressAutoHyphens/>
        <w:rPr>
          <w:noProof/>
        </w:rPr>
      </w:pPr>
    </w:p>
    <w:p w14:paraId="1A0BABFA" w14:textId="77777777" w:rsidR="00101FA7" w:rsidRDefault="00101FA7">
      <w:pPr>
        <w:suppressAutoHyphens/>
        <w:rPr>
          <w:noProof/>
        </w:rPr>
      </w:pPr>
    </w:p>
    <w:p w14:paraId="4CD14E64"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3.</w:t>
      </w:r>
      <w:r>
        <w:rPr>
          <w:b/>
          <w:noProof/>
        </w:rPr>
        <w:tab/>
        <w:t>DATA DI SCADENZA</w:t>
      </w:r>
    </w:p>
    <w:p w14:paraId="14B9317D" w14:textId="77777777" w:rsidR="00101FA7" w:rsidRDefault="00101FA7">
      <w:pPr>
        <w:suppressAutoHyphens/>
        <w:rPr>
          <w:noProof/>
        </w:rPr>
      </w:pPr>
    </w:p>
    <w:p w14:paraId="1FAC561D" w14:textId="77777777" w:rsidR="00101FA7" w:rsidRDefault="00567F17">
      <w:pPr>
        <w:suppressAutoHyphens/>
        <w:rPr>
          <w:noProof/>
        </w:rPr>
      </w:pPr>
      <w:r>
        <w:rPr>
          <w:noProof/>
        </w:rPr>
        <w:t>Scad.:</w:t>
      </w:r>
    </w:p>
    <w:p w14:paraId="317057E0" w14:textId="77777777" w:rsidR="00101FA7" w:rsidRDefault="00101FA7">
      <w:pPr>
        <w:suppressAutoHyphens/>
        <w:rPr>
          <w:noProof/>
        </w:rPr>
      </w:pPr>
    </w:p>
    <w:p w14:paraId="3DE7EED6" w14:textId="77777777" w:rsidR="00101FA7" w:rsidRDefault="00101FA7">
      <w:pPr>
        <w:suppressAutoHyphens/>
        <w:rPr>
          <w:noProof/>
        </w:rPr>
      </w:pPr>
    </w:p>
    <w:p w14:paraId="05C26601"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4.</w:t>
      </w:r>
      <w:r>
        <w:rPr>
          <w:b/>
          <w:noProof/>
        </w:rPr>
        <w:tab/>
        <w:t>NUMERO DI LOTTO</w:t>
      </w:r>
    </w:p>
    <w:p w14:paraId="0DCFFB2D" w14:textId="77777777" w:rsidR="00101FA7" w:rsidRDefault="00101FA7">
      <w:pPr>
        <w:suppressAutoHyphens/>
        <w:rPr>
          <w:noProof/>
        </w:rPr>
      </w:pPr>
    </w:p>
    <w:p w14:paraId="7EE39368" w14:textId="77777777" w:rsidR="00101FA7" w:rsidRDefault="00567F17">
      <w:pPr>
        <w:suppressAutoHyphens/>
        <w:rPr>
          <w:noProof/>
        </w:rPr>
      </w:pPr>
      <w:r>
        <w:rPr>
          <w:noProof/>
        </w:rPr>
        <w:t>Lotto:</w:t>
      </w:r>
    </w:p>
    <w:p w14:paraId="7B9B0778" w14:textId="77777777" w:rsidR="00101FA7" w:rsidRDefault="00101FA7">
      <w:pPr>
        <w:suppressAutoHyphens/>
        <w:rPr>
          <w:noProof/>
        </w:rPr>
      </w:pPr>
    </w:p>
    <w:p w14:paraId="057A8F31" w14:textId="77777777" w:rsidR="00101FA7" w:rsidRDefault="00101FA7">
      <w:pPr>
        <w:suppressAutoHyphens/>
        <w:rPr>
          <w:noProof/>
        </w:rPr>
      </w:pPr>
    </w:p>
    <w:p w14:paraId="49D4035F"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5.</w:t>
      </w:r>
      <w:r>
        <w:rPr>
          <w:b/>
          <w:noProof/>
        </w:rPr>
        <w:tab/>
        <w:t>CONTENUTO IN PESO, VOLUME O UNITÀ</w:t>
      </w:r>
    </w:p>
    <w:p w14:paraId="659232AB" w14:textId="77777777" w:rsidR="00101FA7" w:rsidRDefault="00101FA7">
      <w:pPr>
        <w:suppressAutoHyphens/>
        <w:rPr>
          <w:noProof/>
        </w:rPr>
      </w:pPr>
    </w:p>
    <w:p w14:paraId="34AEBE30" w14:textId="77777777" w:rsidR="00101FA7" w:rsidRDefault="00567F17">
      <w:r>
        <w:t xml:space="preserve">1 cerotto transdermico </w:t>
      </w:r>
    </w:p>
    <w:p w14:paraId="2EC2F8C7" w14:textId="77777777" w:rsidR="00101FA7" w:rsidRDefault="00101FA7">
      <w:pPr>
        <w:suppressAutoHyphens/>
        <w:rPr>
          <w:noProof/>
        </w:rPr>
      </w:pPr>
    </w:p>
    <w:p w14:paraId="08CEACC2" w14:textId="77777777" w:rsidR="00101FA7" w:rsidRDefault="00101FA7">
      <w:pPr>
        <w:suppressAutoHyphens/>
        <w:rPr>
          <w:noProof/>
        </w:rPr>
      </w:pPr>
    </w:p>
    <w:p w14:paraId="7BC6465F" w14:textId="77777777" w:rsidR="00101FA7" w:rsidRDefault="00567F17">
      <w:pPr>
        <w:pBdr>
          <w:top w:val="single" w:sz="4" w:space="1" w:color="auto"/>
          <w:left w:val="single" w:sz="4" w:space="4" w:color="auto"/>
          <w:bottom w:val="single" w:sz="4" w:space="1" w:color="auto"/>
          <w:right w:val="single" w:sz="4" w:space="4" w:color="auto"/>
        </w:pBdr>
        <w:suppressAutoHyphens/>
        <w:ind w:left="567" w:hanging="567"/>
        <w:rPr>
          <w:b/>
          <w:noProof/>
        </w:rPr>
      </w:pPr>
      <w:r>
        <w:rPr>
          <w:b/>
          <w:noProof/>
        </w:rPr>
        <w:t>6.</w:t>
      </w:r>
      <w:r>
        <w:rPr>
          <w:b/>
          <w:noProof/>
        </w:rPr>
        <w:tab/>
        <w:t>ALTRO</w:t>
      </w:r>
    </w:p>
    <w:p w14:paraId="008697B0" w14:textId="77777777" w:rsidR="00101FA7" w:rsidRDefault="00101FA7">
      <w:pPr>
        <w:suppressAutoHyphens/>
        <w:rPr>
          <w:noProof/>
        </w:rPr>
      </w:pPr>
    </w:p>
    <w:p w14:paraId="4675E113" w14:textId="77777777" w:rsidR="00101FA7" w:rsidRDefault="00101FA7">
      <w:pPr>
        <w:suppressAutoHyphens/>
        <w:rPr>
          <w:noProof/>
        </w:rPr>
      </w:pPr>
    </w:p>
    <w:p w14:paraId="33488134" w14:textId="77777777" w:rsidR="00101FA7" w:rsidRDefault="00567F17">
      <w:pPr>
        <w:suppressAutoHyphens/>
        <w:rPr>
          <w:noProof/>
        </w:rPr>
      </w:pPr>
      <w:r>
        <w:rPr>
          <w:noProof/>
        </w:rPr>
        <w:br w:type="page"/>
      </w:r>
    </w:p>
    <w:p w14:paraId="7F916B06" w14:textId="77777777" w:rsidR="00101FA7" w:rsidRDefault="00567F17">
      <w:pPr>
        <w:pBdr>
          <w:top w:val="single" w:sz="4" w:space="1" w:color="auto"/>
          <w:left w:val="single" w:sz="4" w:space="4" w:color="auto"/>
          <w:bottom w:val="single" w:sz="4" w:space="1" w:color="auto"/>
          <w:right w:val="single" w:sz="4" w:space="4" w:color="auto"/>
        </w:pBdr>
        <w:rPr>
          <w:b/>
        </w:rPr>
      </w:pPr>
      <w:r>
        <w:rPr>
          <w:b/>
          <w:noProof/>
        </w:rPr>
        <w:lastRenderedPageBreak/>
        <w:t>INFORMAZIONI DA APPORRE SUL CONFEZIONAMENTO SECONDARIO</w:t>
      </w:r>
      <w:r>
        <w:rPr>
          <w:b/>
        </w:rPr>
        <w:t xml:space="preserve"> </w:t>
      </w:r>
    </w:p>
    <w:p w14:paraId="08C3BBCB" w14:textId="77777777" w:rsidR="00101FA7" w:rsidRDefault="00101FA7">
      <w:pPr>
        <w:pBdr>
          <w:top w:val="single" w:sz="4" w:space="1" w:color="auto"/>
          <w:left w:val="single" w:sz="4" w:space="4" w:color="auto"/>
          <w:bottom w:val="single" w:sz="4" w:space="1" w:color="auto"/>
          <w:right w:val="single" w:sz="4" w:space="4" w:color="auto"/>
        </w:pBdr>
        <w:rPr>
          <w:b/>
        </w:rPr>
      </w:pPr>
    </w:p>
    <w:p w14:paraId="580822E7" w14:textId="77777777" w:rsidR="00101FA7" w:rsidRDefault="00567F17">
      <w:pPr>
        <w:pBdr>
          <w:top w:val="single" w:sz="4" w:space="1" w:color="auto"/>
          <w:left w:val="single" w:sz="4" w:space="4" w:color="auto"/>
          <w:bottom w:val="single" w:sz="4" w:space="1" w:color="auto"/>
          <w:right w:val="single" w:sz="4" w:space="4" w:color="auto"/>
        </w:pBdr>
        <w:rPr>
          <w:b/>
        </w:rPr>
      </w:pPr>
      <w:r>
        <w:rPr>
          <w:b/>
        </w:rPr>
        <w:t>SCATOLA CON 7 CEROTTI</w:t>
      </w:r>
      <w:r>
        <w:rPr>
          <w:b/>
          <w:noProof/>
        </w:rPr>
        <w:noBreakHyphen/>
        <w:t xml:space="preserve"> </w:t>
      </w:r>
      <w:r>
        <w:rPr>
          <w:b/>
          <w:bCs/>
        </w:rPr>
        <w:t>SETTIMANA 2</w:t>
      </w:r>
    </w:p>
    <w:p w14:paraId="4B2FCEAF" w14:textId="77777777" w:rsidR="00101FA7" w:rsidRDefault="00101FA7"/>
    <w:p w14:paraId="0418F674" w14:textId="77777777" w:rsidR="00101FA7" w:rsidRDefault="00101FA7"/>
    <w:p w14:paraId="4CB382AD"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w:t>
      </w:r>
      <w:r>
        <w:rPr>
          <w:b/>
        </w:rPr>
        <w:tab/>
        <w:t>DENOMINAZIONE DEL MEDICINALE</w:t>
      </w:r>
    </w:p>
    <w:p w14:paraId="1DA90C14" w14:textId="77777777" w:rsidR="00101FA7" w:rsidRDefault="00101FA7"/>
    <w:p w14:paraId="79411DF3" w14:textId="77777777" w:rsidR="00101FA7" w:rsidRDefault="00567F17">
      <w:pPr>
        <w:pStyle w:val="EndnoteText"/>
        <w:tabs>
          <w:tab w:val="clear" w:pos="567"/>
        </w:tabs>
        <w:rPr>
          <w:lang w:val="it-IT"/>
        </w:rPr>
      </w:pPr>
      <w:proofErr w:type="spellStart"/>
      <w:r>
        <w:rPr>
          <w:lang w:val="it-IT"/>
        </w:rPr>
        <w:t>Neupro</w:t>
      </w:r>
      <w:proofErr w:type="spellEnd"/>
      <w:r>
        <w:rPr>
          <w:lang w:val="it-IT"/>
        </w:rPr>
        <w:t xml:space="preserve"> 4 mg/24 h cerotto transdermico</w:t>
      </w:r>
    </w:p>
    <w:p w14:paraId="5226E671" w14:textId="77777777" w:rsidR="00101FA7" w:rsidRDefault="00567F17">
      <w:proofErr w:type="spellStart"/>
      <w:r>
        <w:t>rotigotina</w:t>
      </w:r>
      <w:proofErr w:type="spellEnd"/>
    </w:p>
    <w:p w14:paraId="39635DEF" w14:textId="77777777" w:rsidR="00101FA7" w:rsidRDefault="00101FA7"/>
    <w:p w14:paraId="34176E58" w14:textId="77777777" w:rsidR="00101FA7" w:rsidRDefault="00101FA7"/>
    <w:p w14:paraId="01F0FB9E"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2.</w:t>
      </w:r>
      <w:r>
        <w:rPr>
          <w:b/>
        </w:rPr>
        <w:tab/>
        <w:t>COMPOSIZIONE QUALITATIVA E QUANTITATIVA</w:t>
      </w:r>
    </w:p>
    <w:p w14:paraId="14F1811E" w14:textId="77777777" w:rsidR="00101FA7" w:rsidRDefault="00101FA7"/>
    <w:p w14:paraId="0FF30F88" w14:textId="77777777" w:rsidR="00101FA7" w:rsidRDefault="00567F17">
      <w:r>
        <w:t xml:space="preserve">Ciascun cerotto rilascia 4 mg di </w:t>
      </w:r>
      <w:proofErr w:type="spellStart"/>
      <w:r>
        <w:t>rotigotina</w:t>
      </w:r>
      <w:proofErr w:type="spellEnd"/>
      <w:r>
        <w:t xml:space="preserve"> in 24 ore.</w:t>
      </w:r>
    </w:p>
    <w:p w14:paraId="7AA77E4A" w14:textId="77777777" w:rsidR="00101FA7" w:rsidRDefault="00567F17">
      <w:r>
        <w:t>Ciascun cerotto di 20 cm</w:t>
      </w:r>
      <w:r>
        <w:rPr>
          <w:vertAlign w:val="superscript"/>
        </w:rPr>
        <w:t>2</w:t>
      </w:r>
      <w:r>
        <w:t xml:space="preserve"> contiene 9,0 mg di </w:t>
      </w:r>
      <w:proofErr w:type="spellStart"/>
      <w:r>
        <w:t>rotigotina</w:t>
      </w:r>
      <w:proofErr w:type="spellEnd"/>
      <w:r>
        <w:t>.</w:t>
      </w:r>
    </w:p>
    <w:p w14:paraId="06A4CB55" w14:textId="77777777" w:rsidR="00101FA7" w:rsidRDefault="00101FA7"/>
    <w:p w14:paraId="7B192576" w14:textId="77777777" w:rsidR="00101FA7" w:rsidRDefault="00101FA7"/>
    <w:p w14:paraId="0EBF18CE"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3.</w:t>
      </w:r>
      <w:r>
        <w:rPr>
          <w:b/>
        </w:rPr>
        <w:tab/>
        <w:t>ELENCO DEGLI ECCIPIENTI</w:t>
      </w:r>
    </w:p>
    <w:p w14:paraId="542750E8" w14:textId="77777777" w:rsidR="00101FA7" w:rsidRDefault="00101FA7"/>
    <w:p w14:paraId="0357A55C" w14:textId="52188331" w:rsidR="00101FA7" w:rsidRDefault="00567F17">
      <w:r>
        <w:t>Altri ingredienti: Poli(</w:t>
      </w:r>
      <w:proofErr w:type="spellStart"/>
      <w:r>
        <w:t>dimetilsilossano</w:t>
      </w:r>
      <w:proofErr w:type="spellEnd"/>
      <w:r>
        <w:t xml:space="preserve">, </w:t>
      </w:r>
      <w:proofErr w:type="spellStart"/>
      <w:r>
        <w:t>trimetilsilil</w:t>
      </w:r>
      <w:proofErr w:type="spellEnd"/>
      <w:r>
        <w:t xml:space="preserve"> silicato)-copolimerizzato, </w:t>
      </w:r>
      <w:proofErr w:type="spellStart"/>
      <w:r>
        <w:t>povidone</w:t>
      </w:r>
      <w:proofErr w:type="spellEnd"/>
      <w:r>
        <w:t xml:space="preserve"> K90, E171, E223, E304, E307, fluoropolimero, poliestere, silicone, alluminio, pigmenti (giallo</w:t>
      </w:r>
      <w:r w:rsidR="00317BC6">
        <w:t>12</w:t>
      </w:r>
      <w:r>
        <w:t xml:space="preserve">, </w:t>
      </w:r>
      <w:r w:rsidR="00317BC6">
        <w:t xml:space="preserve">giallo13, giallo180, </w:t>
      </w:r>
      <w:r>
        <w:t>rosso1</w:t>
      </w:r>
      <w:r w:rsidR="00317BC6">
        <w:t>4</w:t>
      </w:r>
      <w:r>
        <w:t>6, rosso1</w:t>
      </w:r>
      <w:r w:rsidR="00317BC6">
        <w:t>66</w:t>
      </w:r>
      <w:r>
        <w:t>, nero7).</w:t>
      </w:r>
    </w:p>
    <w:p w14:paraId="546F5C10" w14:textId="77777777" w:rsidR="00101FA7" w:rsidRDefault="00567F17">
      <w:pPr>
        <w:suppressAutoHyphens/>
        <w:rPr>
          <w:noProof/>
        </w:rPr>
      </w:pPr>
      <w:r>
        <w:t>Contiene E223. Vedere il foglio illustrativo per ulteriori informazioni.</w:t>
      </w:r>
    </w:p>
    <w:p w14:paraId="4F2BC101" w14:textId="77777777" w:rsidR="00101FA7" w:rsidRDefault="00101FA7"/>
    <w:p w14:paraId="5C98327B" w14:textId="77777777" w:rsidR="00101FA7" w:rsidRDefault="00101FA7"/>
    <w:p w14:paraId="55D580D5"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4.</w:t>
      </w:r>
      <w:r>
        <w:rPr>
          <w:b/>
        </w:rPr>
        <w:tab/>
        <w:t>FORMA FARMACEUTICA E CONTENUTO</w:t>
      </w:r>
    </w:p>
    <w:p w14:paraId="7ABC57A6" w14:textId="77777777" w:rsidR="00101FA7" w:rsidRDefault="00101FA7"/>
    <w:p w14:paraId="267B6734" w14:textId="77777777" w:rsidR="00101FA7" w:rsidRDefault="00567F17">
      <w:r>
        <w:t>7 cerotti transdermici</w:t>
      </w:r>
    </w:p>
    <w:p w14:paraId="6732FEF2" w14:textId="77777777" w:rsidR="00101FA7" w:rsidRDefault="00567F17">
      <w:r>
        <w:t>Settimana 2</w:t>
      </w:r>
    </w:p>
    <w:p w14:paraId="2A6B6793" w14:textId="77777777" w:rsidR="00101FA7" w:rsidRDefault="00101FA7"/>
    <w:p w14:paraId="75714E30" w14:textId="77777777" w:rsidR="00101FA7" w:rsidRDefault="00101FA7"/>
    <w:p w14:paraId="16D174D6"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5.</w:t>
      </w:r>
      <w:r>
        <w:rPr>
          <w:b/>
        </w:rPr>
        <w:tab/>
        <w:t>MODO E VIA(E) DI SOMMINISTRAZIONE</w:t>
      </w:r>
    </w:p>
    <w:p w14:paraId="7C7BF0B5" w14:textId="77777777" w:rsidR="00101FA7" w:rsidRDefault="00101FA7"/>
    <w:p w14:paraId="39CE4E15" w14:textId="77777777" w:rsidR="00101FA7" w:rsidRDefault="00567F17">
      <w:r>
        <w:t>Leggere il foglio illustrativo prima dell’uso.</w:t>
      </w:r>
    </w:p>
    <w:p w14:paraId="3A965F0F" w14:textId="77777777" w:rsidR="00101FA7" w:rsidRDefault="00567F17">
      <w:r>
        <w:t>Uso transdermico.</w:t>
      </w:r>
    </w:p>
    <w:p w14:paraId="35C99DB6" w14:textId="77777777" w:rsidR="00101FA7" w:rsidRDefault="00101FA7"/>
    <w:p w14:paraId="12B4321A" w14:textId="77777777" w:rsidR="00101FA7" w:rsidRDefault="00101FA7"/>
    <w:p w14:paraId="25F2C0E6"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6.</w:t>
      </w:r>
      <w:r>
        <w:rPr>
          <w:b/>
        </w:rPr>
        <w:tab/>
        <w:t>AVVERTENZA PARTICOLARE CHE PRESCRIVA DI TENERE IL MEDICINALE FUORI DALLA VISTA E DALLA PORTATA DEI BAMBINI</w:t>
      </w:r>
    </w:p>
    <w:p w14:paraId="6CDF0CE5" w14:textId="77777777" w:rsidR="00101FA7" w:rsidRDefault="00101FA7"/>
    <w:p w14:paraId="43FEA91F" w14:textId="77777777" w:rsidR="00101FA7" w:rsidRDefault="00567F17">
      <w:r>
        <w:t>Tenere fuori dalla vista e dalla portata dei bambini.</w:t>
      </w:r>
    </w:p>
    <w:p w14:paraId="1BAAF4E3" w14:textId="77777777" w:rsidR="00101FA7" w:rsidRDefault="00101FA7"/>
    <w:p w14:paraId="08816E27" w14:textId="77777777" w:rsidR="00101FA7" w:rsidRDefault="00101FA7"/>
    <w:p w14:paraId="686B7ECB"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7.</w:t>
      </w:r>
      <w:r>
        <w:rPr>
          <w:b/>
        </w:rPr>
        <w:tab/>
        <w:t>ALTRA(E) AVVERTENZA(E) PARTICOLARE(I), SE NECESSARIO</w:t>
      </w:r>
    </w:p>
    <w:p w14:paraId="7EEC2D86" w14:textId="77777777" w:rsidR="00101FA7" w:rsidRDefault="00101FA7"/>
    <w:p w14:paraId="459B7094" w14:textId="77777777" w:rsidR="00101FA7" w:rsidRDefault="00101FA7"/>
    <w:p w14:paraId="773AC431"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8.</w:t>
      </w:r>
      <w:r>
        <w:rPr>
          <w:b/>
        </w:rPr>
        <w:tab/>
        <w:t>DATA DI SCADENZA</w:t>
      </w:r>
    </w:p>
    <w:p w14:paraId="24857141" w14:textId="77777777" w:rsidR="00101FA7" w:rsidRDefault="00101FA7"/>
    <w:p w14:paraId="2E56A25B" w14:textId="77777777" w:rsidR="00101FA7" w:rsidRDefault="00567F17">
      <w:r>
        <w:t xml:space="preserve">Scad.: </w:t>
      </w:r>
    </w:p>
    <w:p w14:paraId="4C9F4B6F" w14:textId="77777777" w:rsidR="00101FA7" w:rsidRDefault="00101FA7"/>
    <w:p w14:paraId="161DBB04" w14:textId="77777777" w:rsidR="00101FA7" w:rsidRDefault="00101FA7"/>
    <w:p w14:paraId="0D9C4C31" w14:textId="77777777" w:rsidR="00101FA7" w:rsidRDefault="00567F17">
      <w:pPr>
        <w:keepNext/>
        <w:keepLines/>
        <w:pBdr>
          <w:top w:val="single" w:sz="4" w:space="1" w:color="auto"/>
          <w:left w:val="single" w:sz="4" w:space="4" w:color="auto"/>
          <w:bottom w:val="single" w:sz="4" w:space="1" w:color="auto"/>
          <w:right w:val="single" w:sz="4" w:space="4" w:color="auto"/>
        </w:pBdr>
        <w:tabs>
          <w:tab w:val="left" w:pos="142"/>
        </w:tabs>
        <w:ind w:left="567" w:hanging="567"/>
      </w:pPr>
      <w:r>
        <w:rPr>
          <w:b/>
        </w:rPr>
        <w:t>9.</w:t>
      </w:r>
      <w:r>
        <w:rPr>
          <w:b/>
        </w:rPr>
        <w:tab/>
        <w:t>PRECAUZIONI PARTICOLARI PER LA CONSERVAZIONE</w:t>
      </w:r>
    </w:p>
    <w:p w14:paraId="4023AF12" w14:textId="77777777" w:rsidR="00101FA7" w:rsidRDefault="00101FA7">
      <w:pPr>
        <w:keepNext/>
        <w:keepLines/>
      </w:pPr>
    </w:p>
    <w:p w14:paraId="34001304" w14:textId="77777777" w:rsidR="00101FA7" w:rsidRDefault="00567F17">
      <w:r>
        <w:rPr>
          <w:noProof/>
        </w:rPr>
        <w:t>Non conservare a temperatura superiore ai 30°C</w:t>
      </w:r>
      <w:r>
        <w:t>.</w:t>
      </w:r>
    </w:p>
    <w:p w14:paraId="01E65341" w14:textId="77777777" w:rsidR="00101FA7" w:rsidRDefault="00101FA7"/>
    <w:p w14:paraId="7C148D12" w14:textId="77777777" w:rsidR="00101FA7" w:rsidRDefault="00101FA7"/>
    <w:p w14:paraId="3B74EF0B"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10.</w:t>
      </w:r>
      <w:r>
        <w:rPr>
          <w:b/>
        </w:rPr>
        <w:tab/>
        <w:t>PRECAUZIONI PARTICOLARI PER LO SMALTIMENTO DEL MEDICINALE NON UTILIZZATO O DEI RIFIUTI DERIVATI DA TALE MEDICINALE, SE NECESSARIO</w:t>
      </w:r>
    </w:p>
    <w:p w14:paraId="10033B03" w14:textId="77777777" w:rsidR="00101FA7" w:rsidRDefault="00101FA7"/>
    <w:p w14:paraId="66FB968A" w14:textId="77777777" w:rsidR="00101FA7" w:rsidRDefault="00101FA7"/>
    <w:p w14:paraId="5CCB0BAA"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11.</w:t>
      </w:r>
      <w:r>
        <w:rPr>
          <w:b/>
        </w:rPr>
        <w:tab/>
        <w:t>NOME ED INDIRIZZO DEL TITOLARE DELL’AUTORIZZAZIONE ALL’IMMISIONE IN COMMERCIO</w:t>
      </w:r>
    </w:p>
    <w:p w14:paraId="748B694C" w14:textId="77777777" w:rsidR="00101FA7" w:rsidRDefault="00101FA7"/>
    <w:p w14:paraId="23538212" w14:textId="77777777" w:rsidR="00101FA7" w:rsidRDefault="00567F17">
      <w:pPr>
        <w:rPr>
          <w:lang w:val="fr-FR"/>
        </w:rPr>
      </w:pPr>
      <w:r>
        <w:rPr>
          <w:lang w:val="fr-FR"/>
        </w:rPr>
        <w:t>UCB Pharma S.A.</w:t>
      </w:r>
    </w:p>
    <w:p w14:paraId="55B1B0F3" w14:textId="77777777" w:rsidR="00101FA7" w:rsidRDefault="00567F17">
      <w:pPr>
        <w:rPr>
          <w:lang w:val="fr-FR"/>
        </w:rPr>
      </w:pPr>
      <w:r>
        <w:rPr>
          <w:lang w:val="fr-FR"/>
        </w:rPr>
        <w:t>Allée de la Recherche 60</w:t>
      </w:r>
    </w:p>
    <w:p w14:paraId="1CDE2DE6" w14:textId="77777777" w:rsidR="00101FA7" w:rsidRDefault="00567F17">
      <w:r>
        <w:t>B-1070 Bruxelles</w:t>
      </w:r>
    </w:p>
    <w:p w14:paraId="12939F4F" w14:textId="77777777" w:rsidR="00101FA7" w:rsidRDefault="00567F17">
      <w:r>
        <w:t>Belgio</w:t>
      </w:r>
    </w:p>
    <w:p w14:paraId="44534981" w14:textId="77777777" w:rsidR="00101FA7" w:rsidRDefault="00101FA7"/>
    <w:p w14:paraId="4A37AF5B" w14:textId="77777777" w:rsidR="00101FA7" w:rsidRDefault="00101FA7"/>
    <w:p w14:paraId="554F1990"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12.</w:t>
      </w:r>
      <w:r>
        <w:rPr>
          <w:b/>
        </w:rPr>
        <w:tab/>
        <w:t>NUMERO(I) DELL’AUTORIZZAZIONE ALL’IMMISSIONE IN COMMERCIO</w:t>
      </w:r>
    </w:p>
    <w:p w14:paraId="56948B8B" w14:textId="77777777" w:rsidR="00101FA7" w:rsidRDefault="00101FA7"/>
    <w:p w14:paraId="1BBA325C" w14:textId="77777777" w:rsidR="00101FA7" w:rsidRDefault="00567F17">
      <w:r>
        <w:t xml:space="preserve">EU/1/05/331/013 </w:t>
      </w:r>
    </w:p>
    <w:p w14:paraId="512AA540" w14:textId="77777777" w:rsidR="00101FA7" w:rsidRDefault="00101FA7"/>
    <w:p w14:paraId="6C125A12" w14:textId="77777777" w:rsidR="00101FA7" w:rsidRDefault="00101FA7"/>
    <w:p w14:paraId="17164BDE"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13.</w:t>
      </w:r>
      <w:r>
        <w:rPr>
          <w:b/>
        </w:rPr>
        <w:tab/>
        <w:t>NUMERO DI LOTTO</w:t>
      </w:r>
    </w:p>
    <w:p w14:paraId="4D6949B5" w14:textId="77777777" w:rsidR="00101FA7" w:rsidRDefault="00101FA7"/>
    <w:p w14:paraId="5B3D7839" w14:textId="77777777" w:rsidR="00101FA7" w:rsidRDefault="00567F17">
      <w:r>
        <w:t xml:space="preserve">Lotto: </w:t>
      </w:r>
    </w:p>
    <w:p w14:paraId="603A09E2" w14:textId="77777777" w:rsidR="00101FA7" w:rsidRDefault="00101FA7"/>
    <w:p w14:paraId="2D9A0183" w14:textId="77777777" w:rsidR="00101FA7" w:rsidRDefault="00101FA7"/>
    <w:p w14:paraId="0838D356"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14.</w:t>
      </w:r>
      <w:r>
        <w:rPr>
          <w:b/>
        </w:rPr>
        <w:tab/>
        <w:t>CONDIZIONI GENERALI DI FORNITURA</w:t>
      </w:r>
    </w:p>
    <w:p w14:paraId="07104E6E" w14:textId="77777777" w:rsidR="00101FA7" w:rsidRDefault="00101FA7"/>
    <w:p w14:paraId="179D90AE" w14:textId="77777777" w:rsidR="00101FA7" w:rsidRDefault="00567F17">
      <w:r>
        <w:t>Medicinale soggetto a prescrizione medica.</w:t>
      </w:r>
    </w:p>
    <w:p w14:paraId="12C417F7" w14:textId="77777777" w:rsidR="00101FA7" w:rsidRDefault="00101FA7"/>
    <w:p w14:paraId="07D80D6A" w14:textId="77777777" w:rsidR="00101FA7" w:rsidRDefault="00101FA7"/>
    <w:p w14:paraId="06875535"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15.</w:t>
      </w:r>
      <w:r>
        <w:rPr>
          <w:b/>
        </w:rPr>
        <w:tab/>
        <w:t>ISTRUZIONI PER L’USO</w:t>
      </w:r>
    </w:p>
    <w:p w14:paraId="10DC807D" w14:textId="77777777" w:rsidR="00101FA7" w:rsidRDefault="00101FA7">
      <w:pPr>
        <w:rPr>
          <w:b/>
          <w:u w:val="single"/>
        </w:rPr>
      </w:pPr>
    </w:p>
    <w:p w14:paraId="7639F1A8" w14:textId="77777777" w:rsidR="00101FA7" w:rsidRDefault="00101FA7">
      <w:pPr>
        <w:rPr>
          <w:b/>
        </w:rPr>
      </w:pPr>
    </w:p>
    <w:p w14:paraId="27F8A75A"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16.</w:t>
      </w:r>
      <w:r>
        <w:rPr>
          <w:b/>
        </w:rPr>
        <w:tab/>
        <w:t>INFORMAZIONI IN BRAILLE</w:t>
      </w:r>
    </w:p>
    <w:p w14:paraId="09390223" w14:textId="77777777" w:rsidR="00101FA7" w:rsidRDefault="00101FA7">
      <w:pPr>
        <w:rPr>
          <w:b/>
          <w:u w:val="single"/>
        </w:rPr>
      </w:pPr>
    </w:p>
    <w:p w14:paraId="6B13B568" w14:textId="77777777" w:rsidR="00101FA7" w:rsidRDefault="00567F17">
      <w:proofErr w:type="spellStart"/>
      <w:r>
        <w:t>neupro</w:t>
      </w:r>
      <w:proofErr w:type="spellEnd"/>
      <w:r>
        <w:t xml:space="preserve"> 4 mg/24 h</w:t>
      </w:r>
    </w:p>
    <w:p w14:paraId="1FD71004" w14:textId="77777777" w:rsidR="000B73A2" w:rsidRPr="00C849C3" w:rsidRDefault="000B73A2" w:rsidP="000B73A2"/>
    <w:p w14:paraId="188E3DC0" w14:textId="77777777" w:rsidR="000B73A2" w:rsidRPr="00C849C3" w:rsidRDefault="000B73A2" w:rsidP="000B73A2"/>
    <w:p w14:paraId="23E3AF7D" w14:textId="77777777" w:rsidR="000B73A2" w:rsidRPr="00C937E7" w:rsidRDefault="000B73A2" w:rsidP="000B73A2">
      <w:pPr>
        <w:pBdr>
          <w:top w:val="single" w:sz="4" w:space="1" w:color="auto"/>
          <w:left w:val="single" w:sz="4" w:space="4" w:color="auto"/>
          <w:bottom w:val="single" w:sz="4" w:space="0" w:color="auto"/>
          <w:right w:val="single" w:sz="4" w:space="4" w:color="auto"/>
        </w:pBdr>
        <w:rPr>
          <w:i/>
          <w:noProof/>
        </w:rPr>
      </w:pPr>
      <w:r w:rsidRPr="00C937E7">
        <w:rPr>
          <w:b/>
          <w:noProof/>
        </w:rPr>
        <w:t>17.</w:t>
      </w:r>
      <w:r w:rsidRPr="00C937E7">
        <w:rPr>
          <w:b/>
          <w:noProof/>
        </w:rPr>
        <w:tab/>
      </w:r>
      <w:r>
        <w:rPr>
          <w:b/>
          <w:noProof/>
        </w:rPr>
        <w:t>IDENTIFICATIVO UNICO – CODICE A BARRE BIDIMENSIONALE</w:t>
      </w:r>
    </w:p>
    <w:p w14:paraId="15EE2AC6" w14:textId="77777777" w:rsidR="000B73A2" w:rsidRDefault="000B73A2" w:rsidP="000B73A2">
      <w:pPr>
        <w:rPr>
          <w:noProof/>
        </w:rPr>
      </w:pPr>
    </w:p>
    <w:p w14:paraId="6CEBBE2D" w14:textId="77777777" w:rsidR="000B73A2" w:rsidRPr="00C937E7" w:rsidRDefault="000B73A2" w:rsidP="000B73A2">
      <w:pPr>
        <w:rPr>
          <w:noProof/>
        </w:rPr>
      </w:pPr>
    </w:p>
    <w:p w14:paraId="2AEBB2CB" w14:textId="77777777" w:rsidR="000B73A2" w:rsidRPr="00C937E7" w:rsidRDefault="000B73A2" w:rsidP="000B73A2">
      <w:pPr>
        <w:pBdr>
          <w:top w:val="single" w:sz="4" w:space="1" w:color="auto"/>
          <w:left w:val="single" w:sz="4" w:space="4" w:color="auto"/>
          <w:bottom w:val="single" w:sz="4" w:space="0" w:color="auto"/>
          <w:right w:val="single" w:sz="4" w:space="4" w:color="auto"/>
        </w:pBdr>
        <w:rPr>
          <w:i/>
          <w:noProof/>
        </w:rPr>
      </w:pPr>
      <w:r w:rsidRPr="00C937E7">
        <w:rPr>
          <w:b/>
          <w:noProof/>
        </w:rPr>
        <w:t>18.</w:t>
      </w:r>
      <w:r w:rsidRPr="00C937E7">
        <w:rPr>
          <w:b/>
          <w:noProof/>
        </w:rPr>
        <w:tab/>
      </w:r>
      <w:r>
        <w:rPr>
          <w:b/>
          <w:noProof/>
        </w:rPr>
        <w:t>IDENTIFICATIVO UNICO – DATI LEGGIBILI</w:t>
      </w:r>
    </w:p>
    <w:p w14:paraId="4973CE14" w14:textId="77777777" w:rsidR="000B73A2" w:rsidRPr="00C937E7" w:rsidRDefault="000B73A2" w:rsidP="000B73A2">
      <w:pPr>
        <w:rPr>
          <w:noProof/>
          <w:vanish/>
        </w:rPr>
      </w:pPr>
    </w:p>
    <w:p w14:paraId="7AB5BEC3" w14:textId="77777777" w:rsidR="000B73A2" w:rsidRDefault="000B73A2" w:rsidP="000B73A2"/>
    <w:p w14:paraId="57CACCF9" w14:textId="77777777" w:rsidR="00101FA7" w:rsidRDefault="00567F17">
      <w:pPr>
        <w:rPr>
          <w:b/>
          <w:bCs/>
        </w:rPr>
      </w:pPr>
      <w:r>
        <w:rPr>
          <w:b/>
          <w:u w:val="single"/>
        </w:rPr>
        <w:br w:type="page"/>
      </w:r>
    </w:p>
    <w:p w14:paraId="1A264972" w14:textId="77777777" w:rsidR="00101FA7" w:rsidRDefault="00567F17">
      <w:pPr>
        <w:pBdr>
          <w:top w:val="single" w:sz="4" w:space="1" w:color="auto"/>
          <w:left w:val="single" w:sz="4" w:space="4" w:color="auto"/>
          <w:bottom w:val="single" w:sz="4" w:space="1" w:color="auto"/>
          <w:right w:val="single" w:sz="4" w:space="4" w:color="auto"/>
        </w:pBdr>
        <w:rPr>
          <w:b/>
          <w:bCs/>
        </w:rPr>
      </w:pPr>
      <w:r>
        <w:rPr>
          <w:b/>
          <w:noProof/>
        </w:rPr>
        <w:lastRenderedPageBreak/>
        <w:t>INFORMAZIONI MINIME DA APPORRE SUI CONFEZIONAMENTI PRIMARI DI PICCOLE DIMENSIONI</w:t>
      </w:r>
    </w:p>
    <w:p w14:paraId="49DC5DD9" w14:textId="77777777" w:rsidR="00101FA7" w:rsidRDefault="00101FA7">
      <w:pPr>
        <w:pBdr>
          <w:top w:val="single" w:sz="4" w:space="1" w:color="auto"/>
          <w:left w:val="single" w:sz="4" w:space="4" w:color="auto"/>
          <w:bottom w:val="single" w:sz="4" w:space="1" w:color="auto"/>
          <w:right w:val="single" w:sz="4" w:space="4" w:color="auto"/>
        </w:pBdr>
        <w:rPr>
          <w:b/>
          <w:bCs/>
        </w:rPr>
      </w:pPr>
    </w:p>
    <w:p w14:paraId="260939F5" w14:textId="77777777" w:rsidR="00101FA7" w:rsidRDefault="00567F17">
      <w:pPr>
        <w:pBdr>
          <w:top w:val="single" w:sz="4" w:space="1" w:color="auto"/>
          <w:left w:val="single" w:sz="4" w:space="4" w:color="auto"/>
          <w:bottom w:val="single" w:sz="4" w:space="1" w:color="auto"/>
          <w:right w:val="single" w:sz="4" w:space="4" w:color="auto"/>
        </w:pBdr>
        <w:rPr>
          <w:b/>
          <w:bCs/>
        </w:rPr>
      </w:pPr>
      <w:r>
        <w:rPr>
          <w:b/>
          <w:bCs/>
        </w:rPr>
        <w:t>ETICHETTATURA BUSTINA</w:t>
      </w:r>
      <w:r>
        <w:rPr>
          <w:b/>
          <w:noProof/>
        </w:rPr>
        <w:t xml:space="preserve"> </w:t>
      </w:r>
      <w:r>
        <w:rPr>
          <w:b/>
          <w:noProof/>
        </w:rPr>
        <w:noBreakHyphen/>
        <w:t xml:space="preserve"> </w:t>
      </w:r>
      <w:r>
        <w:rPr>
          <w:b/>
          <w:bCs/>
        </w:rPr>
        <w:t>SETTIMANA 2</w:t>
      </w:r>
    </w:p>
    <w:p w14:paraId="4B01239A" w14:textId="77777777" w:rsidR="00101FA7" w:rsidRDefault="00101FA7">
      <w:pPr>
        <w:rPr>
          <w:b/>
          <w:bCs/>
        </w:rPr>
      </w:pPr>
    </w:p>
    <w:p w14:paraId="05BF9C3F" w14:textId="77777777" w:rsidR="00101FA7" w:rsidRDefault="00101FA7">
      <w:pPr>
        <w:rPr>
          <w:b/>
          <w:bCs/>
        </w:rPr>
      </w:pPr>
    </w:p>
    <w:p w14:paraId="22D9D370"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bCs/>
        </w:rPr>
      </w:pPr>
      <w:r>
        <w:rPr>
          <w:b/>
          <w:bCs/>
        </w:rPr>
        <w:t>1.</w:t>
      </w:r>
      <w:r>
        <w:rPr>
          <w:b/>
          <w:bCs/>
        </w:rPr>
        <w:tab/>
      </w:r>
      <w:r>
        <w:rPr>
          <w:b/>
          <w:noProof/>
        </w:rPr>
        <w:t>DENOMINAZIONE DEL MEDICINALE E VIA(E) DI SOMMINISTRAZIONE</w:t>
      </w:r>
    </w:p>
    <w:p w14:paraId="19912C28" w14:textId="77777777" w:rsidR="00101FA7" w:rsidRDefault="00101FA7">
      <w:pPr>
        <w:ind w:left="567" w:hanging="567"/>
      </w:pPr>
    </w:p>
    <w:p w14:paraId="7157C468" w14:textId="77777777" w:rsidR="00101FA7" w:rsidRDefault="00567F17">
      <w:proofErr w:type="spellStart"/>
      <w:r>
        <w:t>Neupro</w:t>
      </w:r>
      <w:proofErr w:type="spellEnd"/>
      <w:r>
        <w:t xml:space="preserve"> 4 mg/24 h cerotto transdermico</w:t>
      </w:r>
    </w:p>
    <w:p w14:paraId="4F16CDBB" w14:textId="77777777" w:rsidR="00101FA7" w:rsidRDefault="00567F17">
      <w:proofErr w:type="spellStart"/>
      <w:r>
        <w:t>rotigotina</w:t>
      </w:r>
      <w:proofErr w:type="spellEnd"/>
    </w:p>
    <w:p w14:paraId="38DF53D4" w14:textId="77777777" w:rsidR="00101FA7" w:rsidRDefault="00567F17">
      <w:pPr>
        <w:rPr>
          <w:b/>
          <w:bCs/>
        </w:rPr>
      </w:pPr>
      <w:r>
        <w:t>Uso transdermico</w:t>
      </w:r>
    </w:p>
    <w:p w14:paraId="6A9FBE22" w14:textId="77777777" w:rsidR="00101FA7" w:rsidRDefault="00101FA7">
      <w:pPr>
        <w:rPr>
          <w:b/>
          <w:bCs/>
        </w:rPr>
      </w:pPr>
    </w:p>
    <w:p w14:paraId="0D4E218E" w14:textId="77777777" w:rsidR="00101FA7" w:rsidRDefault="00567F17">
      <w:pPr>
        <w:pStyle w:val="Header"/>
        <w:widowControl/>
        <w:tabs>
          <w:tab w:val="clear" w:pos="567"/>
          <w:tab w:val="clear" w:pos="4153"/>
          <w:tab w:val="clear" w:pos="8306"/>
        </w:tabs>
        <w:suppressAutoHyphens/>
        <w:rPr>
          <w:rFonts w:ascii="Times New Roman" w:hAnsi="Times New Roman"/>
        </w:rPr>
      </w:pPr>
      <w:r>
        <w:rPr>
          <w:rFonts w:ascii="Times New Roman" w:hAnsi="Times New Roman"/>
        </w:rPr>
        <w:t>Settimana 2</w:t>
      </w:r>
    </w:p>
    <w:p w14:paraId="0969FA17" w14:textId="77777777" w:rsidR="00101FA7" w:rsidRDefault="00101FA7">
      <w:pPr>
        <w:rPr>
          <w:b/>
          <w:bCs/>
        </w:rPr>
      </w:pPr>
    </w:p>
    <w:p w14:paraId="41ABEBFE" w14:textId="77777777" w:rsidR="00101FA7" w:rsidRDefault="00101FA7">
      <w:pPr>
        <w:rPr>
          <w:b/>
          <w:bCs/>
        </w:rPr>
      </w:pPr>
    </w:p>
    <w:p w14:paraId="7B894C7B"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bCs/>
        </w:rPr>
      </w:pPr>
      <w:r>
        <w:rPr>
          <w:b/>
          <w:bCs/>
        </w:rPr>
        <w:t>2.</w:t>
      </w:r>
      <w:r>
        <w:rPr>
          <w:b/>
          <w:bCs/>
        </w:rPr>
        <w:tab/>
        <w:t>MODO DI SOMMINISTRAZIONE</w:t>
      </w:r>
    </w:p>
    <w:p w14:paraId="5D480963" w14:textId="77777777" w:rsidR="00101FA7" w:rsidRDefault="00101FA7">
      <w:pPr>
        <w:rPr>
          <w:b/>
          <w:bCs/>
        </w:rPr>
      </w:pPr>
    </w:p>
    <w:p w14:paraId="2F9CFACD" w14:textId="77777777" w:rsidR="00101FA7" w:rsidRDefault="00567F17">
      <w:r>
        <w:t>Leggere il foglio illustrativo prima dell’uso.</w:t>
      </w:r>
    </w:p>
    <w:p w14:paraId="344E4A2A" w14:textId="77777777" w:rsidR="00101FA7" w:rsidRDefault="00101FA7">
      <w:pPr>
        <w:rPr>
          <w:b/>
          <w:bCs/>
        </w:rPr>
      </w:pPr>
    </w:p>
    <w:p w14:paraId="3A7FEFDF" w14:textId="77777777" w:rsidR="00101FA7" w:rsidRDefault="00101FA7">
      <w:pPr>
        <w:rPr>
          <w:b/>
          <w:bCs/>
        </w:rPr>
      </w:pPr>
    </w:p>
    <w:p w14:paraId="592203D8"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bCs/>
        </w:rPr>
      </w:pPr>
      <w:r>
        <w:rPr>
          <w:b/>
          <w:bCs/>
        </w:rPr>
        <w:t>3.</w:t>
      </w:r>
      <w:r>
        <w:rPr>
          <w:b/>
          <w:bCs/>
        </w:rPr>
        <w:tab/>
        <w:t>DATA DI SCADENZA</w:t>
      </w:r>
    </w:p>
    <w:p w14:paraId="08FA5A67" w14:textId="77777777" w:rsidR="00101FA7" w:rsidRDefault="00101FA7"/>
    <w:p w14:paraId="076AC83C" w14:textId="77777777" w:rsidR="00101FA7" w:rsidRDefault="00567F17">
      <w:r>
        <w:t>Scad.:</w:t>
      </w:r>
    </w:p>
    <w:p w14:paraId="26905CB9" w14:textId="77777777" w:rsidR="00101FA7" w:rsidRDefault="00101FA7">
      <w:pPr>
        <w:rPr>
          <w:b/>
          <w:bCs/>
        </w:rPr>
      </w:pPr>
    </w:p>
    <w:p w14:paraId="0B41DE28" w14:textId="77777777" w:rsidR="00101FA7" w:rsidRDefault="00101FA7"/>
    <w:p w14:paraId="78F459CD"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bCs/>
        </w:rPr>
      </w:pPr>
      <w:r>
        <w:rPr>
          <w:b/>
          <w:bCs/>
        </w:rPr>
        <w:t>4.</w:t>
      </w:r>
      <w:r>
        <w:rPr>
          <w:b/>
          <w:bCs/>
        </w:rPr>
        <w:tab/>
        <w:t>NUMERO DI LOTTO</w:t>
      </w:r>
    </w:p>
    <w:p w14:paraId="5126134B" w14:textId="77777777" w:rsidR="00101FA7" w:rsidRDefault="00101FA7">
      <w:pPr>
        <w:ind w:right="113"/>
      </w:pPr>
    </w:p>
    <w:p w14:paraId="3CBF0DF8" w14:textId="77777777" w:rsidR="00101FA7" w:rsidRDefault="00567F17">
      <w:pPr>
        <w:ind w:right="113"/>
      </w:pPr>
      <w:r>
        <w:t>Lotto:</w:t>
      </w:r>
    </w:p>
    <w:p w14:paraId="0887C840" w14:textId="77777777" w:rsidR="00101FA7" w:rsidRDefault="00101FA7">
      <w:pPr>
        <w:ind w:right="113"/>
      </w:pPr>
    </w:p>
    <w:p w14:paraId="5C19FAF7" w14:textId="77777777" w:rsidR="00101FA7" w:rsidRDefault="00101FA7">
      <w:pPr>
        <w:ind w:right="113"/>
      </w:pPr>
    </w:p>
    <w:p w14:paraId="6BBDCD04"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bCs/>
        </w:rPr>
      </w:pPr>
      <w:r>
        <w:rPr>
          <w:b/>
          <w:bCs/>
        </w:rPr>
        <w:t>5.</w:t>
      </w:r>
      <w:r>
        <w:rPr>
          <w:b/>
          <w:bCs/>
        </w:rPr>
        <w:tab/>
      </w:r>
      <w:r>
        <w:rPr>
          <w:b/>
          <w:noProof/>
        </w:rPr>
        <w:t>CONTENUTO IN PESO, VOLUME O UNITÀ</w:t>
      </w:r>
    </w:p>
    <w:p w14:paraId="6B6EF2E2" w14:textId="77777777" w:rsidR="00101FA7" w:rsidRDefault="00101FA7"/>
    <w:p w14:paraId="1A68BF9D" w14:textId="77777777" w:rsidR="00101FA7" w:rsidRDefault="00567F17">
      <w:r>
        <w:t xml:space="preserve">1 cerotto transdermico </w:t>
      </w:r>
    </w:p>
    <w:p w14:paraId="3F8BB916" w14:textId="77777777" w:rsidR="00101FA7" w:rsidRDefault="00101FA7">
      <w:pPr>
        <w:rPr>
          <w:b/>
          <w:bCs/>
          <w:u w:val="single"/>
        </w:rPr>
      </w:pPr>
    </w:p>
    <w:p w14:paraId="6E484CAB" w14:textId="77777777" w:rsidR="00101FA7" w:rsidRDefault="00101FA7">
      <w:pPr>
        <w:ind w:right="113"/>
      </w:pPr>
    </w:p>
    <w:p w14:paraId="66B2277E"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bCs/>
        </w:rPr>
      </w:pPr>
      <w:r>
        <w:rPr>
          <w:b/>
          <w:bCs/>
        </w:rPr>
        <w:t>6.</w:t>
      </w:r>
      <w:r>
        <w:rPr>
          <w:b/>
          <w:bCs/>
        </w:rPr>
        <w:tab/>
        <w:t>ALTRO</w:t>
      </w:r>
    </w:p>
    <w:p w14:paraId="5BA1F1DA" w14:textId="77777777" w:rsidR="00101FA7" w:rsidRDefault="00101FA7"/>
    <w:p w14:paraId="6EC8134E" w14:textId="77777777" w:rsidR="00101FA7" w:rsidRDefault="00101FA7">
      <w:pPr>
        <w:rPr>
          <w:b/>
          <w:u w:val="single"/>
        </w:rPr>
      </w:pPr>
    </w:p>
    <w:p w14:paraId="0C9992BF" w14:textId="77777777" w:rsidR="00101FA7" w:rsidRDefault="00567F17">
      <w:r>
        <w:rPr>
          <w:b/>
          <w:u w:val="single"/>
        </w:rPr>
        <w:br w:type="page"/>
      </w:r>
    </w:p>
    <w:p w14:paraId="7A9F6327" w14:textId="77777777" w:rsidR="00101FA7" w:rsidRDefault="00567F17">
      <w:pPr>
        <w:pBdr>
          <w:top w:val="single" w:sz="4" w:space="1" w:color="auto"/>
          <w:left w:val="single" w:sz="4" w:space="4" w:color="auto"/>
          <w:bottom w:val="single" w:sz="4" w:space="1" w:color="auto"/>
          <w:right w:val="single" w:sz="4" w:space="4" w:color="auto"/>
        </w:pBdr>
        <w:rPr>
          <w:b/>
        </w:rPr>
      </w:pPr>
      <w:r>
        <w:rPr>
          <w:b/>
          <w:noProof/>
        </w:rPr>
        <w:lastRenderedPageBreak/>
        <w:t>INFORMAZIONI DA APPORRE SUL CONFEZIONAMENTO SECONDARIO</w:t>
      </w:r>
      <w:r>
        <w:rPr>
          <w:b/>
        </w:rPr>
        <w:t xml:space="preserve"> </w:t>
      </w:r>
    </w:p>
    <w:p w14:paraId="4FABD118" w14:textId="77777777" w:rsidR="00101FA7" w:rsidRDefault="00101FA7">
      <w:pPr>
        <w:pBdr>
          <w:top w:val="single" w:sz="4" w:space="1" w:color="auto"/>
          <w:left w:val="single" w:sz="4" w:space="4" w:color="auto"/>
          <w:bottom w:val="single" w:sz="4" w:space="1" w:color="auto"/>
          <w:right w:val="single" w:sz="4" w:space="4" w:color="auto"/>
        </w:pBdr>
        <w:rPr>
          <w:b/>
        </w:rPr>
      </w:pPr>
    </w:p>
    <w:p w14:paraId="0D815E5D" w14:textId="77777777" w:rsidR="00101FA7" w:rsidRDefault="00567F17">
      <w:pPr>
        <w:pBdr>
          <w:top w:val="single" w:sz="4" w:space="1" w:color="auto"/>
          <w:left w:val="single" w:sz="4" w:space="4" w:color="auto"/>
          <w:bottom w:val="single" w:sz="4" w:space="1" w:color="auto"/>
          <w:right w:val="single" w:sz="4" w:space="4" w:color="auto"/>
        </w:pBdr>
        <w:rPr>
          <w:b/>
        </w:rPr>
      </w:pPr>
      <w:r>
        <w:rPr>
          <w:b/>
        </w:rPr>
        <w:t>SCATOLA CON 7 CEROTTI</w:t>
      </w:r>
      <w:r>
        <w:rPr>
          <w:b/>
          <w:noProof/>
        </w:rPr>
        <w:noBreakHyphen/>
        <w:t xml:space="preserve"> </w:t>
      </w:r>
      <w:r>
        <w:rPr>
          <w:b/>
          <w:bCs/>
        </w:rPr>
        <w:t>SETTIMANA 3</w:t>
      </w:r>
    </w:p>
    <w:p w14:paraId="370DC4B1" w14:textId="77777777" w:rsidR="00101FA7" w:rsidRDefault="00101FA7"/>
    <w:p w14:paraId="263F88E7" w14:textId="77777777" w:rsidR="00101FA7" w:rsidRDefault="00101FA7"/>
    <w:p w14:paraId="6E73CE25"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w:t>
      </w:r>
      <w:r>
        <w:rPr>
          <w:b/>
        </w:rPr>
        <w:tab/>
        <w:t>DENOMINAZIONE DEL MEDICINALE</w:t>
      </w:r>
    </w:p>
    <w:p w14:paraId="6BB8658A" w14:textId="77777777" w:rsidR="00101FA7" w:rsidRDefault="00101FA7"/>
    <w:p w14:paraId="1C1C41F7" w14:textId="77777777" w:rsidR="00101FA7" w:rsidRDefault="00567F17">
      <w:pPr>
        <w:pStyle w:val="EndnoteText"/>
        <w:tabs>
          <w:tab w:val="clear" w:pos="567"/>
        </w:tabs>
        <w:rPr>
          <w:lang w:val="it-IT"/>
        </w:rPr>
      </w:pPr>
      <w:proofErr w:type="spellStart"/>
      <w:r>
        <w:rPr>
          <w:lang w:val="it-IT"/>
        </w:rPr>
        <w:t>Neupro</w:t>
      </w:r>
      <w:proofErr w:type="spellEnd"/>
      <w:r>
        <w:rPr>
          <w:lang w:val="it-IT"/>
        </w:rPr>
        <w:t xml:space="preserve"> 6 mg/24 h cerotto transdermico</w:t>
      </w:r>
    </w:p>
    <w:p w14:paraId="031B6AB0" w14:textId="77777777" w:rsidR="00101FA7" w:rsidRDefault="00567F17">
      <w:proofErr w:type="spellStart"/>
      <w:r>
        <w:t>rotigotina</w:t>
      </w:r>
      <w:proofErr w:type="spellEnd"/>
    </w:p>
    <w:p w14:paraId="4DD8A021" w14:textId="77777777" w:rsidR="00101FA7" w:rsidRDefault="00101FA7"/>
    <w:p w14:paraId="0A83E2B1" w14:textId="77777777" w:rsidR="00101FA7" w:rsidRDefault="00101FA7"/>
    <w:p w14:paraId="009C5C79"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2.</w:t>
      </w:r>
      <w:r>
        <w:rPr>
          <w:b/>
        </w:rPr>
        <w:tab/>
        <w:t>COMPOSIZIONE QUALITATIVA E QUANTITATIVA</w:t>
      </w:r>
    </w:p>
    <w:p w14:paraId="09943BF7" w14:textId="77777777" w:rsidR="00101FA7" w:rsidRDefault="00101FA7"/>
    <w:p w14:paraId="16CD3A71" w14:textId="77777777" w:rsidR="00101FA7" w:rsidRDefault="00567F17">
      <w:r>
        <w:t xml:space="preserve">Ciascun cerotto rilascia 6 mg di </w:t>
      </w:r>
      <w:proofErr w:type="spellStart"/>
      <w:r>
        <w:t>rotigotina</w:t>
      </w:r>
      <w:proofErr w:type="spellEnd"/>
      <w:r>
        <w:t xml:space="preserve"> in 24 ore.</w:t>
      </w:r>
    </w:p>
    <w:p w14:paraId="5A47B982" w14:textId="77777777" w:rsidR="00101FA7" w:rsidRDefault="00567F17">
      <w:r>
        <w:t>Ciascun cerotto di 30 cm</w:t>
      </w:r>
      <w:r>
        <w:rPr>
          <w:vertAlign w:val="superscript"/>
        </w:rPr>
        <w:t>2</w:t>
      </w:r>
      <w:r>
        <w:t xml:space="preserve"> contiene 13,5 mg di </w:t>
      </w:r>
      <w:proofErr w:type="spellStart"/>
      <w:r>
        <w:t>rotigotina</w:t>
      </w:r>
      <w:proofErr w:type="spellEnd"/>
      <w:r>
        <w:t>.</w:t>
      </w:r>
    </w:p>
    <w:p w14:paraId="0CA4981E" w14:textId="77777777" w:rsidR="00101FA7" w:rsidRDefault="00101FA7"/>
    <w:p w14:paraId="216C77A4" w14:textId="77777777" w:rsidR="00101FA7" w:rsidRDefault="00101FA7"/>
    <w:p w14:paraId="59367FA8"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3.</w:t>
      </w:r>
      <w:r>
        <w:rPr>
          <w:b/>
        </w:rPr>
        <w:tab/>
        <w:t>ELENCO DEGLI ECCIPIENTI</w:t>
      </w:r>
    </w:p>
    <w:p w14:paraId="1ACC28E6" w14:textId="77777777" w:rsidR="00101FA7" w:rsidRDefault="00101FA7"/>
    <w:p w14:paraId="2549C35E" w14:textId="50C6C0DD" w:rsidR="00101FA7" w:rsidRDefault="00567F17">
      <w:r>
        <w:t>Altri ingredienti: Poli(</w:t>
      </w:r>
      <w:proofErr w:type="spellStart"/>
      <w:r>
        <w:t>dimetilsilossano</w:t>
      </w:r>
      <w:proofErr w:type="spellEnd"/>
      <w:r>
        <w:t xml:space="preserve">, </w:t>
      </w:r>
      <w:proofErr w:type="spellStart"/>
      <w:r>
        <w:t>trimetilsilil</w:t>
      </w:r>
      <w:proofErr w:type="spellEnd"/>
      <w:r>
        <w:t xml:space="preserve"> silicato)-copolimerizzato, </w:t>
      </w:r>
      <w:proofErr w:type="spellStart"/>
      <w:r>
        <w:t>povidone</w:t>
      </w:r>
      <w:proofErr w:type="spellEnd"/>
      <w:r>
        <w:t xml:space="preserve"> K90, E171, E223, E304, E307, fluoropolimero, poliestere, silicone, alluminio, pigmenti (giallo</w:t>
      </w:r>
      <w:r w:rsidR="00317BC6">
        <w:t>12</w:t>
      </w:r>
      <w:r>
        <w:t xml:space="preserve">, </w:t>
      </w:r>
      <w:r w:rsidR="00317BC6">
        <w:t xml:space="preserve">giallo13, giallo180, </w:t>
      </w:r>
      <w:r>
        <w:t>rosso1</w:t>
      </w:r>
      <w:r w:rsidR="00317BC6">
        <w:t>4</w:t>
      </w:r>
      <w:r>
        <w:t>6, rosso1</w:t>
      </w:r>
      <w:r w:rsidR="00317BC6">
        <w:t>66</w:t>
      </w:r>
      <w:r>
        <w:t xml:space="preserve">, nero7). </w:t>
      </w:r>
    </w:p>
    <w:p w14:paraId="19D8AF63" w14:textId="77777777" w:rsidR="00101FA7" w:rsidRDefault="00567F17">
      <w:pPr>
        <w:suppressAutoHyphens/>
        <w:rPr>
          <w:noProof/>
        </w:rPr>
      </w:pPr>
      <w:r>
        <w:t>Contiene E223. Vedere il foglio illustrativo per ulteriori informazioni.</w:t>
      </w:r>
    </w:p>
    <w:p w14:paraId="28CD3252" w14:textId="77777777" w:rsidR="00101FA7" w:rsidRDefault="00101FA7"/>
    <w:p w14:paraId="631046F5" w14:textId="77777777" w:rsidR="00101FA7" w:rsidRDefault="00101FA7"/>
    <w:p w14:paraId="027F16AD"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4.</w:t>
      </w:r>
      <w:r>
        <w:rPr>
          <w:b/>
        </w:rPr>
        <w:tab/>
        <w:t>FORMA FARMACEUTICA E CONTENUTO</w:t>
      </w:r>
    </w:p>
    <w:p w14:paraId="60958D03" w14:textId="77777777" w:rsidR="00101FA7" w:rsidRDefault="00101FA7"/>
    <w:p w14:paraId="644FA5B3" w14:textId="77777777" w:rsidR="00101FA7" w:rsidRDefault="00567F17">
      <w:r>
        <w:t>7 cerotti transdermici</w:t>
      </w:r>
    </w:p>
    <w:p w14:paraId="5E94AD4D" w14:textId="77777777" w:rsidR="00101FA7" w:rsidRDefault="00567F17">
      <w:r>
        <w:t>Settimana 3</w:t>
      </w:r>
    </w:p>
    <w:p w14:paraId="08C944AF" w14:textId="77777777" w:rsidR="00101FA7" w:rsidRDefault="00101FA7"/>
    <w:p w14:paraId="2C5C9BA8" w14:textId="77777777" w:rsidR="00101FA7" w:rsidRDefault="00101FA7"/>
    <w:p w14:paraId="77CC4AB4"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5.</w:t>
      </w:r>
      <w:r>
        <w:rPr>
          <w:b/>
        </w:rPr>
        <w:tab/>
        <w:t>MODO E VIA(E) DI SOMMINISTRAZIONE</w:t>
      </w:r>
    </w:p>
    <w:p w14:paraId="735AD0F3" w14:textId="77777777" w:rsidR="00101FA7" w:rsidRDefault="00101FA7"/>
    <w:p w14:paraId="7E0EFA54" w14:textId="77777777" w:rsidR="00101FA7" w:rsidRDefault="00567F17">
      <w:r>
        <w:t>Leggere il foglio illustrativo prima dell’uso.</w:t>
      </w:r>
    </w:p>
    <w:p w14:paraId="1FA652B1" w14:textId="77777777" w:rsidR="00101FA7" w:rsidRDefault="00567F17">
      <w:r>
        <w:t>Uso transdermico.</w:t>
      </w:r>
    </w:p>
    <w:p w14:paraId="4ABF129D" w14:textId="77777777" w:rsidR="00101FA7" w:rsidRDefault="00101FA7"/>
    <w:p w14:paraId="1F39E15C" w14:textId="77777777" w:rsidR="00101FA7" w:rsidRDefault="00101FA7"/>
    <w:p w14:paraId="0A87557A"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6.</w:t>
      </w:r>
      <w:r>
        <w:rPr>
          <w:b/>
        </w:rPr>
        <w:tab/>
        <w:t>AVVERTENZA PARTICOLARE CHE PRESCRIVA DI TENERE IL MEDICINALE FUORI DALLA VISTA E DALLA PORTATA DEI BAMBINI</w:t>
      </w:r>
    </w:p>
    <w:p w14:paraId="04E6CEA3" w14:textId="77777777" w:rsidR="00101FA7" w:rsidRDefault="00101FA7"/>
    <w:p w14:paraId="2592083A" w14:textId="77777777" w:rsidR="00101FA7" w:rsidRDefault="00567F17">
      <w:r>
        <w:t>Tenere fuori dalla vista e dalla portata dei bambini.</w:t>
      </w:r>
    </w:p>
    <w:p w14:paraId="6E5257B5" w14:textId="77777777" w:rsidR="00101FA7" w:rsidRDefault="00101FA7"/>
    <w:p w14:paraId="67FBB542" w14:textId="77777777" w:rsidR="00101FA7" w:rsidRDefault="00101FA7"/>
    <w:p w14:paraId="3E65A494"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7.</w:t>
      </w:r>
      <w:r>
        <w:rPr>
          <w:b/>
        </w:rPr>
        <w:tab/>
        <w:t>ALTRA(E) AVVERTENZA(E) PARTICOLARE(I), SE NECESSARIO</w:t>
      </w:r>
    </w:p>
    <w:p w14:paraId="5C67A86A" w14:textId="77777777" w:rsidR="00101FA7" w:rsidRDefault="00101FA7"/>
    <w:p w14:paraId="0FB4E4DE" w14:textId="77777777" w:rsidR="00101FA7" w:rsidRDefault="00101FA7"/>
    <w:p w14:paraId="29BCE3E1"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8.</w:t>
      </w:r>
      <w:r>
        <w:rPr>
          <w:b/>
        </w:rPr>
        <w:tab/>
        <w:t>DATA DI SCADENZA</w:t>
      </w:r>
    </w:p>
    <w:p w14:paraId="4E7EF04D" w14:textId="77777777" w:rsidR="00101FA7" w:rsidRDefault="00101FA7"/>
    <w:p w14:paraId="76D59156" w14:textId="77777777" w:rsidR="00101FA7" w:rsidRDefault="00567F17">
      <w:r>
        <w:t>Scad.:</w:t>
      </w:r>
    </w:p>
    <w:p w14:paraId="7A358880" w14:textId="77777777" w:rsidR="00101FA7" w:rsidRDefault="00101FA7"/>
    <w:p w14:paraId="72C284DE" w14:textId="77777777" w:rsidR="00101FA7" w:rsidRDefault="00101FA7"/>
    <w:p w14:paraId="2B7027EB" w14:textId="77777777" w:rsidR="00101FA7" w:rsidRDefault="00567F17">
      <w:pPr>
        <w:keepNext/>
        <w:keepLines/>
        <w:pBdr>
          <w:top w:val="single" w:sz="4" w:space="1" w:color="auto"/>
          <w:left w:val="single" w:sz="4" w:space="4" w:color="auto"/>
          <w:bottom w:val="single" w:sz="4" w:space="1" w:color="auto"/>
          <w:right w:val="single" w:sz="4" w:space="4" w:color="auto"/>
        </w:pBdr>
        <w:tabs>
          <w:tab w:val="left" w:pos="142"/>
        </w:tabs>
        <w:ind w:left="567" w:hanging="567"/>
      </w:pPr>
      <w:r>
        <w:rPr>
          <w:b/>
        </w:rPr>
        <w:t>9.</w:t>
      </w:r>
      <w:r>
        <w:rPr>
          <w:b/>
        </w:rPr>
        <w:tab/>
        <w:t>PRECAUZIONI PARTICOLARI PER LA CONSERVAZIONE</w:t>
      </w:r>
    </w:p>
    <w:p w14:paraId="08B8322C" w14:textId="77777777" w:rsidR="00101FA7" w:rsidRDefault="00101FA7">
      <w:pPr>
        <w:keepNext/>
        <w:keepLines/>
      </w:pPr>
    </w:p>
    <w:p w14:paraId="1D69869F" w14:textId="77777777" w:rsidR="00101FA7" w:rsidRDefault="00567F17">
      <w:r>
        <w:rPr>
          <w:noProof/>
        </w:rPr>
        <w:t>Non conservare a temperatura superiore ai 30°C</w:t>
      </w:r>
      <w:r>
        <w:t>.</w:t>
      </w:r>
    </w:p>
    <w:p w14:paraId="745E43EC" w14:textId="77777777" w:rsidR="00101FA7" w:rsidRDefault="00101FA7"/>
    <w:p w14:paraId="5F609D7C" w14:textId="77777777" w:rsidR="00101FA7" w:rsidRDefault="00101FA7"/>
    <w:p w14:paraId="1886757E"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10.</w:t>
      </w:r>
      <w:r>
        <w:rPr>
          <w:b/>
        </w:rPr>
        <w:tab/>
        <w:t>PRECAUZIONI PARTICOLARI PER LO SMALTIMENTO DEL MEDICINALE NON UTILIZZATO O DEI RIFIUTI DERIVATI DA TALE MEDICINALE, SE NECESSARIO</w:t>
      </w:r>
    </w:p>
    <w:p w14:paraId="79561546" w14:textId="77777777" w:rsidR="00101FA7" w:rsidRDefault="00101FA7"/>
    <w:p w14:paraId="767B089A" w14:textId="77777777" w:rsidR="00101FA7" w:rsidRDefault="00101FA7"/>
    <w:p w14:paraId="6905E49E"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11.</w:t>
      </w:r>
      <w:r>
        <w:rPr>
          <w:b/>
        </w:rPr>
        <w:tab/>
        <w:t>NOME ED INDIRIZZO DEL TITOLARE DELL’AUTORIZZAZIONE ALL’IMMISIONE IN COMMERCIO</w:t>
      </w:r>
    </w:p>
    <w:p w14:paraId="22207829" w14:textId="77777777" w:rsidR="00101FA7" w:rsidRDefault="00101FA7"/>
    <w:p w14:paraId="52AE92E9" w14:textId="77777777" w:rsidR="00101FA7" w:rsidRDefault="00567F17">
      <w:pPr>
        <w:rPr>
          <w:lang w:val="fr-FR"/>
        </w:rPr>
      </w:pPr>
      <w:r>
        <w:rPr>
          <w:lang w:val="fr-FR"/>
        </w:rPr>
        <w:t>UCB Pharma S.A.</w:t>
      </w:r>
    </w:p>
    <w:p w14:paraId="0E46E291" w14:textId="77777777" w:rsidR="00101FA7" w:rsidRDefault="00567F17">
      <w:pPr>
        <w:rPr>
          <w:lang w:val="fr-FR"/>
        </w:rPr>
      </w:pPr>
      <w:r>
        <w:rPr>
          <w:lang w:val="fr-FR"/>
        </w:rPr>
        <w:t>Allée de la Recherche 60</w:t>
      </w:r>
    </w:p>
    <w:p w14:paraId="506E9A0F" w14:textId="77777777" w:rsidR="00101FA7" w:rsidRDefault="00567F17">
      <w:r>
        <w:t>B-1070 Bruxelles</w:t>
      </w:r>
    </w:p>
    <w:p w14:paraId="3E1912EE" w14:textId="77777777" w:rsidR="00101FA7" w:rsidRDefault="00567F17">
      <w:r>
        <w:t>Belgio</w:t>
      </w:r>
    </w:p>
    <w:p w14:paraId="62F81A5D" w14:textId="77777777" w:rsidR="00101FA7" w:rsidRDefault="00101FA7"/>
    <w:p w14:paraId="63183CD2" w14:textId="77777777" w:rsidR="00101FA7" w:rsidRDefault="00101FA7"/>
    <w:p w14:paraId="33E238BB"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12.</w:t>
      </w:r>
      <w:r>
        <w:rPr>
          <w:b/>
        </w:rPr>
        <w:tab/>
        <w:t>NUMERO(I) DELL’AUTORIZZAZIONE ALL’IMMISSIONE IN COMMERCIO</w:t>
      </w:r>
    </w:p>
    <w:p w14:paraId="08A71BC1" w14:textId="77777777" w:rsidR="00101FA7" w:rsidRDefault="00101FA7"/>
    <w:p w14:paraId="0DE068F9" w14:textId="77777777" w:rsidR="00101FA7" w:rsidRDefault="00567F17">
      <w:r>
        <w:t xml:space="preserve">EU/1/05/331/013 </w:t>
      </w:r>
    </w:p>
    <w:p w14:paraId="7527D239" w14:textId="77777777" w:rsidR="00101FA7" w:rsidRDefault="00101FA7"/>
    <w:p w14:paraId="13B8D6A3" w14:textId="77777777" w:rsidR="00101FA7" w:rsidRDefault="00101FA7"/>
    <w:p w14:paraId="350EDD7E"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13.</w:t>
      </w:r>
      <w:r>
        <w:rPr>
          <w:b/>
        </w:rPr>
        <w:tab/>
        <w:t>NUMERO DI LOTTO</w:t>
      </w:r>
    </w:p>
    <w:p w14:paraId="1654000B" w14:textId="77777777" w:rsidR="00101FA7" w:rsidRDefault="00101FA7"/>
    <w:p w14:paraId="2F927499" w14:textId="77777777" w:rsidR="00101FA7" w:rsidRDefault="00567F17">
      <w:r>
        <w:t xml:space="preserve">Lotto: </w:t>
      </w:r>
    </w:p>
    <w:p w14:paraId="208FD9D1" w14:textId="77777777" w:rsidR="00101FA7" w:rsidRDefault="00101FA7"/>
    <w:p w14:paraId="49A3DE4C" w14:textId="77777777" w:rsidR="00101FA7" w:rsidRDefault="00101FA7"/>
    <w:p w14:paraId="2E93EC5E"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14.</w:t>
      </w:r>
      <w:r>
        <w:rPr>
          <w:b/>
        </w:rPr>
        <w:tab/>
        <w:t>CONDIZIONI GENERALI DI FORNITURA</w:t>
      </w:r>
    </w:p>
    <w:p w14:paraId="7BDF950E" w14:textId="77777777" w:rsidR="00101FA7" w:rsidRDefault="00101FA7"/>
    <w:p w14:paraId="4B664228" w14:textId="77777777" w:rsidR="00101FA7" w:rsidRDefault="00567F17">
      <w:r>
        <w:t>Medicinale soggetto a prescrizione medica.</w:t>
      </w:r>
    </w:p>
    <w:p w14:paraId="2D04CCFA" w14:textId="77777777" w:rsidR="00101FA7" w:rsidRDefault="00101FA7"/>
    <w:p w14:paraId="2C38617F" w14:textId="77777777" w:rsidR="00101FA7" w:rsidRDefault="00101FA7"/>
    <w:p w14:paraId="0A011457"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15.</w:t>
      </w:r>
      <w:r>
        <w:rPr>
          <w:b/>
        </w:rPr>
        <w:tab/>
        <w:t>ISTRUZIONI PER L’USO</w:t>
      </w:r>
    </w:p>
    <w:p w14:paraId="667600DB" w14:textId="77777777" w:rsidR="00101FA7" w:rsidRDefault="00101FA7">
      <w:pPr>
        <w:rPr>
          <w:b/>
          <w:u w:val="single"/>
        </w:rPr>
      </w:pPr>
    </w:p>
    <w:p w14:paraId="580BB4B0" w14:textId="77777777" w:rsidR="00101FA7" w:rsidRDefault="00101FA7">
      <w:pPr>
        <w:rPr>
          <w:b/>
          <w:u w:val="single"/>
        </w:rPr>
      </w:pPr>
    </w:p>
    <w:p w14:paraId="541FA9B0"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16.</w:t>
      </w:r>
      <w:r>
        <w:rPr>
          <w:b/>
        </w:rPr>
        <w:tab/>
        <w:t>INFORMAZIONI IN BRAILLE</w:t>
      </w:r>
    </w:p>
    <w:p w14:paraId="5DBDB867" w14:textId="77777777" w:rsidR="00101FA7" w:rsidRDefault="00101FA7">
      <w:pPr>
        <w:rPr>
          <w:b/>
          <w:u w:val="single"/>
        </w:rPr>
      </w:pPr>
    </w:p>
    <w:p w14:paraId="52581DBC" w14:textId="77777777" w:rsidR="00101FA7" w:rsidRDefault="00567F17">
      <w:proofErr w:type="spellStart"/>
      <w:r>
        <w:t>neupro</w:t>
      </w:r>
      <w:proofErr w:type="spellEnd"/>
      <w:r>
        <w:t xml:space="preserve"> 6 mg/24 h</w:t>
      </w:r>
    </w:p>
    <w:p w14:paraId="2F26E8A2" w14:textId="77777777" w:rsidR="000B73A2" w:rsidRPr="00C849C3" w:rsidRDefault="000B73A2" w:rsidP="000B73A2"/>
    <w:p w14:paraId="02B763D3" w14:textId="77777777" w:rsidR="000B73A2" w:rsidRPr="00C849C3" w:rsidRDefault="000B73A2" w:rsidP="000B73A2"/>
    <w:p w14:paraId="507D4861" w14:textId="77777777" w:rsidR="000B73A2" w:rsidRPr="00C937E7" w:rsidRDefault="000B73A2" w:rsidP="000B73A2">
      <w:pPr>
        <w:pBdr>
          <w:top w:val="single" w:sz="4" w:space="1" w:color="auto"/>
          <w:left w:val="single" w:sz="4" w:space="4" w:color="auto"/>
          <w:bottom w:val="single" w:sz="4" w:space="0" w:color="auto"/>
          <w:right w:val="single" w:sz="4" w:space="4" w:color="auto"/>
        </w:pBdr>
        <w:rPr>
          <w:i/>
          <w:noProof/>
        </w:rPr>
      </w:pPr>
      <w:r w:rsidRPr="00C937E7">
        <w:rPr>
          <w:b/>
          <w:noProof/>
        </w:rPr>
        <w:t>17.</w:t>
      </w:r>
      <w:r w:rsidRPr="00C937E7">
        <w:rPr>
          <w:b/>
          <w:noProof/>
        </w:rPr>
        <w:tab/>
      </w:r>
      <w:r>
        <w:rPr>
          <w:b/>
          <w:noProof/>
        </w:rPr>
        <w:t>IDENTIFICATIVO UNICO – CODICE A BARRE BIDIMENSIONALE</w:t>
      </w:r>
    </w:p>
    <w:p w14:paraId="7E6BC7A9" w14:textId="77777777" w:rsidR="000B73A2" w:rsidRDefault="000B73A2" w:rsidP="000B73A2">
      <w:pPr>
        <w:rPr>
          <w:noProof/>
        </w:rPr>
      </w:pPr>
    </w:p>
    <w:p w14:paraId="07D79C34" w14:textId="77777777" w:rsidR="000B73A2" w:rsidRPr="00C937E7" w:rsidRDefault="000B73A2" w:rsidP="000B73A2">
      <w:pPr>
        <w:rPr>
          <w:noProof/>
        </w:rPr>
      </w:pPr>
    </w:p>
    <w:p w14:paraId="75902977" w14:textId="77777777" w:rsidR="000B73A2" w:rsidRPr="00C937E7" w:rsidRDefault="000B73A2" w:rsidP="000B73A2">
      <w:pPr>
        <w:pBdr>
          <w:top w:val="single" w:sz="4" w:space="1" w:color="auto"/>
          <w:left w:val="single" w:sz="4" w:space="4" w:color="auto"/>
          <w:bottom w:val="single" w:sz="4" w:space="0" w:color="auto"/>
          <w:right w:val="single" w:sz="4" w:space="4" w:color="auto"/>
        </w:pBdr>
        <w:rPr>
          <w:i/>
          <w:noProof/>
        </w:rPr>
      </w:pPr>
      <w:r w:rsidRPr="00C937E7">
        <w:rPr>
          <w:b/>
          <w:noProof/>
        </w:rPr>
        <w:t>18.</w:t>
      </w:r>
      <w:r w:rsidRPr="00C937E7">
        <w:rPr>
          <w:b/>
          <w:noProof/>
        </w:rPr>
        <w:tab/>
      </w:r>
      <w:r>
        <w:rPr>
          <w:b/>
          <w:noProof/>
        </w:rPr>
        <w:t>IDENTIFICATIVO UNICO – DATI LEGGIBILI</w:t>
      </w:r>
    </w:p>
    <w:p w14:paraId="6F037CBE" w14:textId="77777777" w:rsidR="000B73A2" w:rsidRPr="00C937E7" w:rsidRDefault="000B73A2" w:rsidP="000B73A2">
      <w:pPr>
        <w:rPr>
          <w:noProof/>
          <w:vanish/>
        </w:rPr>
      </w:pPr>
    </w:p>
    <w:p w14:paraId="73D572CA" w14:textId="77777777" w:rsidR="000B73A2" w:rsidRDefault="000B73A2" w:rsidP="000B73A2"/>
    <w:p w14:paraId="68E4F2D5" w14:textId="77777777" w:rsidR="00101FA7" w:rsidRDefault="00567F17">
      <w:pPr>
        <w:rPr>
          <w:b/>
          <w:bCs/>
        </w:rPr>
      </w:pPr>
      <w:r>
        <w:rPr>
          <w:b/>
          <w:u w:val="single"/>
        </w:rPr>
        <w:br w:type="page"/>
      </w:r>
    </w:p>
    <w:p w14:paraId="3244B85C" w14:textId="77777777" w:rsidR="00101FA7" w:rsidRDefault="00567F17">
      <w:pPr>
        <w:pBdr>
          <w:top w:val="single" w:sz="4" w:space="1" w:color="auto"/>
          <w:left w:val="single" w:sz="4" w:space="4" w:color="auto"/>
          <w:bottom w:val="single" w:sz="4" w:space="1" w:color="auto"/>
          <w:right w:val="single" w:sz="4" w:space="4" w:color="auto"/>
        </w:pBdr>
        <w:rPr>
          <w:b/>
          <w:bCs/>
        </w:rPr>
      </w:pPr>
      <w:r>
        <w:rPr>
          <w:b/>
          <w:noProof/>
        </w:rPr>
        <w:lastRenderedPageBreak/>
        <w:t>INFORMAZIONI MINIME DA APPORRE SUI CONFEZIONAMENTI PRIMARI DI PICCOLE DIMENSIONI</w:t>
      </w:r>
    </w:p>
    <w:p w14:paraId="1161793E" w14:textId="77777777" w:rsidR="00101FA7" w:rsidRDefault="00101FA7">
      <w:pPr>
        <w:pBdr>
          <w:top w:val="single" w:sz="4" w:space="1" w:color="auto"/>
          <w:left w:val="single" w:sz="4" w:space="4" w:color="auto"/>
          <w:bottom w:val="single" w:sz="4" w:space="1" w:color="auto"/>
          <w:right w:val="single" w:sz="4" w:space="4" w:color="auto"/>
        </w:pBdr>
        <w:rPr>
          <w:b/>
          <w:bCs/>
        </w:rPr>
      </w:pPr>
    </w:p>
    <w:p w14:paraId="6374EE80" w14:textId="77777777" w:rsidR="00101FA7" w:rsidRDefault="00567F17">
      <w:pPr>
        <w:pBdr>
          <w:top w:val="single" w:sz="4" w:space="1" w:color="auto"/>
          <w:left w:val="single" w:sz="4" w:space="4" w:color="auto"/>
          <w:bottom w:val="single" w:sz="4" w:space="1" w:color="auto"/>
          <w:right w:val="single" w:sz="4" w:space="4" w:color="auto"/>
        </w:pBdr>
        <w:rPr>
          <w:b/>
          <w:bCs/>
        </w:rPr>
      </w:pPr>
      <w:r>
        <w:rPr>
          <w:b/>
          <w:bCs/>
        </w:rPr>
        <w:t>ETICHETTATURA BUSTINA</w:t>
      </w:r>
      <w:r>
        <w:rPr>
          <w:b/>
          <w:noProof/>
        </w:rPr>
        <w:t xml:space="preserve"> </w:t>
      </w:r>
      <w:r>
        <w:rPr>
          <w:b/>
          <w:noProof/>
        </w:rPr>
        <w:noBreakHyphen/>
        <w:t xml:space="preserve"> </w:t>
      </w:r>
      <w:r>
        <w:rPr>
          <w:b/>
          <w:bCs/>
        </w:rPr>
        <w:t>SETTIMANA 3</w:t>
      </w:r>
    </w:p>
    <w:p w14:paraId="17EEA06F" w14:textId="77777777" w:rsidR="00101FA7" w:rsidRDefault="00101FA7">
      <w:pPr>
        <w:rPr>
          <w:b/>
          <w:bCs/>
        </w:rPr>
      </w:pPr>
    </w:p>
    <w:p w14:paraId="388D866F" w14:textId="77777777" w:rsidR="00101FA7" w:rsidRDefault="00101FA7">
      <w:pPr>
        <w:rPr>
          <w:b/>
          <w:bCs/>
        </w:rPr>
      </w:pPr>
    </w:p>
    <w:p w14:paraId="286B2E70"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bCs/>
        </w:rPr>
      </w:pPr>
      <w:r>
        <w:rPr>
          <w:b/>
          <w:bCs/>
        </w:rPr>
        <w:t>1.</w:t>
      </w:r>
      <w:r>
        <w:rPr>
          <w:b/>
          <w:bCs/>
        </w:rPr>
        <w:tab/>
      </w:r>
      <w:r>
        <w:rPr>
          <w:b/>
          <w:noProof/>
        </w:rPr>
        <w:t>DENOMINAZIONE DEL MEDICINALE E VIA(E) DI SOMMINISTRAZIONE</w:t>
      </w:r>
    </w:p>
    <w:p w14:paraId="32E1378F" w14:textId="77777777" w:rsidR="00101FA7" w:rsidRDefault="00101FA7">
      <w:pPr>
        <w:ind w:left="567" w:hanging="567"/>
      </w:pPr>
    </w:p>
    <w:p w14:paraId="051D3D9F" w14:textId="77777777" w:rsidR="00101FA7" w:rsidRDefault="00567F17">
      <w:proofErr w:type="spellStart"/>
      <w:r>
        <w:t>Neupro</w:t>
      </w:r>
      <w:proofErr w:type="spellEnd"/>
      <w:r>
        <w:t xml:space="preserve"> 6 mg/24 h cerotto transdermico</w:t>
      </w:r>
    </w:p>
    <w:p w14:paraId="4DD1B9FA" w14:textId="77777777" w:rsidR="00101FA7" w:rsidRDefault="00567F17">
      <w:proofErr w:type="spellStart"/>
      <w:r>
        <w:t>rotigotina</w:t>
      </w:r>
      <w:proofErr w:type="spellEnd"/>
    </w:p>
    <w:p w14:paraId="01D89506" w14:textId="77777777" w:rsidR="00101FA7" w:rsidRDefault="00567F17">
      <w:pPr>
        <w:rPr>
          <w:b/>
          <w:bCs/>
        </w:rPr>
      </w:pPr>
      <w:r>
        <w:t>Uso transdermico</w:t>
      </w:r>
    </w:p>
    <w:p w14:paraId="6CD9BB8D" w14:textId="77777777" w:rsidR="00101FA7" w:rsidRDefault="00101FA7">
      <w:pPr>
        <w:rPr>
          <w:b/>
          <w:bCs/>
        </w:rPr>
      </w:pPr>
    </w:p>
    <w:p w14:paraId="77FD0F27" w14:textId="77777777" w:rsidR="00101FA7" w:rsidRDefault="00567F17">
      <w:pPr>
        <w:pStyle w:val="Header"/>
        <w:widowControl/>
        <w:tabs>
          <w:tab w:val="clear" w:pos="567"/>
          <w:tab w:val="clear" w:pos="4153"/>
          <w:tab w:val="clear" w:pos="8306"/>
        </w:tabs>
        <w:suppressAutoHyphens/>
        <w:rPr>
          <w:rFonts w:ascii="Times New Roman" w:hAnsi="Times New Roman"/>
        </w:rPr>
      </w:pPr>
      <w:r>
        <w:rPr>
          <w:rFonts w:ascii="Times New Roman" w:hAnsi="Times New Roman"/>
        </w:rPr>
        <w:t>Settimana 3</w:t>
      </w:r>
    </w:p>
    <w:p w14:paraId="423B308C" w14:textId="77777777" w:rsidR="00101FA7" w:rsidRDefault="00101FA7">
      <w:pPr>
        <w:rPr>
          <w:b/>
          <w:bCs/>
        </w:rPr>
      </w:pPr>
    </w:p>
    <w:p w14:paraId="73C23B8E" w14:textId="77777777" w:rsidR="00101FA7" w:rsidRDefault="00101FA7">
      <w:pPr>
        <w:rPr>
          <w:b/>
          <w:bCs/>
        </w:rPr>
      </w:pPr>
    </w:p>
    <w:p w14:paraId="7D73A879"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bCs/>
        </w:rPr>
      </w:pPr>
      <w:r>
        <w:rPr>
          <w:b/>
          <w:bCs/>
        </w:rPr>
        <w:t>2.</w:t>
      </w:r>
      <w:r>
        <w:rPr>
          <w:b/>
          <w:bCs/>
        </w:rPr>
        <w:tab/>
        <w:t>MODO DI SOMMINISTRAZIONE</w:t>
      </w:r>
    </w:p>
    <w:p w14:paraId="59132DC1" w14:textId="77777777" w:rsidR="00101FA7" w:rsidRDefault="00101FA7">
      <w:pPr>
        <w:rPr>
          <w:b/>
          <w:bCs/>
        </w:rPr>
      </w:pPr>
    </w:p>
    <w:p w14:paraId="4FCF326F" w14:textId="77777777" w:rsidR="00101FA7" w:rsidRDefault="00567F17">
      <w:r>
        <w:t>Leggere il foglio illustrativo prima dell’uso.</w:t>
      </w:r>
    </w:p>
    <w:p w14:paraId="5ACEA6B0" w14:textId="77777777" w:rsidR="00101FA7" w:rsidRDefault="00101FA7">
      <w:pPr>
        <w:rPr>
          <w:b/>
          <w:bCs/>
        </w:rPr>
      </w:pPr>
    </w:p>
    <w:p w14:paraId="44DD8A06" w14:textId="77777777" w:rsidR="00101FA7" w:rsidRDefault="00101FA7">
      <w:pPr>
        <w:rPr>
          <w:b/>
          <w:bCs/>
        </w:rPr>
      </w:pPr>
    </w:p>
    <w:p w14:paraId="0204EB17"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bCs/>
        </w:rPr>
      </w:pPr>
      <w:r>
        <w:rPr>
          <w:b/>
          <w:bCs/>
        </w:rPr>
        <w:t>3.</w:t>
      </w:r>
      <w:r>
        <w:rPr>
          <w:b/>
          <w:bCs/>
        </w:rPr>
        <w:tab/>
        <w:t>DATA DI SCADENZA</w:t>
      </w:r>
    </w:p>
    <w:p w14:paraId="11BB7BD8" w14:textId="77777777" w:rsidR="00101FA7" w:rsidRDefault="00101FA7"/>
    <w:p w14:paraId="608AC092" w14:textId="77777777" w:rsidR="00101FA7" w:rsidRDefault="00567F17">
      <w:r>
        <w:t>Scad.:</w:t>
      </w:r>
    </w:p>
    <w:p w14:paraId="460A8D3C" w14:textId="77777777" w:rsidR="00101FA7" w:rsidRDefault="00101FA7">
      <w:pPr>
        <w:rPr>
          <w:b/>
          <w:bCs/>
        </w:rPr>
      </w:pPr>
    </w:p>
    <w:p w14:paraId="1DD91BBA" w14:textId="77777777" w:rsidR="00101FA7" w:rsidRDefault="00101FA7"/>
    <w:p w14:paraId="2D097BBF"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bCs/>
        </w:rPr>
      </w:pPr>
      <w:r>
        <w:rPr>
          <w:b/>
          <w:bCs/>
        </w:rPr>
        <w:t>4.</w:t>
      </w:r>
      <w:r>
        <w:rPr>
          <w:b/>
          <w:bCs/>
        </w:rPr>
        <w:tab/>
        <w:t>NUMERO DI LOTTO</w:t>
      </w:r>
    </w:p>
    <w:p w14:paraId="5FDD2BAC" w14:textId="77777777" w:rsidR="00101FA7" w:rsidRDefault="00101FA7">
      <w:pPr>
        <w:ind w:right="113"/>
      </w:pPr>
    </w:p>
    <w:p w14:paraId="42E144CB" w14:textId="77777777" w:rsidR="00101FA7" w:rsidRDefault="00567F17">
      <w:pPr>
        <w:ind w:right="113"/>
      </w:pPr>
      <w:r>
        <w:t>Lotto:</w:t>
      </w:r>
    </w:p>
    <w:p w14:paraId="5718FB62" w14:textId="77777777" w:rsidR="00101FA7" w:rsidRDefault="00101FA7">
      <w:pPr>
        <w:ind w:right="113"/>
      </w:pPr>
    </w:p>
    <w:p w14:paraId="7470BE0F" w14:textId="77777777" w:rsidR="00101FA7" w:rsidRDefault="00101FA7">
      <w:pPr>
        <w:ind w:right="113"/>
      </w:pPr>
    </w:p>
    <w:p w14:paraId="24382F06"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bCs/>
        </w:rPr>
      </w:pPr>
      <w:r>
        <w:rPr>
          <w:b/>
          <w:bCs/>
        </w:rPr>
        <w:t>5.</w:t>
      </w:r>
      <w:r>
        <w:rPr>
          <w:b/>
          <w:bCs/>
        </w:rPr>
        <w:tab/>
      </w:r>
      <w:r>
        <w:rPr>
          <w:b/>
          <w:noProof/>
        </w:rPr>
        <w:t>CONTENUTO IN PESO, VOLUME O UNITÀ</w:t>
      </w:r>
    </w:p>
    <w:p w14:paraId="1A70D079" w14:textId="77777777" w:rsidR="00101FA7" w:rsidRDefault="00101FA7"/>
    <w:p w14:paraId="74FA7CE2" w14:textId="77777777" w:rsidR="00101FA7" w:rsidRDefault="00567F17">
      <w:r>
        <w:t xml:space="preserve">1 cerotto transdermico </w:t>
      </w:r>
    </w:p>
    <w:p w14:paraId="4895DC84" w14:textId="77777777" w:rsidR="00101FA7" w:rsidRDefault="00101FA7">
      <w:pPr>
        <w:rPr>
          <w:b/>
          <w:bCs/>
          <w:u w:val="single"/>
        </w:rPr>
      </w:pPr>
    </w:p>
    <w:p w14:paraId="38399BE1" w14:textId="77777777" w:rsidR="00101FA7" w:rsidRDefault="00101FA7">
      <w:pPr>
        <w:ind w:right="113"/>
      </w:pPr>
    </w:p>
    <w:p w14:paraId="151DDE1C"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bCs/>
        </w:rPr>
      </w:pPr>
      <w:r>
        <w:rPr>
          <w:b/>
          <w:bCs/>
        </w:rPr>
        <w:t>6.</w:t>
      </w:r>
      <w:r>
        <w:rPr>
          <w:b/>
          <w:bCs/>
        </w:rPr>
        <w:tab/>
        <w:t>ALTRO</w:t>
      </w:r>
    </w:p>
    <w:p w14:paraId="35DE83B5" w14:textId="77777777" w:rsidR="00101FA7" w:rsidRDefault="00101FA7"/>
    <w:p w14:paraId="346F7EB0" w14:textId="77777777" w:rsidR="00101FA7" w:rsidRDefault="00101FA7">
      <w:pPr>
        <w:rPr>
          <w:b/>
          <w:u w:val="single"/>
        </w:rPr>
      </w:pPr>
    </w:p>
    <w:p w14:paraId="345BE7CD" w14:textId="77777777" w:rsidR="00101FA7" w:rsidRDefault="00567F17">
      <w:r>
        <w:rPr>
          <w:b/>
          <w:u w:val="single"/>
        </w:rPr>
        <w:br w:type="page"/>
      </w:r>
    </w:p>
    <w:p w14:paraId="44D87059" w14:textId="77777777" w:rsidR="00101FA7" w:rsidRDefault="00567F17">
      <w:pPr>
        <w:pBdr>
          <w:top w:val="single" w:sz="4" w:space="1" w:color="auto"/>
          <w:left w:val="single" w:sz="4" w:space="4" w:color="auto"/>
          <w:bottom w:val="single" w:sz="4" w:space="1" w:color="auto"/>
          <w:right w:val="single" w:sz="4" w:space="4" w:color="auto"/>
        </w:pBdr>
        <w:rPr>
          <w:b/>
        </w:rPr>
      </w:pPr>
      <w:r>
        <w:rPr>
          <w:b/>
          <w:noProof/>
        </w:rPr>
        <w:lastRenderedPageBreak/>
        <w:t>INFORMAZIONI DA APPORRE SUL CONFEZIONAMENTO SECONDARIO</w:t>
      </w:r>
      <w:r>
        <w:rPr>
          <w:b/>
        </w:rPr>
        <w:t xml:space="preserve"> </w:t>
      </w:r>
    </w:p>
    <w:p w14:paraId="3E5AEE1C" w14:textId="77777777" w:rsidR="00101FA7" w:rsidRDefault="00101FA7">
      <w:pPr>
        <w:pBdr>
          <w:top w:val="single" w:sz="4" w:space="1" w:color="auto"/>
          <w:left w:val="single" w:sz="4" w:space="4" w:color="auto"/>
          <w:bottom w:val="single" w:sz="4" w:space="1" w:color="auto"/>
          <w:right w:val="single" w:sz="4" w:space="4" w:color="auto"/>
        </w:pBdr>
        <w:rPr>
          <w:b/>
        </w:rPr>
      </w:pPr>
    </w:p>
    <w:p w14:paraId="416D719A" w14:textId="77777777" w:rsidR="00101FA7" w:rsidRDefault="00567F17">
      <w:pPr>
        <w:pBdr>
          <w:top w:val="single" w:sz="4" w:space="1" w:color="auto"/>
          <w:left w:val="single" w:sz="4" w:space="4" w:color="auto"/>
          <w:bottom w:val="single" w:sz="4" w:space="1" w:color="auto"/>
          <w:right w:val="single" w:sz="4" w:space="4" w:color="auto"/>
        </w:pBdr>
        <w:rPr>
          <w:b/>
          <w:bCs/>
        </w:rPr>
      </w:pPr>
      <w:r>
        <w:rPr>
          <w:b/>
        </w:rPr>
        <w:t>SCATOLA CON 7 CEROTTI</w:t>
      </w:r>
      <w:r>
        <w:rPr>
          <w:b/>
          <w:noProof/>
        </w:rPr>
        <w:noBreakHyphen/>
        <w:t xml:space="preserve"> </w:t>
      </w:r>
      <w:r>
        <w:rPr>
          <w:b/>
          <w:bCs/>
        </w:rPr>
        <w:t>SETTIMANA 4</w:t>
      </w:r>
    </w:p>
    <w:p w14:paraId="1EABFB16" w14:textId="77777777" w:rsidR="00101FA7" w:rsidRDefault="00101FA7"/>
    <w:p w14:paraId="46CC422D" w14:textId="77777777" w:rsidR="00101FA7" w:rsidRDefault="00101FA7"/>
    <w:p w14:paraId="25138141"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w:t>
      </w:r>
      <w:r>
        <w:rPr>
          <w:b/>
        </w:rPr>
        <w:tab/>
        <w:t>DENOMINAZIONE DEL MEDICINALE</w:t>
      </w:r>
    </w:p>
    <w:p w14:paraId="78526A55" w14:textId="77777777" w:rsidR="00101FA7" w:rsidRDefault="00101FA7"/>
    <w:p w14:paraId="0CC64946" w14:textId="77777777" w:rsidR="00101FA7" w:rsidRDefault="00567F17">
      <w:proofErr w:type="spellStart"/>
      <w:r>
        <w:t>Neupro</w:t>
      </w:r>
      <w:proofErr w:type="spellEnd"/>
      <w:r>
        <w:t xml:space="preserve"> 8 mg/24 h cerotto transdermico</w:t>
      </w:r>
    </w:p>
    <w:p w14:paraId="2DF5C8CA" w14:textId="77777777" w:rsidR="00101FA7" w:rsidRDefault="00567F17">
      <w:pPr>
        <w:pStyle w:val="EndnoteText"/>
        <w:tabs>
          <w:tab w:val="clear" w:pos="567"/>
        </w:tabs>
        <w:rPr>
          <w:lang w:val="it-IT"/>
        </w:rPr>
      </w:pPr>
      <w:proofErr w:type="spellStart"/>
      <w:r>
        <w:rPr>
          <w:lang w:val="it-IT"/>
        </w:rPr>
        <w:t>rotigotina</w:t>
      </w:r>
      <w:proofErr w:type="spellEnd"/>
    </w:p>
    <w:p w14:paraId="4924B65D" w14:textId="77777777" w:rsidR="00101FA7" w:rsidRDefault="00101FA7"/>
    <w:p w14:paraId="2074E47B" w14:textId="77777777" w:rsidR="00101FA7" w:rsidRDefault="00101FA7"/>
    <w:p w14:paraId="3F6DFC3B"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2.</w:t>
      </w:r>
      <w:r>
        <w:rPr>
          <w:b/>
        </w:rPr>
        <w:tab/>
        <w:t>COMPOSIZIONE QUALITATIVA E QUANTITATIVA</w:t>
      </w:r>
    </w:p>
    <w:p w14:paraId="79722A16" w14:textId="77777777" w:rsidR="00101FA7" w:rsidRDefault="00101FA7"/>
    <w:p w14:paraId="2BC59936" w14:textId="77777777" w:rsidR="00101FA7" w:rsidRDefault="00567F17">
      <w:r>
        <w:t xml:space="preserve">Ciascun cerotto rilascia 8 mg di </w:t>
      </w:r>
      <w:proofErr w:type="spellStart"/>
      <w:r>
        <w:t>rotigotina</w:t>
      </w:r>
      <w:proofErr w:type="spellEnd"/>
      <w:r>
        <w:t xml:space="preserve"> in 24 ore.</w:t>
      </w:r>
    </w:p>
    <w:p w14:paraId="569372F9" w14:textId="77777777" w:rsidR="00101FA7" w:rsidRDefault="00567F17">
      <w:r>
        <w:t>Ciascun cerotto di 40 cm</w:t>
      </w:r>
      <w:r>
        <w:rPr>
          <w:vertAlign w:val="superscript"/>
        </w:rPr>
        <w:t>2</w:t>
      </w:r>
      <w:r>
        <w:t xml:space="preserve"> contiene 18,0 mg di </w:t>
      </w:r>
      <w:proofErr w:type="spellStart"/>
      <w:r>
        <w:t>rotigotina</w:t>
      </w:r>
      <w:proofErr w:type="spellEnd"/>
      <w:r>
        <w:t>.</w:t>
      </w:r>
    </w:p>
    <w:p w14:paraId="71AEA9CC" w14:textId="77777777" w:rsidR="00101FA7" w:rsidRDefault="00101FA7"/>
    <w:p w14:paraId="54B4F42A" w14:textId="77777777" w:rsidR="00101FA7" w:rsidRDefault="00101FA7"/>
    <w:p w14:paraId="3D07CF3E"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3.</w:t>
      </w:r>
      <w:r>
        <w:rPr>
          <w:b/>
        </w:rPr>
        <w:tab/>
        <w:t>ELENCO DEGLI ECCIPIENTI</w:t>
      </w:r>
    </w:p>
    <w:p w14:paraId="6FA64B26" w14:textId="77777777" w:rsidR="00101FA7" w:rsidRDefault="00101FA7"/>
    <w:p w14:paraId="599DD189" w14:textId="5EB4CD21" w:rsidR="00101FA7" w:rsidRDefault="00567F17">
      <w:r>
        <w:t>Altri ingredienti: Poli(</w:t>
      </w:r>
      <w:proofErr w:type="spellStart"/>
      <w:r>
        <w:t>dimetilsilossano</w:t>
      </w:r>
      <w:proofErr w:type="spellEnd"/>
      <w:r>
        <w:t xml:space="preserve">, </w:t>
      </w:r>
      <w:proofErr w:type="spellStart"/>
      <w:r>
        <w:t>trimetilsilil</w:t>
      </w:r>
      <w:proofErr w:type="spellEnd"/>
      <w:r>
        <w:t xml:space="preserve"> silicato)-copolimerizzato, </w:t>
      </w:r>
      <w:proofErr w:type="spellStart"/>
      <w:r>
        <w:t>povidone</w:t>
      </w:r>
      <w:proofErr w:type="spellEnd"/>
      <w:r>
        <w:t xml:space="preserve"> K90, E171, E223, E304, E307, fluoropolimero, poliestere, silicone, alluminio, pigmenti (giallo</w:t>
      </w:r>
      <w:r w:rsidR="00317BC6">
        <w:t>12</w:t>
      </w:r>
      <w:r>
        <w:t xml:space="preserve">, </w:t>
      </w:r>
      <w:r w:rsidR="00317BC6">
        <w:t xml:space="preserve">giallo13, giallo180, </w:t>
      </w:r>
      <w:r>
        <w:t>rosso1</w:t>
      </w:r>
      <w:r w:rsidR="00317BC6">
        <w:t>4</w:t>
      </w:r>
      <w:r>
        <w:t>6, rosso1</w:t>
      </w:r>
      <w:r w:rsidR="00317BC6">
        <w:t>66</w:t>
      </w:r>
      <w:r>
        <w:t>, nero7).</w:t>
      </w:r>
    </w:p>
    <w:p w14:paraId="167C61CB" w14:textId="77777777" w:rsidR="00101FA7" w:rsidRDefault="00567F17">
      <w:pPr>
        <w:suppressAutoHyphens/>
        <w:rPr>
          <w:noProof/>
        </w:rPr>
      </w:pPr>
      <w:r>
        <w:t>Contiene E223. Vedere il foglio illustrativo per ulteriori informazioni.</w:t>
      </w:r>
    </w:p>
    <w:p w14:paraId="3CC0673D" w14:textId="77777777" w:rsidR="00101FA7" w:rsidRDefault="00101FA7"/>
    <w:p w14:paraId="3C45555E" w14:textId="77777777" w:rsidR="00101FA7" w:rsidRDefault="00101FA7"/>
    <w:p w14:paraId="4AE8D88E"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4.</w:t>
      </w:r>
      <w:r>
        <w:rPr>
          <w:b/>
        </w:rPr>
        <w:tab/>
        <w:t>FORMA FARMACEUTICA E CONTENUTO</w:t>
      </w:r>
    </w:p>
    <w:p w14:paraId="61C89E85" w14:textId="77777777" w:rsidR="00101FA7" w:rsidRDefault="00101FA7"/>
    <w:p w14:paraId="68763379" w14:textId="77777777" w:rsidR="00101FA7" w:rsidRDefault="00567F17">
      <w:r>
        <w:t>7 cerotti transdermici</w:t>
      </w:r>
    </w:p>
    <w:p w14:paraId="19A19D06" w14:textId="77777777" w:rsidR="00101FA7" w:rsidRDefault="00567F17">
      <w:r>
        <w:t>Settimana 4</w:t>
      </w:r>
    </w:p>
    <w:p w14:paraId="6811B084" w14:textId="77777777" w:rsidR="00101FA7" w:rsidRDefault="00101FA7"/>
    <w:p w14:paraId="09ADA0C8" w14:textId="77777777" w:rsidR="00101FA7" w:rsidRDefault="00101FA7"/>
    <w:p w14:paraId="64FDD08D"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5.</w:t>
      </w:r>
      <w:r>
        <w:rPr>
          <w:b/>
        </w:rPr>
        <w:tab/>
        <w:t>MODO E VIA(E) DI SOMMINISTRAZIONE</w:t>
      </w:r>
    </w:p>
    <w:p w14:paraId="78369E64" w14:textId="77777777" w:rsidR="00101FA7" w:rsidRDefault="00101FA7"/>
    <w:p w14:paraId="6267551E" w14:textId="77777777" w:rsidR="00101FA7" w:rsidRDefault="00567F17">
      <w:r>
        <w:t>Leggere il foglio illustrativo prima dell’uso.</w:t>
      </w:r>
    </w:p>
    <w:p w14:paraId="3139443B" w14:textId="77777777" w:rsidR="00101FA7" w:rsidRDefault="00567F17">
      <w:r>
        <w:t>Uso transdermico.</w:t>
      </w:r>
    </w:p>
    <w:p w14:paraId="7CFB4739" w14:textId="77777777" w:rsidR="00101FA7" w:rsidRDefault="00101FA7"/>
    <w:p w14:paraId="4EE853F6" w14:textId="77777777" w:rsidR="00101FA7" w:rsidRDefault="00101FA7"/>
    <w:p w14:paraId="41E9E0C1"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6.</w:t>
      </w:r>
      <w:r>
        <w:rPr>
          <w:b/>
        </w:rPr>
        <w:tab/>
        <w:t>AVVERTENZA PARTICOLARE CHE PRESCRIVA DI TENERE IL MEDICINALE FUORI DALLA VISTA E DALLA PORTATA DEI BAMBINI</w:t>
      </w:r>
    </w:p>
    <w:p w14:paraId="44602487" w14:textId="77777777" w:rsidR="00101FA7" w:rsidRDefault="00101FA7"/>
    <w:p w14:paraId="376635C5" w14:textId="77777777" w:rsidR="00101FA7" w:rsidRDefault="00567F17">
      <w:r>
        <w:t>Tenere fuori dalla vista e dalla portata dei bambini.</w:t>
      </w:r>
    </w:p>
    <w:p w14:paraId="6729A187" w14:textId="77777777" w:rsidR="00101FA7" w:rsidRDefault="00101FA7"/>
    <w:p w14:paraId="4326A583" w14:textId="77777777" w:rsidR="00101FA7" w:rsidRDefault="00101FA7"/>
    <w:p w14:paraId="3CA87AE4"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7.</w:t>
      </w:r>
      <w:r>
        <w:rPr>
          <w:b/>
        </w:rPr>
        <w:tab/>
        <w:t>ALTRA(E) AVVERTENZA(E) PARTICOLARE(I), SE NECESSARIO</w:t>
      </w:r>
    </w:p>
    <w:p w14:paraId="267F50AD" w14:textId="77777777" w:rsidR="00101FA7" w:rsidRDefault="00101FA7"/>
    <w:p w14:paraId="7D46BA23" w14:textId="77777777" w:rsidR="00101FA7" w:rsidRDefault="00101FA7"/>
    <w:p w14:paraId="1D5FC0E3"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8.</w:t>
      </w:r>
      <w:r>
        <w:rPr>
          <w:b/>
        </w:rPr>
        <w:tab/>
        <w:t>DATA DI SCADENZA</w:t>
      </w:r>
    </w:p>
    <w:p w14:paraId="7D7774CA" w14:textId="77777777" w:rsidR="00101FA7" w:rsidRDefault="00101FA7"/>
    <w:p w14:paraId="6AC86FA7" w14:textId="77777777" w:rsidR="00101FA7" w:rsidRDefault="00567F17">
      <w:r>
        <w:t xml:space="preserve">Scad.: </w:t>
      </w:r>
    </w:p>
    <w:p w14:paraId="267046B1" w14:textId="77777777" w:rsidR="00101FA7" w:rsidRDefault="00101FA7"/>
    <w:p w14:paraId="3C54B2DE" w14:textId="77777777" w:rsidR="00101FA7" w:rsidRDefault="00101FA7"/>
    <w:p w14:paraId="185EBBD4" w14:textId="77777777" w:rsidR="00101FA7" w:rsidRDefault="00567F17">
      <w:pPr>
        <w:keepNext/>
        <w:keepLines/>
        <w:pBdr>
          <w:top w:val="single" w:sz="4" w:space="1" w:color="auto"/>
          <w:left w:val="single" w:sz="4" w:space="4" w:color="auto"/>
          <w:bottom w:val="single" w:sz="4" w:space="1" w:color="auto"/>
          <w:right w:val="single" w:sz="4" w:space="4" w:color="auto"/>
        </w:pBdr>
        <w:tabs>
          <w:tab w:val="left" w:pos="142"/>
        </w:tabs>
        <w:ind w:left="567" w:hanging="567"/>
      </w:pPr>
      <w:r>
        <w:rPr>
          <w:b/>
        </w:rPr>
        <w:t>9.</w:t>
      </w:r>
      <w:r>
        <w:rPr>
          <w:b/>
        </w:rPr>
        <w:tab/>
        <w:t>PRECAUZIONI PARTICOLARI PER LA CONSERVAZIONE</w:t>
      </w:r>
    </w:p>
    <w:p w14:paraId="05586AF1" w14:textId="77777777" w:rsidR="00101FA7" w:rsidRDefault="00101FA7">
      <w:pPr>
        <w:keepNext/>
        <w:keepLines/>
      </w:pPr>
    </w:p>
    <w:p w14:paraId="2C0B587F" w14:textId="77777777" w:rsidR="00101FA7" w:rsidRDefault="00567F17">
      <w:r>
        <w:rPr>
          <w:noProof/>
        </w:rPr>
        <w:t>Non conservare a temperatura superiore ai 30°C</w:t>
      </w:r>
      <w:r>
        <w:t>.</w:t>
      </w:r>
    </w:p>
    <w:p w14:paraId="4A4EDBC6" w14:textId="77777777" w:rsidR="00101FA7" w:rsidRDefault="00101FA7"/>
    <w:p w14:paraId="4E521A63" w14:textId="77777777" w:rsidR="00101FA7" w:rsidRDefault="00101FA7"/>
    <w:p w14:paraId="3ECB318A"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10.</w:t>
      </w:r>
      <w:r>
        <w:rPr>
          <w:b/>
        </w:rPr>
        <w:tab/>
        <w:t>PRECAUZIONI PARTICOLARI PER LO SMALTIMENTO DEL MEDICINALE NON UTILIZZATO O DEI RIFIUTI DERIVATI DA TALE MEDICINALE, SE NECESSARIO</w:t>
      </w:r>
    </w:p>
    <w:p w14:paraId="1438525A" w14:textId="77777777" w:rsidR="00101FA7" w:rsidRDefault="00101FA7"/>
    <w:p w14:paraId="4FBC0AA8" w14:textId="77777777" w:rsidR="00101FA7" w:rsidRDefault="00101FA7"/>
    <w:p w14:paraId="7BF19F34"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11.</w:t>
      </w:r>
      <w:r>
        <w:rPr>
          <w:b/>
        </w:rPr>
        <w:tab/>
        <w:t>NOME ED INDIRIZZO DEL TITOLARE DELL’AUTORIZZAZIONE ALL’IMMISIONE IN COMMERCIO</w:t>
      </w:r>
    </w:p>
    <w:p w14:paraId="7F75755D" w14:textId="77777777" w:rsidR="00101FA7" w:rsidRDefault="00101FA7"/>
    <w:p w14:paraId="58246B24" w14:textId="77777777" w:rsidR="00101FA7" w:rsidRDefault="00567F17">
      <w:pPr>
        <w:rPr>
          <w:lang w:val="fr-FR"/>
        </w:rPr>
      </w:pPr>
      <w:r>
        <w:rPr>
          <w:lang w:val="fr-FR"/>
        </w:rPr>
        <w:t>UCB Pharma S.A.</w:t>
      </w:r>
    </w:p>
    <w:p w14:paraId="082F35C0" w14:textId="77777777" w:rsidR="00101FA7" w:rsidRDefault="00567F17">
      <w:pPr>
        <w:rPr>
          <w:lang w:val="fr-FR"/>
        </w:rPr>
      </w:pPr>
      <w:r>
        <w:rPr>
          <w:lang w:val="fr-FR"/>
        </w:rPr>
        <w:t>Allée de la Recherche 60</w:t>
      </w:r>
    </w:p>
    <w:p w14:paraId="162DA8EC" w14:textId="77777777" w:rsidR="00101FA7" w:rsidRDefault="00567F17">
      <w:r>
        <w:t>B-1070 Bruxelles</w:t>
      </w:r>
    </w:p>
    <w:p w14:paraId="70B6129D" w14:textId="77777777" w:rsidR="00101FA7" w:rsidRDefault="00567F17">
      <w:r>
        <w:t>Belgio</w:t>
      </w:r>
    </w:p>
    <w:p w14:paraId="13F509AC" w14:textId="77777777" w:rsidR="00101FA7" w:rsidRDefault="00101FA7"/>
    <w:p w14:paraId="3A80D00B" w14:textId="77777777" w:rsidR="00101FA7" w:rsidRDefault="00101FA7">
      <w:pPr>
        <w:pStyle w:val="EndnoteText"/>
        <w:tabs>
          <w:tab w:val="clear" w:pos="567"/>
        </w:tabs>
        <w:rPr>
          <w:lang w:val="it-IT"/>
        </w:rPr>
      </w:pPr>
    </w:p>
    <w:p w14:paraId="7ABA178D"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12.</w:t>
      </w:r>
      <w:r>
        <w:rPr>
          <w:b/>
        </w:rPr>
        <w:tab/>
        <w:t>NUMERO(I) DELL’AUTORIZZAZIONE ALL’IMMISSIONE IN COMMERCIO</w:t>
      </w:r>
    </w:p>
    <w:p w14:paraId="50266918" w14:textId="77777777" w:rsidR="00101FA7" w:rsidRDefault="00101FA7"/>
    <w:p w14:paraId="6C9A94B5" w14:textId="77777777" w:rsidR="00101FA7" w:rsidRDefault="00567F17">
      <w:r>
        <w:t xml:space="preserve">EU/1/05/331/013 </w:t>
      </w:r>
    </w:p>
    <w:p w14:paraId="0147DF8A" w14:textId="77777777" w:rsidR="00101FA7" w:rsidRDefault="00101FA7"/>
    <w:p w14:paraId="3D57674E" w14:textId="77777777" w:rsidR="00101FA7" w:rsidRDefault="00101FA7"/>
    <w:p w14:paraId="5D2301B0"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13.</w:t>
      </w:r>
      <w:r>
        <w:rPr>
          <w:b/>
        </w:rPr>
        <w:tab/>
        <w:t>NUMERO DI LOTTO</w:t>
      </w:r>
    </w:p>
    <w:p w14:paraId="2304A6E3" w14:textId="77777777" w:rsidR="00101FA7" w:rsidRDefault="00101FA7"/>
    <w:p w14:paraId="0483262A" w14:textId="77777777" w:rsidR="00101FA7" w:rsidRDefault="00567F17">
      <w:r>
        <w:t xml:space="preserve">Lotto: </w:t>
      </w:r>
    </w:p>
    <w:p w14:paraId="365BC89D" w14:textId="77777777" w:rsidR="00101FA7" w:rsidRDefault="00101FA7"/>
    <w:p w14:paraId="7A2C0114" w14:textId="77777777" w:rsidR="00101FA7" w:rsidRDefault="00101FA7"/>
    <w:p w14:paraId="05325880"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14.</w:t>
      </w:r>
      <w:r>
        <w:rPr>
          <w:b/>
        </w:rPr>
        <w:tab/>
        <w:t>CONDIZIONI GENERALI DI FORNITURA</w:t>
      </w:r>
    </w:p>
    <w:p w14:paraId="7779E044" w14:textId="77777777" w:rsidR="00101FA7" w:rsidRDefault="00101FA7"/>
    <w:p w14:paraId="199D92A2" w14:textId="77777777" w:rsidR="00101FA7" w:rsidRDefault="00567F17">
      <w:r>
        <w:t>Medicinale soggetto a prescrizione medica.</w:t>
      </w:r>
    </w:p>
    <w:p w14:paraId="4D0F0321" w14:textId="77777777" w:rsidR="00101FA7" w:rsidRDefault="00101FA7"/>
    <w:p w14:paraId="53F7DE41" w14:textId="77777777" w:rsidR="00101FA7" w:rsidRDefault="00101FA7"/>
    <w:p w14:paraId="67165893"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15.</w:t>
      </w:r>
      <w:r>
        <w:rPr>
          <w:b/>
        </w:rPr>
        <w:tab/>
        <w:t>ISTRUZIONI PER L’USO</w:t>
      </w:r>
    </w:p>
    <w:p w14:paraId="5F50EDFF" w14:textId="77777777" w:rsidR="00101FA7" w:rsidRDefault="00101FA7">
      <w:pPr>
        <w:rPr>
          <w:b/>
          <w:u w:val="single"/>
        </w:rPr>
      </w:pPr>
    </w:p>
    <w:p w14:paraId="3EC72D5F" w14:textId="77777777" w:rsidR="00101FA7" w:rsidRDefault="00101FA7">
      <w:pPr>
        <w:rPr>
          <w:b/>
          <w:u w:val="single"/>
        </w:rPr>
      </w:pPr>
    </w:p>
    <w:p w14:paraId="7A247844"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rPr>
      </w:pPr>
      <w:r>
        <w:rPr>
          <w:b/>
        </w:rPr>
        <w:t>16.</w:t>
      </w:r>
      <w:r>
        <w:rPr>
          <w:b/>
        </w:rPr>
        <w:tab/>
        <w:t>INFORMAZIONI IN BRAILLE</w:t>
      </w:r>
    </w:p>
    <w:p w14:paraId="6426B1FA" w14:textId="77777777" w:rsidR="00101FA7" w:rsidRDefault="00101FA7">
      <w:pPr>
        <w:rPr>
          <w:b/>
          <w:u w:val="single"/>
        </w:rPr>
      </w:pPr>
    </w:p>
    <w:p w14:paraId="3B86A59A" w14:textId="77777777" w:rsidR="00101FA7" w:rsidRDefault="00567F17">
      <w:pPr>
        <w:pStyle w:val="EndnoteText"/>
        <w:tabs>
          <w:tab w:val="clear" w:pos="567"/>
        </w:tabs>
        <w:rPr>
          <w:lang w:val="it-IT"/>
        </w:rPr>
      </w:pPr>
      <w:proofErr w:type="spellStart"/>
      <w:r>
        <w:rPr>
          <w:lang w:val="it-IT"/>
        </w:rPr>
        <w:t>neupro</w:t>
      </w:r>
      <w:proofErr w:type="spellEnd"/>
      <w:r>
        <w:rPr>
          <w:lang w:val="it-IT"/>
        </w:rPr>
        <w:t xml:space="preserve"> 8 mg/24 h </w:t>
      </w:r>
    </w:p>
    <w:p w14:paraId="67CAC8B1" w14:textId="77777777" w:rsidR="000B73A2" w:rsidRPr="00C849C3" w:rsidRDefault="000B73A2" w:rsidP="000B73A2"/>
    <w:p w14:paraId="6982109B" w14:textId="77777777" w:rsidR="000B73A2" w:rsidRPr="00C849C3" w:rsidRDefault="000B73A2" w:rsidP="000B73A2"/>
    <w:p w14:paraId="3DC40724" w14:textId="77777777" w:rsidR="000B73A2" w:rsidRPr="00C937E7" w:rsidRDefault="000B73A2" w:rsidP="000B73A2">
      <w:pPr>
        <w:pBdr>
          <w:top w:val="single" w:sz="4" w:space="1" w:color="auto"/>
          <w:left w:val="single" w:sz="4" w:space="4" w:color="auto"/>
          <w:bottom w:val="single" w:sz="4" w:space="0" w:color="auto"/>
          <w:right w:val="single" w:sz="4" w:space="4" w:color="auto"/>
        </w:pBdr>
        <w:rPr>
          <w:i/>
          <w:noProof/>
        </w:rPr>
      </w:pPr>
      <w:r w:rsidRPr="00C937E7">
        <w:rPr>
          <w:b/>
          <w:noProof/>
        </w:rPr>
        <w:t>17.</w:t>
      </w:r>
      <w:r w:rsidRPr="00C937E7">
        <w:rPr>
          <w:b/>
          <w:noProof/>
        </w:rPr>
        <w:tab/>
      </w:r>
      <w:r>
        <w:rPr>
          <w:b/>
          <w:noProof/>
        </w:rPr>
        <w:t>IDENTIFICATIVO UNICO – CODICE A BARRE BIDIMENSIONALE</w:t>
      </w:r>
    </w:p>
    <w:p w14:paraId="2452BB15" w14:textId="77777777" w:rsidR="000B73A2" w:rsidRPr="00C937E7" w:rsidRDefault="000B73A2" w:rsidP="000B73A2">
      <w:pPr>
        <w:rPr>
          <w:noProof/>
          <w:shd w:val="clear" w:color="auto" w:fill="CCCCCC"/>
        </w:rPr>
      </w:pPr>
    </w:p>
    <w:p w14:paraId="1D35BD0B" w14:textId="77777777" w:rsidR="000B73A2" w:rsidRPr="00C937E7" w:rsidRDefault="000B73A2" w:rsidP="000B73A2">
      <w:pPr>
        <w:rPr>
          <w:noProof/>
        </w:rPr>
      </w:pPr>
    </w:p>
    <w:p w14:paraId="31A221A5" w14:textId="77777777" w:rsidR="000B73A2" w:rsidRPr="00C937E7" w:rsidRDefault="000B73A2" w:rsidP="000B73A2">
      <w:pPr>
        <w:pBdr>
          <w:top w:val="single" w:sz="4" w:space="1" w:color="auto"/>
          <w:left w:val="single" w:sz="4" w:space="4" w:color="auto"/>
          <w:bottom w:val="single" w:sz="4" w:space="0" w:color="auto"/>
          <w:right w:val="single" w:sz="4" w:space="4" w:color="auto"/>
        </w:pBdr>
        <w:rPr>
          <w:i/>
          <w:noProof/>
        </w:rPr>
      </w:pPr>
      <w:r w:rsidRPr="00C937E7">
        <w:rPr>
          <w:b/>
          <w:noProof/>
        </w:rPr>
        <w:t>18.</w:t>
      </w:r>
      <w:r w:rsidRPr="00C937E7">
        <w:rPr>
          <w:b/>
          <w:noProof/>
        </w:rPr>
        <w:tab/>
      </w:r>
      <w:r>
        <w:rPr>
          <w:b/>
          <w:noProof/>
        </w:rPr>
        <w:t>IDENTIFICATIVO UNICO – DATI LEGGIBILI</w:t>
      </w:r>
    </w:p>
    <w:p w14:paraId="72032450" w14:textId="77777777" w:rsidR="000B73A2" w:rsidRPr="00C937E7" w:rsidRDefault="000B73A2" w:rsidP="000B73A2">
      <w:pPr>
        <w:rPr>
          <w:noProof/>
          <w:vanish/>
        </w:rPr>
      </w:pPr>
    </w:p>
    <w:p w14:paraId="7D94FBFB" w14:textId="77777777" w:rsidR="000B73A2" w:rsidRDefault="000B73A2" w:rsidP="000B73A2"/>
    <w:p w14:paraId="378BE05C" w14:textId="77777777" w:rsidR="00101FA7" w:rsidRDefault="00567F17">
      <w:pPr>
        <w:rPr>
          <w:b/>
          <w:bCs/>
        </w:rPr>
      </w:pPr>
      <w:r>
        <w:rPr>
          <w:b/>
          <w:u w:val="single"/>
        </w:rPr>
        <w:br w:type="page"/>
      </w:r>
    </w:p>
    <w:p w14:paraId="0C2AF3FB" w14:textId="77777777" w:rsidR="00101FA7" w:rsidRDefault="00567F17">
      <w:pPr>
        <w:pBdr>
          <w:top w:val="single" w:sz="4" w:space="1" w:color="auto"/>
          <w:left w:val="single" w:sz="4" w:space="4" w:color="auto"/>
          <w:bottom w:val="single" w:sz="4" w:space="1" w:color="auto"/>
          <w:right w:val="single" w:sz="4" w:space="4" w:color="auto"/>
        </w:pBdr>
        <w:rPr>
          <w:b/>
          <w:bCs/>
        </w:rPr>
      </w:pPr>
      <w:r>
        <w:rPr>
          <w:b/>
          <w:noProof/>
        </w:rPr>
        <w:lastRenderedPageBreak/>
        <w:t>INFORMAZIONI MINIME DA APPORRE SUI CONFEZIONAMENTI PRIMARI DI PICCOLE DIMENSIONI</w:t>
      </w:r>
    </w:p>
    <w:p w14:paraId="66DE8D64" w14:textId="77777777" w:rsidR="00101FA7" w:rsidRDefault="00101FA7">
      <w:pPr>
        <w:pBdr>
          <w:top w:val="single" w:sz="4" w:space="1" w:color="auto"/>
          <w:left w:val="single" w:sz="4" w:space="4" w:color="auto"/>
          <w:bottom w:val="single" w:sz="4" w:space="1" w:color="auto"/>
          <w:right w:val="single" w:sz="4" w:space="4" w:color="auto"/>
        </w:pBdr>
        <w:rPr>
          <w:b/>
          <w:bCs/>
        </w:rPr>
      </w:pPr>
    </w:p>
    <w:p w14:paraId="02E331CA" w14:textId="77777777" w:rsidR="00101FA7" w:rsidRDefault="00567F17">
      <w:pPr>
        <w:pBdr>
          <w:top w:val="single" w:sz="4" w:space="1" w:color="auto"/>
          <w:left w:val="single" w:sz="4" w:space="4" w:color="auto"/>
          <w:bottom w:val="single" w:sz="4" w:space="1" w:color="auto"/>
          <w:right w:val="single" w:sz="4" w:space="4" w:color="auto"/>
        </w:pBdr>
        <w:rPr>
          <w:b/>
          <w:bCs/>
        </w:rPr>
      </w:pPr>
      <w:r>
        <w:rPr>
          <w:b/>
          <w:bCs/>
        </w:rPr>
        <w:t>ETICHETTATURA BUSTINA</w:t>
      </w:r>
      <w:r>
        <w:rPr>
          <w:b/>
          <w:noProof/>
        </w:rPr>
        <w:t xml:space="preserve"> </w:t>
      </w:r>
      <w:r>
        <w:rPr>
          <w:b/>
          <w:noProof/>
        </w:rPr>
        <w:noBreakHyphen/>
        <w:t xml:space="preserve"> </w:t>
      </w:r>
      <w:r>
        <w:rPr>
          <w:b/>
          <w:bCs/>
        </w:rPr>
        <w:t>SETTIMANA 4</w:t>
      </w:r>
    </w:p>
    <w:p w14:paraId="60F9BA8B" w14:textId="77777777" w:rsidR="00101FA7" w:rsidRDefault="00101FA7">
      <w:pPr>
        <w:rPr>
          <w:b/>
          <w:bCs/>
        </w:rPr>
      </w:pPr>
    </w:p>
    <w:p w14:paraId="67764E1F" w14:textId="77777777" w:rsidR="00101FA7" w:rsidRDefault="00101FA7">
      <w:pPr>
        <w:rPr>
          <w:b/>
          <w:bCs/>
        </w:rPr>
      </w:pPr>
    </w:p>
    <w:p w14:paraId="409FF41F"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bCs/>
        </w:rPr>
      </w:pPr>
      <w:r>
        <w:rPr>
          <w:b/>
          <w:bCs/>
        </w:rPr>
        <w:t>1.</w:t>
      </w:r>
      <w:r>
        <w:rPr>
          <w:b/>
          <w:bCs/>
        </w:rPr>
        <w:tab/>
      </w:r>
      <w:r>
        <w:rPr>
          <w:b/>
          <w:noProof/>
        </w:rPr>
        <w:t>DENOMINAZIONE DEL MEDICINALE E VIA(E) DI SOMMINISTRAZIONE</w:t>
      </w:r>
    </w:p>
    <w:p w14:paraId="53652293" w14:textId="77777777" w:rsidR="00101FA7" w:rsidRDefault="00101FA7">
      <w:pPr>
        <w:ind w:left="567" w:hanging="567"/>
      </w:pPr>
    </w:p>
    <w:p w14:paraId="69EC4F05" w14:textId="77777777" w:rsidR="00101FA7" w:rsidRDefault="00567F17">
      <w:proofErr w:type="spellStart"/>
      <w:r>
        <w:t>Neupro</w:t>
      </w:r>
      <w:proofErr w:type="spellEnd"/>
      <w:r>
        <w:t xml:space="preserve"> 8 mg/24 h cerotto transdermico</w:t>
      </w:r>
    </w:p>
    <w:p w14:paraId="29A0690E" w14:textId="77777777" w:rsidR="00101FA7" w:rsidRDefault="00567F17">
      <w:proofErr w:type="spellStart"/>
      <w:r>
        <w:t>rotigotina</w:t>
      </w:r>
      <w:proofErr w:type="spellEnd"/>
    </w:p>
    <w:p w14:paraId="09EB09B1" w14:textId="77777777" w:rsidR="00101FA7" w:rsidRDefault="00567F17">
      <w:pPr>
        <w:rPr>
          <w:b/>
          <w:bCs/>
        </w:rPr>
      </w:pPr>
      <w:r>
        <w:t>Uso transdermico</w:t>
      </w:r>
    </w:p>
    <w:p w14:paraId="18DF8958" w14:textId="77777777" w:rsidR="00101FA7" w:rsidRDefault="00101FA7">
      <w:pPr>
        <w:rPr>
          <w:b/>
          <w:bCs/>
        </w:rPr>
      </w:pPr>
    </w:p>
    <w:p w14:paraId="52A4B7BB" w14:textId="77777777" w:rsidR="00101FA7" w:rsidRDefault="00567F17">
      <w:pPr>
        <w:pStyle w:val="Header"/>
        <w:widowControl/>
        <w:tabs>
          <w:tab w:val="clear" w:pos="567"/>
          <w:tab w:val="clear" w:pos="4153"/>
          <w:tab w:val="clear" w:pos="8306"/>
        </w:tabs>
        <w:suppressAutoHyphens/>
        <w:rPr>
          <w:rFonts w:ascii="Times New Roman" w:hAnsi="Times New Roman"/>
        </w:rPr>
      </w:pPr>
      <w:r>
        <w:rPr>
          <w:rFonts w:ascii="Times New Roman" w:hAnsi="Times New Roman"/>
        </w:rPr>
        <w:t>Settimana 4</w:t>
      </w:r>
    </w:p>
    <w:p w14:paraId="142954B5" w14:textId="77777777" w:rsidR="00101FA7" w:rsidRDefault="00101FA7">
      <w:pPr>
        <w:rPr>
          <w:b/>
          <w:bCs/>
        </w:rPr>
      </w:pPr>
    </w:p>
    <w:p w14:paraId="10A35A15" w14:textId="77777777" w:rsidR="00101FA7" w:rsidRDefault="00101FA7">
      <w:pPr>
        <w:rPr>
          <w:b/>
          <w:bCs/>
        </w:rPr>
      </w:pPr>
    </w:p>
    <w:p w14:paraId="65C37F30"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bCs/>
        </w:rPr>
      </w:pPr>
      <w:r>
        <w:rPr>
          <w:b/>
          <w:bCs/>
        </w:rPr>
        <w:t>2.</w:t>
      </w:r>
      <w:r>
        <w:rPr>
          <w:b/>
          <w:bCs/>
        </w:rPr>
        <w:tab/>
        <w:t>MODO DI SOMMINISTRAZIONE</w:t>
      </w:r>
    </w:p>
    <w:p w14:paraId="17F3510C" w14:textId="77777777" w:rsidR="00101FA7" w:rsidRDefault="00101FA7">
      <w:pPr>
        <w:rPr>
          <w:b/>
          <w:bCs/>
        </w:rPr>
      </w:pPr>
    </w:p>
    <w:p w14:paraId="6C78EF75" w14:textId="77777777" w:rsidR="00101FA7" w:rsidRDefault="00567F17">
      <w:r>
        <w:t>Leggere il foglio illustrativo prima dell’uso.</w:t>
      </w:r>
    </w:p>
    <w:p w14:paraId="76873AE2" w14:textId="77777777" w:rsidR="00101FA7" w:rsidRDefault="00101FA7">
      <w:pPr>
        <w:rPr>
          <w:b/>
          <w:bCs/>
        </w:rPr>
      </w:pPr>
    </w:p>
    <w:p w14:paraId="3CEAF925" w14:textId="77777777" w:rsidR="00101FA7" w:rsidRDefault="00101FA7">
      <w:pPr>
        <w:rPr>
          <w:b/>
          <w:bCs/>
        </w:rPr>
      </w:pPr>
    </w:p>
    <w:p w14:paraId="1D64E2D3"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bCs/>
        </w:rPr>
      </w:pPr>
      <w:r>
        <w:rPr>
          <w:b/>
          <w:bCs/>
        </w:rPr>
        <w:t>3.</w:t>
      </w:r>
      <w:r>
        <w:rPr>
          <w:b/>
          <w:bCs/>
        </w:rPr>
        <w:tab/>
        <w:t>DATA DI SCADENZA</w:t>
      </w:r>
    </w:p>
    <w:p w14:paraId="425E7F16" w14:textId="77777777" w:rsidR="00101FA7" w:rsidRDefault="00101FA7"/>
    <w:p w14:paraId="3E3E3EF1" w14:textId="77777777" w:rsidR="00101FA7" w:rsidRDefault="00567F17">
      <w:r>
        <w:t>Scad.:</w:t>
      </w:r>
    </w:p>
    <w:p w14:paraId="7501761E" w14:textId="77777777" w:rsidR="00101FA7" w:rsidRDefault="00101FA7">
      <w:pPr>
        <w:rPr>
          <w:b/>
          <w:bCs/>
        </w:rPr>
      </w:pPr>
    </w:p>
    <w:p w14:paraId="541D638B" w14:textId="77777777" w:rsidR="00101FA7" w:rsidRDefault="00101FA7"/>
    <w:p w14:paraId="0680B513"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bCs/>
        </w:rPr>
      </w:pPr>
      <w:r>
        <w:rPr>
          <w:b/>
          <w:bCs/>
        </w:rPr>
        <w:t>4.</w:t>
      </w:r>
      <w:r>
        <w:rPr>
          <w:b/>
          <w:bCs/>
        </w:rPr>
        <w:tab/>
        <w:t>NUMERO DI LOTTO</w:t>
      </w:r>
    </w:p>
    <w:p w14:paraId="12AF4AC2" w14:textId="77777777" w:rsidR="00101FA7" w:rsidRDefault="00101FA7">
      <w:pPr>
        <w:ind w:right="113"/>
      </w:pPr>
    </w:p>
    <w:p w14:paraId="69D3B86F" w14:textId="77777777" w:rsidR="00101FA7" w:rsidRDefault="00567F17">
      <w:pPr>
        <w:ind w:right="113"/>
      </w:pPr>
      <w:r>
        <w:t>Lotto:</w:t>
      </w:r>
    </w:p>
    <w:p w14:paraId="7A5770DC" w14:textId="77777777" w:rsidR="00101FA7" w:rsidRDefault="00101FA7">
      <w:pPr>
        <w:ind w:right="113"/>
      </w:pPr>
    </w:p>
    <w:p w14:paraId="07918F67" w14:textId="77777777" w:rsidR="00101FA7" w:rsidRDefault="00101FA7">
      <w:pPr>
        <w:ind w:right="113"/>
      </w:pPr>
    </w:p>
    <w:p w14:paraId="7637100C"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bCs/>
        </w:rPr>
      </w:pPr>
      <w:r>
        <w:rPr>
          <w:b/>
          <w:bCs/>
        </w:rPr>
        <w:t>5.</w:t>
      </w:r>
      <w:r>
        <w:rPr>
          <w:b/>
          <w:bCs/>
        </w:rPr>
        <w:tab/>
      </w:r>
      <w:r>
        <w:rPr>
          <w:b/>
          <w:noProof/>
        </w:rPr>
        <w:t>CONTENUTO IN PESO, VOLUME O UNITÀ</w:t>
      </w:r>
    </w:p>
    <w:p w14:paraId="396F8DF4" w14:textId="77777777" w:rsidR="00101FA7" w:rsidRDefault="00101FA7"/>
    <w:p w14:paraId="07A58B35" w14:textId="77777777" w:rsidR="00101FA7" w:rsidRDefault="00567F17">
      <w:r>
        <w:t xml:space="preserve">1 cerotto transdermico </w:t>
      </w:r>
    </w:p>
    <w:p w14:paraId="74DA2141" w14:textId="77777777" w:rsidR="00101FA7" w:rsidRDefault="00101FA7">
      <w:pPr>
        <w:ind w:right="113"/>
      </w:pPr>
    </w:p>
    <w:p w14:paraId="6F3AB2DF" w14:textId="77777777" w:rsidR="00101FA7" w:rsidRDefault="00101FA7">
      <w:pPr>
        <w:ind w:right="113"/>
      </w:pPr>
    </w:p>
    <w:p w14:paraId="39ED0362" w14:textId="77777777" w:rsidR="00101FA7" w:rsidRDefault="00567F17">
      <w:pPr>
        <w:pBdr>
          <w:top w:val="single" w:sz="4" w:space="1" w:color="auto"/>
          <w:left w:val="single" w:sz="4" w:space="4" w:color="auto"/>
          <w:bottom w:val="single" w:sz="4" w:space="1" w:color="auto"/>
          <w:right w:val="single" w:sz="4" w:space="4" w:color="auto"/>
        </w:pBdr>
        <w:tabs>
          <w:tab w:val="left" w:pos="142"/>
        </w:tabs>
        <w:ind w:left="567" w:hanging="567"/>
        <w:rPr>
          <w:b/>
          <w:bCs/>
        </w:rPr>
      </w:pPr>
      <w:r>
        <w:rPr>
          <w:b/>
          <w:bCs/>
        </w:rPr>
        <w:t>6.</w:t>
      </w:r>
      <w:r>
        <w:rPr>
          <w:b/>
          <w:bCs/>
        </w:rPr>
        <w:tab/>
        <w:t>ALTRO</w:t>
      </w:r>
    </w:p>
    <w:p w14:paraId="54A78F81" w14:textId="77777777" w:rsidR="00101FA7" w:rsidRDefault="00101FA7"/>
    <w:p w14:paraId="3B393DF3" w14:textId="77777777" w:rsidR="00101FA7" w:rsidRDefault="00567F17">
      <w:pPr>
        <w:suppressAutoHyphens/>
        <w:rPr>
          <w:b/>
          <w:bCs/>
          <w:noProof/>
        </w:rPr>
      </w:pPr>
      <w:r>
        <w:rPr>
          <w:b/>
          <w:bCs/>
          <w:noProof/>
        </w:rPr>
        <w:br w:type="page"/>
      </w:r>
    </w:p>
    <w:p w14:paraId="1E0A774F" w14:textId="77777777" w:rsidR="00101FA7" w:rsidRDefault="00101FA7">
      <w:pPr>
        <w:suppressAutoHyphens/>
        <w:rPr>
          <w:b/>
          <w:bCs/>
          <w:noProof/>
        </w:rPr>
      </w:pPr>
    </w:p>
    <w:p w14:paraId="128FD7FC" w14:textId="77777777" w:rsidR="00101FA7" w:rsidRDefault="00101FA7">
      <w:pPr>
        <w:suppressAutoHyphens/>
        <w:rPr>
          <w:noProof/>
        </w:rPr>
      </w:pPr>
    </w:p>
    <w:p w14:paraId="335DA08F" w14:textId="77777777" w:rsidR="00101FA7" w:rsidRDefault="00101FA7">
      <w:pPr>
        <w:suppressAutoHyphens/>
        <w:rPr>
          <w:noProof/>
        </w:rPr>
      </w:pPr>
    </w:p>
    <w:p w14:paraId="29E568C4" w14:textId="77777777" w:rsidR="00101FA7" w:rsidRDefault="00101FA7">
      <w:pPr>
        <w:suppressAutoHyphens/>
        <w:rPr>
          <w:noProof/>
        </w:rPr>
      </w:pPr>
    </w:p>
    <w:p w14:paraId="60F0E05F" w14:textId="77777777" w:rsidR="00101FA7" w:rsidRDefault="00101FA7">
      <w:pPr>
        <w:suppressAutoHyphens/>
        <w:rPr>
          <w:noProof/>
        </w:rPr>
      </w:pPr>
    </w:p>
    <w:p w14:paraId="13DC8D0F" w14:textId="77777777" w:rsidR="00101FA7" w:rsidRDefault="00101FA7">
      <w:pPr>
        <w:suppressAutoHyphens/>
        <w:rPr>
          <w:noProof/>
        </w:rPr>
      </w:pPr>
    </w:p>
    <w:p w14:paraId="0F1C252F" w14:textId="77777777" w:rsidR="00101FA7" w:rsidRDefault="00101FA7">
      <w:pPr>
        <w:suppressAutoHyphens/>
        <w:rPr>
          <w:noProof/>
        </w:rPr>
      </w:pPr>
    </w:p>
    <w:p w14:paraId="45CB4069" w14:textId="77777777" w:rsidR="00101FA7" w:rsidRDefault="00101FA7">
      <w:pPr>
        <w:suppressAutoHyphens/>
        <w:rPr>
          <w:noProof/>
        </w:rPr>
      </w:pPr>
    </w:p>
    <w:p w14:paraId="2172C8CC" w14:textId="77777777" w:rsidR="00101FA7" w:rsidRDefault="00101FA7">
      <w:pPr>
        <w:suppressAutoHyphens/>
        <w:rPr>
          <w:noProof/>
        </w:rPr>
      </w:pPr>
    </w:p>
    <w:p w14:paraId="4B8E0CFB" w14:textId="77777777" w:rsidR="00101FA7" w:rsidRDefault="00101FA7">
      <w:pPr>
        <w:suppressAutoHyphens/>
        <w:rPr>
          <w:noProof/>
        </w:rPr>
      </w:pPr>
    </w:p>
    <w:p w14:paraId="2394CEFB" w14:textId="77777777" w:rsidR="00101FA7" w:rsidRDefault="00101FA7">
      <w:pPr>
        <w:suppressAutoHyphens/>
        <w:rPr>
          <w:noProof/>
        </w:rPr>
      </w:pPr>
    </w:p>
    <w:p w14:paraId="1ED525D6" w14:textId="77777777" w:rsidR="00101FA7" w:rsidRDefault="00101FA7">
      <w:pPr>
        <w:suppressAutoHyphens/>
        <w:rPr>
          <w:noProof/>
        </w:rPr>
      </w:pPr>
    </w:p>
    <w:p w14:paraId="7219547C" w14:textId="77777777" w:rsidR="00101FA7" w:rsidRDefault="00101FA7">
      <w:pPr>
        <w:suppressAutoHyphens/>
        <w:rPr>
          <w:noProof/>
        </w:rPr>
      </w:pPr>
    </w:p>
    <w:p w14:paraId="50CB1FC4" w14:textId="77777777" w:rsidR="00101FA7" w:rsidRDefault="00101FA7">
      <w:pPr>
        <w:suppressAutoHyphens/>
        <w:rPr>
          <w:noProof/>
        </w:rPr>
      </w:pPr>
    </w:p>
    <w:p w14:paraId="1B8E92D3" w14:textId="77777777" w:rsidR="00101FA7" w:rsidRDefault="00101FA7">
      <w:pPr>
        <w:suppressAutoHyphens/>
        <w:rPr>
          <w:noProof/>
        </w:rPr>
      </w:pPr>
    </w:p>
    <w:p w14:paraId="47A35C5A" w14:textId="77777777" w:rsidR="00101FA7" w:rsidRDefault="00101FA7">
      <w:pPr>
        <w:suppressAutoHyphens/>
        <w:rPr>
          <w:noProof/>
        </w:rPr>
      </w:pPr>
    </w:p>
    <w:p w14:paraId="611ACF45" w14:textId="77777777" w:rsidR="00101FA7" w:rsidRDefault="00101FA7">
      <w:pPr>
        <w:suppressAutoHyphens/>
        <w:rPr>
          <w:noProof/>
        </w:rPr>
      </w:pPr>
    </w:p>
    <w:p w14:paraId="5C8E7D74" w14:textId="77777777" w:rsidR="00101FA7" w:rsidRDefault="00101FA7">
      <w:pPr>
        <w:suppressAutoHyphens/>
        <w:rPr>
          <w:noProof/>
        </w:rPr>
      </w:pPr>
    </w:p>
    <w:p w14:paraId="616FC0DA" w14:textId="77777777" w:rsidR="00101FA7" w:rsidRDefault="00101FA7">
      <w:pPr>
        <w:suppressAutoHyphens/>
        <w:rPr>
          <w:noProof/>
        </w:rPr>
      </w:pPr>
    </w:p>
    <w:p w14:paraId="174652C0" w14:textId="77777777" w:rsidR="00101FA7" w:rsidRDefault="00101FA7">
      <w:pPr>
        <w:suppressAutoHyphens/>
        <w:rPr>
          <w:noProof/>
        </w:rPr>
      </w:pPr>
    </w:p>
    <w:p w14:paraId="7FE14445" w14:textId="77777777" w:rsidR="00101FA7" w:rsidRDefault="00101FA7">
      <w:pPr>
        <w:suppressAutoHyphens/>
        <w:rPr>
          <w:noProof/>
        </w:rPr>
      </w:pPr>
    </w:p>
    <w:p w14:paraId="000517F0" w14:textId="77777777" w:rsidR="00101FA7" w:rsidRDefault="00101FA7">
      <w:pPr>
        <w:suppressAutoHyphens/>
        <w:rPr>
          <w:noProof/>
        </w:rPr>
      </w:pPr>
    </w:p>
    <w:p w14:paraId="5E73F1E1" w14:textId="77777777" w:rsidR="00101FA7" w:rsidRDefault="00101FA7">
      <w:pPr>
        <w:pStyle w:val="TitleA"/>
        <w:rPr>
          <w:lang w:eastAsia="it-IT"/>
        </w:rPr>
      </w:pPr>
    </w:p>
    <w:p w14:paraId="21133E93" w14:textId="77777777" w:rsidR="00101FA7" w:rsidRDefault="00567F17">
      <w:pPr>
        <w:pStyle w:val="TitleA"/>
        <w:rPr>
          <w:lang w:eastAsia="it-IT"/>
        </w:rPr>
      </w:pPr>
      <w:r>
        <w:rPr>
          <w:lang w:eastAsia="it-IT"/>
        </w:rPr>
        <w:t>B. FOGLIO ILLUSTRATIVO</w:t>
      </w:r>
    </w:p>
    <w:p w14:paraId="7A545C13" w14:textId="77777777" w:rsidR="00101FA7" w:rsidRDefault="00567F17">
      <w:pPr>
        <w:suppressAutoHyphens/>
        <w:jc w:val="center"/>
        <w:rPr>
          <w:noProof/>
        </w:rPr>
      </w:pPr>
      <w:r>
        <w:rPr>
          <w:noProof/>
        </w:rPr>
        <w:br w:type="page"/>
      </w:r>
      <w:r>
        <w:rPr>
          <w:b/>
          <w:bCs/>
          <w:noProof/>
        </w:rPr>
        <w:lastRenderedPageBreak/>
        <w:t>Foglio illustrativo: informazioni per l’utilizzatore</w:t>
      </w:r>
    </w:p>
    <w:p w14:paraId="115D3A78" w14:textId="77777777" w:rsidR="00101FA7" w:rsidRDefault="00101FA7">
      <w:pPr>
        <w:suppressAutoHyphens/>
        <w:jc w:val="center"/>
        <w:rPr>
          <w:noProof/>
        </w:rPr>
      </w:pPr>
    </w:p>
    <w:p w14:paraId="4098C0EC" w14:textId="77777777" w:rsidR="00101FA7" w:rsidRDefault="00567F17">
      <w:pPr>
        <w:numPr>
          <w:ilvl w:val="12"/>
          <w:numId w:val="0"/>
        </w:numPr>
        <w:jc w:val="center"/>
        <w:rPr>
          <w:b/>
          <w:bCs/>
        </w:rPr>
      </w:pPr>
      <w:proofErr w:type="spellStart"/>
      <w:r>
        <w:rPr>
          <w:b/>
          <w:bCs/>
        </w:rPr>
        <w:t>Neupro</w:t>
      </w:r>
      <w:proofErr w:type="spellEnd"/>
      <w:r>
        <w:rPr>
          <w:b/>
          <w:bCs/>
        </w:rPr>
        <w:t xml:space="preserve"> 1 mg/24 h cerotto transdermico</w:t>
      </w:r>
    </w:p>
    <w:p w14:paraId="3F2DE178" w14:textId="77777777" w:rsidR="00101FA7" w:rsidRDefault="00567F17">
      <w:pPr>
        <w:numPr>
          <w:ilvl w:val="12"/>
          <w:numId w:val="0"/>
        </w:numPr>
        <w:jc w:val="center"/>
        <w:rPr>
          <w:b/>
          <w:bCs/>
        </w:rPr>
      </w:pPr>
      <w:proofErr w:type="spellStart"/>
      <w:r>
        <w:rPr>
          <w:b/>
          <w:bCs/>
        </w:rPr>
        <w:t>Neupro</w:t>
      </w:r>
      <w:proofErr w:type="spellEnd"/>
      <w:r>
        <w:rPr>
          <w:b/>
          <w:bCs/>
        </w:rPr>
        <w:t xml:space="preserve"> 3 mg/24 h cerotto transdermico</w:t>
      </w:r>
    </w:p>
    <w:p w14:paraId="5E2F9A39" w14:textId="77777777" w:rsidR="00101FA7" w:rsidRDefault="00567F17">
      <w:pPr>
        <w:numPr>
          <w:ilvl w:val="12"/>
          <w:numId w:val="0"/>
        </w:numPr>
        <w:ind w:right="-2"/>
        <w:jc w:val="center"/>
      </w:pPr>
      <w:proofErr w:type="spellStart"/>
      <w:r>
        <w:t>Rotigotina</w:t>
      </w:r>
      <w:proofErr w:type="spellEnd"/>
    </w:p>
    <w:p w14:paraId="633C708B" w14:textId="77777777" w:rsidR="00101FA7" w:rsidRDefault="00101FA7">
      <w:pPr>
        <w:numPr>
          <w:ilvl w:val="12"/>
          <w:numId w:val="0"/>
        </w:numPr>
        <w:ind w:right="-2"/>
        <w:jc w:val="center"/>
      </w:pPr>
    </w:p>
    <w:p w14:paraId="20B67DA8" w14:textId="77777777" w:rsidR="00101FA7" w:rsidRDefault="00101FA7">
      <w:pPr>
        <w:suppressAutoHyphens/>
        <w:jc w:val="center"/>
        <w:rPr>
          <w:noProof/>
        </w:rPr>
      </w:pPr>
    </w:p>
    <w:p w14:paraId="13FF64DC" w14:textId="77777777" w:rsidR="00101FA7" w:rsidRDefault="00567F17">
      <w:pPr>
        <w:suppressAutoHyphens/>
        <w:rPr>
          <w:noProof/>
        </w:rPr>
      </w:pPr>
      <w:r>
        <w:rPr>
          <w:b/>
          <w:bCs/>
          <w:noProof/>
        </w:rPr>
        <w:t>Legga attentamente questo foglio prima di prendere questo medicinale perché contiene importanti informazioni per lei.</w:t>
      </w:r>
    </w:p>
    <w:p w14:paraId="47CD02B2" w14:textId="77777777" w:rsidR="00101FA7" w:rsidRDefault="00567F17">
      <w:pPr>
        <w:numPr>
          <w:ilvl w:val="1"/>
          <w:numId w:val="112"/>
        </w:numPr>
        <w:tabs>
          <w:tab w:val="clear" w:pos="1440"/>
          <w:tab w:val="num" w:pos="567"/>
        </w:tabs>
        <w:suppressAutoHyphens/>
        <w:ind w:left="567" w:hanging="567"/>
        <w:rPr>
          <w:noProof/>
        </w:rPr>
      </w:pPr>
      <w:r>
        <w:rPr>
          <w:noProof/>
        </w:rPr>
        <w:t>Conservi questo foglio. Potrebbe aver bisogno di leggerlo di nuovo.</w:t>
      </w:r>
    </w:p>
    <w:p w14:paraId="1EED380A" w14:textId="77777777" w:rsidR="00101FA7" w:rsidRDefault="00567F17">
      <w:pPr>
        <w:numPr>
          <w:ilvl w:val="1"/>
          <w:numId w:val="112"/>
        </w:numPr>
        <w:tabs>
          <w:tab w:val="clear" w:pos="1440"/>
          <w:tab w:val="num" w:pos="567"/>
        </w:tabs>
        <w:suppressAutoHyphens/>
        <w:ind w:left="567" w:hanging="567"/>
        <w:rPr>
          <w:noProof/>
        </w:rPr>
      </w:pPr>
      <w:r>
        <w:rPr>
          <w:noProof/>
        </w:rPr>
        <w:t>Se ha qualsiasi dubbio, si rivolga al medico o al farmacista o all’infermiere.</w:t>
      </w:r>
    </w:p>
    <w:p w14:paraId="0D8B9527" w14:textId="77777777" w:rsidR="00101FA7" w:rsidRDefault="00567F17">
      <w:pPr>
        <w:pStyle w:val="BodyTextIndent"/>
        <w:numPr>
          <w:ilvl w:val="1"/>
          <w:numId w:val="112"/>
        </w:numPr>
        <w:shd w:val="clear" w:color="auto" w:fill="auto"/>
        <w:tabs>
          <w:tab w:val="clear" w:pos="1440"/>
          <w:tab w:val="num" w:pos="567"/>
        </w:tabs>
        <w:suppressAutoHyphens/>
        <w:ind w:left="567" w:hanging="567"/>
        <w:rPr>
          <w:noProof/>
        </w:rPr>
      </w:pPr>
      <w:r>
        <w:rPr>
          <w:noProof/>
        </w:rPr>
        <w:t>Questo medicinale è stato prescritto soltanto per lei. Non lo dia ad altre persone, anche se i sintomi della malattia sono uguali ai suoi, perché potrebbe essere pericoloso.</w:t>
      </w:r>
    </w:p>
    <w:p w14:paraId="3EE5B184" w14:textId="77777777" w:rsidR="00101FA7" w:rsidRDefault="00567F17">
      <w:pPr>
        <w:numPr>
          <w:ilvl w:val="1"/>
          <w:numId w:val="112"/>
        </w:numPr>
        <w:tabs>
          <w:tab w:val="clear" w:pos="1440"/>
          <w:tab w:val="num" w:pos="567"/>
        </w:tabs>
        <w:suppressAutoHyphens/>
        <w:ind w:left="567" w:hanging="567"/>
        <w:rPr>
          <w:noProof/>
        </w:rPr>
      </w:pPr>
      <w:r>
        <w:rPr>
          <w:noProof/>
        </w:rPr>
        <w:t>Se si manifesta un qualsiasi effetto indesiderato, compresi quelli non elencati in questo foglio, si rivolga al medico o al farmacista o all’infermiere.</w:t>
      </w:r>
      <w:r>
        <w:t xml:space="preserve"> Vedere paragrafo 4.</w:t>
      </w:r>
    </w:p>
    <w:p w14:paraId="0CD7DF36" w14:textId="77777777" w:rsidR="00101FA7" w:rsidRDefault="00101FA7">
      <w:pPr>
        <w:pStyle w:val="BodyTextIndent"/>
        <w:numPr>
          <w:ilvl w:val="0"/>
          <w:numId w:val="0"/>
        </w:numPr>
        <w:shd w:val="clear" w:color="auto" w:fill="auto"/>
        <w:tabs>
          <w:tab w:val="left" w:pos="567"/>
        </w:tabs>
        <w:suppressAutoHyphens/>
        <w:ind w:left="567" w:hanging="567"/>
        <w:rPr>
          <w:noProof/>
        </w:rPr>
      </w:pPr>
    </w:p>
    <w:p w14:paraId="509ACE51" w14:textId="77777777" w:rsidR="00101FA7" w:rsidRDefault="00567F17">
      <w:pPr>
        <w:suppressAutoHyphens/>
        <w:rPr>
          <w:noProof/>
        </w:rPr>
      </w:pPr>
      <w:r>
        <w:rPr>
          <w:b/>
          <w:bCs/>
          <w:noProof/>
        </w:rPr>
        <w:t>Contenuto di questo foglio</w:t>
      </w:r>
    </w:p>
    <w:p w14:paraId="5DE9E000" w14:textId="77777777" w:rsidR="00101FA7" w:rsidRDefault="00567F17">
      <w:pPr>
        <w:suppressAutoHyphens/>
        <w:ind w:left="567" w:hanging="567"/>
        <w:rPr>
          <w:noProof/>
        </w:rPr>
      </w:pPr>
      <w:r>
        <w:rPr>
          <w:noProof/>
        </w:rPr>
        <w:t>1.</w:t>
      </w:r>
      <w:r>
        <w:rPr>
          <w:noProof/>
        </w:rPr>
        <w:tab/>
        <w:t>Cos'è Neupro e a cosa serve</w:t>
      </w:r>
    </w:p>
    <w:p w14:paraId="70435363" w14:textId="77777777" w:rsidR="00101FA7" w:rsidRDefault="00567F17">
      <w:pPr>
        <w:suppressAutoHyphens/>
        <w:ind w:left="567" w:hanging="567"/>
        <w:rPr>
          <w:noProof/>
        </w:rPr>
      </w:pPr>
      <w:r>
        <w:rPr>
          <w:noProof/>
        </w:rPr>
        <w:t>2.</w:t>
      </w:r>
      <w:r>
        <w:rPr>
          <w:noProof/>
        </w:rPr>
        <w:tab/>
        <w:t>Cosa deve sapere prima di prendere Neupro</w:t>
      </w:r>
    </w:p>
    <w:p w14:paraId="61E2F2AD" w14:textId="77777777" w:rsidR="00101FA7" w:rsidRDefault="00567F17">
      <w:pPr>
        <w:suppressAutoHyphens/>
        <w:ind w:left="567" w:hanging="567"/>
        <w:rPr>
          <w:noProof/>
        </w:rPr>
      </w:pPr>
      <w:r>
        <w:rPr>
          <w:noProof/>
        </w:rPr>
        <w:t>3.</w:t>
      </w:r>
      <w:r>
        <w:rPr>
          <w:noProof/>
        </w:rPr>
        <w:tab/>
        <w:t>Come prendere Neupro</w:t>
      </w:r>
    </w:p>
    <w:p w14:paraId="5A84BE79" w14:textId="77777777" w:rsidR="00101FA7" w:rsidRDefault="00567F17">
      <w:pPr>
        <w:suppressAutoHyphens/>
        <w:ind w:left="567" w:hanging="567"/>
        <w:rPr>
          <w:noProof/>
        </w:rPr>
      </w:pPr>
      <w:r>
        <w:rPr>
          <w:noProof/>
        </w:rPr>
        <w:t>4.</w:t>
      </w:r>
      <w:r>
        <w:rPr>
          <w:noProof/>
        </w:rPr>
        <w:tab/>
        <w:t>Possibili effetti indesiderati</w:t>
      </w:r>
    </w:p>
    <w:p w14:paraId="318C09D1" w14:textId="77777777" w:rsidR="00101FA7" w:rsidRDefault="00567F17">
      <w:pPr>
        <w:suppressAutoHyphens/>
        <w:ind w:left="567" w:hanging="567"/>
        <w:rPr>
          <w:noProof/>
        </w:rPr>
      </w:pPr>
      <w:r>
        <w:rPr>
          <w:noProof/>
        </w:rPr>
        <w:t>5.</w:t>
      </w:r>
      <w:r>
        <w:rPr>
          <w:noProof/>
        </w:rPr>
        <w:tab/>
        <w:t>Come conservare Neupro</w:t>
      </w:r>
    </w:p>
    <w:p w14:paraId="646152F1" w14:textId="77777777" w:rsidR="00101FA7" w:rsidRDefault="00567F17">
      <w:pPr>
        <w:suppressAutoHyphens/>
        <w:ind w:left="567" w:hanging="567"/>
        <w:rPr>
          <w:noProof/>
        </w:rPr>
      </w:pPr>
      <w:r>
        <w:rPr>
          <w:noProof/>
        </w:rPr>
        <w:t>6.</w:t>
      </w:r>
      <w:r>
        <w:rPr>
          <w:noProof/>
        </w:rPr>
        <w:tab/>
        <w:t>Contenuto della confezione e altre informazioni</w:t>
      </w:r>
    </w:p>
    <w:p w14:paraId="04B7D45A" w14:textId="77777777" w:rsidR="00101FA7" w:rsidRDefault="00101FA7">
      <w:pPr>
        <w:suppressAutoHyphens/>
        <w:ind w:left="567" w:hanging="567"/>
        <w:rPr>
          <w:noProof/>
        </w:rPr>
      </w:pPr>
    </w:p>
    <w:p w14:paraId="1B5A2A48" w14:textId="77777777" w:rsidR="00101FA7" w:rsidRDefault="00101FA7">
      <w:pPr>
        <w:numPr>
          <w:ilvl w:val="12"/>
          <w:numId w:val="0"/>
        </w:numPr>
        <w:rPr>
          <w:noProof/>
        </w:rPr>
      </w:pPr>
    </w:p>
    <w:p w14:paraId="6D14DEBA" w14:textId="77777777" w:rsidR="00101FA7" w:rsidRDefault="00567F17">
      <w:pPr>
        <w:numPr>
          <w:ilvl w:val="12"/>
          <w:numId w:val="0"/>
        </w:numPr>
        <w:ind w:left="567" w:right="-2" w:hanging="567"/>
        <w:rPr>
          <w:b/>
          <w:bCs/>
          <w:noProof/>
        </w:rPr>
      </w:pPr>
      <w:r>
        <w:rPr>
          <w:b/>
          <w:bCs/>
          <w:noProof/>
        </w:rPr>
        <w:t>1.</w:t>
      </w:r>
      <w:r>
        <w:rPr>
          <w:b/>
          <w:bCs/>
          <w:noProof/>
        </w:rPr>
        <w:tab/>
        <w:t>Cos’è Neupro e a cosa serve</w:t>
      </w:r>
    </w:p>
    <w:p w14:paraId="54B165DA" w14:textId="77777777" w:rsidR="00101FA7" w:rsidRDefault="00101FA7">
      <w:pPr>
        <w:numPr>
          <w:ilvl w:val="12"/>
          <w:numId w:val="0"/>
        </w:numPr>
        <w:ind w:left="567" w:right="-2" w:hanging="567"/>
        <w:rPr>
          <w:noProof/>
        </w:rPr>
      </w:pPr>
    </w:p>
    <w:p w14:paraId="349D45C5" w14:textId="77777777" w:rsidR="00101FA7" w:rsidRDefault="00567F17">
      <w:pPr>
        <w:numPr>
          <w:ilvl w:val="12"/>
          <w:numId w:val="0"/>
        </w:numPr>
        <w:ind w:right="-2"/>
        <w:rPr>
          <w:b/>
        </w:rPr>
      </w:pPr>
      <w:r>
        <w:rPr>
          <w:b/>
        </w:rPr>
        <w:t xml:space="preserve">Cos’è </w:t>
      </w:r>
      <w:proofErr w:type="spellStart"/>
      <w:r>
        <w:rPr>
          <w:b/>
        </w:rPr>
        <w:t>Neupro</w:t>
      </w:r>
      <w:proofErr w:type="spellEnd"/>
    </w:p>
    <w:p w14:paraId="108A6DC9" w14:textId="77777777" w:rsidR="00101FA7" w:rsidRDefault="00567F17">
      <w:pPr>
        <w:numPr>
          <w:ilvl w:val="12"/>
          <w:numId w:val="0"/>
        </w:numPr>
        <w:ind w:right="-2"/>
      </w:pPr>
      <w:proofErr w:type="spellStart"/>
      <w:r>
        <w:t>Neupro</w:t>
      </w:r>
      <w:proofErr w:type="spellEnd"/>
      <w:r>
        <w:t xml:space="preserve"> contiene il principio attivo </w:t>
      </w:r>
      <w:proofErr w:type="spellStart"/>
      <w:r>
        <w:t>rotigotina</w:t>
      </w:r>
      <w:proofErr w:type="spellEnd"/>
      <w:r>
        <w:t xml:space="preserve">. </w:t>
      </w:r>
    </w:p>
    <w:p w14:paraId="29A27BFB" w14:textId="77777777" w:rsidR="00101FA7" w:rsidRDefault="00567F17">
      <w:pPr>
        <w:numPr>
          <w:ilvl w:val="12"/>
          <w:numId w:val="0"/>
        </w:numPr>
        <w:ind w:right="-2"/>
      </w:pPr>
      <w:r>
        <w:t>Appartiene alla classe dei medicinali chiamati “agonisti della dopamina”. La dopamina è una sostanza presente nel cervello deputata alla trasmissione di messaggi, la cui funzione è importante per il movimento.</w:t>
      </w:r>
    </w:p>
    <w:p w14:paraId="597B1C5B" w14:textId="77777777" w:rsidR="00101FA7" w:rsidRDefault="00101FA7">
      <w:pPr>
        <w:numPr>
          <w:ilvl w:val="12"/>
          <w:numId w:val="0"/>
        </w:numPr>
        <w:ind w:right="-2"/>
      </w:pPr>
    </w:p>
    <w:p w14:paraId="62FBB688" w14:textId="77777777" w:rsidR="00101FA7" w:rsidRDefault="00567F17">
      <w:pPr>
        <w:numPr>
          <w:ilvl w:val="12"/>
          <w:numId w:val="0"/>
        </w:numPr>
        <w:ind w:right="-2"/>
        <w:rPr>
          <w:b/>
        </w:rPr>
      </w:pPr>
      <w:r>
        <w:rPr>
          <w:b/>
        </w:rPr>
        <w:t xml:space="preserve">A cosa serve </w:t>
      </w:r>
      <w:proofErr w:type="spellStart"/>
      <w:r>
        <w:rPr>
          <w:b/>
        </w:rPr>
        <w:t>Neupro</w:t>
      </w:r>
      <w:proofErr w:type="spellEnd"/>
    </w:p>
    <w:p w14:paraId="6D9679B0" w14:textId="77777777" w:rsidR="00101FA7" w:rsidRDefault="00567F17">
      <w:pPr>
        <w:numPr>
          <w:ilvl w:val="12"/>
          <w:numId w:val="0"/>
        </w:numPr>
        <w:ind w:right="-2"/>
      </w:pPr>
      <w:proofErr w:type="spellStart"/>
      <w:r>
        <w:t>Neupro</w:t>
      </w:r>
      <w:proofErr w:type="spellEnd"/>
      <w:r>
        <w:t xml:space="preserve"> è indicato negli adulti per trattare i segni e i sintomi della:</w:t>
      </w:r>
    </w:p>
    <w:p w14:paraId="40C73F90" w14:textId="77777777" w:rsidR="00101FA7" w:rsidRDefault="00567F17">
      <w:pPr>
        <w:numPr>
          <w:ilvl w:val="0"/>
          <w:numId w:val="46"/>
        </w:numPr>
        <w:ind w:right="-2" w:hanging="776"/>
      </w:pPr>
      <w:r>
        <w:rPr>
          <w:b/>
        </w:rPr>
        <w:t>Sindrome delle gambe senza riposo</w:t>
      </w:r>
      <w:r>
        <w:t xml:space="preserve"> – questa può essere associata a fastidio alle</w:t>
      </w:r>
    </w:p>
    <w:p w14:paraId="36DE3D12" w14:textId="77777777" w:rsidR="00101FA7" w:rsidRDefault="00567F17">
      <w:pPr>
        <w:ind w:left="720" w:right="-2"/>
      </w:pPr>
      <w:r>
        <w:t xml:space="preserve">gambe e alle braccia, irresistibile necessità di muovere le gambe, disturbi del sonno, sensazione di stanchezza o sonnolenza durante il giorno. Il trattamento con </w:t>
      </w:r>
      <w:proofErr w:type="spellStart"/>
      <w:r>
        <w:t>Neupro</w:t>
      </w:r>
      <w:proofErr w:type="spellEnd"/>
      <w:r>
        <w:t xml:space="preserve"> riduce tali sintomi e ne diminuisce la durata. </w:t>
      </w:r>
    </w:p>
    <w:p w14:paraId="06D9B981" w14:textId="77777777" w:rsidR="00101FA7" w:rsidRDefault="00101FA7">
      <w:pPr>
        <w:numPr>
          <w:ilvl w:val="12"/>
          <w:numId w:val="0"/>
        </w:numPr>
        <w:rPr>
          <w:noProof/>
        </w:rPr>
      </w:pPr>
    </w:p>
    <w:p w14:paraId="69AE34CC" w14:textId="77777777" w:rsidR="00101FA7" w:rsidRDefault="00101FA7">
      <w:pPr>
        <w:numPr>
          <w:ilvl w:val="12"/>
          <w:numId w:val="0"/>
        </w:numPr>
        <w:rPr>
          <w:noProof/>
        </w:rPr>
      </w:pPr>
    </w:p>
    <w:p w14:paraId="5B2C5305" w14:textId="77777777" w:rsidR="00101FA7" w:rsidRDefault="00567F17">
      <w:pPr>
        <w:numPr>
          <w:ilvl w:val="12"/>
          <w:numId w:val="0"/>
        </w:numPr>
        <w:ind w:left="567" w:right="-2" w:hanging="567"/>
        <w:rPr>
          <w:b/>
          <w:bCs/>
          <w:noProof/>
        </w:rPr>
      </w:pPr>
      <w:r>
        <w:rPr>
          <w:b/>
          <w:bCs/>
          <w:noProof/>
        </w:rPr>
        <w:t>2.</w:t>
      </w:r>
      <w:r>
        <w:rPr>
          <w:b/>
          <w:bCs/>
          <w:noProof/>
        </w:rPr>
        <w:tab/>
        <w:t>Cosa deve sapere prima di prendere Neupro</w:t>
      </w:r>
    </w:p>
    <w:p w14:paraId="4E79C9A5" w14:textId="77777777" w:rsidR="00101FA7" w:rsidRDefault="00101FA7">
      <w:pPr>
        <w:numPr>
          <w:ilvl w:val="12"/>
          <w:numId w:val="0"/>
        </w:numPr>
        <w:ind w:left="567" w:right="-2" w:hanging="567"/>
        <w:rPr>
          <w:b/>
          <w:bCs/>
          <w:noProof/>
        </w:rPr>
      </w:pPr>
    </w:p>
    <w:p w14:paraId="3139AF2F" w14:textId="77777777" w:rsidR="00101FA7" w:rsidRDefault="00567F17">
      <w:pPr>
        <w:keepNext/>
        <w:keepLines/>
        <w:numPr>
          <w:ilvl w:val="12"/>
          <w:numId w:val="0"/>
        </w:numPr>
        <w:rPr>
          <w:b/>
          <w:bCs/>
          <w:noProof/>
        </w:rPr>
      </w:pPr>
      <w:r>
        <w:rPr>
          <w:b/>
          <w:bCs/>
          <w:noProof/>
        </w:rPr>
        <w:t>Non prenda Neupro se:</w:t>
      </w:r>
    </w:p>
    <w:p w14:paraId="0D027BAA" w14:textId="77777777" w:rsidR="00101FA7" w:rsidRDefault="00101FA7">
      <w:pPr>
        <w:keepNext/>
        <w:keepLines/>
        <w:numPr>
          <w:ilvl w:val="12"/>
          <w:numId w:val="0"/>
        </w:numPr>
        <w:rPr>
          <w:noProof/>
        </w:rPr>
      </w:pPr>
    </w:p>
    <w:p w14:paraId="334ED737" w14:textId="77777777" w:rsidR="00101FA7" w:rsidRDefault="00567F17">
      <w:pPr>
        <w:numPr>
          <w:ilvl w:val="0"/>
          <w:numId w:val="17"/>
        </w:numPr>
        <w:ind w:left="567" w:hanging="567"/>
        <w:rPr>
          <w:noProof/>
        </w:rPr>
      </w:pPr>
      <w:r>
        <w:rPr>
          <w:noProof/>
        </w:rPr>
        <w:t xml:space="preserve">è </w:t>
      </w:r>
      <w:r>
        <w:rPr>
          <w:b/>
          <w:noProof/>
        </w:rPr>
        <w:t>allergico</w:t>
      </w:r>
      <w:r>
        <w:rPr>
          <w:noProof/>
        </w:rPr>
        <w:t xml:space="preserve"> a </w:t>
      </w:r>
      <w:r>
        <w:rPr>
          <w:b/>
          <w:noProof/>
        </w:rPr>
        <w:t>rotigotina</w:t>
      </w:r>
      <w:r>
        <w:rPr>
          <w:noProof/>
        </w:rPr>
        <w:t xml:space="preserve"> o ad uno qualsiasi degli </w:t>
      </w:r>
      <w:r>
        <w:rPr>
          <w:b/>
          <w:noProof/>
        </w:rPr>
        <w:t xml:space="preserve">altri componenti </w:t>
      </w:r>
      <w:r>
        <w:rPr>
          <w:noProof/>
        </w:rPr>
        <w:t>di questo medicinale (elencati al paragrafo 6)</w:t>
      </w:r>
    </w:p>
    <w:p w14:paraId="72A32421" w14:textId="77777777" w:rsidR="00101FA7" w:rsidRDefault="00567F17">
      <w:pPr>
        <w:numPr>
          <w:ilvl w:val="0"/>
          <w:numId w:val="17"/>
        </w:numPr>
        <w:ind w:left="567" w:hanging="567"/>
        <w:rPr>
          <w:noProof/>
        </w:rPr>
      </w:pPr>
      <w:r>
        <w:t xml:space="preserve">deve sottoporsi ad un esame di </w:t>
      </w:r>
      <w:r>
        <w:rPr>
          <w:b/>
        </w:rPr>
        <w:t>risonanza magnetica</w:t>
      </w:r>
      <w:r>
        <w:t xml:space="preserve"> </w:t>
      </w:r>
      <w:r>
        <w:rPr>
          <w:b/>
        </w:rPr>
        <w:t>per immagini</w:t>
      </w:r>
      <w:r>
        <w:t xml:space="preserve"> (RMI) (immagini diagnostiche dell’interno del corpo, ottenute attraverso l’utilizzo di campi magnetici anziché di raggi x)</w:t>
      </w:r>
    </w:p>
    <w:p w14:paraId="77AE0D4E" w14:textId="77777777" w:rsidR="00101FA7" w:rsidRDefault="00567F17">
      <w:pPr>
        <w:numPr>
          <w:ilvl w:val="0"/>
          <w:numId w:val="17"/>
        </w:numPr>
        <w:ind w:left="567" w:hanging="567"/>
        <w:rPr>
          <w:noProof/>
        </w:rPr>
      </w:pPr>
      <w:r>
        <w:t>deve sottoporsi a “</w:t>
      </w:r>
      <w:r>
        <w:rPr>
          <w:b/>
        </w:rPr>
        <w:t xml:space="preserve">cardioversione” </w:t>
      </w:r>
      <w:r>
        <w:t xml:space="preserve">(trattamento specifico per un disturbo del ritmo cardiaco anormale). </w:t>
      </w:r>
    </w:p>
    <w:p w14:paraId="6B416B56" w14:textId="77777777" w:rsidR="00101FA7" w:rsidRDefault="00567F17">
      <w:r>
        <w:t xml:space="preserve">Subito prima di sottoporsi a risonanza magnetica per immagini (RMI) o a cardioversione deve rimuovere il cerotto </w:t>
      </w:r>
      <w:proofErr w:type="spellStart"/>
      <w:r>
        <w:t>Neupro</w:t>
      </w:r>
      <w:proofErr w:type="spellEnd"/>
      <w:r>
        <w:t xml:space="preserve"> per evitare scottature della pelle, poiché il cerotto contiene alluminio. Successivamente può applicare un nuovo cerotto.</w:t>
      </w:r>
    </w:p>
    <w:p w14:paraId="47BFA1C7" w14:textId="77777777" w:rsidR="00101FA7" w:rsidRDefault="00567F17">
      <w:pPr>
        <w:rPr>
          <w:noProof/>
        </w:rPr>
      </w:pPr>
      <w:r>
        <w:rPr>
          <w:noProof/>
        </w:rPr>
        <w:t>Se una delle condizioni sopra descritte la riguarda, non usi Neupro. Se ha dubbi, contatti prima il medico o il farmacista o all’infermiere.</w:t>
      </w:r>
    </w:p>
    <w:p w14:paraId="1DAE198D" w14:textId="77777777" w:rsidR="00101FA7" w:rsidRDefault="00101FA7">
      <w:pPr>
        <w:numPr>
          <w:ilvl w:val="12"/>
          <w:numId w:val="0"/>
        </w:numPr>
        <w:ind w:right="-2"/>
        <w:rPr>
          <w:noProof/>
        </w:rPr>
      </w:pPr>
    </w:p>
    <w:p w14:paraId="3B16E9EC" w14:textId="77777777" w:rsidR="00101FA7" w:rsidRDefault="00567F17">
      <w:pPr>
        <w:rPr>
          <w:b/>
          <w:noProof/>
        </w:rPr>
      </w:pPr>
      <w:r>
        <w:rPr>
          <w:b/>
          <w:noProof/>
        </w:rPr>
        <w:t>Avvertenze e precauzioni</w:t>
      </w:r>
    </w:p>
    <w:p w14:paraId="7918E94F" w14:textId="77777777" w:rsidR="00101FA7" w:rsidRDefault="00101FA7">
      <w:pPr>
        <w:rPr>
          <w:noProof/>
        </w:rPr>
      </w:pPr>
    </w:p>
    <w:p w14:paraId="4BBB6F17" w14:textId="77777777" w:rsidR="00101FA7" w:rsidRDefault="00567F17">
      <w:pPr>
        <w:rPr>
          <w:noProof/>
        </w:rPr>
      </w:pPr>
      <w:r>
        <w:rPr>
          <w:noProof/>
        </w:rPr>
        <w:t>Si rivolga al medico o al farmacista o all’infermiere prima di prendere Neupro. Questo perché:</w:t>
      </w:r>
    </w:p>
    <w:p w14:paraId="70A194B4" w14:textId="77777777" w:rsidR="00101FA7" w:rsidRDefault="00101FA7">
      <w:pPr>
        <w:rPr>
          <w:noProof/>
        </w:rPr>
      </w:pPr>
    </w:p>
    <w:p w14:paraId="01D2A4F2" w14:textId="77777777" w:rsidR="00101FA7" w:rsidRDefault="00567F17">
      <w:pPr>
        <w:numPr>
          <w:ilvl w:val="0"/>
          <w:numId w:val="46"/>
        </w:numPr>
        <w:ind w:left="567" w:hanging="567"/>
        <w:rPr>
          <w:noProof/>
        </w:rPr>
      </w:pPr>
      <w:r>
        <w:rPr>
          <w:noProof/>
        </w:rPr>
        <w:t xml:space="preserve">la </w:t>
      </w:r>
      <w:r>
        <w:rPr>
          <w:b/>
          <w:noProof/>
        </w:rPr>
        <w:t xml:space="preserve">pressione del sangue </w:t>
      </w:r>
      <w:r>
        <w:rPr>
          <w:noProof/>
        </w:rPr>
        <w:t>deve essere controllata regolarmente mentre utilizza Neupro, in particolare all’inizio del trattamento. Neupro può alterare la pressione del sangue.</w:t>
      </w:r>
    </w:p>
    <w:p w14:paraId="090E8C98" w14:textId="77777777" w:rsidR="00101FA7" w:rsidRDefault="00567F17">
      <w:pPr>
        <w:numPr>
          <w:ilvl w:val="0"/>
          <w:numId w:val="46"/>
        </w:numPr>
        <w:ind w:left="567" w:hanging="567"/>
        <w:rPr>
          <w:noProof/>
        </w:rPr>
      </w:pPr>
      <w:r>
        <w:rPr>
          <w:noProof/>
        </w:rPr>
        <w:t xml:space="preserve">gli </w:t>
      </w:r>
      <w:r>
        <w:rPr>
          <w:b/>
          <w:noProof/>
        </w:rPr>
        <w:t xml:space="preserve">occhi </w:t>
      </w:r>
      <w:r>
        <w:rPr>
          <w:noProof/>
        </w:rPr>
        <w:t>devono essere controllati regolarmente mentre utilizza Neupro. Se nota qualsiasi problema alla vista tra un controllo e l’altro, contatti il medico immediatamente.</w:t>
      </w:r>
    </w:p>
    <w:p w14:paraId="0E344AF0" w14:textId="77777777" w:rsidR="00101FA7" w:rsidRDefault="00567F17">
      <w:pPr>
        <w:numPr>
          <w:ilvl w:val="0"/>
          <w:numId w:val="46"/>
        </w:numPr>
        <w:ind w:left="567" w:hanging="567"/>
        <w:rPr>
          <w:noProof/>
        </w:rPr>
      </w:pPr>
      <w:r>
        <w:rPr>
          <w:noProof/>
        </w:rPr>
        <w:t xml:space="preserve">se ha gravi </w:t>
      </w:r>
      <w:r>
        <w:rPr>
          <w:b/>
          <w:noProof/>
        </w:rPr>
        <w:t>problemi al fegato</w:t>
      </w:r>
      <w:r>
        <w:rPr>
          <w:noProof/>
        </w:rPr>
        <w:t>, il medico potrebbe ritenere necessario modificare la dose. Se durante il trattamento i problemi al fegato peggiorano, contatti il medico immediatamente.</w:t>
      </w:r>
    </w:p>
    <w:p w14:paraId="072B87A3" w14:textId="77777777" w:rsidR="00101FA7" w:rsidRDefault="00567F17">
      <w:pPr>
        <w:numPr>
          <w:ilvl w:val="0"/>
          <w:numId w:val="46"/>
        </w:numPr>
        <w:ind w:left="567" w:hanging="567"/>
        <w:rPr>
          <w:noProof/>
        </w:rPr>
      </w:pPr>
      <w:r>
        <w:rPr>
          <w:noProof/>
        </w:rPr>
        <w:t xml:space="preserve">potrebbero verificarsi </w:t>
      </w:r>
      <w:r>
        <w:rPr>
          <w:b/>
          <w:noProof/>
        </w:rPr>
        <w:t>problemi della pelle</w:t>
      </w:r>
      <w:r>
        <w:rPr>
          <w:noProof/>
        </w:rPr>
        <w:t xml:space="preserve"> causati dal cerotto – vedere “</w:t>
      </w:r>
      <w:r>
        <w:rPr>
          <w:b/>
          <w:noProof/>
        </w:rPr>
        <w:t>Problemi della pelle causati dal cerotto</w:t>
      </w:r>
      <w:r>
        <w:rPr>
          <w:noProof/>
        </w:rPr>
        <w:t>” al paragrafo 4.</w:t>
      </w:r>
    </w:p>
    <w:p w14:paraId="2BFF341F" w14:textId="77777777" w:rsidR="00101FA7" w:rsidRDefault="00567F17">
      <w:pPr>
        <w:numPr>
          <w:ilvl w:val="0"/>
          <w:numId w:val="46"/>
        </w:numPr>
        <w:ind w:left="567" w:hanging="567"/>
        <w:rPr>
          <w:noProof/>
        </w:rPr>
      </w:pPr>
      <w:r>
        <w:rPr>
          <w:noProof/>
        </w:rPr>
        <w:t xml:space="preserve">potrebbe sentirsi molto </w:t>
      </w:r>
      <w:r>
        <w:rPr>
          <w:b/>
          <w:noProof/>
        </w:rPr>
        <w:t xml:space="preserve">assonnato o addormentarsi improvvisamente – </w:t>
      </w:r>
      <w:r>
        <w:rPr>
          <w:noProof/>
        </w:rPr>
        <w:t xml:space="preserve">vedere </w:t>
      </w:r>
      <w:r>
        <w:rPr>
          <w:b/>
          <w:noProof/>
        </w:rPr>
        <w:t xml:space="preserve">“Guida di veicoli e utilizzo di macchinari” </w:t>
      </w:r>
      <w:r>
        <w:rPr>
          <w:noProof/>
        </w:rPr>
        <w:t>al paragrafo 2.</w:t>
      </w:r>
    </w:p>
    <w:p w14:paraId="787F586C" w14:textId="77777777" w:rsidR="00101FA7" w:rsidRDefault="00567F17">
      <w:pPr>
        <w:numPr>
          <w:ilvl w:val="0"/>
          <w:numId w:val="46"/>
        </w:numPr>
        <w:ind w:left="567" w:hanging="567"/>
        <w:rPr>
          <w:noProof/>
        </w:rPr>
      </w:pPr>
      <w:r>
        <w:rPr>
          <w:noProof/>
        </w:rPr>
        <w:t xml:space="preserve">i sintomi della </w:t>
      </w:r>
      <w:r>
        <w:rPr>
          <w:b/>
          <w:noProof/>
        </w:rPr>
        <w:t>Sindrome delle gambe senza riposo</w:t>
      </w:r>
      <w:r>
        <w:rPr>
          <w:noProof/>
        </w:rPr>
        <w:t xml:space="preserve"> potrebbero iniziare prima del solito, essere più intensi e coinvolgere altri arti. Se manifesta tali sintomi prima o dopo l’inizio del trattamento con Neupro, contatti il medico poiché potrebbe essere necessario modificare il trattamento.</w:t>
      </w:r>
    </w:p>
    <w:p w14:paraId="4870108C" w14:textId="77777777" w:rsidR="00101FA7" w:rsidRDefault="00101FA7">
      <w:pPr>
        <w:rPr>
          <w:noProof/>
        </w:rPr>
      </w:pPr>
    </w:p>
    <w:p w14:paraId="0E379CE9" w14:textId="77777777" w:rsidR="00101FA7" w:rsidRDefault="00567F17">
      <w:pPr>
        <w:ind w:right="-2"/>
        <w:rPr>
          <w:bCs/>
          <w:noProof/>
        </w:rPr>
      </w:pPr>
      <w:r>
        <w:rPr>
          <w:bCs/>
          <w:noProof/>
        </w:rPr>
        <w:t>I medicinali utilizzati per trattare la sindrome delle gambe senza riposo devono essere ridotti o interrotti gradualmente. Informi il medico se dopo l’interruzione o la riduzione del trattamento con Neupro manifesta sintomi come depressione, ansia, affaticamento, sudorazione o dolore.</w:t>
      </w:r>
    </w:p>
    <w:p w14:paraId="068B4627" w14:textId="77777777" w:rsidR="00101FA7" w:rsidRDefault="00101FA7">
      <w:pPr>
        <w:ind w:right="-2"/>
        <w:rPr>
          <w:bCs/>
          <w:noProof/>
        </w:rPr>
      </w:pPr>
    </w:p>
    <w:p w14:paraId="280EFFCA" w14:textId="77777777" w:rsidR="00101FA7" w:rsidRDefault="00567F17">
      <w:pPr>
        <w:ind w:right="-2"/>
        <w:rPr>
          <w:noProof/>
        </w:rPr>
      </w:pPr>
      <w:r>
        <w:rPr>
          <w:b/>
          <w:noProof/>
        </w:rPr>
        <w:t>Si può verificare perdita di coscienza</w:t>
      </w:r>
    </w:p>
    <w:p w14:paraId="6277B602" w14:textId="77777777" w:rsidR="00101FA7" w:rsidRDefault="00567F17">
      <w:pPr>
        <w:ind w:right="-2"/>
        <w:rPr>
          <w:noProof/>
        </w:rPr>
      </w:pPr>
      <w:r>
        <w:rPr>
          <w:noProof/>
        </w:rPr>
        <w:t>Neupro può causare perdita di coscienza.</w:t>
      </w:r>
      <w:r>
        <w:rPr>
          <w:b/>
          <w:noProof/>
        </w:rPr>
        <w:t xml:space="preserve"> </w:t>
      </w:r>
      <w:r>
        <w:rPr>
          <w:noProof/>
        </w:rPr>
        <w:t>Questo si può verificare in particolare quando inizia a usare Neupro o quando la dose viene aumentata. Informi il medico se perde coscienza o prova sensazioni di capogiro.</w:t>
      </w:r>
    </w:p>
    <w:p w14:paraId="258E4B76" w14:textId="77777777" w:rsidR="00101FA7" w:rsidRDefault="00101FA7">
      <w:pPr>
        <w:ind w:right="-2"/>
        <w:rPr>
          <w:noProof/>
        </w:rPr>
      </w:pPr>
    </w:p>
    <w:p w14:paraId="5EF1B473" w14:textId="77777777" w:rsidR="00101FA7" w:rsidRDefault="00567F17">
      <w:pPr>
        <w:ind w:right="-2"/>
        <w:rPr>
          <w:b/>
          <w:noProof/>
        </w:rPr>
      </w:pPr>
      <w:r>
        <w:rPr>
          <w:b/>
          <w:noProof/>
        </w:rPr>
        <w:t>Cambiamenti del comportamento e pensiero anormali</w:t>
      </w:r>
    </w:p>
    <w:p w14:paraId="79A47DA9" w14:textId="77777777" w:rsidR="00101FA7" w:rsidRDefault="00567F17">
      <w:pPr>
        <w:ind w:right="-2"/>
        <w:rPr>
          <w:noProof/>
        </w:rPr>
      </w:pPr>
      <w:r>
        <w:rPr>
          <w:noProof/>
        </w:rPr>
        <w:t>Neupro può causare effetti indesiderati che modificano il comportamento (il modo in cui lei agisce). Potrebbe essere utile comunicare ad un membro della famiglia o a chi si prende cura di lei che sta usando questo medicinale e chiedere loro di leggere questo foglio illustrativo. In questo modo un familiare o chi si prende cura di lei può dire a lei o al medico, se è preoccupato circa eventuali cambiamenti del suo comportamento. Informi il medico se lei o un familiare/chi si prende cura di lei nota un suo utilizzo eccessivo del farmaco o sviluppo di un forte desiderio di alte dosi di Neupro o di altri medicinali utilizzati per trattare la sindrome delle gambe senza riposo.</w:t>
      </w:r>
    </w:p>
    <w:p w14:paraId="3675AD16" w14:textId="77777777" w:rsidR="00101FA7" w:rsidRDefault="00101FA7">
      <w:pPr>
        <w:ind w:right="-2"/>
        <w:rPr>
          <w:noProof/>
        </w:rPr>
      </w:pPr>
    </w:p>
    <w:p w14:paraId="5B7E0606" w14:textId="77777777" w:rsidR="00101FA7" w:rsidRDefault="00567F17">
      <w:pPr>
        <w:ind w:right="-2"/>
        <w:rPr>
          <w:noProof/>
        </w:rPr>
      </w:pPr>
      <w:r>
        <w:rPr>
          <w:noProof/>
        </w:rPr>
        <w:t xml:space="preserve">Vedere </w:t>
      </w:r>
      <w:r>
        <w:rPr>
          <w:b/>
          <w:noProof/>
        </w:rPr>
        <w:t xml:space="preserve">“Cambiamenti del comportamento e pensiero anormali” </w:t>
      </w:r>
      <w:r>
        <w:rPr>
          <w:noProof/>
        </w:rPr>
        <w:t>al paragrafo 4 per maggiori informazioni.</w:t>
      </w:r>
      <w:r>
        <w:rPr>
          <w:noProof/>
        </w:rPr>
        <w:tab/>
      </w:r>
    </w:p>
    <w:p w14:paraId="0CB9F6A4" w14:textId="77777777" w:rsidR="00101FA7" w:rsidRDefault="00101FA7">
      <w:pPr>
        <w:ind w:right="-2"/>
        <w:rPr>
          <w:noProof/>
        </w:rPr>
      </w:pPr>
    </w:p>
    <w:p w14:paraId="5537989D" w14:textId="77777777" w:rsidR="00101FA7" w:rsidRDefault="00567F17">
      <w:pPr>
        <w:ind w:right="-2"/>
        <w:rPr>
          <w:b/>
          <w:noProof/>
        </w:rPr>
      </w:pPr>
      <w:r>
        <w:rPr>
          <w:b/>
          <w:noProof/>
        </w:rPr>
        <w:t>Bambini e adolescenti</w:t>
      </w:r>
    </w:p>
    <w:p w14:paraId="50E6B13A" w14:textId="77777777" w:rsidR="00101FA7" w:rsidRDefault="00101FA7">
      <w:pPr>
        <w:ind w:right="-2"/>
        <w:rPr>
          <w:b/>
          <w:noProof/>
        </w:rPr>
      </w:pPr>
    </w:p>
    <w:p w14:paraId="3D29D104" w14:textId="77777777" w:rsidR="00101FA7" w:rsidRDefault="00567F17">
      <w:pPr>
        <w:ind w:right="-2"/>
        <w:rPr>
          <w:noProof/>
        </w:rPr>
      </w:pPr>
      <w:r>
        <w:rPr>
          <w:b/>
          <w:noProof/>
        </w:rPr>
        <w:t xml:space="preserve">Non </w:t>
      </w:r>
      <w:r>
        <w:rPr>
          <w:noProof/>
        </w:rPr>
        <w:t xml:space="preserve">somministri questo medicinale </w:t>
      </w:r>
      <w:r>
        <w:rPr>
          <w:b/>
          <w:noProof/>
        </w:rPr>
        <w:t xml:space="preserve">a bambini </w:t>
      </w:r>
      <w:r>
        <w:rPr>
          <w:noProof/>
        </w:rPr>
        <w:t xml:space="preserve">di età inferiore a 18 anni perché non è nota la sicurezza e l’efficacia del medicinale in questa fascia di età. </w:t>
      </w:r>
    </w:p>
    <w:p w14:paraId="08446338" w14:textId="77777777" w:rsidR="00101FA7" w:rsidRDefault="00101FA7">
      <w:pPr>
        <w:ind w:right="-2"/>
        <w:rPr>
          <w:b/>
          <w:bCs/>
          <w:noProof/>
        </w:rPr>
      </w:pPr>
    </w:p>
    <w:p w14:paraId="429F09E0" w14:textId="77777777" w:rsidR="00101FA7" w:rsidRDefault="00567F17">
      <w:pPr>
        <w:ind w:right="-2"/>
        <w:rPr>
          <w:b/>
          <w:bCs/>
          <w:noProof/>
        </w:rPr>
      </w:pPr>
      <w:r>
        <w:rPr>
          <w:b/>
          <w:bCs/>
          <w:noProof/>
        </w:rPr>
        <w:t>Altri medicinali e Neupro</w:t>
      </w:r>
    </w:p>
    <w:p w14:paraId="6A4AA87F" w14:textId="77777777" w:rsidR="00101FA7" w:rsidRDefault="00101FA7">
      <w:pPr>
        <w:ind w:right="-2"/>
        <w:rPr>
          <w:b/>
          <w:bCs/>
          <w:noProof/>
        </w:rPr>
      </w:pPr>
    </w:p>
    <w:p w14:paraId="4D2EECF9" w14:textId="77777777" w:rsidR="00101FA7" w:rsidRDefault="00567F17">
      <w:pPr>
        <w:ind w:right="-2"/>
        <w:rPr>
          <w:noProof/>
        </w:rPr>
      </w:pPr>
      <w:r>
        <w:rPr>
          <w:noProof/>
        </w:rPr>
        <w:t>Informi il medico o il farmacista se sta assumendo, ha recentemente assunto o potrebbe assumere qualsiasi altro medicinale. Questo anche nel caso di medicinali senza prescrizione medica o medicinali a base di erbe.</w:t>
      </w:r>
    </w:p>
    <w:p w14:paraId="1C45E852" w14:textId="77777777" w:rsidR="00101FA7" w:rsidRDefault="00101FA7">
      <w:pPr>
        <w:keepNext/>
        <w:keepLines/>
        <w:tabs>
          <w:tab w:val="left" w:pos="284"/>
        </w:tabs>
      </w:pPr>
    </w:p>
    <w:p w14:paraId="40EE5FCA" w14:textId="77777777" w:rsidR="00101FA7" w:rsidRDefault="00567F17">
      <w:pPr>
        <w:ind w:right="-2"/>
        <w:rPr>
          <w:bCs/>
          <w:noProof/>
        </w:rPr>
      </w:pPr>
      <w:r>
        <w:rPr>
          <w:bCs/>
          <w:noProof/>
        </w:rPr>
        <w:t xml:space="preserve">Mentre usa Neupro non prenda i seguenti medicinali – perché possono diminuirne l’effetto: </w:t>
      </w:r>
    </w:p>
    <w:p w14:paraId="13DDA599" w14:textId="77777777" w:rsidR="00101FA7" w:rsidRDefault="00101FA7">
      <w:pPr>
        <w:ind w:right="-2"/>
        <w:rPr>
          <w:bCs/>
          <w:noProof/>
        </w:rPr>
      </w:pPr>
    </w:p>
    <w:p w14:paraId="3926908F" w14:textId="77777777" w:rsidR="00101FA7" w:rsidRDefault="00567F17">
      <w:pPr>
        <w:numPr>
          <w:ilvl w:val="0"/>
          <w:numId w:val="47"/>
        </w:numPr>
        <w:ind w:left="567" w:right="-2" w:hanging="567"/>
        <w:rPr>
          <w:bCs/>
          <w:noProof/>
        </w:rPr>
      </w:pPr>
      <w:r>
        <w:rPr>
          <w:bCs/>
          <w:noProof/>
        </w:rPr>
        <w:t xml:space="preserve">medicinali “antipsicotici” - usati per curare certi disturbi mentali </w:t>
      </w:r>
    </w:p>
    <w:p w14:paraId="17849DB6" w14:textId="77777777" w:rsidR="00101FA7" w:rsidRDefault="00567F17">
      <w:pPr>
        <w:numPr>
          <w:ilvl w:val="0"/>
          <w:numId w:val="47"/>
        </w:numPr>
        <w:ind w:left="567" w:right="-2" w:hanging="567"/>
        <w:rPr>
          <w:bCs/>
          <w:noProof/>
        </w:rPr>
      </w:pPr>
      <w:r>
        <w:rPr>
          <w:bCs/>
          <w:noProof/>
        </w:rPr>
        <w:t>metoclopramide - usata per la nausea (sensazione di malessere) e il vomito.</w:t>
      </w:r>
    </w:p>
    <w:p w14:paraId="55A307D6" w14:textId="77777777" w:rsidR="00101FA7" w:rsidRDefault="00101FA7">
      <w:pPr>
        <w:ind w:right="-2"/>
        <w:rPr>
          <w:bCs/>
          <w:noProof/>
        </w:rPr>
      </w:pPr>
    </w:p>
    <w:p w14:paraId="6A7089D6" w14:textId="77777777" w:rsidR="00101FA7" w:rsidRDefault="00567F17">
      <w:pPr>
        <w:ind w:right="-2"/>
        <w:rPr>
          <w:bCs/>
          <w:noProof/>
        </w:rPr>
      </w:pPr>
      <w:r>
        <w:rPr>
          <w:bCs/>
          <w:noProof/>
        </w:rPr>
        <w:lastRenderedPageBreak/>
        <w:t>Informi il medico, prima di usare Neupro, se sta assumendo:</w:t>
      </w:r>
    </w:p>
    <w:p w14:paraId="7A64C290" w14:textId="77777777" w:rsidR="00101FA7" w:rsidRDefault="00101FA7">
      <w:pPr>
        <w:ind w:right="-2"/>
        <w:rPr>
          <w:bCs/>
          <w:noProof/>
        </w:rPr>
      </w:pPr>
    </w:p>
    <w:p w14:paraId="0688F6C4" w14:textId="77777777" w:rsidR="00101FA7" w:rsidRDefault="00567F17">
      <w:pPr>
        <w:numPr>
          <w:ilvl w:val="0"/>
          <w:numId w:val="48"/>
        </w:numPr>
        <w:ind w:right="-2" w:hanging="586"/>
        <w:rPr>
          <w:bCs/>
          <w:noProof/>
        </w:rPr>
      </w:pPr>
      <w:r>
        <w:rPr>
          <w:bCs/>
          <w:noProof/>
        </w:rPr>
        <w:t>medicinali sedativi come benzodiazepine o medicinali utilizzati per trattare disturbi mentali o depressione.</w:t>
      </w:r>
    </w:p>
    <w:p w14:paraId="4F6F78C5" w14:textId="77777777" w:rsidR="00101FA7" w:rsidRDefault="00567F17">
      <w:pPr>
        <w:numPr>
          <w:ilvl w:val="0"/>
          <w:numId w:val="49"/>
        </w:numPr>
        <w:ind w:left="567" w:right="-2" w:hanging="567"/>
        <w:rPr>
          <w:bCs/>
          <w:noProof/>
        </w:rPr>
      </w:pPr>
      <w:r>
        <w:rPr>
          <w:bCs/>
          <w:noProof/>
        </w:rPr>
        <w:t>medicinali che riducono la pressione del sangue. Neupro può ridurre la pressione del sangue quando si alza in piedi - questo effetto può essere peggiorato dai medicinali usati per ridurre la pressione del sangue.</w:t>
      </w:r>
    </w:p>
    <w:p w14:paraId="027906EB" w14:textId="77777777" w:rsidR="00101FA7" w:rsidRDefault="00567F17">
      <w:pPr>
        <w:ind w:right="-2"/>
        <w:rPr>
          <w:bCs/>
          <w:noProof/>
        </w:rPr>
      </w:pPr>
      <w:r>
        <w:rPr>
          <w:bCs/>
          <w:noProof/>
        </w:rPr>
        <w:t>Il medico le indicherà se è sicuro che lei continui a prendere questi medicinali mentre utilizza Neupro.</w:t>
      </w:r>
    </w:p>
    <w:p w14:paraId="780B27AE" w14:textId="77777777" w:rsidR="00101FA7" w:rsidRDefault="00101FA7">
      <w:pPr>
        <w:ind w:right="-2"/>
        <w:rPr>
          <w:bCs/>
          <w:noProof/>
        </w:rPr>
      </w:pPr>
    </w:p>
    <w:p w14:paraId="5EFE34E6" w14:textId="77777777" w:rsidR="00101FA7" w:rsidRDefault="00567F17">
      <w:pPr>
        <w:ind w:right="-2"/>
        <w:rPr>
          <w:b/>
          <w:bCs/>
          <w:noProof/>
        </w:rPr>
      </w:pPr>
      <w:r>
        <w:rPr>
          <w:b/>
          <w:bCs/>
          <w:noProof/>
        </w:rPr>
        <w:t>Neupro con cibi, bevande e alcol</w:t>
      </w:r>
    </w:p>
    <w:p w14:paraId="594041AE" w14:textId="77777777" w:rsidR="00101FA7" w:rsidRDefault="00101FA7">
      <w:pPr>
        <w:ind w:right="-2"/>
        <w:rPr>
          <w:b/>
          <w:bCs/>
          <w:noProof/>
        </w:rPr>
      </w:pPr>
    </w:p>
    <w:p w14:paraId="1124A028" w14:textId="77777777" w:rsidR="00101FA7" w:rsidRDefault="00567F17">
      <w:pPr>
        <w:ind w:right="-2"/>
        <w:rPr>
          <w:noProof/>
        </w:rPr>
      </w:pPr>
      <w:r>
        <w:t xml:space="preserve">Dal momento che </w:t>
      </w:r>
      <w:proofErr w:type="spellStart"/>
      <w:r>
        <w:t>rotigotina</w:t>
      </w:r>
      <w:proofErr w:type="spellEnd"/>
      <w:r>
        <w:t xml:space="preserve"> passa nel sangue attraverso la pelle, il cibo e le bevande non hanno alcun effetto sul modo con cui il medicinale viene assorbito dall’organismo. Consulti il medico se può bere alcol mentre usa </w:t>
      </w:r>
      <w:proofErr w:type="spellStart"/>
      <w:r>
        <w:t>Neupro</w:t>
      </w:r>
      <w:proofErr w:type="spellEnd"/>
      <w:r>
        <w:t>.</w:t>
      </w:r>
    </w:p>
    <w:p w14:paraId="4520E03E" w14:textId="77777777" w:rsidR="00101FA7" w:rsidRDefault="00101FA7">
      <w:pPr>
        <w:ind w:right="-2"/>
        <w:rPr>
          <w:noProof/>
        </w:rPr>
      </w:pPr>
    </w:p>
    <w:p w14:paraId="19478FD4" w14:textId="77777777" w:rsidR="00101FA7" w:rsidRDefault="00567F17">
      <w:pPr>
        <w:rPr>
          <w:b/>
          <w:noProof/>
        </w:rPr>
      </w:pPr>
      <w:r>
        <w:rPr>
          <w:b/>
          <w:noProof/>
        </w:rPr>
        <w:t>Gravidanza e allattamento</w:t>
      </w:r>
    </w:p>
    <w:p w14:paraId="696581AB" w14:textId="77777777" w:rsidR="00101FA7" w:rsidRDefault="00101FA7">
      <w:pPr>
        <w:numPr>
          <w:ilvl w:val="12"/>
          <w:numId w:val="0"/>
        </w:numPr>
      </w:pPr>
    </w:p>
    <w:p w14:paraId="762C6C29" w14:textId="77777777" w:rsidR="00101FA7" w:rsidRDefault="00567F17">
      <w:pPr>
        <w:numPr>
          <w:ilvl w:val="12"/>
          <w:numId w:val="0"/>
        </w:numPr>
      </w:pPr>
      <w:r>
        <w:t xml:space="preserve">Non usi </w:t>
      </w:r>
      <w:proofErr w:type="spellStart"/>
      <w:r>
        <w:t>Neupro</w:t>
      </w:r>
      <w:proofErr w:type="spellEnd"/>
      <w:r>
        <w:t xml:space="preserve"> se è in stato di gravidanza. Questo perché gli effetti di </w:t>
      </w:r>
      <w:proofErr w:type="spellStart"/>
      <w:r>
        <w:t>rotigotina</w:t>
      </w:r>
      <w:proofErr w:type="spellEnd"/>
      <w:r>
        <w:t xml:space="preserve"> sulla gravidanza e sul nascituro non sono noti. </w:t>
      </w:r>
    </w:p>
    <w:p w14:paraId="213E6871" w14:textId="77777777" w:rsidR="00101FA7" w:rsidRDefault="00101FA7">
      <w:pPr>
        <w:numPr>
          <w:ilvl w:val="12"/>
          <w:numId w:val="0"/>
        </w:numPr>
      </w:pPr>
    </w:p>
    <w:p w14:paraId="72398127" w14:textId="77777777" w:rsidR="00101FA7" w:rsidRDefault="00567F17">
      <w:pPr>
        <w:numPr>
          <w:ilvl w:val="12"/>
          <w:numId w:val="0"/>
        </w:numPr>
      </w:pPr>
      <w:r>
        <w:t xml:space="preserve">Non allatti durante il trattamento con </w:t>
      </w:r>
      <w:proofErr w:type="spellStart"/>
      <w:r>
        <w:t>Neupro</w:t>
      </w:r>
      <w:proofErr w:type="spellEnd"/>
      <w:r>
        <w:t xml:space="preserve">. Questo perché </w:t>
      </w:r>
      <w:proofErr w:type="spellStart"/>
      <w:r>
        <w:t>rotigotina</w:t>
      </w:r>
      <w:proofErr w:type="spellEnd"/>
      <w:r>
        <w:t xml:space="preserve"> può passare nel latte materno e avere effetti sul bambino. Inoltre, è probabile che si verifichi una riduzione della quantità di latte prodotta. </w:t>
      </w:r>
    </w:p>
    <w:p w14:paraId="231CA7A9" w14:textId="77777777" w:rsidR="00101FA7" w:rsidRDefault="00101FA7">
      <w:pPr>
        <w:numPr>
          <w:ilvl w:val="12"/>
          <w:numId w:val="0"/>
        </w:numPr>
      </w:pPr>
    </w:p>
    <w:p w14:paraId="1D58C6DA" w14:textId="77777777" w:rsidR="00101FA7" w:rsidRDefault="00567F17">
      <w:pPr>
        <w:numPr>
          <w:ilvl w:val="12"/>
          <w:numId w:val="0"/>
        </w:numPr>
      </w:pPr>
      <w:r>
        <w:t xml:space="preserve">Se è in corso una gravidanza, se sospetta o sta pianificando una gravidanza, o se sta allattando con latte materno chieda consiglio al medico o al farmacista prima di prendere questo medicinale. </w:t>
      </w:r>
    </w:p>
    <w:p w14:paraId="71D16578" w14:textId="77777777" w:rsidR="00101FA7" w:rsidRDefault="00101FA7">
      <w:pPr>
        <w:ind w:right="-2"/>
        <w:rPr>
          <w:noProof/>
        </w:rPr>
      </w:pPr>
    </w:p>
    <w:p w14:paraId="092EA95A" w14:textId="77777777" w:rsidR="00101FA7" w:rsidRDefault="00567F17">
      <w:pPr>
        <w:keepNext/>
        <w:rPr>
          <w:b/>
          <w:noProof/>
        </w:rPr>
      </w:pPr>
      <w:r>
        <w:rPr>
          <w:b/>
          <w:noProof/>
        </w:rPr>
        <w:t>Guida di veicoli e utilizzo di macchinari</w:t>
      </w:r>
    </w:p>
    <w:p w14:paraId="5E23A5CE" w14:textId="77777777" w:rsidR="00101FA7" w:rsidRDefault="00101FA7">
      <w:pPr>
        <w:keepNext/>
      </w:pPr>
    </w:p>
    <w:p w14:paraId="189CADF3" w14:textId="77777777" w:rsidR="00101FA7" w:rsidRDefault="00567F17">
      <w:pPr>
        <w:numPr>
          <w:ilvl w:val="12"/>
          <w:numId w:val="0"/>
        </w:numPr>
        <w:ind w:right="-29"/>
      </w:pPr>
      <w:proofErr w:type="spellStart"/>
      <w:r>
        <w:t>Neupro</w:t>
      </w:r>
      <w:proofErr w:type="spellEnd"/>
      <w:r>
        <w:t xml:space="preserve"> può provocare una sonnolenza molto marcata e può farla addormentare improvvisamente. Se le succede, non guidi. </w:t>
      </w:r>
    </w:p>
    <w:p w14:paraId="4DC9FC26" w14:textId="77777777" w:rsidR="00101FA7" w:rsidRDefault="00567F17">
      <w:pPr>
        <w:ind w:right="-29"/>
      </w:pPr>
      <w:r>
        <w:t>In casi isolati, i pazienti si sono addormentati mentre erano alla guida di veicoli e in tal modo hanno provocato incidenti.</w:t>
      </w:r>
    </w:p>
    <w:p w14:paraId="58DB1279" w14:textId="77777777" w:rsidR="00101FA7" w:rsidRDefault="00567F17">
      <w:pPr>
        <w:ind w:right="-2"/>
      </w:pPr>
      <w:r>
        <w:t>Inoltre, se si sente molto assonnato non usi strumenti o macchinari – o non faccia qualsiasi altra attività che possa mettere lei o altre persone al rischio di gravi incidenti.</w:t>
      </w:r>
    </w:p>
    <w:p w14:paraId="67608F89" w14:textId="77777777" w:rsidR="00101FA7" w:rsidRDefault="00101FA7">
      <w:pPr>
        <w:ind w:right="-2"/>
        <w:rPr>
          <w:noProof/>
        </w:rPr>
      </w:pPr>
    </w:p>
    <w:p w14:paraId="7E6F63F7" w14:textId="77777777" w:rsidR="00101FA7" w:rsidRDefault="00567F17">
      <w:pPr>
        <w:ind w:right="-2"/>
        <w:rPr>
          <w:b/>
          <w:noProof/>
        </w:rPr>
      </w:pPr>
      <w:r>
        <w:rPr>
          <w:b/>
          <w:noProof/>
        </w:rPr>
        <w:t>Neupro contiene sodio metabisolfito (E223)</w:t>
      </w:r>
    </w:p>
    <w:p w14:paraId="125AFBD6" w14:textId="77777777" w:rsidR="00101FA7" w:rsidRDefault="00101FA7">
      <w:pPr>
        <w:ind w:right="-2"/>
        <w:rPr>
          <w:b/>
          <w:noProof/>
        </w:rPr>
      </w:pPr>
    </w:p>
    <w:p w14:paraId="477BF305" w14:textId="77777777" w:rsidR="00101FA7" w:rsidRDefault="00567F17">
      <w:pPr>
        <w:ind w:right="-2"/>
        <w:rPr>
          <w:noProof/>
        </w:rPr>
      </w:pPr>
      <w:r>
        <w:rPr>
          <w:noProof/>
        </w:rPr>
        <w:t>Il sodio metabisolfito (E223) può, raramente, causare gravi reazioni di ipersensibilità (reazioni allergiche) e broncospasmo (problemi respiratori causati da un restringimento delle vie respiratorie).</w:t>
      </w:r>
    </w:p>
    <w:p w14:paraId="7926DC15" w14:textId="77777777" w:rsidR="00101FA7" w:rsidRDefault="00101FA7">
      <w:pPr>
        <w:ind w:right="-2"/>
        <w:rPr>
          <w:noProof/>
        </w:rPr>
      </w:pPr>
    </w:p>
    <w:p w14:paraId="62D60697" w14:textId="77777777" w:rsidR="00101FA7" w:rsidRDefault="00101FA7">
      <w:pPr>
        <w:ind w:right="-2"/>
        <w:rPr>
          <w:noProof/>
        </w:rPr>
      </w:pPr>
    </w:p>
    <w:p w14:paraId="47C7BD86" w14:textId="77777777" w:rsidR="00101FA7" w:rsidRDefault="00567F17">
      <w:pPr>
        <w:numPr>
          <w:ilvl w:val="12"/>
          <w:numId w:val="0"/>
        </w:numPr>
        <w:ind w:left="567" w:right="-2" w:hanging="567"/>
        <w:rPr>
          <w:noProof/>
        </w:rPr>
      </w:pPr>
      <w:r>
        <w:rPr>
          <w:b/>
          <w:bCs/>
          <w:noProof/>
        </w:rPr>
        <w:t>3.</w:t>
      </w:r>
      <w:r>
        <w:rPr>
          <w:b/>
          <w:bCs/>
          <w:noProof/>
        </w:rPr>
        <w:tab/>
        <w:t>Come prendere Neupro</w:t>
      </w:r>
    </w:p>
    <w:p w14:paraId="54BEA262" w14:textId="77777777" w:rsidR="00101FA7" w:rsidRDefault="00101FA7">
      <w:pPr>
        <w:ind w:right="-2"/>
        <w:rPr>
          <w:noProof/>
        </w:rPr>
      </w:pPr>
    </w:p>
    <w:p w14:paraId="3068683D" w14:textId="77777777" w:rsidR="00101FA7" w:rsidRDefault="00567F17">
      <w:pPr>
        <w:ind w:right="-2"/>
        <w:rPr>
          <w:noProof/>
        </w:rPr>
      </w:pPr>
      <w:r>
        <w:rPr>
          <w:noProof/>
        </w:rPr>
        <w:t>Usi questo medicinale seguendo sempre esattamente le istruzioni del medico o del farmacista. Se ha dubbi consulti il medico o il farmacista.</w:t>
      </w:r>
    </w:p>
    <w:p w14:paraId="3073AF72" w14:textId="77777777" w:rsidR="00101FA7" w:rsidRDefault="00101FA7">
      <w:pPr>
        <w:ind w:right="-2"/>
        <w:rPr>
          <w:noProof/>
        </w:rPr>
      </w:pPr>
    </w:p>
    <w:p w14:paraId="611E8699" w14:textId="77777777" w:rsidR="00101FA7" w:rsidRDefault="00567F17">
      <w:pPr>
        <w:ind w:right="-2"/>
        <w:rPr>
          <w:b/>
          <w:noProof/>
        </w:rPr>
      </w:pPr>
      <w:r>
        <w:rPr>
          <w:b/>
          <w:noProof/>
        </w:rPr>
        <w:t>Quale dosaggio usare</w:t>
      </w:r>
    </w:p>
    <w:p w14:paraId="6B1E81C8" w14:textId="77777777" w:rsidR="00101FA7" w:rsidRDefault="00567F17">
      <w:pPr>
        <w:ind w:right="-2"/>
        <w:rPr>
          <w:iCs/>
        </w:rPr>
      </w:pPr>
      <w:r>
        <w:rPr>
          <w:noProof/>
        </w:rPr>
        <w:t xml:space="preserve">Neupro è disponibile in cerotti con differenti dosaggi che rilasciano il medicinale per 24 ore. I dosaggi sono </w:t>
      </w:r>
      <w:r>
        <w:t>1 mg/24 h, 2 mg/24</w:t>
      </w:r>
      <w:r>
        <w:rPr>
          <w:i/>
          <w:iCs/>
        </w:rPr>
        <w:t> </w:t>
      </w:r>
      <w:r>
        <w:rPr>
          <w:iCs/>
        </w:rPr>
        <w:t>h e</w:t>
      </w:r>
      <w:r>
        <w:t xml:space="preserve"> 3 mg/24 h</w:t>
      </w:r>
      <w:r>
        <w:rPr>
          <w:iCs/>
        </w:rPr>
        <w:t xml:space="preserve"> per il trattamento della Sindrome delle gambe senza riposo. </w:t>
      </w:r>
    </w:p>
    <w:p w14:paraId="0C65CC92" w14:textId="77777777" w:rsidR="00101FA7" w:rsidRDefault="00101FA7">
      <w:pPr>
        <w:ind w:right="-2"/>
        <w:rPr>
          <w:noProof/>
        </w:rPr>
      </w:pPr>
    </w:p>
    <w:p w14:paraId="3865BAB5" w14:textId="77777777" w:rsidR="00101FA7" w:rsidRDefault="00567F17">
      <w:pPr>
        <w:numPr>
          <w:ilvl w:val="0"/>
          <w:numId w:val="50"/>
        </w:numPr>
        <w:ind w:right="-2" w:hanging="720"/>
      </w:pPr>
      <w:r>
        <w:t>La dose iniziale è di un cerotto da 1 mg/24 h al giorno.</w:t>
      </w:r>
    </w:p>
    <w:p w14:paraId="31B8780A" w14:textId="77777777" w:rsidR="00101FA7" w:rsidRDefault="00567F17">
      <w:pPr>
        <w:numPr>
          <w:ilvl w:val="0"/>
          <w:numId w:val="50"/>
        </w:numPr>
        <w:ind w:right="-2" w:hanging="720"/>
      </w:pPr>
      <w:r>
        <w:t>A partire dalla seconda settimana, la dose giornaliera può essere aumentata di 1 mg alla settimana, fino a raggiungere la dose di mantenimento appropriata per Lei. Questo si verifica quando lei e il medico stabilite che i sintomi sono adeguatamente controllati e gli effetti indesiderati causati dal medicinale sono accettabili.</w:t>
      </w:r>
    </w:p>
    <w:p w14:paraId="0CE1D9A6" w14:textId="77777777" w:rsidR="00101FA7" w:rsidRDefault="00567F17">
      <w:pPr>
        <w:numPr>
          <w:ilvl w:val="0"/>
          <w:numId w:val="50"/>
        </w:numPr>
        <w:ind w:right="-2" w:hanging="720"/>
      </w:pPr>
      <w:r>
        <w:t>Segua sempre esattamente le istruzioni del medico.</w:t>
      </w:r>
    </w:p>
    <w:p w14:paraId="4F6769C1" w14:textId="77777777" w:rsidR="00101FA7" w:rsidRDefault="00567F17">
      <w:pPr>
        <w:numPr>
          <w:ilvl w:val="0"/>
          <w:numId w:val="50"/>
        </w:numPr>
        <w:ind w:right="-2" w:hanging="720"/>
      </w:pPr>
      <w:r>
        <w:lastRenderedPageBreak/>
        <w:t>La dose massima è di 3 mg al giorno.</w:t>
      </w:r>
    </w:p>
    <w:p w14:paraId="4D50F0A5" w14:textId="77777777" w:rsidR="00101FA7" w:rsidRDefault="00101FA7">
      <w:pPr>
        <w:numPr>
          <w:ilvl w:val="12"/>
          <w:numId w:val="0"/>
        </w:numPr>
        <w:ind w:right="-2"/>
      </w:pPr>
    </w:p>
    <w:p w14:paraId="352CDA7C" w14:textId="77777777" w:rsidR="00101FA7" w:rsidRDefault="00101FA7">
      <w:pPr>
        <w:numPr>
          <w:ilvl w:val="12"/>
          <w:numId w:val="0"/>
        </w:numPr>
        <w:ind w:right="-2"/>
      </w:pPr>
    </w:p>
    <w:p w14:paraId="14C69A25" w14:textId="77777777" w:rsidR="00101FA7" w:rsidRDefault="00567F17">
      <w:pPr>
        <w:numPr>
          <w:ilvl w:val="12"/>
          <w:numId w:val="0"/>
        </w:numPr>
        <w:ind w:right="-2"/>
      </w:pPr>
      <w:r>
        <w:t xml:space="preserve">Se deve interrompere la terapia, veda </w:t>
      </w:r>
      <w:r>
        <w:rPr>
          <w:b/>
        </w:rPr>
        <w:t xml:space="preserve">“Se interrompe il trattamento con </w:t>
      </w:r>
      <w:proofErr w:type="spellStart"/>
      <w:r>
        <w:rPr>
          <w:b/>
        </w:rPr>
        <w:t>Neupro</w:t>
      </w:r>
      <w:proofErr w:type="spellEnd"/>
      <w:r>
        <w:rPr>
          <w:b/>
        </w:rPr>
        <w:t>”</w:t>
      </w:r>
      <w:r>
        <w:t xml:space="preserve"> al paragrafo 3.</w:t>
      </w:r>
    </w:p>
    <w:p w14:paraId="221441C7" w14:textId="77777777" w:rsidR="00101FA7" w:rsidRDefault="00101FA7">
      <w:pPr>
        <w:numPr>
          <w:ilvl w:val="12"/>
          <w:numId w:val="0"/>
        </w:numPr>
        <w:ind w:right="-2"/>
      </w:pPr>
    </w:p>
    <w:p w14:paraId="7E2C3BF1" w14:textId="77777777" w:rsidR="00101FA7" w:rsidRDefault="00567F17">
      <w:pPr>
        <w:keepNext/>
        <w:keepLines/>
        <w:numPr>
          <w:ilvl w:val="12"/>
          <w:numId w:val="0"/>
        </w:numPr>
        <w:ind w:right="-2"/>
        <w:rPr>
          <w:b/>
          <w:bCs/>
        </w:rPr>
      </w:pPr>
      <w:r>
        <w:rPr>
          <w:b/>
          <w:bCs/>
        </w:rPr>
        <w:t xml:space="preserve">Come usare i cerotti </w:t>
      </w:r>
      <w:proofErr w:type="spellStart"/>
      <w:r>
        <w:rPr>
          <w:b/>
          <w:bCs/>
        </w:rPr>
        <w:t>Neupro</w:t>
      </w:r>
      <w:proofErr w:type="spellEnd"/>
    </w:p>
    <w:p w14:paraId="020485CA" w14:textId="77777777" w:rsidR="00101FA7" w:rsidRDefault="00101FA7">
      <w:pPr>
        <w:keepNext/>
        <w:keepLines/>
        <w:numPr>
          <w:ilvl w:val="12"/>
          <w:numId w:val="0"/>
        </w:numPr>
        <w:ind w:right="-2"/>
      </w:pPr>
    </w:p>
    <w:p w14:paraId="028D45F7" w14:textId="77777777" w:rsidR="00101FA7" w:rsidRDefault="00567F17">
      <w:pPr>
        <w:keepNext/>
        <w:keepLines/>
        <w:numPr>
          <w:ilvl w:val="12"/>
          <w:numId w:val="0"/>
        </w:numPr>
        <w:ind w:right="-2"/>
      </w:pPr>
      <w:proofErr w:type="spellStart"/>
      <w:r>
        <w:t>Neupro</w:t>
      </w:r>
      <w:proofErr w:type="spellEnd"/>
      <w:r>
        <w:t xml:space="preserve"> è un cerotto da applicare sulla pelle.</w:t>
      </w:r>
    </w:p>
    <w:p w14:paraId="00C1D553" w14:textId="77777777" w:rsidR="00101FA7" w:rsidRDefault="00567F17">
      <w:pPr>
        <w:keepNext/>
        <w:keepLines/>
        <w:numPr>
          <w:ilvl w:val="0"/>
          <w:numId w:val="51"/>
        </w:numPr>
        <w:ind w:left="426" w:right="-2" w:hanging="426"/>
      </w:pPr>
      <w:r>
        <w:t>Si accerti di avere rimosso il vecchio cerotto prima di applicarne uno nuovo.</w:t>
      </w:r>
    </w:p>
    <w:p w14:paraId="27218B4B" w14:textId="77777777" w:rsidR="00101FA7" w:rsidRDefault="00567F17">
      <w:pPr>
        <w:keepNext/>
        <w:keepLines/>
        <w:numPr>
          <w:ilvl w:val="0"/>
          <w:numId w:val="51"/>
        </w:numPr>
        <w:ind w:left="426" w:right="-2" w:hanging="426"/>
      </w:pPr>
      <w:r>
        <w:t>Applichi il nuovo cerotto in un’</w:t>
      </w:r>
      <w:r>
        <w:rPr>
          <w:b/>
        </w:rPr>
        <w:t>area diversa della pelle</w:t>
      </w:r>
      <w:r>
        <w:t xml:space="preserve"> </w:t>
      </w:r>
      <w:r>
        <w:rPr>
          <w:b/>
        </w:rPr>
        <w:t>ogni giorno.</w:t>
      </w:r>
      <w:r>
        <w:t xml:space="preserve"> </w:t>
      </w:r>
    </w:p>
    <w:p w14:paraId="4CE98CA9" w14:textId="77777777" w:rsidR="00101FA7" w:rsidRDefault="00567F17">
      <w:pPr>
        <w:keepNext/>
        <w:keepLines/>
        <w:numPr>
          <w:ilvl w:val="0"/>
          <w:numId w:val="51"/>
        </w:numPr>
        <w:ind w:left="426" w:right="-2" w:hanging="426"/>
      </w:pPr>
      <w:r>
        <w:t xml:space="preserve">Lasci il cerotto sulla pelle per 24 ore, quindi lo rimuova e ne applichi uno nuovo. </w:t>
      </w:r>
    </w:p>
    <w:p w14:paraId="36C60171" w14:textId="77777777" w:rsidR="00101FA7" w:rsidRDefault="00567F17">
      <w:pPr>
        <w:keepNext/>
        <w:keepLines/>
        <w:numPr>
          <w:ilvl w:val="0"/>
          <w:numId w:val="51"/>
        </w:numPr>
        <w:ind w:left="426" w:right="-2" w:hanging="426"/>
      </w:pPr>
      <w:r>
        <w:rPr>
          <w:b/>
        </w:rPr>
        <w:t>Cambi i cerotti</w:t>
      </w:r>
      <w:r>
        <w:t xml:space="preserve"> </w:t>
      </w:r>
      <w:r>
        <w:rPr>
          <w:b/>
        </w:rPr>
        <w:t xml:space="preserve">ogni giorno </w:t>
      </w:r>
      <w:r>
        <w:t xml:space="preserve">alla </w:t>
      </w:r>
      <w:r>
        <w:rPr>
          <w:b/>
        </w:rPr>
        <w:t>stessa ora</w:t>
      </w:r>
      <w:r>
        <w:t xml:space="preserve"> circa.</w:t>
      </w:r>
    </w:p>
    <w:p w14:paraId="653221EB" w14:textId="77777777" w:rsidR="00101FA7" w:rsidRDefault="00567F17">
      <w:pPr>
        <w:keepNext/>
        <w:keepLines/>
        <w:numPr>
          <w:ilvl w:val="0"/>
          <w:numId w:val="51"/>
        </w:numPr>
        <w:ind w:left="426" w:right="-2" w:hanging="426"/>
        <w:rPr>
          <w:b/>
        </w:rPr>
      </w:pPr>
      <w:r>
        <w:rPr>
          <w:b/>
        </w:rPr>
        <w:t xml:space="preserve">Non tagli i cerotti di </w:t>
      </w:r>
      <w:proofErr w:type="spellStart"/>
      <w:r>
        <w:rPr>
          <w:b/>
        </w:rPr>
        <w:t>Neupro</w:t>
      </w:r>
      <w:proofErr w:type="spellEnd"/>
      <w:r>
        <w:rPr>
          <w:b/>
        </w:rPr>
        <w:t xml:space="preserve"> in pezzi.</w:t>
      </w:r>
    </w:p>
    <w:p w14:paraId="4F4C145B" w14:textId="77777777" w:rsidR="00101FA7" w:rsidRDefault="00101FA7">
      <w:pPr>
        <w:keepNext/>
        <w:keepLines/>
        <w:numPr>
          <w:ilvl w:val="12"/>
          <w:numId w:val="0"/>
        </w:numPr>
        <w:ind w:right="-2"/>
      </w:pPr>
    </w:p>
    <w:p w14:paraId="34B5B4AF" w14:textId="77777777" w:rsidR="00101FA7" w:rsidRDefault="00567F17">
      <w:pPr>
        <w:rPr>
          <w:b/>
        </w:rPr>
      </w:pPr>
      <w:r>
        <w:rPr>
          <w:b/>
        </w:rPr>
        <w:t>Dove applicare il cerotto</w:t>
      </w:r>
    </w:p>
    <w:p w14:paraId="39E17E4F" w14:textId="77777777" w:rsidR="00101FA7" w:rsidRDefault="00101FA7">
      <w:pPr>
        <w:rPr>
          <w:b/>
        </w:rPr>
      </w:pPr>
    </w:p>
    <w:tbl>
      <w:tblPr>
        <w:tblW w:w="0" w:type="auto"/>
        <w:tblLook w:val="0000" w:firstRow="0" w:lastRow="0" w:firstColumn="0" w:lastColumn="0" w:noHBand="0" w:noVBand="0"/>
      </w:tblPr>
      <w:tblGrid>
        <w:gridCol w:w="5058"/>
        <w:gridCol w:w="4024"/>
      </w:tblGrid>
      <w:tr w:rsidR="00101FA7" w14:paraId="2CD4E37D" w14:textId="77777777">
        <w:tc>
          <w:tcPr>
            <w:tcW w:w="5148" w:type="dxa"/>
          </w:tcPr>
          <w:p w14:paraId="1AB76349" w14:textId="77777777" w:rsidR="00101FA7" w:rsidRDefault="00567F17">
            <w:pPr>
              <w:tabs>
                <w:tab w:val="left" w:pos="567"/>
              </w:tabs>
              <w:spacing w:line="260" w:lineRule="exact"/>
            </w:pPr>
            <w:r>
              <w:t>Applichi la parte adesiva del cerotto sulla pelle pulita, asciutta e sana, nelle regioni seguenti, come indicato in grigio, nelle figure di lato:</w:t>
            </w:r>
          </w:p>
          <w:p w14:paraId="08689F0C" w14:textId="77777777" w:rsidR="00101FA7" w:rsidRDefault="00101FA7">
            <w:pPr>
              <w:tabs>
                <w:tab w:val="left" w:pos="567"/>
              </w:tabs>
              <w:spacing w:line="260" w:lineRule="exact"/>
            </w:pPr>
          </w:p>
          <w:p w14:paraId="30AA3354" w14:textId="77777777" w:rsidR="00101FA7" w:rsidRDefault="00567F17">
            <w:pPr>
              <w:numPr>
                <w:ilvl w:val="0"/>
                <w:numId w:val="120"/>
              </w:numPr>
              <w:tabs>
                <w:tab w:val="left" w:pos="567"/>
              </w:tabs>
              <w:spacing w:line="260" w:lineRule="exact"/>
            </w:pPr>
            <w:r>
              <w:t xml:space="preserve">Spalla o parte superiore del braccio. </w:t>
            </w:r>
          </w:p>
          <w:p w14:paraId="0C7FD830" w14:textId="77777777" w:rsidR="00101FA7" w:rsidRDefault="00567F17">
            <w:pPr>
              <w:numPr>
                <w:ilvl w:val="0"/>
                <w:numId w:val="120"/>
              </w:numPr>
              <w:tabs>
                <w:tab w:val="left" w:pos="567"/>
              </w:tabs>
              <w:spacing w:line="260" w:lineRule="exact"/>
            </w:pPr>
            <w:r>
              <w:t>Pancia.</w:t>
            </w:r>
          </w:p>
          <w:p w14:paraId="1F956588" w14:textId="77777777" w:rsidR="00101FA7" w:rsidRDefault="00567F17">
            <w:pPr>
              <w:numPr>
                <w:ilvl w:val="0"/>
                <w:numId w:val="120"/>
              </w:numPr>
              <w:tabs>
                <w:tab w:val="left" w:pos="567"/>
              </w:tabs>
              <w:spacing w:line="260" w:lineRule="exact"/>
            </w:pPr>
            <w:r>
              <w:t>Fianco (tra le costole e le anche).</w:t>
            </w:r>
          </w:p>
          <w:p w14:paraId="4164DFCF" w14:textId="77777777" w:rsidR="00101FA7" w:rsidRDefault="00567F17">
            <w:pPr>
              <w:numPr>
                <w:ilvl w:val="0"/>
                <w:numId w:val="120"/>
              </w:numPr>
              <w:tabs>
                <w:tab w:val="left" w:pos="567"/>
              </w:tabs>
              <w:spacing w:line="260" w:lineRule="exact"/>
            </w:pPr>
            <w:r>
              <w:t>Coscia o anca.</w:t>
            </w:r>
          </w:p>
        </w:tc>
        <w:tc>
          <w:tcPr>
            <w:tcW w:w="4063" w:type="dxa"/>
          </w:tcPr>
          <w:p w14:paraId="55EAD407" w14:textId="77777777" w:rsidR="00101FA7" w:rsidRDefault="00567F17">
            <w:pPr>
              <w:pStyle w:val="EndnoteText"/>
              <w:spacing w:before="240" w:after="240"/>
              <w:rPr>
                <w:lang w:val="it-IT"/>
              </w:rPr>
            </w:pPr>
            <w:r>
              <w:rPr>
                <w:noProof/>
                <w:lang w:val="it-IT" w:eastAsia="it-IT"/>
              </w:rPr>
              <w:drawing>
                <wp:inline distT="0" distB="0" distL="0" distR="0" wp14:anchorId="363A5E5A" wp14:editId="78426F6B">
                  <wp:extent cx="1504950" cy="1304925"/>
                  <wp:effectExtent l="0" t="0" r="0" b="9525"/>
                  <wp:docPr id="1" name="Picture 1" descr="application_sites_itali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plication_sites_italian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04950" cy="1304925"/>
                          </a:xfrm>
                          <a:prstGeom prst="rect">
                            <a:avLst/>
                          </a:prstGeom>
                          <a:noFill/>
                          <a:ln>
                            <a:noFill/>
                          </a:ln>
                        </pic:spPr>
                      </pic:pic>
                    </a:graphicData>
                  </a:graphic>
                </wp:inline>
              </w:drawing>
            </w:r>
          </w:p>
        </w:tc>
      </w:tr>
    </w:tbl>
    <w:p w14:paraId="7E280F2B" w14:textId="77777777" w:rsidR="00101FA7" w:rsidRDefault="00101FA7">
      <w:pPr>
        <w:numPr>
          <w:ilvl w:val="12"/>
          <w:numId w:val="0"/>
        </w:numPr>
        <w:ind w:right="-2"/>
      </w:pPr>
    </w:p>
    <w:p w14:paraId="61DADFE0" w14:textId="77777777" w:rsidR="00101FA7" w:rsidRDefault="00567F17">
      <w:pPr>
        <w:numPr>
          <w:ilvl w:val="12"/>
          <w:numId w:val="0"/>
        </w:numPr>
        <w:ind w:right="-2"/>
      </w:pPr>
      <w:r>
        <w:rPr>
          <w:b/>
        </w:rPr>
        <w:t>Per evitare irritazioni cutanee</w:t>
      </w:r>
    </w:p>
    <w:p w14:paraId="24CB8CF0" w14:textId="77777777" w:rsidR="00101FA7" w:rsidRDefault="00567F17">
      <w:pPr>
        <w:numPr>
          <w:ilvl w:val="0"/>
          <w:numId w:val="8"/>
        </w:numPr>
        <w:tabs>
          <w:tab w:val="clear" w:pos="360"/>
          <w:tab w:val="num" w:pos="600"/>
        </w:tabs>
        <w:ind w:left="600" w:right="-2" w:hanging="600"/>
      </w:pPr>
      <w:r>
        <w:rPr>
          <w:b/>
          <w:noProof/>
          <w:lang w:eastAsia="it-IT"/>
        </w:rPr>
        <w:drawing>
          <wp:anchor distT="0" distB="0" distL="114300" distR="114300" simplePos="0" relativeHeight="251643392" behindDoc="0" locked="0" layoutInCell="1" allowOverlap="1" wp14:anchorId="27B95C13" wp14:editId="0D0E16A7">
            <wp:simplePos x="0" y="0"/>
            <wp:positionH relativeFrom="page">
              <wp:posOffset>5796280</wp:posOffset>
            </wp:positionH>
            <wp:positionV relativeFrom="paragraph">
              <wp:posOffset>49530</wp:posOffset>
            </wp:positionV>
            <wp:extent cx="1333500" cy="1304925"/>
            <wp:effectExtent l="0" t="0" r="0" b="9525"/>
            <wp:wrapNone/>
            <wp:docPr id="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3500" cy="1304925"/>
                    </a:xfrm>
                    <a:prstGeom prst="rect">
                      <a:avLst/>
                    </a:prstGeom>
                    <a:noFill/>
                  </pic:spPr>
                </pic:pic>
              </a:graphicData>
            </a:graphic>
          </wp:anchor>
        </w:drawing>
      </w:r>
      <w:r>
        <w:t>Applichi il cerotto in un’</w:t>
      </w:r>
      <w:r>
        <w:rPr>
          <w:b/>
        </w:rPr>
        <w:t xml:space="preserve">area diversa della </w:t>
      </w:r>
    </w:p>
    <w:p w14:paraId="2FEA90A1" w14:textId="77777777" w:rsidR="00101FA7" w:rsidRDefault="00567F17">
      <w:pPr>
        <w:ind w:left="600" w:right="-2"/>
      </w:pPr>
      <w:r>
        <w:rPr>
          <w:b/>
        </w:rPr>
        <w:t>pelle ogni giorno</w:t>
      </w:r>
      <w:r>
        <w:t xml:space="preserve">. Per esempio, lo metta un giorno a </w:t>
      </w:r>
    </w:p>
    <w:p w14:paraId="54BB483A" w14:textId="77777777" w:rsidR="00101FA7" w:rsidRDefault="00567F17">
      <w:pPr>
        <w:ind w:left="600" w:right="-2"/>
      </w:pPr>
      <w:r>
        <w:t xml:space="preserve">destra del corpo, quindi il giorno dopo a sinistra del corpo. </w:t>
      </w:r>
    </w:p>
    <w:p w14:paraId="2FCECDCF" w14:textId="77777777" w:rsidR="00101FA7" w:rsidRDefault="00567F17">
      <w:pPr>
        <w:ind w:left="600" w:right="-2"/>
      </w:pPr>
      <w:r>
        <w:t xml:space="preserve">Un giorno nella parte alta del corpo, </w:t>
      </w:r>
    </w:p>
    <w:p w14:paraId="2BBA57E4" w14:textId="77777777" w:rsidR="00101FA7" w:rsidRDefault="00567F17">
      <w:pPr>
        <w:ind w:left="600" w:right="-2"/>
      </w:pPr>
      <w:r>
        <w:t>quindi nella parte bassa del corpo, il giorno successivo.</w:t>
      </w:r>
    </w:p>
    <w:p w14:paraId="26CA8991" w14:textId="77777777" w:rsidR="00101FA7" w:rsidRDefault="00567F17">
      <w:pPr>
        <w:numPr>
          <w:ilvl w:val="0"/>
          <w:numId w:val="8"/>
        </w:numPr>
        <w:tabs>
          <w:tab w:val="clear" w:pos="360"/>
          <w:tab w:val="num" w:pos="600"/>
        </w:tabs>
        <w:ind w:left="600" w:right="-2" w:hanging="600"/>
      </w:pPr>
      <w:r>
        <w:rPr>
          <w:b/>
        </w:rPr>
        <w:t xml:space="preserve">Non </w:t>
      </w:r>
      <w:r>
        <w:t xml:space="preserve">riapplichi </w:t>
      </w:r>
      <w:proofErr w:type="spellStart"/>
      <w:r>
        <w:t>Neupro</w:t>
      </w:r>
      <w:proofErr w:type="spellEnd"/>
      <w:r>
        <w:t xml:space="preserve"> due volte sulla </w:t>
      </w:r>
      <w:r>
        <w:rPr>
          <w:b/>
        </w:rPr>
        <w:t>stessa area della pelle</w:t>
      </w:r>
      <w:r>
        <w:t xml:space="preserve"> </w:t>
      </w:r>
      <w:r>
        <w:rPr>
          <w:b/>
        </w:rPr>
        <w:t xml:space="preserve">nell’arco di 14 </w:t>
      </w:r>
    </w:p>
    <w:p w14:paraId="430C3AF2" w14:textId="77777777" w:rsidR="00101FA7" w:rsidRDefault="00567F17">
      <w:pPr>
        <w:ind w:left="600" w:right="-2"/>
      </w:pPr>
      <w:r>
        <w:rPr>
          <w:b/>
        </w:rPr>
        <w:t>giorni</w:t>
      </w:r>
      <w:r>
        <w:t>.</w:t>
      </w:r>
    </w:p>
    <w:p w14:paraId="473E2364" w14:textId="77777777" w:rsidR="00101FA7" w:rsidRDefault="00567F17">
      <w:pPr>
        <w:numPr>
          <w:ilvl w:val="0"/>
          <w:numId w:val="8"/>
        </w:numPr>
        <w:tabs>
          <w:tab w:val="clear" w:pos="360"/>
          <w:tab w:val="num" w:pos="600"/>
        </w:tabs>
        <w:ind w:left="600" w:right="-2" w:hanging="600"/>
      </w:pPr>
      <w:r>
        <w:rPr>
          <w:b/>
        </w:rPr>
        <w:t>Non</w:t>
      </w:r>
      <w:r>
        <w:t xml:space="preserve"> applichi il cerotto sulla </w:t>
      </w:r>
      <w:r>
        <w:rPr>
          <w:b/>
        </w:rPr>
        <w:t>pelle ferita o lesa</w:t>
      </w:r>
      <w:r>
        <w:t xml:space="preserve">, o sulla </w:t>
      </w:r>
      <w:r>
        <w:rPr>
          <w:b/>
        </w:rPr>
        <w:t>pelle</w:t>
      </w:r>
    </w:p>
    <w:p w14:paraId="35E08620" w14:textId="77777777" w:rsidR="00101FA7" w:rsidRDefault="00567F17">
      <w:pPr>
        <w:ind w:left="600" w:right="-2"/>
      </w:pPr>
      <w:r>
        <w:rPr>
          <w:b/>
        </w:rPr>
        <w:t>arrossata o irritata</w:t>
      </w:r>
      <w:r>
        <w:t>.</w:t>
      </w:r>
    </w:p>
    <w:p w14:paraId="01864874" w14:textId="77777777" w:rsidR="00101FA7" w:rsidRDefault="00567F17">
      <w:pPr>
        <w:ind w:right="-2"/>
      </w:pPr>
      <w:r>
        <w:t xml:space="preserve">Se ha problemi della pelle dovuti al cerotto, veda </w:t>
      </w:r>
      <w:r>
        <w:rPr>
          <w:b/>
        </w:rPr>
        <w:t xml:space="preserve">“Problemi della pelle causati dal cerotto” </w:t>
      </w:r>
      <w:r>
        <w:t>al paragrafo 4, per ulteriori informazioni.</w:t>
      </w:r>
    </w:p>
    <w:p w14:paraId="179640EA" w14:textId="77777777" w:rsidR="00101FA7" w:rsidRDefault="00101FA7">
      <w:pPr>
        <w:numPr>
          <w:ilvl w:val="12"/>
          <w:numId w:val="0"/>
        </w:numPr>
        <w:ind w:right="-2"/>
      </w:pPr>
    </w:p>
    <w:p w14:paraId="7A452261" w14:textId="77777777" w:rsidR="00101FA7" w:rsidRDefault="00567F17">
      <w:pPr>
        <w:numPr>
          <w:ilvl w:val="12"/>
          <w:numId w:val="0"/>
        </w:numPr>
        <w:ind w:right="-2"/>
      </w:pPr>
      <w:r>
        <w:t>Per</w:t>
      </w:r>
      <w:r>
        <w:rPr>
          <w:b/>
        </w:rPr>
        <w:t xml:space="preserve"> prevenire la perdita o il distacco del cerotto</w:t>
      </w:r>
    </w:p>
    <w:p w14:paraId="4944D29E" w14:textId="77777777" w:rsidR="00101FA7" w:rsidRDefault="00567F17">
      <w:pPr>
        <w:keepNext/>
        <w:keepLines/>
        <w:numPr>
          <w:ilvl w:val="0"/>
          <w:numId w:val="5"/>
        </w:numPr>
        <w:tabs>
          <w:tab w:val="num" w:pos="567"/>
        </w:tabs>
        <w:spacing w:line="260" w:lineRule="exact"/>
        <w:ind w:left="567" w:hanging="567"/>
      </w:pPr>
      <w:r>
        <w:rPr>
          <w:b/>
        </w:rPr>
        <w:t>Non</w:t>
      </w:r>
      <w:r>
        <w:t xml:space="preserve"> applichi il cerotto in un’area che può essere </w:t>
      </w:r>
      <w:r>
        <w:rPr>
          <w:b/>
        </w:rPr>
        <w:t>strofinata da indumenti stretti</w:t>
      </w:r>
      <w:r>
        <w:t>.</w:t>
      </w:r>
    </w:p>
    <w:p w14:paraId="7050E4DE" w14:textId="77777777" w:rsidR="00101FA7" w:rsidRDefault="00567F17">
      <w:pPr>
        <w:keepNext/>
        <w:keepLines/>
        <w:numPr>
          <w:ilvl w:val="0"/>
          <w:numId w:val="5"/>
        </w:numPr>
        <w:tabs>
          <w:tab w:val="num" w:pos="567"/>
        </w:tabs>
        <w:spacing w:line="260" w:lineRule="exact"/>
        <w:ind w:left="567" w:hanging="567"/>
      </w:pPr>
      <w:r>
        <w:rPr>
          <w:b/>
        </w:rPr>
        <w:t>Non</w:t>
      </w:r>
      <w:r>
        <w:t xml:space="preserve"> usi </w:t>
      </w:r>
      <w:r>
        <w:rPr>
          <w:b/>
        </w:rPr>
        <w:t>creme, oli, lozioni, polveri</w:t>
      </w:r>
      <w:r>
        <w:t xml:space="preserve"> o altri </w:t>
      </w:r>
      <w:r>
        <w:rPr>
          <w:b/>
        </w:rPr>
        <w:t>prodotti per la pelle</w:t>
      </w:r>
      <w:r>
        <w:t xml:space="preserve"> dove applicherà il cerotto. Inoltre non li applichi sopra o vicino ad un altro cerotto che ha già applicato. </w:t>
      </w:r>
    </w:p>
    <w:p w14:paraId="6A6900F2" w14:textId="77777777" w:rsidR="00101FA7" w:rsidRDefault="00567F17">
      <w:pPr>
        <w:keepNext/>
        <w:keepLines/>
        <w:numPr>
          <w:ilvl w:val="0"/>
          <w:numId w:val="5"/>
        </w:numPr>
        <w:tabs>
          <w:tab w:val="num" w:pos="567"/>
        </w:tabs>
        <w:spacing w:line="260" w:lineRule="exact"/>
        <w:ind w:left="567" w:hanging="567"/>
      </w:pPr>
      <w:r>
        <w:t xml:space="preserve">Se deve applicare il cerotto su un’area coperta da peli, deve </w:t>
      </w:r>
      <w:r>
        <w:rPr>
          <w:b/>
        </w:rPr>
        <w:t>radere</w:t>
      </w:r>
      <w:r>
        <w:t xml:space="preserve"> l’area interessata almeno </w:t>
      </w:r>
      <w:r>
        <w:rPr>
          <w:b/>
        </w:rPr>
        <w:t>tre giorni prima</w:t>
      </w:r>
      <w:r>
        <w:t xml:space="preserve"> di applicarvi il cerotto.</w:t>
      </w:r>
    </w:p>
    <w:p w14:paraId="59563E1F" w14:textId="77777777" w:rsidR="00101FA7" w:rsidRDefault="00567F17">
      <w:pPr>
        <w:keepNext/>
        <w:keepLines/>
        <w:numPr>
          <w:ilvl w:val="0"/>
          <w:numId w:val="5"/>
        </w:numPr>
        <w:tabs>
          <w:tab w:val="num" w:pos="567"/>
        </w:tabs>
        <w:spacing w:line="260" w:lineRule="exact"/>
        <w:ind w:left="567" w:hanging="567"/>
      </w:pPr>
      <w:r>
        <w:t>Se i bordi del cerotto si sollevano, il cerotto può essere ulteriormente fissato mediante nastro adesivo ad uso medico.</w:t>
      </w:r>
    </w:p>
    <w:p w14:paraId="5C9A0EEA" w14:textId="77777777" w:rsidR="00101FA7" w:rsidRDefault="00101FA7">
      <w:pPr>
        <w:tabs>
          <w:tab w:val="left" w:pos="567"/>
        </w:tabs>
        <w:spacing w:line="260" w:lineRule="exact"/>
        <w:ind w:right="-2"/>
      </w:pPr>
    </w:p>
    <w:p w14:paraId="1D3B172E" w14:textId="77777777" w:rsidR="00101FA7" w:rsidRDefault="00567F17">
      <w:pPr>
        <w:tabs>
          <w:tab w:val="left" w:pos="567"/>
        </w:tabs>
        <w:spacing w:line="260" w:lineRule="exact"/>
        <w:ind w:right="-2"/>
      </w:pPr>
      <w:r>
        <w:t>Se il cerotto si stacca, applichi un nuovo cerotto per il resto della giornata - quindi sostituisca il cerotto alla stessa ora come al solito.</w:t>
      </w:r>
    </w:p>
    <w:p w14:paraId="7EF4EFF6" w14:textId="77777777" w:rsidR="00101FA7" w:rsidRDefault="00101FA7">
      <w:pPr>
        <w:tabs>
          <w:tab w:val="left" w:pos="567"/>
        </w:tabs>
        <w:spacing w:line="260" w:lineRule="exact"/>
        <w:ind w:right="-2"/>
      </w:pPr>
    </w:p>
    <w:p w14:paraId="15A6AFAC" w14:textId="77777777" w:rsidR="00101FA7" w:rsidRDefault="00567F17">
      <w:pPr>
        <w:numPr>
          <w:ilvl w:val="0"/>
          <w:numId w:val="5"/>
        </w:numPr>
        <w:tabs>
          <w:tab w:val="left" w:pos="567"/>
        </w:tabs>
        <w:spacing w:line="260" w:lineRule="exact"/>
        <w:ind w:left="567" w:right="-2" w:hanging="567"/>
      </w:pPr>
      <w:r>
        <w:rPr>
          <w:b/>
        </w:rPr>
        <w:t>Non lasci</w:t>
      </w:r>
      <w:r>
        <w:t xml:space="preserve"> che l'area del cerotto sia esposta al </w:t>
      </w:r>
      <w:r>
        <w:rPr>
          <w:b/>
        </w:rPr>
        <w:t>calore</w:t>
      </w:r>
      <w:r>
        <w:t xml:space="preserve"> - ad esempio luce solare eccessiva, sauna, bagni molto caldi, cuscini termici o borse d’acqua calda. Questo perché il medicinale può essere rilasciato più velocemente. Contatti il medico o il farmacista se pensa che il calore applicato sia stato eccessivo.</w:t>
      </w:r>
    </w:p>
    <w:p w14:paraId="36AE2457" w14:textId="77777777" w:rsidR="00101FA7" w:rsidRDefault="00567F17">
      <w:pPr>
        <w:numPr>
          <w:ilvl w:val="0"/>
          <w:numId w:val="5"/>
        </w:numPr>
        <w:tabs>
          <w:tab w:val="left" w:pos="567"/>
        </w:tabs>
        <w:spacing w:line="260" w:lineRule="exact"/>
        <w:ind w:left="567" w:right="-2" w:hanging="567"/>
      </w:pPr>
      <w:r>
        <w:lastRenderedPageBreak/>
        <w:t xml:space="preserve">Controlli sempre che il cerotto non si sia staccato dopo alcune attività come fare il </w:t>
      </w:r>
      <w:r>
        <w:rPr>
          <w:b/>
        </w:rPr>
        <w:t>bagno</w:t>
      </w:r>
      <w:r>
        <w:t xml:space="preserve">, la </w:t>
      </w:r>
      <w:r>
        <w:rPr>
          <w:b/>
        </w:rPr>
        <w:t>doccia</w:t>
      </w:r>
      <w:r>
        <w:t xml:space="preserve"> o </w:t>
      </w:r>
      <w:r>
        <w:rPr>
          <w:b/>
        </w:rPr>
        <w:t>attività fisica.</w:t>
      </w:r>
      <w:r>
        <w:t xml:space="preserve"> </w:t>
      </w:r>
    </w:p>
    <w:p w14:paraId="51B4E2B0" w14:textId="77777777" w:rsidR="00101FA7" w:rsidRDefault="00567F17">
      <w:pPr>
        <w:numPr>
          <w:ilvl w:val="0"/>
          <w:numId w:val="5"/>
        </w:numPr>
        <w:tabs>
          <w:tab w:val="left" w:pos="567"/>
        </w:tabs>
        <w:spacing w:line="260" w:lineRule="exact"/>
        <w:ind w:left="567" w:right="-2" w:hanging="567"/>
      </w:pPr>
      <w:r>
        <w:t xml:space="preserve">Se il cerotto ha provocato </w:t>
      </w:r>
      <w:r>
        <w:rPr>
          <w:b/>
        </w:rPr>
        <w:t>un’irritazione della pelle, non esponga</w:t>
      </w:r>
      <w:r>
        <w:t xml:space="preserve"> la zona interessata </w:t>
      </w:r>
      <w:r>
        <w:rPr>
          <w:b/>
        </w:rPr>
        <w:t xml:space="preserve">alla luce solare, </w:t>
      </w:r>
      <w:r>
        <w:t>perché la</w:t>
      </w:r>
      <w:r>
        <w:rPr>
          <w:b/>
        </w:rPr>
        <w:t xml:space="preserve"> </w:t>
      </w:r>
      <w:r>
        <w:t>pelle potrebbe cambiare colore.</w:t>
      </w:r>
    </w:p>
    <w:p w14:paraId="236965E9" w14:textId="77777777" w:rsidR="00101FA7" w:rsidRDefault="00101FA7">
      <w:pPr>
        <w:tabs>
          <w:tab w:val="left" w:pos="567"/>
        </w:tabs>
        <w:spacing w:line="260" w:lineRule="exact"/>
        <w:ind w:right="-2"/>
      </w:pPr>
    </w:p>
    <w:p w14:paraId="1D776BAC" w14:textId="77777777" w:rsidR="00101FA7" w:rsidRDefault="00567F17">
      <w:pPr>
        <w:rPr>
          <w:b/>
          <w:bCs/>
        </w:rPr>
      </w:pPr>
      <w:r>
        <w:rPr>
          <w:b/>
          <w:bCs/>
        </w:rPr>
        <w:t>Come usare il cerotto</w:t>
      </w:r>
    </w:p>
    <w:p w14:paraId="096A58AA" w14:textId="77777777" w:rsidR="00101FA7" w:rsidRDefault="00101FA7">
      <w:pPr>
        <w:numPr>
          <w:ilvl w:val="12"/>
          <w:numId w:val="0"/>
        </w:numPr>
        <w:ind w:right="-2"/>
      </w:pPr>
    </w:p>
    <w:p w14:paraId="4FD8278E" w14:textId="77777777" w:rsidR="00101FA7" w:rsidRDefault="00567F17">
      <w:pPr>
        <w:numPr>
          <w:ilvl w:val="0"/>
          <w:numId w:val="52"/>
        </w:numPr>
        <w:tabs>
          <w:tab w:val="clear" w:pos="1233"/>
          <w:tab w:val="num" w:pos="567"/>
        </w:tabs>
        <w:ind w:right="-2"/>
      </w:pPr>
      <w:r>
        <w:t xml:space="preserve">Ciascun cerotto è confezionato in una bustina separata. </w:t>
      </w:r>
    </w:p>
    <w:p w14:paraId="32725C76" w14:textId="77777777" w:rsidR="00101FA7" w:rsidRDefault="00567F17">
      <w:pPr>
        <w:numPr>
          <w:ilvl w:val="0"/>
          <w:numId w:val="52"/>
        </w:numPr>
        <w:tabs>
          <w:tab w:val="clear" w:pos="1233"/>
          <w:tab w:val="num" w:pos="567"/>
        </w:tabs>
        <w:ind w:left="567" w:right="-2" w:hanging="567"/>
      </w:pPr>
      <w:r>
        <w:t>Prima di aprire la bustina decida dove applicare il nuovo cerotto e si assicuri di aver rimosso il vecchio cerotto.</w:t>
      </w:r>
    </w:p>
    <w:p w14:paraId="6851E797" w14:textId="77777777" w:rsidR="00101FA7" w:rsidRDefault="00567F17">
      <w:pPr>
        <w:numPr>
          <w:ilvl w:val="0"/>
          <w:numId w:val="52"/>
        </w:numPr>
        <w:tabs>
          <w:tab w:val="clear" w:pos="1233"/>
          <w:tab w:val="num" w:pos="567"/>
        </w:tabs>
        <w:ind w:left="567" w:right="-2" w:hanging="567"/>
      </w:pPr>
      <w:r>
        <w:t xml:space="preserve">Applichi il cerotto </w:t>
      </w:r>
      <w:proofErr w:type="spellStart"/>
      <w:r>
        <w:t>Neupro</w:t>
      </w:r>
      <w:proofErr w:type="spellEnd"/>
      <w:r>
        <w:t xml:space="preserve"> sulla pelle subito dopo l’apertura della bustina e la rimozione della pellicola protettiva.</w:t>
      </w:r>
    </w:p>
    <w:p w14:paraId="292E8C0F" w14:textId="77777777" w:rsidR="00101FA7" w:rsidRDefault="00101FA7">
      <w:pPr>
        <w:numPr>
          <w:ilvl w:val="12"/>
          <w:numId w:val="0"/>
        </w:numPr>
        <w:ind w:right="-2"/>
      </w:pPr>
    </w:p>
    <w:p w14:paraId="79BFED1E" w14:textId="77777777" w:rsidR="00101FA7" w:rsidRDefault="00101FA7">
      <w:pPr>
        <w:pStyle w:val="EndnoteText"/>
        <w:spacing w:line="260" w:lineRule="exact"/>
        <w:rPr>
          <w:lang w:val="it-IT"/>
        </w:rPr>
      </w:pPr>
    </w:p>
    <w:tbl>
      <w:tblPr>
        <w:tblW w:w="0" w:type="auto"/>
        <w:tblLook w:val="0000" w:firstRow="0" w:lastRow="0" w:firstColumn="0" w:lastColumn="0" w:noHBand="0" w:noVBand="0"/>
      </w:tblPr>
      <w:tblGrid>
        <w:gridCol w:w="2776"/>
        <w:gridCol w:w="6306"/>
      </w:tblGrid>
      <w:tr w:rsidR="00101FA7" w14:paraId="7EFB4C88" w14:textId="77777777">
        <w:tc>
          <w:tcPr>
            <w:tcW w:w="2802" w:type="dxa"/>
          </w:tcPr>
          <w:p w14:paraId="52F897A6" w14:textId="77777777" w:rsidR="00101FA7" w:rsidRDefault="00567F17">
            <w:pPr>
              <w:pStyle w:val="EndnoteText"/>
              <w:spacing w:before="240" w:after="240"/>
              <w:rPr>
                <w:lang w:val="it-IT"/>
              </w:rPr>
            </w:pPr>
            <w:r>
              <w:rPr>
                <w:b/>
                <w:bCs/>
                <w:lang w:val="it-IT"/>
              </w:rPr>
              <w:t>1</w:t>
            </w:r>
            <w:r>
              <w:rPr>
                <w:lang w:val="it-IT"/>
              </w:rPr>
              <w:t>.</w:t>
            </w:r>
            <w:r>
              <w:rPr>
                <w:lang w:val="it-IT"/>
              </w:rPr>
              <w:br/>
              <w:t xml:space="preserve">Per aprire la bustina, la tenga con entrambe le mani. </w:t>
            </w:r>
          </w:p>
          <w:p w14:paraId="25DEAFF8" w14:textId="77777777" w:rsidR="00101FA7" w:rsidRDefault="00101FA7"/>
          <w:p w14:paraId="6B118FD0" w14:textId="77777777" w:rsidR="00101FA7" w:rsidRDefault="00101FA7"/>
          <w:p w14:paraId="1BC70CC9" w14:textId="77777777" w:rsidR="00101FA7" w:rsidRDefault="00101FA7"/>
          <w:p w14:paraId="3E4235FD" w14:textId="77777777" w:rsidR="00101FA7" w:rsidRDefault="00101FA7"/>
          <w:p w14:paraId="0D1E02E1" w14:textId="77777777" w:rsidR="00101FA7" w:rsidRDefault="00101FA7"/>
          <w:p w14:paraId="53612EA7" w14:textId="77777777" w:rsidR="00101FA7" w:rsidRDefault="00101FA7"/>
          <w:p w14:paraId="5247B05B" w14:textId="77777777" w:rsidR="00101FA7" w:rsidRDefault="00101FA7"/>
          <w:p w14:paraId="23457E48" w14:textId="77777777" w:rsidR="00101FA7" w:rsidRDefault="00101FA7"/>
          <w:p w14:paraId="3C0A6739" w14:textId="77777777" w:rsidR="00101FA7" w:rsidRDefault="00101FA7"/>
          <w:p w14:paraId="7626D217" w14:textId="77777777" w:rsidR="00101FA7" w:rsidRDefault="00101FA7"/>
          <w:p w14:paraId="4A56BB22" w14:textId="77777777" w:rsidR="00101FA7" w:rsidRDefault="00101FA7"/>
          <w:p w14:paraId="7C55EE13" w14:textId="77777777" w:rsidR="00101FA7" w:rsidRDefault="00567F17">
            <w:r>
              <w:rPr>
                <w:b/>
                <w:bCs/>
              </w:rPr>
              <w:t>2.</w:t>
            </w:r>
            <w:r>
              <w:t xml:space="preserve"> </w:t>
            </w:r>
          </w:p>
          <w:p w14:paraId="079B503B" w14:textId="77777777" w:rsidR="00101FA7" w:rsidRDefault="00567F17">
            <w:r>
              <w:t xml:space="preserve">Separi i due strati della pellicola.                                        </w:t>
            </w:r>
          </w:p>
          <w:p w14:paraId="6C61AEB0" w14:textId="77777777" w:rsidR="00101FA7" w:rsidRDefault="00101FA7"/>
          <w:p w14:paraId="7A778C2C" w14:textId="77777777" w:rsidR="00101FA7" w:rsidRDefault="00101FA7"/>
          <w:p w14:paraId="57496619" w14:textId="77777777" w:rsidR="00101FA7" w:rsidRDefault="00101FA7"/>
          <w:p w14:paraId="35DEBF80" w14:textId="77777777" w:rsidR="00101FA7" w:rsidRDefault="00101FA7"/>
          <w:p w14:paraId="3D6552FD" w14:textId="77777777" w:rsidR="00101FA7" w:rsidRDefault="00101FA7"/>
          <w:p w14:paraId="732D844E" w14:textId="77777777" w:rsidR="00101FA7" w:rsidRDefault="00101FA7"/>
          <w:p w14:paraId="3439A0B8" w14:textId="77777777" w:rsidR="00101FA7" w:rsidRDefault="00101FA7"/>
          <w:p w14:paraId="21D77A67" w14:textId="77777777" w:rsidR="00101FA7" w:rsidRDefault="00101FA7"/>
        </w:tc>
        <w:tc>
          <w:tcPr>
            <w:tcW w:w="6409" w:type="dxa"/>
          </w:tcPr>
          <w:p w14:paraId="627F86CD" w14:textId="77777777" w:rsidR="00101FA7" w:rsidRDefault="00567F17">
            <w:pPr>
              <w:tabs>
                <w:tab w:val="left" w:pos="1998"/>
                <w:tab w:val="left" w:pos="3963"/>
              </w:tabs>
              <w:spacing w:before="240" w:after="240"/>
            </w:pPr>
            <w:r>
              <w:rPr>
                <w:noProof/>
                <w:lang w:eastAsia="it-IT"/>
              </w:rPr>
              <w:drawing>
                <wp:inline distT="0" distB="0" distL="0" distR="0" wp14:anchorId="7087BEA9" wp14:editId="22AA49DD">
                  <wp:extent cx="1438275" cy="1181100"/>
                  <wp:effectExtent l="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38275" cy="1181100"/>
                          </a:xfrm>
                          <a:prstGeom prst="rect">
                            <a:avLst/>
                          </a:prstGeom>
                          <a:noFill/>
                          <a:ln>
                            <a:noFill/>
                          </a:ln>
                        </pic:spPr>
                      </pic:pic>
                    </a:graphicData>
                  </a:graphic>
                </wp:inline>
              </w:drawing>
            </w:r>
            <w:r>
              <w:tab/>
            </w:r>
            <w:r>
              <w:tab/>
            </w:r>
          </w:p>
          <w:p w14:paraId="516347F4" w14:textId="77777777" w:rsidR="00101FA7" w:rsidRDefault="00101FA7">
            <w:pPr>
              <w:tabs>
                <w:tab w:val="left" w:pos="1998"/>
                <w:tab w:val="left" w:pos="3963"/>
              </w:tabs>
              <w:spacing w:before="240" w:after="240"/>
            </w:pPr>
          </w:p>
          <w:p w14:paraId="68CC418A" w14:textId="77777777" w:rsidR="00101FA7" w:rsidRDefault="00567F17">
            <w:pPr>
              <w:tabs>
                <w:tab w:val="left" w:pos="1998"/>
                <w:tab w:val="left" w:pos="3963"/>
              </w:tabs>
              <w:spacing w:before="240" w:after="240"/>
              <w:ind w:left="-2802"/>
              <w:rPr>
                <w:sz w:val="24"/>
                <w:szCs w:val="24"/>
              </w:rPr>
            </w:pPr>
            <w:r>
              <w:rPr>
                <w:noProof/>
                <w:lang w:eastAsia="it-IT"/>
              </w:rPr>
              <w:drawing>
                <wp:anchor distT="0" distB="0" distL="114300" distR="114300" simplePos="0" relativeHeight="251644416" behindDoc="0" locked="0" layoutInCell="1" allowOverlap="1" wp14:anchorId="79E06F7C" wp14:editId="3221DDD6">
                  <wp:simplePos x="0" y="0"/>
                  <wp:positionH relativeFrom="column">
                    <wp:posOffset>192405</wp:posOffset>
                  </wp:positionH>
                  <wp:positionV relativeFrom="paragraph">
                    <wp:posOffset>163830</wp:posOffset>
                  </wp:positionV>
                  <wp:extent cx="1638300" cy="1295400"/>
                  <wp:effectExtent l="0" t="0" r="0" b="0"/>
                  <wp:wrapNone/>
                  <wp:docPr id="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38300" cy="1295400"/>
                          </a:xfrm>
                          <a:prstGeom prst="rect">
                            <a:avLst/>
                          </a:prstGeom>
                          <a:noFill/>
                        </pic:spPr>
                      </pic:pic>
                    </a:graphicData>
                  </a:graphic>
                </wp:anchor>
              </w:drawing>
            </w:r>
          </w:p>
        </w:tc>
      </w:tr>
      <w:tr w:rsidR="00101FA7" w14:paraId="789DA743" w14:textId="77777777">
        <w:tc>
          <w:tcPr>
            <w:tcW w:w="2802" w:type="dxa"/>
          </w:tcPr>
          <w:p w14:paraId="09B3F1D9" w14:textId="77777777" w:rsidR="00101FA7" w:rsidRDefault="00567F17">
            <w:pPr>
              <w:pStyle w:val="EndnoteText"/>
              <w:spacing w:before="240" w:after="240"/>
              <w:rPr>
                <w:lang w:val="it-IT"/>
              </w:rPr>
            </w:pPr>
            <w:r>
              <w:rPr>
                <w:b/>
                <w:bCs/>
                <w:lang w:val="it-IT"/>
              </w:rPr>
              <w:t>3.</w:t>
            </w:r>
            <w:r>
              <w:rPr>
                <w:lang w:val="it-IT"/>
              </w:rPr>
              <w:br/>
              <w:t>Apra la bustina.</w:t>
            </w:r>
          </w:p>
        </w:tc>
        <w:tc>
          <w:tcPr>
            <w:tcW w:w="6409" w:type="dxa"/>
          </w:tcPr>
          <w:p w14:paraId="5751CFCC" w14:textId="77777777" w:rsidR="00101FA7" w:rsidRDefault="00567F17">
            <w:pPr>
              <w:spacing w:before="240" w:after="240"/>
              <w:rPr>
                <w:sz w:val="24"/>
                <w:szCs w:val="24"/>
              </w:rPr>
            </w:pPr>
            <w:r>
              <w:rPr>
                <w:noProof/>
                <w:lang w:eastAsia="it-IT"/>
              </w:rPr>
              <w:drawing>
                <wp:inline distT="0" distB="0" distL="0" distR="0" wp14:anchorId="584822E6" wp14:editId="626FA852">
                  <wp:extent cx="1628775" cy="13049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28775" cy="1304925"/>
                          </a:xfrm>
                          <a:prstGeom prst="rect">
                            <a:avLst/>
                          </a:prstGeom>
                          <a:noFill/>
                          <a:ln>
                            <a:noFill/>
                          </a:ln>
                        </pic:spPr>
                      </pic:pic>
                    </a:graphicData>
                  </a:graphic>
                </wp:inline>
              </w:drawing>
            </w:r>
          </w:p>
        </w:tc>
      </w:tr>
      <w:tr w:rsidR="00101FA7" w14:paraId="29D1D4BA" w14:textId="77777777">
        <w:tc>
          <w:tcPr>
            <w:tcW w:w="2802" w:type="dxa"/>
          </w:tcPr>
          <w:p w14:paraId="5326B398" w14:textId="77777777" w:rsidR="00101FA7" w:rsidRDefault="00567F17">
            <w:pPr>
              <w:spacing w:before="240" w:after="240"/>
            </w:pPr>
            <w:r>
              <w:rPr>
                <w:b/>
                <w:bCs/>
              </w:rPr>
              <w:lastRenderedPageBreak/>
              <w:t>4.</w:t>
            </w:r>
            <w:r>
              <w:br/>
              <w:t>Estragga il cerotto dalla bustina.</w:t>
            </w:r>
          </w:p>
        </w:tc>
        <w:tc>
          <w:tcPr>
            <w:tcW w:w="6409" w:type="dxa"/>
          </w:tcPr>
          <w:p w14:paraId="0EC4AA9C" w14:textId="77777777" w:rsidR="00101FA7" w:rsidRDefault="00567F17">
            <w:pPr>
              <w:spacing w:before="240" w:after="240"/>
              <w:rPr>
                <w:sz w:val="24"/>
                <w:szCs w:val="24"/>
              </w:rPr>
            </w:pPr>
            <w:r>
              <w:rPr>
                <w:noProof/>
                <w:lang w:eastAsia="it-IT"/>
              </w:rPr>
              <w:drawing>
                <wp:inline distT="0" distB="0" distL="0" distR="0" wp14:anchorId="709938AA" wp14:editId="411FBAA8">
                  <wp:extent cx="1581150" cy="1181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81150" cy="1181100"/>
                          </a:xfrm>
                          <a:prstGeom prst="rect">
                            <a:avLst/>
                          </a:prstGeom>
                          <a:noFill/>
                          <a:ln>
                            <a:noFill/>
                          </a:ln>
                        </pic:spPr>
                      </pic:pic>
                    </a:graphicData>
                  </a:graphic>
                </wp:inline>
              </w:drawing>
            </w:r>
          </w:p>
        </w:tc>
      </w:tr>
      <w:tr w:rsidR="00101FA7" w14:paraId="0C1C0B6B" w14:textId="77777777">
        <w:tc>
          <w:tcPr>
            <w:tcW w:w="2802" w:type="dxa"/>
          </w:tcPr>
          <w:p w14:paraId="71DAA3EE" w14:textId="77777777" w:rsidR="00101FA7" w:rsidRDefault="00567F17">
            <w:pPr>
              <w:spacing w:before="240" w:after="240"/>
            </w:pPr>
            <w:r>
              <w:rPr>
                <w:b/>
                <w:bCs/>
              </w:rPr>
              <w:t>5</w:t>
            </w:r>
            <w:r>
              <w:br/>
              <w:t>La parte adesiva del cerotto è rivestita da uno strato protettivo trasparente.</w:t>
            </w:r>
          </w:p>
          <w:p w14:paraId="6BCFE2C9" w14:textId="77777777" w:rsidR="00101FA7" w:rsidRDefault="00567F17">
            <w:pPr>
              <w:numPr>
                <w:ilvl w:val="0"/>
                <w:numId w:val="53"/>
              </w:numPr>
              <w:tabs>
                <w:tab w:val="clear" w:pos="1233"/>
                <w:tab w:val="num" w:pos="284"/>
              </w:tabs>
              <w:ind w:left="1230" w:hanging="1230"/>
            </w:pPr>
            <w:r>
              <w:t>Tenga il cerotto con</w:t>
            </w:r>
          </w:p>
          <w:p w14:paraId="213C26A4" w14:textId="77777777" w:rsidR="00101FA7" w:rsidRDefault="00567F17">
            <w:pPr>
              <w:ind w:left="284"/>
            </w:pPr>
            <w:r>
              <w:t>entrambe le mani, con lo strato protettivo rivolto verso di lei.</w:t>
            </w:r>
          </w:p>
          <w:p w14:paraId="1BA33187" w14:textId="77777777" w:rsidR="00101FA7" w:rsidRDefault="00101FA7">
            <w:pPr>
              <w:spacing w:before="240" w:after="240"/>
            </w:pPr>
          </w:p>
          <w:p w14:paraId="5EAFDA9D" w14:textId="77777777" w:rsidR="00101FA7" w:rsidRDefault="00567F17">
            <w:pPr>
              <w:rPr>
                <w:b/>
              </w:rPr>
            </w:pPr>
            <w:r>
              <w:rPr>
                <w:b/>
              </w:rPr>
              <w:t>6.</w:t>
            </w:r>
          </w:p>
          <w:p w14:paraId="1B629952" w14:textId="77777777" w:rsidR="00101FA7" w:rsidRDefault="00567F17">
            <w:pPr>
              <w:numPr>
                <w:ilvl w:val="0"/>
                <w:numId w:val="8"/>
              </w:numPr>
            </w:pPr>
            <w:r>
              <w:t>Pieghi il cerotto in due.</w:t>
            </w:r>
          </w:p>
          <w:p w14:paraId="30A0A1ED" w14:textId="77777777" w:rsidR="00101FA7" w:rsidRDefault="00567F17">
            <w:r>
              <w:t xml:space="preserve">Questo permette di far aprire la linea di apertura a forma di S. </w:t>
            </w:r>
          </w:p>
        </w:tc>
        <w:tc>
          <w:tcPr>
            <w:tcW w:w="6409" w:type="dxa"/>
          </w:tcPr>
          <w:p w14:paraId="1D70D159" w14:textId="77777777" w:rsidR="00101FA7" w:rsidRDefault="00567F17">
            <w:pPr>
              <w:spacing w:before="240" w:after="240"/>
              <w:rPr>
                <w:sz w:val="24"/>
                <w:szCs w:val="24"/>
              </w:rPr>
            </w:pPr>
            <w:r>
              <w:rPr>
                <w:noProof/>
                <w:lang w:eastAsia="it-IT"/>
              </w:rPr>
              <w:drawing>
                <wp:anchor distT="0" distB="0" distL="114300" distR="114300" simplePos="0" relativeHeight="251645440" behindDoc="0" locked="0" layoutInCell="1" allowOverlap="1" wp14:anchorId="7948A442" wp14:editId="72D26106">
                  <wp:simplePos x="0" y="0"/>
                  <wp:positionH relativeFrom="column">
                    <wp:posOffset>210820</wp:posOffset>
                  </wp:positionH>
                  <wp:positionV relativeFrom="paragraph">
                    <wp:posOffset>1878330</wp:posOffset>
                  </wp:positionV>
                  <wp:extent cx="1514475" cy="1381125"/>
                  <wp:effectExtent l="0" t="0" r="9525" b="9525"/>
                  <wp:wrapNone/>
                  <wp:docPr id="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14475" cy="1381125"/>
                          </a:xfrm>
                          <a:prstGeom prst="rect">
                            <a:avLst/>
                          </a:prstGeom>
                          <a:noFill/>
                        </pic:spPr>
                      </pic:pic>
                    </a:graphicData>
                  </a:graphic>
                </wp:anchor>
              </w:drawing>
            </w:r>
            <w:r>
              <w:rPr>
                <w:noProof/>
                <w:lang w:eastAsia="it-IT"/>
              </w:rPr>
              <w:drawing>
                <wp:inline distT="0" distB="0" distL="0" distR="0" wp14:anchorId="0BE1167F" wp14:editId="5528CE97">
                  <wp:extent cx="1704975" cy="11144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04975" cy="1114425"/>
                          </a:xfrm>
                          <a:prstGeom prst="rect">
                            <a:avLst/>
                          </a:prstGeom>
                          <a:noFill/>
                          <a:ln>
                            <a:noFill/>
                          </a:ln>
                        </pic:spPr>
                      </pic:pic>
                    </a:graphicData>
                  </a:graphic>
                </wp:inline>
              </w:drawing>
            </w:r>
          </w:p>
        </w:tc>
      </w:tr>
      <w:tr w:rsidR="00101FA7" w14:paraId="2EA17F16" w14:textId="77777777">
        <w:tc>
          <w:tcPr>
            <w:tcW w:w="2802" w:type="dxa"/>
          </w:tcPr>
          <w:p w14:paraId="2AEEB14F" w14:textId="77777777" w:rsidR="00101FA7" w:rsidRDefault="00101FA7">
            <w:pPr>
              <w:spacing w:before="240" w:after="240"/>
              <w:rPr>
                <w:b/>
                <w:bCs/>
              </w:rPr>
            </w:pPr>
          </w:p>
          <w:p w14:paraId="2214E856" w14:textId="77777777" w:rsidR="00101FA7" w:rsidRDefault="00567F17">
            <w:pPr>
              <w:spacing w:before="240" w:after="240"/>
              <w:rPr>
                <w:b/>
                <w:bCs/>
              </w:rPr>
            </w:pPr>
            <w:r>
              <w:rPr>
                <w:b/>
                <w:bCs/>
              </w:rPr>
              <w:t>7.</w:t>
            </w:r>
          </w:p>
          <w:p w14:paraId="1721ED68" w14:textId="77777777" w:rsidR="00101FA7" w:rsidRDefault="00567F17">
            <w:pPr>
              <w:numPr>
                <w:ilvl w:val="0"/>
                <w:numId w:val="53"/>
              </w:numPr>
              <w:tabs>
                <w:tab w:val="clear" w:pos="1233"/>
                <w:tab w:val="num" w:pos="284"/>
              </w:tabs>
              <w:spacing w:before="120" w:after="120"/>
              <w:ind w:left="284" w:hanging="284"/>
            </w:pPr>
            <w:r>
              <w:t xml:space="preserve">Stacchi un lato del rivestimento protettivo. </w:t>
            </w:r>
          </w:p>
          <w:p w14:paraId="0B9D712C" w14:textId="77777777" w:rsidR="00101FA7" w:rsidRDefault="00567F17">
            <w:pPr>
              <w:numPr>
                <w:ilvl w:val="0"/>
                <w:numId w:val="53"/>
              </w:numPr>
              <w:tabs>
                <w:tab w:val="clear" w:pos="1233"/>
                <w:tab w:val="num" w:pos="284"/>
              </w:tabs>
              <w:spacing w:before="120" w:after="120"/>
              <w:ind w:left="284" w:hanging="284"/>
            </w:pPr>
            <w:r>
              <w:t>Non tocchi con le dita la parte adesiva del cerotto.</w:t>
            </w:r>
          </w:p>
        </w:tc>
        <w:tc>
          <w:tcPr>
            <w:tcW w:w="6409" w:type="dxa"/>
          </w:tcPr>
          <w:p w14:paraId="320B55EA" w14:textId="77777777" w:rsidR="00101FA7" w:rsidRDefault="00101FA7">
            <w:pPr>
              <w:spacing w:before="240" w:after="240"/>
              <w:rPr>
                <w:szCs w:val="24"/>
              </w:rPr>
            </w:pPr>
          </w:p>
          <w:p w14:paraId="77EBBCEF" w14:textId="77777777" w:rsidR="00101FA7" w:rsidRDefault="00567F17">
            <w:pPr>
              <w:spacing w:before="240" w:after="240"/>
              <w:rPr>
                <w:szCs w:val="24"/>
              </w:rPr>
            </w:pPr>
            <w:r>
              <w:rPr>
                <w:noProof/>
                <w:lang w:eastAsia="it-IT"/>
              </w:rPr>
              <w:drawing>
                <wp:inline distT="0" distB="0" distL="0" distR="0" wp14:anchorId="198A6980" wp14:editId="6DFE0387">
                  <wp:extent cx="2076450" cy="12382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76450" cy="1238250"/>
                          </a:xfrm>
                          <a:prstGeom prst="rect">
                            <a:avLst/>
                          </a:prstGeom>
                          <a:noFill/>
                          <a:ln>
                            <a:noFill/>
                          </a:ln>
                        </pic:spPr>
                      </pic:pic>
                    </a:graphicData>
                  </a:graphic>
                </wp:inline>
              </w:drawing>
            </w:r>
          </w:p>
          <w:p w14:paraId="29BC0F3E" w14:textId="77777777" w:rsidR="00101FA7" w:rsidRDefault="00101FA7">
            <w:pPr>
              <w:spacing w:before="240" w:after="240"/>
              <w:rPr>
                <w:sz w:val="24"/>
                <w:szCs w:val="24"/>
              </w:rPr>
            </w:pPr>
          </w:p>
        </w:tc>
      </w:tr>
      <w:tr w:rsidR="00101FA7" w14:paraId="0CD6D9D8" w14:textId="77777777">
        <w:tc>
          <w:tcPr>
            <w:tcW w:w="2802" w:type="dxa"/>
          </w:tcPr>
          <w:p w14:paraId="0495465D" w14:textId="77777777" w:rsidR="00101FA7" w:rsidRDefault="00567F17">
            <w:pPr>
              <w:spacing w:before="120" w:after="120"/>
            </w:pPr>
            <w:r>
              <w:rPr>
                <w:b/>
                <w:bCs/>
              </w:rPr>
              <w:t>8</w:t>
            </w:r>
            <w:r>
              <w:t>.</w:t>
            </w:r>
            <w:r>
              <w:br/>
            </w:r>
          </w:p>
          <w:p w14:paraId="6DB90951" w14:textId="77777777" w:rsidR="00101FA7" w:rsidRDefault="00567F17">
            <w:pPr>
              <w:numPr>
                <w:ilvl w:val="0"/>
                <w:numId w:val="54"/>
              </w:numPr>
              <w:tabs>
                <w:tab w:val="clear" w:pos="1233"/>
                <w:tab w:val="num" w:pos="284"/>
              </w:tabs>
              <w:spacing w:before="120" w:after="120"/>
              <w:ind w:left="284" w:hanging="284"/>
            </w:pPr>
            <w:r>
              <w:t>Tenga in mano l'altro lato del rivestimento protettivo.</w:t>
            </w:r>
          </w:p>
          <w:p w14:paraId="6EA756B8" w14:textId="77777777" w:rsidR="00101FA7" w:rsidRDefault="00567F17">
            <w:pPr>
              <w:numPr>
                <w:ilvl w:val="0"/>
                <w:numId w:val="54"/>
              </w:numPr>
              <w:tabs>
                <w:tab w:val="clear" w:pos="1233"/>
                <w:tab w:val="num" w:pos="284"/>
              </w:tabs>
              <w:spacing w:before="120" w:after="120"/>
              <w:ind w:left="284" w:hanging="284"/>
            </w:pPr>
            <w:r>
              <w:t>Poi applichi la metà adesiva del cerotto sulla pelle.</w:t>
            </w:r>
          </w:p>
          <w:p w14:paraId="24B6B912" w14:textId="77777777" w:rsidR="00101FA7" w:rsidRDefault="00567F17">
            <w:pPr>
              <w:numPr>
                <w:ilvl w:val="0"/>
                <w:numId w:val="54"/>
              </w:numPr>
              <w:tabs>
                <w:tab w:val="clear" w:pos="1233"/>
                <w:tab w:val="num" w:pos="284"/>
              </w:tabs>
              <w:spacing w:before="120" w:after="120"/>
              <w:ind w:left="284" w:hanging="284"/>
            </w:pPr>
            <w:r>
              <w:lastRenderedPageBreak/>
              <w:t>Prema con decisione sulla parte adesiva del cerotto.</w:t>
            </w:r>
          </w:p>
          <w:p w14:paraId="10E6B47E" w14:textId="77777777" w:rsidR="00101FA7" w:rsidRDefault="00101FA7">
            <w:pPr>
              <w:spacing w:before="120" w:after="120"/>
              <w:ind w:left="567"/>
            </w:pPr>
          </w:p>
        </w:tc>
        <w:tc>
          <w:tcPr>
            <w:tcW w:w="6409" w:type="dxa"/>
          </w:tcPr>
          <w:p w14:paraId="7DA70E27" w14:textId="77777777" w:rsidR="00101FA7" w:rsidRDefault="00567F17">
            <w:pPr>
              <w:spacing w:before="240" w:after="240"/>
              <w:rPr>
                <w:sz w:val="24"/>
                <w:szCs w:val="24"/>
              </w:rPr>
            </w:pPr>
            <w:r>
              <w:rPr>
                <w:noProof/>
                <w:lang w:eastAsia="it-IT"/>
              </w:rPr>
              <w:lastRenderedPageBreak/>
              <w:drawing>
                <wp:inline distT="0" distB="0" distL="0" distR="0" wp14:anchorId="44DA3C71" wp14:editId="034D9232">
                  <wp:extent cx="1704975" cy="13049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04975" cy="1304925"/>
                          </a:xfrm>
                          <a:prstGeom prst="rect">
                            <a:avLst/>
                          </a:prstGeom>
                          <a:noFill/>
                          <a:ln>
                            <a:noFill/>
                          </a:ln>
                        </pic:spPr>
                      </pic:pic>
                    </a:graphicData>
                  </a:graphic>
                </wp:inline>
              </w:drawing>
            </w:r>
          </w:p>
        </w:tc>
      </w:tr>
      <w:tr w:rsidR="00101FA7" w14:paraId="4423A1F5" w14:textId="77777777">
        <w:tc>
          <w:tcPr>
            <w:tcW w:w="2802" w:type="dxa"/>
          </w:tcPr>
          <w:p w14:paraId="296FE7B2" w14:textId="77777777" w:rsidR="00101FA7" w:rsidRDefault="00567F17">
            <w:pPr>
              <w:spacing w:before="240" w:after="240"/>
            </w:pPr>
            <w:r>
              <w:rPr>
                <w:b/>
                <w:bCs/>
              </w:rPr>
              <w:t>9.</w:t>
            </w:r>
            <w:r>
              <w:br/>
              <w:t>Pieghi all’indietro l’altra metà del cerotto e stacchi l’altro lato dello strato protettivo.</w:t>
            </w:r>
          </w:p>
          <w:p w14:paraId="4518624B" w14:textId="77777777" w:rsidR="00101FA7" w:rsidRDefault="00101FA7">
            <w:pPr>
              <w:spacing w:before="240" w:after="240"/>
            </w:pPr>
          </w:p>
          <w:p w14:paraId="537FADCA" w14:textId="77777777" w:rsidR="00101FA7" w:rsidRDefault="00101FA7">
            <w:pPr>
              <w:spacing w:before="240" w:after="240"/>
            </w:pPr>
          </w:p>
        </w:tc>
        <w:tc>
          <w:tcPr>
            <w:tcW w:w="6409" w:type="dxa"/>
          </w:tcPr>
          <w:p w14:paraId="643AF05A" w14:textId="77777777" w:rsidR="00101FA7" w:rsidRDefault="00567F17">
            <w:pPr>
              <w:spacing w:before="240" w:after="240"/>
              <w:rPr>
                <w:sz w:val="24"/>
                <w:szCs w:val="24"/>
              </w:rPr>
            </w:pPr>
            <w:r>
              <w:rPr>
                <w:noProof/>
                <w:lang w:eastAsia="it-IT"/>
              </w:rPr>
              <w:drawing>
                <wp:inline distT="0" distB="0" distL="0" distR="0" wp14:anchorId="51EE4528" wp14:editId="3CDFE3D4">
                  <wp:extent cx="1704975" cy="13049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04975" cy="1304925"/>
                          </a:xfrm>
                          <a:prstGeom prst="rect">
                            <a:avLst/>
                          </a:prstGeom>
                          <a:noFill/>
                          <a:ln>
                            <a:noFill/>
                          </a:ln>
                        </pic:spPr>
                      </pic:pic>
                    </a:graphicData>
                  </a:graphic>
                </wp:inline>
              </w:drawing>
            </w:r>
          </w:p>
        </w:tc>
      </w:tr>
      <w:tr w:rsidR="00101FA7" w14:paraId="32B1DE8D" w14:textId="77777777">
        <w:tc>
          <w:tcPr>
            <w:tcW w:w="2802" w:type="dxa"/>
          </w:tcPr>
          <w:p w14:paraId="2609181C" w14:textId="77777777" w:rsidR="00101FA7" w:rsidRDefault="00567F17">
            <w:r>
              <w:rPr>
                <w:b/>
                <w:bCs/>
              </w:rPr>
              <w:t>10</w:t>
            </w:r>
            <w:r>
              <w:t>.</w:t>
            </w:r>
          </w:p>
          <w:p w14:paraId="45EEB76C" w14:textId="77777777" w:rsidR="00101FA7" w:rsidRDefault="00567F17">
            <w:pPr>
              <w:numPr>
                <w:ilvl w:val="0"/>
                <w:numId w:val="55"/>
              </w:numPr>
              <w:tabs>
                <w:tab w:val="clear" w:pos="1233"/>
                <w:tab w:val="num" w:pos="567"/>
              </w:tabs>
              <w:ind w:left="567" w:hanging="567"/>
            </w:pPr>
            <w:r>
              <w:t>Con il palmo della mano prema con decisione sul cerotto.</w:t>
            </w:r>
          </w:p>
          <w:p w14:paraId="71FF8E7C" w14:textId="77777777" w:rsidR="00101FA7" w:rsidRDefault="00567F17">
            <w:pPr>
              <w:numPr>
                <w:ilvl w:val="0"/>
                <w:numId w:val="55"/>
              </w:numPr>
              <w:tabs>
                <w:tab w:val="clear" w:pos="1233"/>
                <w:tab w:val="num" w:pos="567"/>
              </w:tabs>
              <w:ind w:left="567" w:hanging="567"/>
            </w:pPr>
            <w:r>
              <w:t>Tenga premuto per 30 secondi.</w:t>
            </w:r>
          </w:p>
          <w:p w14:paraId="740A2C98" w14:textId="77777777" w:rsidR="00101FA7" w:rsidRDefault="00567F17">
            <w:pPr>
              <w:spacing w:before="120" w:after="120"/>
            </w:pPr>
            <w:r>
              <w:t>Questo processo le permette di assicurarsi che il cerotto sia a contatto con la pelle e che gli angoli aderiscano bene.</w:t>
            </w:r>
          </w:p>
          <w:p w14:paraId="455DC5AB" w14:textId="77777777" w:rsidR="00101FA7" w:rsidRDefault="00101FA7">
            <w:pPr>
              <w:spacing w:before="120" w:after="120"/>
            </w:pPr>
          </w:p>
          <w:p w14:paraId="3975141A" w14:textId="77777777" w:rsidR="00101FA7" w:rsidRDefault="00567F17">
            <w:pPr>
              <w:ind w:left="567" w:hanging="567"/>
            </w:pPr>
            <w:r>
              <w:rPr>
                <w:b/>
              </w:rPr>
              <w:t>11.</w:t>
            </w:r>
            <w:r>
              <w:t xml:space="preserve"> </w:t>
            </w:r>
          </w:p>
          <w:p w14:paraId="5B910143" w14:textId="77777777" w:rsidR="00101FA7" w:rsidRDefault="00567F17">
            <w:r>
              <w:t>Si lavi le mani con acqua e sapone immediatamente dopo aver maneggiato il cerotto.</w:t>
            </w:r>
          </w:p>
          <w:p w14:paraId="64EA3CAE" w14:textId="77777777" w:rsidR="00101FA7" w:rsidRDefault="00101FA7">
            <w:pPr>
              <w:spacing w:before="120" w:after="120"/>
              <w:rPr>
                <w:b/>
              </w:rPr>
            </w:pPr>
          </w:p>
        </w:tc>
        <w:tc>
          <w:tcPr>
            <w:tcW w:w="6409" w:type="dxa"/>
          </w:tcPr>
          <w:p w14:paraId="0926DB25" w14:textId="77777777" w:rsidR="00101FA7" w:rsidRDefault="00567F17">
            <w:pPr>
              <w:spacing w:before="240" w:after="240"/>
              <w:rPr>
                <w:sz w:val="24"/>
                <w:szCs w:val="24"/>
              </w:rPr>
            </w:pPr>
            <w:r>
              <w:rPr>
                <w:noProof/>
                <w:szCs w:val="24"/>
                <w:lang w:eastAsia="it-IT"/>
              </w:rPr>
              <w:drawing>
                <wp:inline distT="0" distB="0" distL="0" distR="0" wp14:anchorId="743413C1" wp14:editId="0CE6C7DB">
                  <wp:extent cx="1762125" cy="1114425"/>
                  <wp:effectExtent l="0" t="0" r="9525" b="9525"/>
                  <wp:docPr id="9" name="Picture 9" descr="clock_i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lock_ita"/>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62125" cy="1114425"/>
                          </a:xfrm>
                          <a:prstGeom prst="rect">
                            <a:avLst/>
                          </a:prstGeom>
                          <a:noFill/>
                          <a:ln>
                            <a:noFill/>
                          </a:ln>
                        </pic:spPr>
                      </pic:pic>
                    </a:graphicData>
                  </a:graphic>
                </wp:inline>
              </w:drawing>
            </w:r>
          </w:p>
        </w:tc>
      </w:tr>
    </w:tbl>
    <w:p w14:paraId="6CB3A555" w14:textId="77777777" w:rsidR="00101FA7" w:rsidRDefault="00101FA7">
      <w:pPr>
        <w:numPr>
          <w:ilvl w:val="12"/>
          <w:numId w:val="0"/>
        </w:numPr>
        <w:ind w:right="-2"/>
      </w:pPr>
    </w:p>
    <w:p w14:paraId="42DA8D1D" w14:textId="77777777" w:rsidR="00101FA7" w:rsidRDefault="00567F17">
      <w:pPr>
        <w:keepNext/>
        <w:keepLines/>
        <w:rPr>
          <w:b/>
          <w:bCs/>
        </w:rPr>
      </w:pPr>
      <w:r>
        <w:rPr>
          <w:b/>
          <w:bCs/>
        </w:rPr>
        <w:t>Come togliere un cerotto usato</w:t>
      </w:r>
    </w:p>
    <w:p w14:paraId="55646647" w14:textId="77777777" w:rsidR="00101FA7" w:rsidRDefault="00567F17">
      <w:pPr>
        <w:numPr>
          <w:ilvl w:val="0"/>
          <w:numId w:val="5"/>
        </w:numPr>
        <w:tabs>
          <w:tab w:val="left" w:pos="567"/>
        </w:tabs>
        <w:spacing w:line="260" w:lineRule="exact"/>
        <w:ind w:left="567" w:right="-2" w:hanging="567"/>
      </w:pPr>
      <w:r>
        <w:t>Tolga lentamente e con attenzione il cerotto usato.</w:t>
      </w:r>
    </w:p>
    <w:p w14:paraId="07B49C58" w14:textId="77777777" w:rsidR="00101FA7" w:rsidRDefault="00567F17">
      <w:pPr>
        <w:numPr>
          <w:ilvl w:val="0"/>
          <w:numId w:val="5"/>
        </w:numPr>
        <w:tabs>
          <w:tab w:val="left" w:pos="567"/>
        </w:tabs>
        <w:spacing w:line="260" w:lineRule="exact"/>
        <w:ind w:left="567" w:right="-2" w:hanging="567"/>
      </w:pPr>
      <w:r>
        <w:t xml:space="preserve">Lavi delicatamente l’area interessata con acqua tiepida e sapone delicato. Questo permette di rimuovere gli eventuali residui di adesivo lasciati dal cerotto sulla pelle. Per i residui di adesivo che non si staccano con l’acqua, può usare anche una piccola quantità di olio per bambini. </w:t>
      </w:r>
    </w:p>
    <w:p w14:paraId="36DE9AAF" w14:textId="77777777" w:rsidR="00101FA7" w:rsidRDefault="00567F17">
      <w:pPr>
        <w:numPr>
          <w:ilvl w:val="0"/>
          <w:numId w:val="5"/>
        </w:numPr>
        <w:tabs>
          <w:tab w:val="left" w:pos="567"/>
        </w:tabs>
        <w:spacing w:line="260" w:lineRule="exact"/>
        <w:ind w:left="567" w:right="-2" w:hanging="567"/>
      </w:pPr>
      <w:r>
        <w:t>Non usi alcol o altri solventi - ad esempio il solvente per unghie. Possono provocare irritazioni.</w:t>
      </w:r>
    </w:p>
    <w:p w14:paraId="14E106B1" w14:textId="77777777" w:rsidR="00101FA7" w:rsidRDefault="00101FA7">
      <w:pPr>
        <w:numPr>
          <w:ilvl w:val="12"/>
          <w:numId w:val="0"/>
        </w:numPr>
        <w:ind w:right="-2"/>
        <w:rPr>
          <w:bCs/>
        </w:rPr>
      </w:pPr>
    </w:p>
    <w:p w14:paraId="17CA62FC" w14:textId="77777777" w:rsidR="00101FA7" w:rsidRDefault="00567F17">
      <w:pPr>
        <w:keepNext/>
        <w:rPr>
          <w:b/>
          <w:noProof/>
        </w:rPr>
      </w:pPr>
      <w:r>
        <w:rPr>
          <w:b/>
          <w:noProof/>
        </w:rPr>
        <w:t>Se usa più Neupro di quanto deve</w:t>
      </w:r>
    </w:p>
    <w:p w14:paraId="4A44173E" w14:textId="77777777" w:rsidR="00101FA7" w:rsidRDefault="00101FA7">
      <w:pPr>
        <w:ind w:right="-2"/>
        <w:rPr>
          <w:noProof/>
        </w:rPr>
      </w:pPr>
    </w:p>
    <w:p w14:paraId="313C7A1E" w14:textId="77777777" w:rsidR="00101FA7" w:rsidRDefault="00567F17">
      <w:pPr>
        <w:ind w:right="-2"/>
        <w:rPr>
          <w:noProof/>
        </w:rPr>
      </w:pPr>
      <w:r>
        <w:rPr>
          <w:noProof/>
        </w:rPr>
        <w:t>Usare dosi di Neupro più elevate di quelle prescritte dal medico può causare effetti indesiderati quali sensazione di malessere (nausea) o vomito, pressione del sangue bassa, vedere o sentire cose che non sono reali (allucinazioni), sensazione di confusione, estrema sonnolenza, movimenti involontari e convulsioni.</w:t>
      </w:r>
    </w:p>
    <w:p w14:paraId="7825AD82" w14:textId="77777777" w:rsidR="00101FA7" w:rsidRDefault="00567F17">
      <w:pPr>
        <w:ind w:right="-2"/>
        <w:rPr>
          <w:noProof/>
        </w:rPr>
      </w:pPr>
      <w:r>
        <w:rPr>
          <w:noProof/>
        </w:rPr>
        <w:t>In questi casi, contatti immediatamente il medico o l’ospedale. Le daranno istruzioni su come agire.</w:t>
      </w:r>
    </w:p>
    <w:p w14:paraId="587E418C" w14:textId="77777777" w:rsidR="00101FA7" w:rsidRDefault="00101FA7">
      <w:pPr>
        <w:ind w:right="-2"/>
        <w:rPr>
          <w:noProof/>
        </w:rPr>
      </w:pPr>
    </w:p>
    <w:p w14:paraId="7EA5724B" w14:textId="77777777" w:rsidR="00101FA7" w:rsidRDefault="00567F17">
      <w:pPr>
        <w:keepNext/>
        <w:rPr>
          <w:noProof/>
        </w:rPr>
      </w:pPr>
      <w:r>
        <w:rPr>
          <w:b/>
          <w:bCs/>
          <w:noProof/>
        </w:rPr>
        <w:lastRenderedPageBreak/>
        <w:t>Se dimentica</w:t>
      </w:r>
      <w:r>
        <w:rPr>
          <w:b/>
          <w:bCs/>
        </w:rPr>
        <w:t xml:space="preserve"> di sostituire il cerotto alla solita ora</w:t>
      </w:r>
      <w:r>
        <w:rPr>
          <w:b/>
          <w:bCs/>
          <w:noProof/>
        </w:rPr>
        <w:t xml:space="preserve"> </w:t>
      </w:r>
    </w:p>
    <w:p w14:paraId="2C1EB0AB" w14:textId="77777777" w:rsidR="00101FA7" w:rsidRDefault="00101FA7">
      <w:pPr>
        <w:ind w:right="-2"/>
        <w:rPr>
          <w:noProof/>
        </w:rPr>
      </w:pPr>
    </w:p>
    <w:p w14:paraId="306C48B1" w14:textId="77777777" w:rsidR="00101FA7" w:rsidRDefault="00567F17">
      <w:pPr>
        <w:numPr>
          <w:ilvl w:val="0"/>
          <w:numId w:val="57"/>
        </w:numPr>
        <w:tabs>
          <w:tab w:val="clear" w:pos="1233"/>
          <w:tab w:val="num" w:pos="426"/>
        </w:tabs>
        <w:ind w:left="426" w:right="-2" w:hanging="426"/>
        <w:rPr>
          <w:noProof/>
        </w:rPr>
      </w:pPr>
      <w:r>
        <w:t>Se ha dimenticato di sostituire il cerotto all’ora consueta, ne applichi uno nuovo non appena se ne ricorda. Tolga il cerotto vecchio e ne usi uno nuovo.</w:t>
      </w:r>
    </w:p>
    <w:p w14:paraId="452D8D76" w14:textId="77777777" w:rsidR="00101FA7" w:rsidRDefault="00567F17">
      <w:pPr>
        <w:numPr>
          <w:ilvl w:val="0"/>
          <w:numId w:val="57"/>
        </w:numPr>
        <w:tabs>
          <w:tab w:val="clear" w:pos="1233"/>
          <w:tab w:val="num" w:pos="426"/>
        </w:tabs>
        <w:ind w:left="426" w:right="-2" w:hanging="426"/>
        <w:rPr>
          <w:noProof/>
        </w:rPr>
      </w:pPr>
      <w:r>
        <w:t xml:space="preserve">Se ha dimenticato di applicare un cerotto nuovo dopo aver tolto quello vecchio, ne applichi uno nuovo non appena se ne ricorda. </w:t>
      </w:r>
    </w:p>
    <w:p w14:paraId="7F98B590" w14:textId="77777777" w:rsidR="00101FA7" w:rsidRDefault="00567F17">
      <w:pPr>
        <w:ind w:right="-2"/>
        <w:rPr>
          <w:noProof/>
        </w:rPr>
      </w:pPr>
      <w:r>
        <w:t xml:space="preserve">In entrambi i casi applichi un cerotto nuovo all’ora consueta il giorno successivo. Non applichi una dose doppia per compensare una dose dimenticata. </w:t>
      </w:r>
    </w:p>
    <w:p w14:paraId="207A6361" w14:textId="77777777" w:rsidR="00101FA7" w:rsidRDefault="00101FA7">
      <w:pPr>
        <w:ind w:right="-2"/>
        <w:rPr>
          <w:noProof/>
        </w:rPr>
      </w:pPr>
    </w:p>
    <w:p w14:paraId="124342B4" w14:textId="77777777" w:rsidR="00101FA7" w:rsidRDefault="00567F17">
      <w:pPr>
        <w:ind w:right="-2"/>
        <w:rPr>
          <w:noProof/>
        </w:rPr>
      </w:pPr>
      <w:r>
        <w:rPr>
          <w:b/>
          <w:bCs/>
          <w:noProof/>
        </w:rPr>
        <w:t>Se interrompe il trattamento con Neupro</w:t>
      </w:r>
    </w:p>
    <w:p w14:paraId="3962AB4A" w14:textId="77777777" w:rsidR="00101FA7" w:rsidRDefault="00101FA7">
      <w:pPr>
        <w:ind w:right="-2"/>
        <w:rPr>
          <w:noProof/>
        </w:rPr>
      </w:pPr>
    </w:p>
    <w:p w14:paraId="1951FCB1" w14:textId="77777777" w:rsidR="00101FA7" w:rsidRDefault="00567F17">
      <w:pPr>
        <w:ind w:right="-2"/>
        <w:rPr>
          <w:noProof/>
        </w:rPr>
      </w:pPr>
      <w:r>
        <w:rPr>
          <w:noProof/>
        </w:rPr>
        <w:t>Non interrompa l’uso di Neupro senza informare il medico. Un’interruzione improvvisa può causarle lo sviluppo di una condizione clinica chiamata “sindrome neurolettica maligna” che potrebbe mettere in pericolo la sua vita. I segni includono: perdita dei movimenti muscolari (acinesia), rigidità muscolare, febbre, pressione sanguigna instabile, battito cardiaco accelerato (tachicardia), confusione, ridotto stato di coscienza (per esempio, coma).</w:t>
      </w:r>
    </w:p>
    <w:p w14:paraId="7957DEB9" w14:textId="77777777" w:rsidR="00101FA7" w:rsidRDefault="00101FA7">
      <w:pPr>
        <w:ind w:right="-2"/>
        <w:rPr>
          <w:noProof/>
        </w:rPr>
      </w:pPr>
    </w:p>
    <w:p w14:paraId="3B0869E6" w14:textId="77777777" w:rsidR="00101FA7" w:rsidRDefault="00567F17">
      <w:pPr>
        <w:ind w:right="-2"/>
        <w:rPr>
          <w:noProof/>
          <w:u w:val="single"/>
        </w:rPr>
      </w:pPr>
      <w:r>
        <w:rPr>
          <w:noProof/>
        </w:rPr>
        <w:t xml:space="preserve">Se il medico le ha indicato di interrompere il trattamento con Neupro, la dose giornaliera deve essere </w:t>
      </w:r>
      <w:r>
        <w:rPr>
          <w:b/>
          <w:noProof/>
        </w:rPr>
        <w:t>ridotta gradualmente:</w:t>
      </w:r>
    </w:p>
    <w:p w14:paraId="4CD37EC9" w14:textId="77777777" w:rsidR="00101FA7" w:rsidRDefault="00567F17">
      <w:pPr>
        <w:numPr>
          <w:ilvl w:val="0"/>
          <w:numId w:val="9"/>
        </w:numPr>
        <w:tabs>
          <w:tab w:val="clear" w:pos="720"/>
          <w:tab w:val="num" w:pos="600"/>
        </w:tabs>
        <w:ind w:left="240" w:right="-2" w:hanging="240"/>
        <w:rPr>
          <w:noProof/>
        </w:rPr>
      </w:pPr>
      <w:r>
        <w:rPr>
          <w:b/>
          <w:noProof/>
        </w:rPr>
        <w:t xml:space="preserve">Sindrome delle gambe senza riposo – </w:t>
      </w:r>
      <w:r>
        <w:rPr>
          <w:noProof/>
        </w:rPr>
        <w:t>riduzione</w:t>
      </w:r>
      <w:r>
        <w:rPr>
          <w:b/>
          <w:noProof/>
        </w:rPr>
        <w:t xml:space="preserve"> </w:t>
      </w:r>
      <w:r>
        <w:rPr>
          <w:noProof/>
        </w:rPr>
        <w:t xml:space="preserve">di 1 mg a giorni alterni. </w:t>
      </w:r>
    </w:p>
    <w:p w14:paraId="68B3C3E0" w14:textId="77777777" w:rsidR="00101FA7" w:rsidRDefault="00567F17">
      <w:pPr>
        <w:ind w:right="-2"/>
        <w:rPr>
          <w:noProof/>
        </w:rPr>
      </w:pPr>
      <w:r>
        <w:rPr>
          <w:noProof/>
        </w:rPr>
        <w:t>Se ha qualsiasi dubbio sull’uso di questo medicinale, si rivolga al medico o al farmacista o all’infermiere.</w:t>
      </w:r>
    </w:p>
    <w:p w14:paraId="536E66EE" w14:textId="77777777" w:rsidR="00101FA7" w:rsidRDefault="00101FA7">
      <w:pPr>
        <w:ind w:right="-2"/>
        <w:rPr>
          <w:noProof/>
        </w:rPr>
      </w:pPr>
    </w:p>
    <w:p w14:paraId="4D6F8A48" w14:textId="77777777" w:rsidR="00101FA7" w:rsidRDefault="00101FA7">
      <w:pPr>
        <w:ind w:right="-2"/>
        <w:rPr>
          <w:noProof/>
        </w:rPr>
      </w:pPr>
    </w:p>
    <w:p w14:paraId="4B18D37B" w14:textId="77777777" w:rsidR="00101FA7" w:rsidRDefault="00567F17">
      <w:pPr>
        <w:ind w:left="567" w:right="-2" w:hanging="567"/>
        <w:rPr>
          <w:noProof/>
        </w:rPr>
      </w:pPr>
      <w:r>
        <w:rPr>
          <w:b/>
          <w:bCs/>
          <w:noProof/>
        </w:rPr>
        <w:t>4.</w:t>
      </w:r>
      <w:r>
        <w:rPr>
          <w:b/>
          <w:bCs/>
          <w:noProof/>
        </w:rPr>
        <w:tab/>
        <w:t>Possibili effetti indesiderati</w:t>
      </w:r>
    </w:p>
    <w:p w14:paraId="12760208" w14:textId="77777777" w:rsidR="00101FA7" w:rsidRDefault="00101FA7">
      <w:pPr>
        <w:ind w:right="-29"/>
        <w:rPr>
          <w:noProof/>
        </w:rPr>
      </w:pPr>
    </w:p>
    <w:p w14:paraId="5438B968" w14:textId="77777777" w:rsidR="00101FA7" w:rsidRDefault="00567F17">
      <w:pPr>
        <w:ind w:right="-29"/>
        <w:rPr>
          <w:noProof/>
        </w:rPr>
      </w:pPr>
      <w:r>
        <w:rPr>
          <w:noProof/>
        </w:rPr>
        <w:t>Come tutti i medicinali, questo medicinale può causare effetti indesiderati sebbene non tutte le persone li manifestino. Se nota la comparsa di qualsiasi effetto indesiderato, contatti il medico o il farmacista o l’infermiere.</w:t>
      </w:r>
    </w:p>
    <w:p w14:paraId="1F2DB615" w14:textId="77777777" w:rsidR="00101FA7" w:rsidRDefault="00101FA7">
      <w:pPr>
        <w:ind w:right="-29"/>
        <w:rPr>
          <w:noProof/>
        </w:rPr>
      </w:pPr>
    </w:p>
    <w:p w14:paraId="37AEFB4D" w14:textId="77777777" w:rsidR="00101FA7" w:rsidRDefault="00567F17">
      <w:pPr>
        <w:ind w:right="-29"/>
        <w:rPr>
          <w:b/>
          <w:noProof/>
        </w:rPr>
      </w:pPr>
      <w:r>
        <w:rPr>
          <w:b/>
          <w:noProof/>
        </w:rPr>
        <w:t>Effetti indesiderati più frequenti all’inizio della terapia</w:t>
      </w:r>
    </w:p>
    <w:p w14:paraId="4EEB913D" w14:textId="77777777" w:rsidR="00101FA7" w:rsidRDefault="00567F17">
      <w:pPr>
        <w:tabs>
          <w:tab w:val="left" w:pos="6300"/>
        </w:tabs>
        <w:ind w:right="-2"/>
        <w:rPr>
          <w:noProof/>
        </w:rPr>
      </w:pPr>
      <w:r>
        <w:rPr>
          <w:noProof/>
        </w:rPr>
        <w:t>Può avere sensazione di malessere (</w:t>
      </w:r>
      <w:r>
        <w:rPr>
          <w:b/>
          <w:noProof/>
        </w:rPr>
        <w:t xml:space="preserve">nausea) </w:t>
      </w:r>
      <w:r>
        <w:rPr>
          <w:noProof/>
        </w:rPr>
        <w:t xml:space="preserve">e </w:t>
      </w:r>
      <w:r>
        <w:rPr>
          <w:b/>
          <w:noProof/>
        </w:rPr>
        <w:t>vomito,</w:t>
      </w:r>
      <w:r>
        <w:rPr>
          <w:noProof/>
        </w:rPr>
        <w:t xml:space="preserve"> </w:t>
      </w:r>
      <w:r>
        <w:rPr>
          <w:b/>
          <w:noProof/>
        </w:rPr>
        <w:t>all’inizio della terapia</w:t>
      </w:r>
      <w:r>
        <w:rPr>
          <w:noProof/>
        </w:rPr>
        <w:t xml:space="preserve">. Questi effetti sono normalmente lievi o moderati e durano solo per breve tempo. </w:t>
      </w:r>
      <w:r>
        <w:rPr>
          <w:b/>
          <w:noProof/>
        </w:rPr>
        <w:t>Contatti il medico</w:t>
      </w:r>
      <w:r>
        <w:rPr>
          <w:noProof/>
        </w:rPr>
        <w:t xml:space="preserve"> se durano per lungo tempo o la preoccupano.</w:t>
      </w:r>
    </w:p>
    <w:p w14:paraId="3E2FA9F3" w14:textId="77777777" w:rsidR="00101FA7" w:rsidRDefault="00101FA7">
      <w:pPr>
        <w:tabs>
          <w:tab w:val="left" w:pos="6300"/>
        </w:tabs>
        <w:ind w:right="-2"/>
        <w:rPr>
          <w:noProof/>
        </w:rPr>
      </w:pPr>
    </w:p>
    <w:p w14:paraId="4597B27B" w14:textId="77777777" w:rsidR="00101FA7" w:rsidRDefault="00567F17">
      <w:pPr>
        <w:tabs>
          <w:tab w:val="left" w:pos="6300"/>
        </w:tabs>
        <w:ind w:right="-2"/>
        <w:rPr>
          <w:b/>
          <w:noProof/>
        </w:rPr>
      </w:pPr>
      <w:r>
        <w:rPr>
          <w:b/>
          <w:noProof/>
        </w:rPr>
        <w:t>Problemi della pelle causati dal cerotto</w:t>
      </w:r>
    </w:p>
    <w:p w14:paraId="67A70567" w14:textId="77777777" w:rsidR="00101FA7" w:rsidRDefault="00567F17">
      <w:pPr>
        <w:numPr>
          <w:ilvl w:val="0"/>
          <w:numId w:val="59"/>
        </w:numPr>
        <w:tabs>
          <w:tab w:val="clear" w:pos="1233"/>
          <w:tab w:val="num" w:pos="709"/>
          <w:tab w:val="left" w:pos="6300"/>
        </w:tabs>
        <w:ind w:left="709" w:right="-2" w:hanging="709"/>
        <w:rPr>
          <w:noProof/>
        </w:rPr>
      </w:pPr>
      <w:r>
        <w:rPr>
          <w:noProof/>
        </w:rPr>
        <w:t xml:space="preserve">Il cerotto può causare arrossamento e sensazione di prurito sulla pelle dove è stato applicato - queste reazioni sono normalmente lievi o moderate. </w:t>
      </w:r>
    </w:p>
    <w:p w14:paraId="0D872FC4" w14:textId="77777777" w:rsidR="00101FA7" w:rsidRDefault="00567F17">
      <w:pPr>
        <w:numPr>
          <w:ilvl w:val="0"/>
          <w:numId w:val="59"/>
        </w:numPr>
        <w:tabs>
          <w:tab w:val="clear" w:pos="1233"/>
          <w:tab w:val="num" w:pos="709"/>
          <w:tab w:val="left" w:pos="6300"/>
        </w:tabs>
        <w:ind w:left="709" w:right="-2" w:hanging="709"/>
        <w:rPr>
          <w:noProof/>
        </w:rPr>
      </w:pPr>
      <w:r>
        <w:rPr>
          <w:noProof/>
        </w:rPr>
        <w:t>Le reazioni normalmente scompaiono alcune ore dopo la rimozione del cerotto.</w:t>
      </w:r>
    </w:p>
    <w:p w14:paraId="16402289" w14:textId="77777777" w:rsidR="00101FA7" w:rsidRDefault="00567F17">
      <w:pPr>
        <w:numPr>
          <w:ilvl w:val="0"/>
          <w:numId w:val="59"/>
        </w:numPr>
        <w:tabs>
          <w:tab w:val="clear" w:pos="1233"/>
          <w:tab w:val="num" w:pos="709"/>
          <w:tab w:val="left" w:pos="6300"/>
        </w:tabs>
        <w:ind w:left="709" w:right="-2" w:hanging="709"/>
        <w:rPr>
          <w:noProof/>
        </w:rPr>
      </w:pPr>
      <w:r>
        <w:rPr>
          <w:b/>
          <w:noProof/>
        </w:rPr>
        <w:t>Informi il medico se</w:t>
      </w:r>
      <w:r>
        <w:rPr>
          <w:noProof/>
        </w:rPr>
        <w:t xml:space="preserve"> ha una reazione cutanea che dura più di alcuni giorni e che è grave oppure se si diffonde fuori dall’area della pelle coperta dal cerotto.</w:t>
      </w:r>
    </w:p>
    <w:p w14:paraId="35799B51" w14:textId="77777777" w:rsidR="00101FA7" w:rsidRDefault="00567F17">
      <w:pPr>
        <w:numPr>
          <w:ilvl w:val="0"/>
          <w:numId w:val="59"/>
        </w:numPr>
        <w:tabs>
          <w:tab w:val="clear" w:pos="1233"/>
          <w:tab w:val="num" w:pos="709"/>
        </w:tabs>
        <w:ind w:left="709" w:right="-2" w:hanging="709"/>
      </w:pPr>
      <w:r>
        <w:t xml:space="preserve">Eviti di esporre alla luce solare e alle lampade abbronzanti le aree della pelle che presentino una qualsiasi reazione cutanea causata dal cerotto. </w:t>
      </w:r>
    </w:p>
    <w:p w14:paraId="15483916" w14:textId="77777777" w:rsidR="00101FA7" w:rsidRDefault="00567F17">
      <w:pPr>
        <w:numPr>
          <w:ilvl w:val="0"/>
          <w:numId w:val="59"/>
        </w:numPr>
        <w:tabs>
          <w:tab w:val="clear" w:pos="1233"/>
          <w:tab w:val="num" w:pos="709"/>
        </w:tabs>
        <w:ind w:left="709" w:right="-2" w:hanging="709"/>
      </w:pPr>
      <w:r>
        <w:t xml:space="preserve">Per evitare le reazioni cutanee, applichi il cerotto ogni giorno in un’area diversa e utilizzi la stessa area nuovamente solo dopo 14 giorni. </w:t>
      </w:r>
    </w:p>
    <w:p w14:paraId="0EC2BF7C" w14:textId="77777777" w:rsidR="00101FA7" w:rsidRDefault="00101FA7">
      <w:pPr>
        <w:ind w:right="-2"/>
      </w:pPr>
    </w:p>
    <w:p w14:paraId="6038BE41" w14:textId="77777777" w:rsidR="00101FA7" w:rsidRDefault="00567F17">
      <w:pPr>
        <w:ind w:right="-2"/>
        <w:rPr>
          <w:noProof/>
        </w:rPr>
      </w:pPr>
      <w:r>
        <w:rPr>
          <w:b/>
          <w:noProof/>
        </w:rPr>
        <w:t>Si può verificare perdita di coscienza</w:t>
      </w:r>
    </w:p>
    <w:p w14:paraId="7BE7A504" w14:textId="77777777" w:rsidR="00101FA7" w:rsidRDefault="00567F17">
      <w:pPr>
        <w:ind w:right="-2"/>
        <w:rPr>
          <w:noProof/>
        </w:rPr>
      </w:pPr>
      <w:r>
        <w:rPr>
          <w:noProof/>
        </w:rPr>
        <w:t>Neupro può causare perdita di coscienza. Questo si può verificare in particolare quando inizia a usare Neupro o quando la dose viene aumentata. Informi il medico se perde coscienza o prova sensazioni di capogiro.</w:t>
      </w:r>
    </w:p>
    <w:p w14:paraId="00B28FC1" w14:textId="77777777" w:rsidR="00101FA7" w:rsidRDefault="00101FA7">
      <w:pPr>
        <w:ind w:right="-2"/>
        <w:rPr>
          <w:noProof/>
        </w:rPr>
      </w:pPr>
    </w:p>
    <w:p w14:paraId="5D4197FB" w14:textId="77777777" w:rsidR="00101FA7" w:rsidRDefault="00567F17">
      <w:pPr>
        <w:ind w:right="-2"/>
        <w:rPr>
          <w:b/>
          <w:noProof/>
        </w:rPr>
      </w:pPr>
      <w:r>
        <w:rPr>
          <w:b/>
          <w:noProof/>
        </w:rPr>
        <w:t>Cambiamenti del comportamento e pensiero anormali</w:t>
      </w:r>
    </w:p>
    <w:p w14:paraId="38707338" w14:textId="77777777" w:rsidR="00101FA7" w:rsidRDefault="00567F17">
      <w:pPr>
        <w:ind w:right="-2"/>
        <w:rPr>
          <w:b/>
        </w:rPr>
      </w:pPr>
      <w:r>
        <w:rPr>
          <w:b/>
        </w:rPr>
        <w:t>Informi il medico se nota qualsiasi cambiamento del comportamento, pensiero o entrambi, elencati di seguito. Potrà decidere come intervenire per gestire o ridurre i sintomi.</w:t>
      </w:r>
    </w:p>
    <w:p w14:paraId="4D00F406" w14:textId="77777777" w:rsidR="00101FA7" w:rsidRDefault="00101FA7">
      <w:pPr>
        <w:ind w:right="-2"/>
      </w:pPr>
    </w:p>
    <w:p w14:paraId="389E6B5D" w14:textId="77777777" w:rsidR="00101FA7" w:rsidRDefault="00567F17">
      <w:pPr>
        <w:ind w:right="-2"/>
      </w:pPr>
      <w:r>
        <w:t xml:space="preserve">Potrebbe essere utile comunicare ad un membro della famiglia o a chi si prende cura di lei che sta usando questo medicinale e chiedere loro di leggere questo foglio illustrativo. In questo modo un suo </w:t>
      </w:r>
      <w:r>
        <w:lastRenderedPageBreak/>
        <w:t xml:space="preserve">familiare o chi si prende cura di lei può dire a lei o al medico, se è preoccupato circa eventuali cambiamenti del suo comportamento. </w:t>
      </w:r>
      <w:proofErr w:type="spellStart"/>
      <w:r>
        <w:t>Neupro</w:t>
      </w:r>
      <w:proofErr w:type="spellEnd"/>
      <w:r>
        <w:t xml:space="preserve"> può causare insolite pulsioni o desideri che la inducono a non resistere all’impulso, alla volontà o alla tentazione di svolgere determinate attività che potrebbero danneggiare lei o gli altri. </w:t>
      </w:r>
    </w:p>
    <w:p w14:paraId="308998D1" w14:textId="77777777" w:rsidR="00101FA7" w:rsidRDefault="00101FA7">
      <w:pPr>
        <w:tabs>
          <w:tab w:val="left" w:pos="6300"/>
        </w:tabs>
        <w:ind w:right="-2"/>
        <w:rPr>
          <w:noProof/>
        </w:rPr>
      </w:pPr>
    </w:p>
    <w:p w14:paraId="29B84F16" w14:textId="77777777" w:rsidR="00101FA7" w:rsidRDefault="00567F17">
      <w:pPr>
        <w:keepNext/>
        <w:spacing w:line="276" w:lineRule="auto"/>
      </w:pPr>
      <w:r>
        <w:t>Questi possono includere:</w:t>
      </w:r>
    </w:p>
    <w:p w14:paraId="1EBECB92" w14:textId="77777777" w:rsidR="00101FA7" w:rsidRDefault="00567F17">
      <w:pPr>
        <w:numPr>
          <w:ilvl w:val="0"/>
          <w:numId w:val="37"/>
        </w:numPr>
        <w:spacing w:line="276" w:lineRule="auto"/>
        <w:ind w:left="567" w:hanging="567"/>
      </w:pPr>
      <w:r>
        <w:t>forte impulso al gioco d’azzardo eccessivo - nonostante ciò influisca gravemente su di lei o sulla sua famiglia</w:t>
      </w:r>
    </w:p>
    <w:p w14:paraId="18946BF2" w14:textId="77777777" w:rsidR="00101FA7" w:rsidRDefault="00567F17">
      <w:pPr>
        <w:numPr>
          <w:ilvl w:val="0"/>
          <w:numId w:val="37"/>
        </w:numPr>
        <w:spacing w:line="276" w:lineRule="auto"/>
        <w:ind w:left="567" w:hanging="567"/>
      </w:pPr>
      <w:r>
        <w:rPr>
          <w:color w:val="000000"/>
        </w:rPr>
        <w:t>interesse e comportamento sessuale alterato o aumentato</w:t>
      </w:r>
      <w:r>
        <w:t xml:space="preserve"> che causa notevole preoccupazione per lei o per gli altri, per esempio un aumento del desiderio sessuale</w:t>
      </w:r>
    </w:p>
    <w:p w14:paraId="10FDD678" w14:textId="77777777" w:rsidR="00101FA7" w:rsidRDefault="00567F17">
      <w:pPr>
        <w:numPr>
          <w:ilvl w:val="0"/>
          <w:numId w:val="37"/>
        </w:numPr>
        <w:spacing w:line="276" w:lineRule="auto"/>
        <w:ind w:left="567" w:hanging="567"/>
      </w:pPr>
      <w:r>
        <w:t>acquisti incontrollabili o spese eccessive</w:t>
      </w:r>
    </w:p>
    <w:p w14:paraId="75196BDE" w14:textId="77777777" w:rsidR="00101FA7" w:rsidRDefault="00567F17">
      <w:pPr>
        <w:numPr>
          <w:ilvl w:val="0"/>
          <w:numId w:val="37"/>
        </w:numPr>
        <w:spacing w:line="276" w:lineRule="auto"/>
        <w:ind w:left="567" w:hanging="567"/>
      </w:pPr>
      <w:r>
        <w:t>alimentazione incontrollata (mangiare grandi quantità di cibo in un breve periodo di tempo) oppure alimentazione compulsiva (mangiare più cibo del normale e più del necessario per soddisfare il proprio appetito).</w:t>
      </w:r>
    </w:p>
    <w:p w14:paraId="6B4C1F47" w14:textId="77777777" w:rsidR="00101FA7" w:rsidRDefault="00101FA7">
      <w:pPr>
        <w:spacing w:line="276" w:lineRule="auto"/>
      </w:pPr>
    </w:p>
    <w:p w14:paraId="6258DBE7" w14:textId="77777777" w:rsidR="00101FA7" w:rsidRDefault="00567F17">
      <w:pPr>
        <w:spacing w:line="276" w:lineRule="auto"/>
      </w:pPr>
      <w:proofErr w:type="spellStart"/>
      <w:r>
        <w:t>Neupro</w:t>
      </w:r>
      <w:proofErr w:type="spellEnd"/>
      <w:r>
        <w:t xml:space="preserve"> può causare altri pensieri e comportamenti anormali. Questi possono includere:</w:t>
      </w:r>
    </w:p>
    <w:p w14:paraId="05F92987" w14:textId="77777777" w:rsidR="00101FA7" w:rsidRDefault="00567F17">
      <w:pPr>
        <w:numPr>
          <w:ilvl w:val="0"/>
          <w:numId w:val="60"/>
        </w:numPr>
        <w:spacing w:line="276" w:lineRule="auto"/>
        <w:ind w:left="567" w:hanging="567"/>
      </w:pPr>
      <w:r>
        <w:t>pensieri anormali riguardo la realtà</w:t>
      </w:r>
    </w:p>
    <w:p w14:paraId="42BAD624" w14:textId="77777777" w:rsidR="00101FA7" w:rsidRDefault="00567F17">
      <w:pPr>
        <w:numPr>
          <w:ilvl w:val="0"/>
          <w:numId w:val="60"/>
        </w:numPr>
        <w:spacing w:line="276" w:lineRule="auto"/>
        <w:ind w:left="567" w:hanging="567"/>
      </w:pPr>
      <w:r>
        <w:t>delirio, allucinazioni (vedere o udire cose non reali)</w:t>
      </w:r>
    </w:p>
    <w:p w14:paraId="14B60277" w14:textId="77777777" w:rsidR="00101FA7" w:rsidRDefault="00567F17">
      <w:pPr>
        <w:numPr>
          <w:ilvl w:val="0"/>
          <w:numId w:val="60"/>
        </w:numPr>
        <w:spacing w:line="276" w:lineRule="auto"/>
        <w:ind w:left="567" w:hanging="567"/>
      </w:pPr>
      <w:r>
        <w:t>confusione</w:t>
      </w:r>
    </w:p>
    <w:p w14:paraId="25894B7A" w14:textId="77777777" w:rsidR="00101FA7" w:rsidRDefault="00567F17">
      <w:pPr>
        <w:numPr>
          <w:ilvl w:val="0"/>
          <w:numId w:val="60"/>
        </w:numPr>
        <w:spacing w:line="276" w:lineRule="auto"/>
        <w:ind w:left="567" w:hanging="567"/>
      </w:pPr>
      <w:r>
        <w:t>disorientamento</w:t>
      </w:r>
    </w:p>
    <w:p w14:paraId="1F213C4C" w14:textId="77777777" w:rsidR="00101FA7" w:rsidRDefault="00567F17">
      <w:pPr>
        <w:numPr>
          <w:ilvl w:val="0"/>
          <w:numId w:val="60"/>
        </w:numPr>
        <w:spacing w:line="276" w:lineRule="auto"/>
        <w:ind w:left="567" w:hanging="567"/>
      </w:pPr>
      <w:r>
        <w:t>comportamento aggressivo</w:t>
      </w:r>
    </w:p>
    <w:p w14:paraId="5912F332" w14:textId="77777777" w:rsidR="00101FA7" w:rsidRDefault="00567F17">
      <w:pPr>
        <w:numPr>
          <w:ilvl w:val="0"/>
          <w:numId w:val="60"/>
        </w:numPr>
        <w:spacing w:line="276" w:lineRule="auto"/>
        <w:ind w:left="567" w:hanging="567"/>
      </w:pPr>
      <w:r>
        <w:t>agitazione</w:t>
      </w:r>
    </w:p>
    <w:p w14:paraId="470898DC" w14:textId="77777777" w:rsidR="00101FA7" w:rsidRDefault="00567F17">
      <w:pPr>
        <w:numPr>
          <w:ilvl w:val="0"/>
          <w:numId w:val="60"/>
        </w:numPr>
        <w:spacing w:line="276" w:lineRule="auto"/>
        <w:ind w:left="567" w:hanging="567"/>
      </w:pPr>
      <w:r>
        <w:t xml:space="preserve">vaneggiamento. </w:t>
      </w:r>
    </w:p>
    <w:p w14:paraId="2FDD05A4" w14:textId="77777777" w:rsidR="00101FA7" w:rsidRDefault="00101FA7">
      <w:pPr>
        <w:spacing w:line="276" w:lineRule="auto"/>
      </w:pPr>
    </w:p>
    <w:p w14:paraId="4D2E36A0" w14:textId="77777777" w:rsidR="00101FA7" w:rsidRDefault="00567F17">
      <w:pPr>
        <w:rPr>
          <w:b/>
          <w:u w:val="single"/>
        </w:rPr>
      </w:pPr>
      <w:r>
        <w:rPr>
          <w:b/>
        </w:rPr>
        <w:t>Informi il medico se nota qualsiasi cambiamento del comportamento, pensiero o entrambi, elencati sopra.</w:t>
      </w:r>
      <w:r>
        <w:rPr>
          <w:b/>
          <w:u w:val="single"/>
        </w:rPr>
        <w:t xml:space="preserve"> </w:t>
      </w:r>
    </w:p>
    <w:p w14:paraId="00F26DFF" w14:textId="77777777" w:rsidR="00101FA7" w:rsidRDefault="00567F17">
      <w:r>
        <w:rPr>
          <w:b/>
        </w:rPr>
        <w:t>Potrà decidere come intervenire per gestire o ridurre i sintomi.</w:t>
      </w:r>
    </w:p>
    <w:p w14:paraId="6F728941" w14:textId="77777777" w:rsidR="00101FA7" w:rsidRDefault="00101FA7">
      <w:pPr>
        <w:jc w:val="both"/>
        <w:rPr>
          <w:b/>
        </w:rPr>
      </w:pPr>
    </w:p>
    <w:p w14:paraId="1808769B" w14:textId="77777777" w:rsidR="00101FA7" w:rsidRDefault="00567F17">
      <w:pPr>
        <w:jc w:val="both"/>
        <w:rPr>
          <w:b/>
        </w:rPr>
      </w:pPr>
      <w:r>
        <w:rPr>
          <w:b/>
        </w:rPr>
        <w:t>Reazioni allergiche</w:t>
      </w:r>
    </w:p>
    <w:p w14:paraId="17BADE38" w14:textId="77777777" w:rsidR="00101FA7" w:rsidRDefault="00567F17">
      <w:pPr>
        <w:jc w:val="both"/>
      </w:pPr>
      <w:r>
        <w:t xml:space="preserve">Contatti il medico se nota segni di una reazione allergica - questi possono includere gonfiore di viso, lingua e/o labbra. </w:t>
      </w:r>
    </w:p>
    <w:p w14:paraId="76EBCFE0" w14:textId="77777777" w:rsidR="00101FA7" w:rsidRDefault="00101FA7">
      <w:pPr>
        <w:jc w:val="both"/>
      </w:pPr>
    </w:p>
    <w:p w14:paraId="4F92B3CB" w14:textId="77777777" w:rsidR="00101FA7" w:rsidRDefault="00567F17">
      <w:pPr>
        <w:jc w:val="both"/>
        <w:rPr>
          <w:noProof/>
        </w:rPr>
      </w:pPr>
      <w:r>
        <w:rPr>
          <w:b/>
          <w:noProof/>
        </w:rPr>
        <w:t>Effetti indesiderati quando usa Neupro per la sindrome delle gambe senza riposo</w:t>
      </w:r>
    </w:p>
    <w:p w14:paraId="4A08507B" w14:textId="77777777" w:rsidR="00101FA7" w:rsidRDefault="00567F17">
      <w:pPr>
        <w:jc w:val="both"/>
        <w:rPr>
          <w:noProof/>
        </w:rPr>
      </w:pPr>
      <w:r>
        <w:rPr>
          <w:noProof/>
        </w:rPr>
        <w:t>Informi il medico o il farmacista se nota uno dei seguenti effetti indesiderati:</w:t>
      </w:r>
    </w:p>
    <w:p w14:paraId="3C046171" w14:textId="77777777" w:rsidR="00101FA7" w:rsidRDefault="00101FA7">
      <w:pPr>
        <w:tabs>
          <w:tab w:val="left" w:pos="6300"/>
        </w:tabs>
        <w:ind w:right="-2"/>
        <w:rPr>
          <w:noProof/>
        </w:rPr>
      </w:pPr>
    </w:p>
    <w:p w14:paraId="0F1AEEF7" w14:textId="77777777" w:rsidR="00101FA7" w:rsidRDefault="00567F17">
      <w:pPr>
        <w:keepNext/>
        <w:keepLines/>
        <w:numPr>
          <w:ilvl w:val="12"/>
          <w:numId w:val="0"/>
        </w:numPr>
        <w:ind w:right="-2"/>
        <w:rPr>
          <w:bCs/>
        </w:rPr>
      </w:pPr>
      <w:r>
        <w:rPr>
          <w:b/>
          <w:bCs/>
        </w:rPr>
        <w:t>Molto comuni</w:t>
      </w:r>
      <w:r>
        <w:rPr>
          <w:bCs/>
        </w:rPr>
        <w:t>: si possono manifestare in più di 1 persona su 10</w:t>
      </w:r>
    </w:p>
    <w:p w14:paraId="174E3514" w14:textId="77777777" w:rsidR="00101FA7" w:rsidRDefault="00567F17">
      <w:pPr>
        <w:keepNext/>
        <w:keepLines/>
        <w:numPr>
          <w:ilvl w:val="0"/>
          <w:numId w:val="61"/>
        </w:numPr>
        <w:ind w:left="567" w:right="-2" w:hanging="567"/>
      </w:pPr>
      <w:r>
        <w:t>mal di testa</w:t>
      </w:r>
    </w:p>
    <w:p w14:paraId="2E56EE59" w14:textId="77777777" w:rsidR="00101FA7" w:rsidRDefault="00567F17">
      <w:pPr>
        <w:numPr>
          <w:ilvl w:val="0"/>
          <w:numId w:val="10"/>
        </w:numPr>
        <w:tabs>
          <w:tab w:val="clear" w:pos="780"/>
          <w:tab w:val="num" w:pos="567"/>
        </w:tabs>
        <w:ind w:left="567" w:hanging="567"/>
      </w:pPr>
      <w:r>
        <w:t xml:space="preserve">sensazione di malessere (nausea) </w:t>
      </w:r>
    </w:p>
    <w:p w14:paraId="58029B01" w14:textId="77777777" w:rsidR="00101FA7" w:rsidRDefault="00567F17">
      <w:pPr>
        <w:numPr>
          <w:ilvl w:val="0"/>
          <w:numId w:val="10"/>
        </w:numPr>
        <w:tabs>
          <w:tab w:val="clear" w:pos="780"/>
          <w:tab w:val="num" w:pos="567"/>
        </w:tabs>
        <w:ind w:left="567" w:hanging="567"/>
      </w:pPr>
      <w:r>
        <w:t xml:space="preserve">sensazione di debolezza (affaticamento) </w:t>
      </w:r>
    </w:p>
    <w:p w14:paraId="77016AEC" w14:textId="77777777" w:rsidR="00101FA7" w:rsidRDefault="00567F17">
      <w:pPr>
        <w:numPr>
          <w:ilvl w:val="0"/>
          <w:numId w:val="10"/>
        </w:numPr>
        <w:tabs>
          <w:tab w:val="clear" w:pos="780"/>
          <w:tab w:val="num" w:pos="567"/>
        </w:tabs>
        <w:ind w:left="567" w:hanging="567"/>
      </w:pPr>
      <w:r>
        <w:t>irritazioni della pelle sotto il cerotto, come arrossamento e prurito</w:t>
      </w:r>
    </w:p>
    <w:p w14:paraId="0C6FDFB7" w14:textId="77777777" w:rsidR="00101FA7" w:rsidRDefault="00101FA7">
      <w:pPr>
        <w:tabs>
          <w:tab w:val="left" w:pos="6300"/>
        </w:tabs>
        <w:ind w:right="-2"/>
        <w:rPr>
          <w:noProof/>
        </w:rPr>
      </w:pPr>
    </w:p>
    <w:p w14:paraId="3AE62C3F" w14:textId="77777777" w:rsidR="00101FA7" w:rsidRDefault="00567F17">
      <w:r>
        <w:rPr>
          <w:b/>
          <w:bCs/>
        </w:rPr>
        <w:t>Comuni</w:t>
      </w:r>
      <w:r>
        <w:rPr>
          <w:bCs/>
        </w:rPr>
        <w:t xml:space="preserve">: si possono manifestare fino a 1 persona su 10 </w:t>
      </w:r>
    </w:p>
    <w:p w14:paraId="2B3C52A4" w14:textId="77777777" w:rsidR="00101FA7" w:rsidRDefault="00567F17">
      <w:pPr>
        <w:numPr>
          <w:ilvl w:val="0"/>
          <w:numId w:val="11"/>
        </w:numPr>
        <w:tabs>
          <w:tab w:val="clear" w:pos="720"/>
          <w:tab w:val="num" w:pos="567"/>
        </w:tabs>
        <w:ind w:left="567" w:hanging="567"/>
      </w:pPr>
      <w:r>
        <w:t>prurito</w:t>
      </w:r>
    </w:p>
    <w:p w14:paraId="443B2AAE" w14:textId="77777777" w:rsidR="00101FA7" w:rsidRDefault="00567F17">
      <w:pPr>
        <w:numPr>
          <w:ilvl w:val="0"/>
          <w:numId w:val="11"/>
        </w:numPr>
        <w:tabs>
          <w:tab w:val="clear" w:pos="720"/>
          <w:tab w:val="num" w:pos="567"/>
        </w:tabs>
        <w:ind w:left="567" w:hanging="567"/>
      </w:pPr>
      <w:r>
        <w:t>sensazione di irritabilità</w:t>
      </w:r>
    </w:p>
    <w:p w14:paraId="2CE12B88" w14:textId="77777777" w:rsidR="00101FA7" w:rsidRDefault="00567F17">
      <w:pPr>
        <w:numPr>
          <w:ilvl w:val="0"/>
          <w:numId w:val="11"/>
        </w:numPr>
        <w:tabs>
          <w:tab w:val="clear" w:pos="720"/>
          <w:tab w:val="num" w:pos="567"/>
        </w:tabs>
        <w:ind w:left="567" w:hanging="567"/>
      </w:pPr>
      <w:r>
        <w:t>reazioni allergiche</w:t>
      </w:r>
    </w:p>
    <w:p w14:paraId="554FBD79" w14:textId="77777777" w:rsidR="00101FA7" w:rsidRDefault="00567F17">
      <w:pPr>
        <w:numPr>
          <w:ilvl w:val="0"/>
          <w:numId w:val="11"/>
        </w:numPr>
        <w:tabs>
          <w:tab w:val="clear" w:pos="720"/>
          <w:tab w:val="num" w:pos="567"/>
        </w:tabs>
        <w:ind w:left="567" w:hanging="567"/>
      </w:pPr>
      <w:r>
        <w:t>aumento dell’attività sessuale</w:t>
      </w:r>
    </w:p>
    <w:p w14:paraId="6F24A638" w14:textId="77777777" w:rsidR="00101FA7" w:rsidRDefault="00567F17">
      <w:pPr>
        <w:numPr>
          <w:ilvl w:val="0"/>
          <w:numId w:val="11"/>
        </w:numPr>
        <w:tabs>
          <w:tab w:val="clear" w:pos="720"/>
          <w:tab w:val="num" w:pos="567"/>
        </w:tabs>
        <w:ind w:left="567" w:hanging="567"/>
      </w:pPr>
      <w:r>
        <w:t>elevata pressione del sangue</w:t>
      </w:r>
    </w:p>
    <w:p w14:paraId="6C099552" w14:textId="77777777" w:rsidR="00101FA7" w:rsidRDefault="00567F17">
      <w:pPr>
        <w:numPr>
          <w:ilvl w:val="0"/>
          <w:numId w:val="11"/>
        </w:numPr>
        <w:tabs>
          <w:tab w:val="clear" w:pos="720"/>
          <w:tab w:val="num" w:pos="567"/>
        </w:tabs>
        <w:ind w:left="567" w:hanging="567"/>
      </w:pPr>
      <w:r>
        <w:t xml:space="preserve">vomito, bruciore di stomaco </w:t>
      </w:r>
    </w:p>
    <w:p w14:paraId="46B2690B" w14:textId="77777777" w:rsidR="00101FA7" w:rsidRDefault="00567F17">
      <w:pPr>
        <w:numPr>
          <w:ilvl w:val="0"/>
          <w:numId w:val="11"/>
        </w:numPr>
        <w:tabs>
          <w:tab w:val="clear" w:pos="720"/>
          <w:tab w:val="num" w:pos="567"/>
        </w:tabs>
        <w:ind w:left="567" w:hanging="567"/>
      </w:pPr>
      <w:r>
        <w:t>gonfiore delle gambe e dei piedi</w:t>
      </w:r>
    </w:p>
    <w:p w14:paraId="4574A762" w14:textId="77777777" w:rsidR="00101FA7" w:rsidRDefault="00567F17">
      <w:pPr>
        <w:numPr>
          <w:ilvl w:val="0"/>
          <w:numId w:val="11"/>
        </w:numPr>
        <w:tabs>
          <w:tab w:val="clear" w:pos="720"/>
          <w:tab w:val="num" w:pos="567"/>
        </w:tabs>
        <w:ind w:left="567" w:hanging="567"/>
      </w:pPr>
      <w:r>
        <w:t>sensazione di sonnolenza, sonno improvviso senza segni premonitori, difficoltà a dormire, disturbi del sonno, sogni inusuali</w:t>
      </w:r>
    </w:p>
    <w:p w14:paraId="27463305" w14:textId="77777777" w:rsidR="00101FA7" w:rsidRDefault="00567F17">
      <w:pPr>
        <w:numPr>
          <w:ilvl w:val="0"/>
          <w:numId w:val="11"/>
        </w:numPr>
        <w:tabs>
          <w:tab w:val="clear" w:pos="720"/>
          <w:tab w:val="num" w:pos="567"/>
        </w:tabs>
        <w:ind w:left="567" w:hanging="567"/>
      </w:pPr>
      <w:r>
        <w:t>incapacità di resistere all'impulso di compiere un’azione che possa arrecare danno, tra cui gioco d’azzardo eccessivo, azioni ripetitive prive di senso, acquisti incontrollabili o spese eccessive</w:t>
      </w:r>
    </w:p>
    <w:p w14:paraId="4B20072E" w14:textId="77777777" w:rsidR="00101FA7" w:rsidRDefault="00567F17">
      <w:pPr>
        <w:numPr>
          <w:ilvl w:val="0"/>
          <w:numId w:val="11"/>
        </w:numPr>
        <w:tabs>
          <w:tab w:val="clear" w:pos="720"/>
          <w:tab w:val="num" w:pos="567"/>
        </w:tabs>
        <w:spacing w:line="276" w:lineRule="auto"/>
        <w:ind w:left="567" w:hanging="567"/>
      </w:pPr>
      <w:r>
        <w:lastRenderedPageBreak/>
        <w:t>alimentazione incontrollata (mangiare grandi quantità di cibo in un breve periodo di tempo) oppure alimentazione compulsiva (mangiare più cibo del normale e più del necessario per soddisfare il proprio appetito)</w:t>
      </w:r>
    </w:p>
    <w:p w14:paraId="26C04AAD" w14:textId="77777777" w:rsidR="00101FA7" w:rsidRDefault="00101FA7"/>
    <w:p w14:paraId="39FD95F5" w14:textId="77777777" w:rsidR="00101FA7" w:rsidRDefault="00567F17">
      <w:r>
        <w:rPr>
          <w:b/>
          <w:bCs/>
        </w:rPr>
        <w:t>Non comuni</w:t>
      </w:r>
      <w:r>
        <w:rPr>
          <w:bCs/>
        </w:rPr>
        <w:t>:</w:t>
      </w:r>
      <w:r>
        <w:rPr>
          <w:b/>
          <w:bCs/>
        </w:rPr>
        <w:t xml:space="preserve"> </w:t>
      </w:r>
      <w:r>
        <w:rPr>
          <w:bCs/>
        </w:rPr>
        <w:t xml:space="preserve">si possono manifestare fino a 1 persona su 100 </w:t>
      </w:r>
    </w:p>
    <w:p w14:paraId="506E99F1" w14:textId="77777777" w:rsidR="00101FA7" w:rsidRDefault="00567F17">
      <w:pPr>
        <w:numPr>
          <w:ilvl w:val="0"/>
          <w:numId w:val="12"/>
        </w:numPr>
        <w:tabs>
          <w:tab w:val="clear" w:pos="1494"/>
          <w:tab w:val="left" w:pos="567"/>
          <w:tab w:val="num" w:pos="709"/>
        </w:tabs>
        <w:ind w:hanging="1494"/>
      </w:pPr>
      <w:r>
        <w:t>sensazione di agitazione</w:t>
      </w:r>
    </w:p>
    <w:p w14:paraId="3E148665" w14:textId="77777777" w:rsidR="00101FA7" w:rsidRDefault="00567F17">
      <w:pPr>
        <w:numPr>
          <w:ilvl w:val="0"/>
          <w:numId w:val="12"/>
        </w:numPr>
        <w:tabs>
          <w:tab w:val="num" w:pos="600"/>
        </w:tabs>
        <w:ind w:left="600" w:hanging="600"/>
      </w:pPr>
      <w:r>
        <w:t>sensazione di capogiro quando si sta in piedi a causa dell’abbassamento della pressione sanguigna</w:t>
      </w:r>
    </w:p>
    <w:p w14:paraId="3474B459" w14:textId="77777777" w:rsidR="00101FA7" w:rsidRDefault="00101FA7">
      <w:pPr>
        <w:rPr>
          <w:b/>
          <w:noProof/>
        </w:rPr>
      </w:pPr>
    </w:p>
    <w:p w14:paraId="7C378422" w14:textId="77777777" w:rsidR="00101FA7" w:rsidRDefault="00567F17">
      <w:pPr>
        <w:rPr>
          <w:b/>
          <w:noProof/>
        </w:rPr>
      </w:pPr>
      <w:r>
        <w:rPr>
          <w:b/>
          <w:noProof/>
        </w:rPr>
        <w:t>Rari</w:t>
      </w:r>
      <w:r>
        <w:rPr>
          <w:noProof/>
        </w:rPr>
        <w:t>:</w:t>
      </w:r>
      <w:r>
        <w:rPr>
          <w:bCs/>
        </w:rPr>
        <w:t xml:space="preserve"> si possono manifestare fino a 1 persona su 1000 </w:t>
      </w:r>
    </w:p>
    <w:p w14:paraId="78D50954" w14:textId="77777777" w:rsidR="00101FA7" w:rsidRDefault="00567F17">
      <w:pPr>
        <w:numPr>
          <w:ilvl w:val="0"/>
          <w:numId w:val="38"/>
        </w:numPr>
        <w:ind w:left="567" w:hanging="567"/>
      </w:pPr>
      <w:r>
        <w:t>comportamento aggressivo</w:t>
      </w:r>
    </w:p>
    <w:p w14:paraId="1FD3DAD2" w14:textId="77777777" w:rsidR="00101FA7" w:rsidRDefault="00567F17">
      <w:pPr>
        <w:numPr>
          <w:ilvl w:val="0"/>
          <w:numId w:val="38"/>
        </w:numPr>
        <w:ind w:left="567" w:hanging="567"/>
      </w:pPr>
      <w:r>
        <w:t>disorientamento</w:t>
      </w:r>
    </w:p>
    <w:p w14:paraId="1D7E7525" w14:textId="77777777" w:rsidR="00101FA7" w:rsidRDefault="00101FA7">
      <w:pPr>
        <w:suppressAutoHyphens/>
        <w:rPr>
          <w:noProof/>
        </w:rPr>
      </w:pPr>
    </w:p>
    <w:p w14:paraId="1760D187" w14:textId="77777777" w:rsidR="00101FA7" w:rsidRDefault="00567F17">
      <w:pPr>
        <w:widowControl w:val="0"/>
        <w:ind w:right="-2"/>
        <w:rPr>
          <w:szCs w:val="20"/>
        </w:rPr>
      </w:pPr>
      <w:r>
        <w:rPr>
          <w:b/>
          <w:szCs w:val="20"/>
        </w:rPr>
        <w:t>Non nota</w:t>
      </w:r>
      <w:r>
        <w:rPr>
          <w:szCs w:val="20"/>
        </w:rPr>
        <w:t>: la frequenza non può essere definita sulla base dei dati disponibili</w:t>
      </w:r>
    </w:p>
    <w:p w14:paraId="7852EDA6" w14:textId="77777777" w:rsidR="00101FA7" w:rsidRDefault="00567F17">
      <w:pPr>
        <w:numPr>
          <w:ilvl w:val="1"/>
          <w:numId w:val="42"/>
        </w:numPr>
        <w:tabs>
          <w:tab w:val="left" w:pos="567"/>
        </w:tabs>
        <w:spacing w:line="260" w:lineRule="exact"/>
        <w:ind w:left="562" w:right="-29" w:hanging="562"/>
      </w:pPr>
      <w:r>
        <w:t xml:space="preserve">forte desiderio di alte dosi di medicinali come </w:t>
      </w:r>
      <w:proofErr w:type="spellStart"/>
      <w:r>
        <w:t>Neupro</w:t>
      </w:r>
      <w:proofErr w:type="spellEnd"/>
      <w:r>
        <w:t xml:space="preserve"> - superiori a quanto </w:t>
      </w:r>
      <w:r>
        <w:rPr>
          <w:szCs w:val="20"/>
        </w:rPr>
        <w:t xml:space="preserve">necessario per controllare la malattia. Questo è anche noto come “sindrome </w:t>
      </w:r>
      <w:r>
        <w:t xml:space="preserve">da alterata regolazione della dopamina” e può portare all’eccessivo utilizzo di </w:t>
      </w:r>
      <w:proofErr w:type="spellStart"/>
      <w:r>
        <w:t>Neupro</w:t>
      </w:r>
      <w:proofErr w:type="spellEnd"/>
    </w:p>
    <w:p w14:paraId="2073EFB2" w14:textId="77777777" w:rsidR="00101FA7" w:rsidRDefault="00567F17">
      <w:pPr>
        <w:numPr>
          <w:ilvl w:val="1"/>
          <w:numId w:val="42"/>
        </w:numPr>
        <w:tabs>
          <w:tab w:val="left" w:pos="567"/>
        </w:tabs>
        <w:spacing w:line="260" w:lineRule="exact"/>
        <w:ind w:left="562" w:right="-29" w:hanging="562"/>
      </w:pPr>
      <w:r>
        <w:t>sentire o vedere cose che non sono reali (allucinazioni)</w:t>
      </w:r>
    </w:p>
    <w:p w14:paraId="1ABF32D8" w14:textId="77777777" w:rsidR="00101FA7" w:rsidRDefault="00567F17">
      <w:pPr>
        <w:numPr>
          <w:ilvl w:val="1"/>
          <w:numId w:val="42"/>
        </w:numPr>
        <w:tabs>
          <w:tab w:val="left" w:pos="567"/>
        </w:tabs>
        <w:spacing w:line="260" w:lineRule="exact"/>
        <w:ind w:left="562" w:right="-29" w:hanging="562"/>
      </w:pPr>
      <w:r>
        <w:t>incubi</w:t>
      </w:r>
    </w:p>
    <w:p w14:paraId="340E3E45" w14:textId="77777777" w:rsidR="00101FA7" w:rsidRDefault="00567F17">
      <w:pPr>
        <w:numPr>
          <w:ilvl w:val="1"/>
          <w:numId w:val="42"/>
        </w:numPr>
        <w:tabs>
          <w:tab w:val="left" w:pos="567"/>
        </w:tabs>
        <w:spacing w:line="260" w:lineRule="exact"/>
        <w:ind w:left="562" w:right="-29" w:hanging="562"/>
      </w:pPr>
      <w:r>
        <w:t>paranoia</w:t>
      </w:r>
    </w:p>
    <w:p w14:paraId="2177A094" w14:textId="77777777" w:rsidR="00101FA7" w:rsidRDefault="00567F17">
      <w:pPr>
        <w:numPr>
          <w:ilvl w:val="1"/>
          <w:numId w:val="42"/>
        </w:numPr>
        <w:tabs>
          <w:tab w:val="left" w:pos="567"/>
        </w:tabs>
        <w:spacing w:line="260" w:lineRule="exact"/>
        <w:ind w:left="562" w:right="-29" w:hanging="562"/>
      </w:pPr>
      <w:r>
        <w:t>confusione</w:t>
      </w:r>
    </w:p>
    <w:p w14:paraId="05581A7F" w14:textId="77777777" w:rsidR="00101FA7" w:rsidRDefault="00567F17">
      <w:pPr>
        <w:numPr>
          <w:ilvl w:val="1"/>
          <w:numId w:val="42"/>
        </w:numPr>
        <w:tabs>
          <w:tab w:val="left" w:pos="567"/>
        </w:tabs>
        <w:spacing w:line="260" w:lineRule="exact"/>
        <w:ind w:left="562" w:right="-29" w:hanging="562"/>
      </w:pPr>
      <w:r>
        <w:t>disturbi psicotici</w:t>
      </w:r>
    </w:p>
    <w:p w14:paraId="1FFD2D9D" w14:textId="77777777" w:rsidR="00101FA7" w:rsidRDefault="00567F17">
      <w:pPr>
        <w:numPr>
          <w:ilvl w:val="1"/>
          <w:numId w:val="42"/>
        </w:numPr>
        <w:tabs>
          <w:tab w:val="left" w:pos="567"/>
        </w:tabs>
        <w:spacing w:line="260" w:lineRule="exact"/>
        <w:ind w:left="562" w:right="-29" w:hanging="562"/>
      </w:pPr>
      <w:r>
        <w:t>delirio</w:t>
      </w:r>
    </w:p>
    <w:p w14:paraId="4ECBB1B5" w14:textId="77777777" w:rsidR="00101FA7" w:rsidRDefault="00567F17">
      <w:pPr>
        <w:numPr>
          <w:ilvl w:val="1"/>
          <w:numId w:val="42"/>
        </w:numPr>
        <w:tabs>
          <w:tab w:val="left" w:pos="567"/>
        </w:tabs>
        <w:spacing w:line="260" w:lineRule="exact"/>
        <w:ind w:left="562" w:right="-29" w:hanging="562"/>
      </w:pPr>
      <w:r>
        <w:t>vaneggiamento</w:t>
      </w:r>
    </w:p>
    <w:p w14:paraId="776D4624" w14:textId="77777777" w:rsidR="00101FA7" w:rsidRDefault="00567F17">
      <w:pPr>
        <w:numPr>
          <w:ilvl w:val="1"/>
          <w:numId w:val="42"/>
        </w:numPr>
        <w:tabs>
          <w:tab w:val="left" w:pos="567"/>
        </w:tabs>
        <w:spacing w:line="260" w:lineRule="exact"/>
        <w:ind w:left="562" w:right="-29" w:hanging="562"/>
      </w:pPr>
      <w:r>
        <w:t>capogiro</w:t>
      </w:r>
    </w:p>
    <w:p w14:paraId="3628C7AB" w14:textId="77777777" w:rsidR="00101FA7" w:rsidRDefault="00567F17">
      <w:pPr>
        <w:numPr>
          <w:ilvl w:val="1"/>
          <w:numId w:val="42"/>
        </w:numPr>
        <w:tabs>
          <w:tab w:val="left" w:pos="567"/>
        </w:tabs>
        <w:spacing w:line="260" w:lineRule="exact"/>
        <w:ind w:left="562" w:right="-29" w:hanging="562"/>
      </w:pPr>
      <w:r>
        <w:t>perdita di coscienza, movimenti involontari (discinesia)</w:t>
      </w:r>
    </w:p>
    <w:p w14:paraId="5580B6DF" w14:textId="77777777" w:rsidR="00101FA7" w:rsidRDefault="00567F17">
      <w:pPr>
        <w:numPr>
          <w:ilvl w:val="1"/>
          <w:numId w:val="42"/>
        </w:numPr>
        <w:tabs>
          <w:tab w:val="left" w:pos="567"/>
        </w:tabs>
        <w:spacing w:line="260" w:lineRule="exact"/>
        <w:ind w:left="562" w:right="-29" w:hanging="562"/>
      </w:pPr>
      <w:r>
        <w:t>spasmi muscolari involontari (convulsioni)</w:t>
      </w:r>
    </w:p>
    <w:p w14:paraId="45F47B5A" w14:textId="77777777" w:rsidR="00101FA7" w:rsidRDefault="00567F17">
      <w:pPr>
        <w:numPr>
          <w:ilvl w:val="1"/>
          <w:numId w:val="42"/>
        </w:numPr>
        <w:tabs>
          <w:tab w:val="left" w:pos="567"/>
        </w:tabs>
        <w:spacing w:line="260" w:lineRule="exact"/>
        <w:ind w:left="562" w:right="-29" w:hanging="562"/>
      </w:pPr>
      <w:r>
        <w:t xml:space="preserve">visione offuscata </w:t>
      </w:r>
    </w:p>
    <w:p w14:paraId="4F2D0C94" w14:textId="77777777" w:rsidR="00101FA7" w:rsidRDefault="00567F17">
      <w:pPr>
        <w:numPr>
          <w:ilvl w:val="1"/>
          <w:numId w:val="42"/>
        </w:numPr>
        <w:tabs>
          <w:tab w:val="left" w:pos="567"/>
        </w:tabs>
        <w:spacing w:line="260" w:lineRule="exact"/>
        <w:ind w:left="562" w:right="-29" w:hanging="562"/>
      </w:pPr>
      <w:r>
        <w:t>disturbi della vista come visione di colori o luci</w:t>
      </w:r>
    </w:p>
    <w:p w14:paraId="0E485E4A" w14:textId="77777777" w:rsidR="00101FA7" w:rsidRDefault="00567F17">
      <w:pPr>
        <w:numPr>
          <w:ilvl w:val="1"/>
          <w:numId w:val="42"/>
        </w:numPr>
        <w:tabs>
          <w:tab w:val="left" w:pos="567"/>
        </w:tabs>
        <w:spacing w:line="260" w:lineRule="exact"/>
        <w:ind w:left="562" w:right="-29" w:hanging="562"/>
      </w:pPr>
      <w:r>
        <w:t>vertigini (sensazione di movimenti rotatori)</w:t>
      </w:r>
    </w:p>
    <w:p w14:paraId="0955EC2B" w14:textId="77777777" w:rsidR="00101FA7" w:rsidRDefault="00567F17">
      <w:pPr>
        <w:numPr>
          <w:ilvl w:val="1"/>
          <w:numId w:val="42"/>
        </w:numPr>
        <w:tabs>
          <w:tab w:val="left" w:pos="567"/>
        </w:tabs>
        <w:spacing w:line="260" w:lineRule="exact"/>
        <w:ind w:left="562" w:right="-29" w:hanging="562"/>
      </w:pPr>
      <w:r>
        <w:t>percezione del battito del cuore (palpitazione)</w:t>
      </w:r>
    </w:p>
    <w:p w14:paraId="4051D256" w14:textId="77777777" w:rsidR="00101FA7" w:rsidRDefault="00567F17">
      <w:pPr>
        <w:numPr>
          <w:ilvl w:val="1"/>
          <w:numId w:val="42"/>
        </w:numPr>
        <w:tabs>
          <w:tab w:val="left" w:pos="567"/>
        </w:tabs>
        <w:spacing w:line="260" w:lineRule="exact"/>
        <w:ind w:left="562" w:right="-29" w:hanging="562"/>
      </w:pPr>
      <w:r>
        <w:t>ritmo del cuore anormale</w:t>
      </w:r>
    </w:p>
    <w:p w14:paraId="1DFF073C" w14:textId="77777777" w:rsidR="00101FA7" w:rsidRDefault="00567F17">
      <w:pPr>
        <w:numPr>
          <w:ilvl w:val="1"/>
          <w:numId w:val="42"/>
        </w:numPr>
        <w:tabs>
          <w:tab w:val="left" w:pos="567"/>
        </w:tabs>
        <w:spacing w:line="260" w:lineRule="exact"/>
        <w:ind w:left="562" w:right="-29" w:hanging="562"/>
      </w:pPr>
      <w:r>
        <w:t>pressione del sangue bassa</w:t>
      </w:r>
    </w:p>
    <w:p w14:paraId="5BC5420A" w14:textId="77777777" w:rsidR="00101FA7" w:rsidRDefault="00567F17">
      <w:pPr>
        <w:numPr>
          <w:ilvl w:val="1"/>
          <w:numId w:val="42"/>
        </w:numPr>
        <w:tabs>
          <w:tab w:val="left" w:pos="567"/>
        </w:tabs>
        <w:spacing w:line="260" w:lineRule="exact"/>
        <w:ind w:left="562" w:right="-29" w:hanging="562"/>
      </w:pPr>
      <w:r>
        <w:t>singhiozzo</w:t>
      </w:r>
    </w:p>
    <w:p w14:paraId="39837125" w14:textId="77777777" w:rsidR="00101FA7" w:rsidRDefault="00567F17">
      <w:pPr>
        <w:numPr>
          <w:ilvl w:val="1"/>
          <w:numId w:val="42"/>
        </w:numPr>
        <w:tabs>
          <w:tab w:val="left" w:pos="567"/>
        </w:tabs>
        <w:spacing w:line="260" w:lineRule="exact"/>
        <w:ind w:left="562" w:right="-29" w:hanging="562"/>
      </w:pPr>
      <w:r>
        <w:t>stitichezza, bocca secca</w:t>
      </w:r>
    </w:p>
    <w:p w14:paraId="0298676B" w14:textId="77777777" w:rsidR="00101FA7" w:rsidRDefault="00567F17">
      <w:pPr>
        <w:numPr>
          <w:ilvl w:val="1"/>
          <w:numId w:val="42"/>
        </w:numPr>
        <w:tabs>
          <w:tab w:val="left" w:pos="567"/>
        </w:tabs>
        <w:spacing w:line="260" w:lineRule="exact"/>
        <w:ind w:left="562" w:right="-29" w:hanging="562"/>
      </w:pPr>
      <w:r>
        <w:t>fastidio e dolore allo stomaco</w:t>
      </w:r>
    </w:p>
    <w:p w14:paraId="2BC43895" w14:textId="77777777" w:rsidR="00101FA7" w:rsidRDefault="00567F17">
      <w:pPr>
        <w:numPr>
          <w:ilvl w:val="1"/>
          <w:numId w:val="42"/>
        </w:numPr>
        <w:tabs>
          <w:tab w:val="left" w:pos="567"/>
        </w:tabs>
        <w:spacing w:line="260" w:lineRule="exact"/>
        <w:ind w:left="562" w:right="-29" w:hanging="562"/>
      </w:pPr>
      <w:r>
        <w:t>diarrea</w:t>
      </w:r>
    </w:p>
    <w:p w14:paraId="21BB7543" w14:textId="77777777" w:rsidR="00101FA7" w:rsidRDefault="00567F17">
      <w:pPr>
        <w:numPr>
          <w:ilvl w:val="1"/>
          <w:numId w:val="42"/>
        </w:numPr>
        <w:tabs>
          <w:tab w:val="left" w:pos="567"/>
        </w:tabs>
        <w:spacing w:line="260" w:lineRule="exact"/>
        <w:ind w:left="562" w:right="-29" w:hanging="562"/>
      </w:pPr>
      <w:r>
        <w:t>arrossamento, sudorazione aumentata</w:t>
      </w:r>
    </w:p>
    <w:p w14:paraId="2F8E609C" w14:textId="77777777" w:rsidR="00101FA7" w:rsidRDefault="00567F17">
      <w:pPr>
        <w:numPr>
          <w:ilvl w:val="1"/>
          <w:numId w:val="42"/>
        </w:numPr>
        <w:tabs>
          <w:tab w:val="left" w:pos="567"/>
        </w:tabs>
        <w:spacing w:line="260" w:lineRule="exact"/>
        <w:ind w:left="562" w:right="-29" w:hanging="562"/>
      </w:pPr>
      <w:r>
        <w:t>prurito generalizzato, irritazione della pelle</w:t>
      </w:r>
    </w:p>
    <w:p w14:paraId="041D0F47" w14:textId="77777777" w:rsidR="00101FA7" w:rsidRDefault="00567F17">
      <w:pPr>
        <w:numPr>
          <w:ilvl w:val="1"/>
          <w:numId w:val="42"/>
        </w:numPr>
        <w:tabs>
          <w:tab w:val="left" w:pos="567"/>
        </w:tabs>
        <w:spacing w:line="260" w:lineRule="exact"/>
        <w:ind w:left="562" w:right="-29" w:hanging="562"/>
      </w:pPr>
      <w:r>
        <w:t>eruzione generalizzata sulla pelle</w:t>
      </w:r>
    </w:p>
    <w:p w14:paraId="69DFB8A9" w14:textId="77777777" w:rsidR="00101FA7" w:rsidRDefault="00567F17">
      <w:pPr>
        <w:numPr>
          <w:ilvl w:val="1"/>
          <w:numId w:val="42"/>
        </w:numPr>
        <w:tabs>
          <w:tab w:val="left" w:pos="567"/>
        </w:tabs>
        <w:spacing w:line="260" w:lineRule="exact"/>
        <w:ind w:left="562" w:right="-29" w:hanging="562"/>
      </w:pPr>
      <w:r>
        <w:t>incapacità di raggiungere o mantenere un’erezione</w:t>
      </w:r>
    </w:p>
    <w:p w14:paraId="46BC0921" w14:textId="77777777" w:rsidR="00101FA7" w:rsidRDefault="00567F17">
      <w:pPr>
        <w:numPr>
          <w:ilvl w:val="1"/>
          <w:numId w:val="42"/>
        </w:numPr>
        <w:tabs>
          <w:tab w:val="left" w:pos="567"/>
        </w:tabs>
        <w:spacing w:line="260" w:lineRule="exact"/>
        <w:ind w:left="562" w:right="-29" w:hanging="562"/>
      </w:pPr>
      <w:r>
        <w:t>perdita di peso, aumento di peso</w:t>
      </w:r>
    </w:p>
    <w:p w14:paraId="36B719BF" w14:textId="77777777" w:rsidR="00101FA7" w:rsidRDefault="00567F17">
      <w:pPr>
        <w:numPr>
          <w:ilvl w:val="1"/>
          <w:numId w:val="42"/>
        </w:numPr>
        <w:tabs>
          <w:tab w:val="left" w:pos="567"/>
        </w:tabs>
        <w:spacing w:line="260" w:lineRule="exact"/>
        <w:ind w:left="562" w:right="-29" w:hanging="562"/>
      </w:pPr>
      <w:r>
        <w:t>risultati dei test della funzionalità del fegato aumentati o anormali</w:t>
      </w:r>
    </w:p>
    <w:p w14:paraId="2963774D" w14:textId="77777777" w:rsidR="00101FA7" w:rsidRDefault="00567F17">
      <w:pPr>
        <w:numPr>
          <w:ilvl w:val="1"/>
          <w:numId w:val="42"/>
        </w:numPr>
        <w:tabs>
          <w:tab w:val="left" w:pos="567"/>
        </w:tabs>
        <w:spacing w:line="260" w:lineRule="exact"/>
        <w:ind w:left="562" w:right="-29" w:hanging="562"/>
      </w:pPr>
      <w:r>
        <w:t>aumento della frequenza del battito cardiaco</w:t>
      </w:r>
    </w:p>
    <w:p w14:paraId="67E48050" w14:textId="77777777" w:rsidR="00101FA7" w:rsidRDefault="00567F17">
      <w:pPr>
        <w:numPr>
          <w:ilvl w:val="1"/>
          <w:numId w:val="42"/>
        </w:numPr>
        <w:tabs>
          <w:tab w:val="left" w:pos="567"/>
        </w:tabs>
        <w:spacing w:line="260" w:lineRule="exact"/>
        <w:ind w:left="562" w:right="-29" w:hanging="562"/>
      </w:pPr>
      <w:r>
        <w:t xml:space="preserve">aumento dei livelli di </w:t>
      </w:r>
      <w:proofErr w:type="spellStart"/>
      <w:r>
        <w:t>creatin</w:t>
      </w:r>
      <w:proofErr w:type="spellEnd"/>
      <w:r>
        <w:t xml:space="preserve"> fosfochinasi (CPK) (CPK è un enzima presente principalmente nei muscoli scheletrici)</w:t>
      </w:r>
    </w:p>
    <w:p w14:paraId="441B77DF" w14:textId="77777777" w:rsidR="00101FA7" w:rsidRDefault="00567F17">
      <w:pPr>
        <w:numPr>
          <w:ilvl w:val="1"/>
          <w:numId w:val="42"/>
        </w:numPr>
        <w:tabs>
          <w:tab w:val="left" w:pos="567"/>
        </w:tabs>
        <w:spacing w:line="260" w:lineRule="exact"/>
        <w:ind w:left="562" w:right="-29" w:hanging="562"/>
      </w:pPr>
      <w:r>
        <w:t>cadute</w:t>
      </w:r>
    </w:p>
    <w:p w14:paraId="6CD274AF" w14:textId="77777777" w:rsidR="00101FA7" w:rsidRDefault="00567F17">
      <w:pPr>
        <w:numPr>
          <w:ilvl w:val="1"/>
          <w:numId w:val="42"/>
        </w:numPr>
        <w:tabs>
          <w:tab w:val="left" w:pos="567"/>
        </w:tabs>
        <w:spacing w:line="260" w:lineRule="exact"/>
        <w:ind w:left="562" w:right="-29" w:hanging="562"/>
      </w:pPr>
      <w:r>
        <w:rPr>
          <w:bCs/>
          <w:iCs/>
        </w:rPr>
        <w:t>rabdomiolisi (un raro disturbo muscolare grave che causa dolore, indolenzimento e debolezza muscolare e potrebbe portare a problemi renali)</w:t>
      </w:r>
    </w:p>
    <w:p w14:paraId="60D35323" w14:textId="77777777" w:rsidR="00101FA7" w:rsidRDefault="00101FA7">
      <w:pPr>
        <w:tabs>
          <w:tab w:val="left" w:pos="567"/>
        </w:tabs>
        <w:spacing w:line="260" w:lineRule="exact"/>
        <w:ind w:right="-29"/>
      </w:pPr>
    </w:p>
    <w:p w14:paraId="26293F68" w14:textId="77777777" w:rsidR="00101FA7" w:rsidRDefault="00567F17">
      <w:pPr>
        <w:tabs>
          <w:tab w:val="left" w:pos="567"/>
        </w:tabs>
        <w:spacing w:line="260" w:lineRule="exact"/>
        <w:ind w:right="-29"/>
      </w:pPr>
      <w:r>
        <w:t>Informi il medico o il farmacista se nota uno degli effetti indesiderati sopraelencati.</w:t>
      </w:r>
    </w:p>
    <w:p w14:paraId="17723C85" w14:textId="77777777" w:rsidR="00101FA7" w:rsidRDefault="00101FA7">
      <w:pPr>
        <w:tabs>
          <w:tab w:val="left" w:pos="567"/>
        </w:tabs>
        <w:spacing w:line="260" w:lineRule="exact"/>
        <w:ind w:right="-29"/>
      </w:pPr>
    </w:p>
    <w:p w14:paraId="14887596" w14:textId="77777777" w:rsidR="00101FA7" w:rsidRDefault="00567F17">
      <w:pPr>
        <w:keepNext/>
        <w:tabs>
          <w:tab w:val="left" w:pos="567"/>
          <w:tab w:val="left" w:pos="6300"/>
        </w:tabs>
        <w:rPr>
          <w:b/>
          <w:noProof/>
        </w:rPr>
      </w:pPr>
      <w:r>
        <w:rPr>
          <w:b/>
          <w:noProof/>
        </w:rPr>
        <w:lastRenderedPageBreak/>
        <w:t>Segnalazione degli effetti indesiderati</w:t>
      </w:r>
    </w:p>
    <w:p w14:paraId="5213C8F8" w14:textId="77777777" w:rsidR="00101FA7" w:rsidRDefault="00567F17">
      <w:pPr>
        <w:suppressAutoHyphens/>
        <w:jc w:val="both"/>
      </w:pPr>
      <w:r>
        <w:rPr>
          <w:noProof/>
        </w:rPr>
        <w:t xml:space="preserve">Se manifesta un qualsiasi effetto indesiderato, compresi quelli non elencati in questo foglio, si rivolga al medico o al farmacista o all’infermiere. Lei può inoltre segnalare gli effetti indesiderati direttamente </w:t>
      </w:r>
      <w:r>
        <w:rPr>
          <w:noProof/>
          <w:highlight w:val="lightGray"/>
        </w:rPr>
        <w:t>tramite il sistema nazionale di segnalazione riportato nell’</w:t>
      </w:r>
      <w:hyperlink r:id="rId24" w:history="1">
        <w:r>
          <w:rPr>
            <w:noProof/>
            <w:color w:val="0000FF"/>
            <w:highlight w:val="lightGray"/>
            <w:u w:val="single"/>
          </w:rPr>
          <w:t>Allegato V</w:t>
        </w:r>
      </w:hyperlink>
      <w:r>
        <w:rPr>
          <w:rFonts w:eastAsia="Calibri"/>
          <w:lang w:eastAsia="zh-CN"/>
        </w:rPr>
        <w:t>.</w:t>
      </w:r>
    </w:p>
    <w:p w14:paraId="5C11A4E3" w14:textId="77777777" w:rsidR="00101FA7" w:rsidRDefault="00567F17">
      <w:pPr>
        <w:suppressAutoHyphens/>
        <w:rPr>
          <w:noProof/>
        </w:rPr>
      </w:pPr>
      <w:r>
        <w:rPr>
          <w:noProof/>
        </w:rPr>
        <w:t>Segnalando gli effetti indesiderati lei può contribuire a fornire maggiori informazioni sulla sicurezza di questo medicinale.</w:t>
      </w:r>
    </w:p>
    <w:p w14:paraId="2BEF8DA7" w14:textId="77777777" w:rsidR="00101FA7" w:rsidRDefault="00101FA7">
      <w:pPr>
        <w:suppressAutoHyphens/>
        <w:rPr>
          <w:noProof/>
        </w:rPr>
      </w:pPr>
    </w:p>
    <w:p w14:paraId="201A1CCE" w14:textId="77777777" w:rsidR="00101FA7" w:rsidRDefault="00101FA7">
      <w:pPr>
        <w:ind w:right="-2"/>
        <w:rPr>
          <w:noProof/>
        </w:rPr>
      </w:pPr>
    </w:p>
    <w:p w14:paraId="24CFDC36" w14:textId="77777777" w:rsidR="00101FA7" w:rsidRDefault="00567F17">
      <w:pPr>
        <w:keepNext/>
        <w:ind w:left="567" w:right="-2" w:hanging="567"/>
        <w:rPr>
          <w:noProof/>
        </w:rPr>
      </w:pPr>
      <w:r>
        <w:rPr>
          <w:b/>
          <w:bCs/>
          <w:noProof/>
        </w:rPr>
        <w:t>5.</w:t>
      </w:r>
      <w:r>
        <w:rPr>
          <w:b/>
          <w:bCs/>
          <w:noProof/>
        </w:rPr>
        <w:tab/>
        <w:t>Come conservare Neupro</w:t>
      </w:r>
    </w:p>
    <w:p w14:paraId="553FC122" w14:textId="77777777" w:rsidR="00101FA7" w:rsidRDefault="00101FA7">
      <w:pPr>
        <w:keepNext/>
        <w:suppressAutoHyphens/>
        <w:rPr>
          <w:noProof/>
        </w:rPr>
      </w:pPr>
    </w:p>
    <w:p w14:paraId="09E11411" w14:textId="77777777" w:rsidR="00101FA7" w:rsidRDefault="00567F17">
      <w:pPr>
        <w:suppressAutoHyphens/>
        <w:rPr>
          <w:noProof/>
        </w:rPr>
      </w:pPr>
      <w:r>
        <w:rPr>
          <w:noProof/>
        </w:rPr>
        <w:t>Tenere questo medicinale fuori dalla vista e dalla portata dei bambini.</w:t>
      </w:r>
    </w:p>
    <w:p w14:paraId="1ACB7412" w14:textId="77777777" w:rsidR="00101FA7" w:rsidRDefault="00101FA7">
      <w:pPr>
        <w:suppressAutoHyphens/>
        <w:rPr>
          <w:noProof/>
        </w:rPr>
      </w:pPr>
    </w:p>
    <w:p w14:paraId="0A308A3E" w14:textId="77777777" w:rsidR="00101FA7" w:rsidRDefault="00567F17">
      <w:pPr>
        <w:suppressAutoHyphens/>
        <w:rPr>
          <w:noProof/>
        </w:rPr>
      </w:pPr>
      <w:r>
        <w:rPr>
          <w:noProof/>
        </w:rPr>
        <w:t>Non usi questo medicinale dopo la data di scadenza che è riportata sull’etichetta e sulla scatola.</w:t>
      </w:r>
    </w:p>
    <w:p w14:paraId="03342CBE" w14:textId="77777777" w:rsidR="00101FA7" w:rsidRDefault="00101FA7">
      <w:pPr>
        <w:rPr>
          <w:noProof/>
        </w:rPr>
      </w:pPr>
    </w:p>
    <w:p w14:paraId="03A51BB1" w14:textId="77777777" w:rsidR="00101FA7" w:rsidRDefault="00567F17">
      <w:r>
        <w:rPr>
          <w:noProof/>
        </w:rPr>
        <w:t>Non conservare a temperatura superiore ai 30°C</w:t>
      </w:r>
      <w:r>
        <w:t>.</w:t>
      </w:r>
    </w:p>
    <w:p w14:paraId="7023FE49" w14:textId="77777777" w:rsidR="00101FA7" w:rsidRDefault="00101FA7">
      <w:pPr>
        <w:suppressAutoHyphens/>
        <w:rPr>
          <w:noProof/>
        </w:rPr>
      </w:pPr>
    </w:p>
    <w:p w14:paraId="2FDF3511" w14:textId="77777777" w:rsidR="00101FA7" w:rsidRDefault="00567F17">
      <w:pPr>
        <w:rPr>
          <w:b/>
        </w:rPr>
      </w:pPr>
      <w:r>
        <w:rPr>
          <w:b/>
        </w:rPr>
        <w:t>Smaltimento dei</w:t>
      </w:r>
      <w:r>
        <w:rPr>
          <w:u w:val="single"/>
        </w:rPr>
        <w:t xml:space="preserve"> </w:t>
      </w:r>
      <w:r>
        <w:rPr>
          <w:b/>
        </w:rPr>
        <w:t xml:space="preserve">cerotti utilizzati o non utilizzati </w:t>
      </w:r>
    </w:p>
    <w:p w14:paraId="21038FCA" w14:textId="77777777" w:rsidR="00101FA7" w:rsidRDefault="00101FA7">
      <w:pPr>
        <w:keepNext/>
        <w:keepLines/>
        <w:numPr>
          <w:ilvl w:val="12"/>
          <w:numId w:val="0"/>
        </w:numPr>
        <w:ind w:right="-2"/>
      </w:pPr>
    </w:p>
    <w:p w14:paraId="20AFFE38" w14:textId="77777777" w:rsidR="00101FA7" w:rsidRDefault="00567F17">
      <w:pPr>
        <w:numPr>
          <w:ilvl w:val="0"/>
          <w:numId w:val="62"/>
        </w:numPr>
        <w:ind w:left="567" w:right="-2" w:hanging="567"/>
      </w:pPr>
      <w:r>
        <w:t>I cerotti usati contengono ancora il principio attivo “</w:t>
      </w:r>
      <w:proofErr w:type="spellStart"/>
      <w:r>
        <w:t>rotigotina</w:t>
      </w:r>
      <w:proofErr w:type="spellEnd"/>
      <w:r>
        <w:t>”, che può essere nocivo per altre persone. Pieghi il cerotto usato con la parte adesiva verso l’interno. Riponga il cerotto nella bustina originale e lo getti in condizioni di sicurezza, al di fuori della portata dei bambini.</w:t>
      </w:r>
    </w:p>
    <w:p w14:paraId="1AB868E9" w14:textId="77777777" w:rsidR="00101FA7" w:rsidRDefault="00101FA7">
      <w:pPr>
        <w:numPr>
          <w:ilvl w:val="12"/>
          <w:numId w:val="0"/>
        </w:numPr>
        <w:ind w:right="-2"/>
      </w:pPr>
    </w:p>
    <w:p w14:paraId="2F9D7FD2" w14:textId="77777777" w:rsidR="00101FA7" w:rsidRDefault="00567F17">
      <w:pPr>
        <w:numPr>
          <w:ilvl w:val="0"/>
          <w:numId w:val="62"/>
        </w:numPr>
        <w:ind w:left="567" w:right="-2" w:hanging="567"/>
      </w:pPr>
      <w:r>
        <w:t>Non getti alcun medicinale nell’acqua di scarico e nei rifiuti domestici. Chieda al farmacista come eliminare i medicinali che non utilizza più. Questo aiuterà a proteggere l’ambiente.</w:t>
      </w:r>
    </w:p>
    <w:p w14:paraId="483D7893" w14:textId="77777777" w:rsidR="00101FA7" w:rsidRDefault="00101FA7">
      <w:pPr>
        <w:suppressAutoHyphens/>
        <w:rPr>
          <w:noProof/>
        </w:rPr>
      </w:pPr>
    </w:p>
    <w:p w14:paraId="79477EB5" w14:textId="77777777" w:rsidR="00101FA7" w:rsidRDefault="00101FA7">
      <w:pPr>
        <w:suppressAutoHyphens/>
        <w:rPr>
          <w:noProof/>
        </w:rPr>
      </w:pPr>
    </w:p>
    <w:p w14:paraId="46D4E7C1" w14:textId="77777777" w:rsidR="00101FA7" w:rsidRDefault="00567F17">
      <w:pPr>
        <w:ind w:left="567" w:right="-2" w:hanging="567"/>
        <w:rPr>
          <w:b/>
          <w:bCs/>
          <w:noProof/>
        </w:rPr>
      </w:pPr>
      <w:r>
        <w:rPr>
          <w:b/>
          <w:bCs/>
          <w:noProof/>
        </w:rPr>
        <w:t>6.</w:t>
      </w:r>
      <w:r>
        <w:rPr>
          <w:b/>
          <w:bCs/>
          <w:noProof/>
        </w:rPr>
        <w:tab/>
        <w:t>Contenuto della confezione e altre informazioni</w:t>
      </w:r>
    </w:p>
    <w:p w14:paraId="70CBB6A5" w14:textId="77777777" w:rsidR="00101FA7" w:rsidRDefault="00101FA7">
      <w:pPr>
        <w:keepNext/>
        <w:keepLines/>
        <w:rPr>
          <w:noProof/>
          <w:lang w:eastAsia="it-IT"/>
        </w:rPr>
      </w:pPr>
    </w:p>
    <w:p w14:paraId="522AC87C" w14:textId="77777777" w:rsidR="00101FA7" w:rsidRDefault="00567F17">
      <w:pPr>
        <w:keepNext/>
        <w:keepLines/>
        <w:rPr>
          <w:b/>
          <w:bCs/>
          <w:noProof/>
          <w:lang w:eastAsia="it-IT"/>
        </w:rPr>
      </w:pPr>
      <w:r>
        <w:rPr>
          <w:b/>
          <w:bCs/>
          <w:noProof/>
          <w:lang w:eastAsia="it-IT"/>
        </w:rPr>
        <w:t>Cosa contiene Neupro</w:t>
      </w:r>
    </w:p>
    <w:p w14:paraId="4E5A104B" w14:textId="77777777" w:rsidR="00101FA7" w:rsidRDefault="00101FA7">
      <w:pPr>
        <w:ind w:right="-2"/>
        <w:rPr>
          <w:noProof/>
          <w:lang w:eastAsia="it-IT"/>
        </w:rPr>
      </w:pPr>
    </w:p>
    <w:p w14:paraId="702FDF84" w14:textId="77777777" w:rsidR="00101FA7" w:rsidRDefault="00567F17">
      <w:pPr>
        <w:ind w:right="-2"/>
        <w:rPr>
          <w:noProof/>
          <w:lang w:eastAsia="it-IT"/>
        </w:rPr>
      </w:pPr>
      <w:r>
        <w:rPr>
          <w:noProof/>
          <w:lang w:eastAsia="it-IT"/>
        </w:rPr>
        <w:t>Il principio attivo è rotigotina.</w:t>
      </w:r>
    </w:p>
    <w:p w14:paraId="779EB5B9" w14:textId="77777777" w:rsidR="00101FA7" w:rsidRDefault="00567F17">
      <w:pPr>
        <w:numPr>
          <w:ilvl w:val="0"/>
          <w:numId w:val="44"/>
        </w:numPr>
        <w:ind w:left="567" w:right="-2" w:hanging="567"/>
        <w:rPr>
          <w:noProof/>
          <w:lang w:eastAsia="it-IT"/>
        </w:rPr>
      </w:pPr>
      <w:r>
        <w:rPr>
          <w:noProof/>
          <w:lang w:eastAsia="it-IT"/>
        </w:rPr>
        <w:t>1 mg/24 h:</w:t>
      </w:r>
    </w:p>
    <w:p w14:paraId="1EAE7445" w14:textId="77777777" w:rsidR="00101FA7" w:rsidRDefault="00567F17">
      <w:pPr>
        <w:tabs>
          <w:tab w:val="num" w:pos="567"/>
        </w:tabs>
        <w:ind w:left="567"/>
      </w:pPr>
      <w:r>
        <w:t xml:space="preserve">Ciascun cerotto rilascia 1 mg di </w:t>
      </w:r>
      <w:proofErr w:type="spellStart"/>
      <w:r>
        <w:t>rotigotina</w:t>
      </w:r>
      <w:proofErr w:type="spellEnd"/>
      <w:r>
        <w:t xml:space="preserve"> in 24 ore. Ciascun cerotto di 5 cm</w:t>
      </w:r>
      <w:r>
        <w:rPr>
          <w:vertAlign w:val="superscript"/>
        </w:rPr>
        <w:t>2</w:t>
      </w:r>
      <w:r>
        <w:t xml:space="preserve"> contiene 2,25 mg di </w:t>
      </w:r>
      <w:proofErr w:type="spellStart"/>
      <w:r>
        <w:t>rotigotina</w:t>
      </w:r>
      <w:proofErr w:type="spellEnd"/>
      <w:r>
        <w:t>.</w:t>
      </w:r>
    </w:p>
    <w:p w14:paraId="25AF2A7F" w14:textId="77777777" w:rsidR="00101FA7" w:rsidRDefault="00101FA7">
      <w:pPr>
        <w:tabs>
          <w:tab w:val="num" w:pos="567"/>
        </w:tabs>
        <w:ind w:left="567"/>
      </w:pPr>
    </w:p>
    <w:p w14:paraId="4BFE2327" w14:textId="77777777" w:rsidR="00101FA7" w:rsidRDefault="00567F17">
      <w:pPr>
        <w:numPr>
          <w:ilvl w:val="0"/>
          <w:numId w:val="44"/>
        </w:numPr>
        <w:ind w:left="567" w:hanging="567"/>
      </w:pPr>
      <w:r>
        <w:t>3 mg/24 h:</w:t>
      </w:r>
    </w:p>
    <w:p w14:paraId="6F9760EA" w14:textId="77777777" w:rsidR="00101FA7" w:rsidRDefault="00567F17">
      <w:pPr>
        <w:ind w:left="567"/>
      </w:pPr>
      <w:r>
        <w:t xml:space="preserve">Ciascun cerotto rilascia 3 mg di </w:t>
      </w:r>
      <w:proofErr w:type="spellStart"/>
      <w:r>
        <w:t>rotigotina</w:t>
      </w:r>
      <w:proofErr w:type="spellEnd"/>
      <w:r>
        <w:t xml:space="preserve"> in 24 ore. Ciascun cerotto di 15 cm</w:t>
      </w:r>
      <w:r>
        <w:rPr>
          <w:vertAlign w:val="superscript"/>
        </w:rPr>
        <w:t>2</w:t>
      </w:r>
      <w:r>
        <w:t xml:space="preserve"> contiene 6,75 mg di </w:t>
      </w:r>
      <w:proofErr w:type="spellStart"/>
      <w:r>
        <w:t>rotigotina</w:t>
      </w:r>
      <w:proofErr w:type="spellEnd"/>
      <w:r>
        <w:t>.</w:t>
      </w:r>
    </w:p>
    <w:p w14:paraId="1D6DD15E" w14:textId="77777777" w:rsidR="00101FA7" w:rsidRDefault="00101FA7">
      <w:pPr>
        <w:ind w:left="567"/>
      </w:pPr>
    </w:p>
    <w:p w14:paraId="1905CD68" w14:textId="77777777" w:rsidR="00101FA7" w:rsidRDefault="00567F17">
      <w:r>
        <w:rPr>
          <w:noProof/>
          <w:lang w:eastAsia="it-IT"/>
        </w:rPr>
        <w:t xml:space="preserve">Gli altri componenti sono: </w:t>
      </w:r>
    </w:p>
    <w:p w14:paraId="0EA5C27C" w14:textId="77777777" w:rsidR="00101FA7" w:rsidRDefault="00567F17">
      <w:pPr>
        <w:numPr>
          <w:ilvl w:val="1"/>
          <w:numId w:val="113"/>
        </w:numPr>
        <w:tabs>
          <w:tab w:val="clear" w:pos="1440"/>
          <w:tab w:val="num" w:pos="567"/>
        </w:tabs>
        <w:ind w:right="-2" w:hanging="1440"/>
        <w:rPr>
          <w:noProof/>
          <w:lang w:eastAsia="it-IT"/>
        </w:rPr>
      </w:pPr>
      <w:r>
        <w:t>Poli(</w:t>
      </w:r>
      <w:proofErr w:type="spellStart"/>
      <w:r>
        <w:t>dimetilsilossano</w:t>
      </w:r>
      <w:proofErr w:type="spellEnd"/>
      <w:r>
        <w:t xml:space="preserve">, </w:t>
      </w:r>
      <w:proofErr w:type="spellStart"/>
      <w:r>
        <w:t>trimetilsilil</w:t>
      </w:r>
      <w:proofErr w:type="spellEnd"/>
      <w:r>
        <w:t xml:space="preserve"> silicato)</w:t>
      </w:r>
      <w:r>
        <w:noBreakHyphen/>
        <w:t xml:space="preserve">copolimerizzato, </w:t>
      </w:r>
      <w:proofErr w:type="spellStart"/>
      <w:r>
        <w:t>povidone</w:t>
      </w:r>
      <w:proofErr w:type="spellEnd"/>
      <w:r>
        <w:t xml:space="preserve"> K90, sodio</w:t>
      </w:r>
    </w:p>
    <w:p w14:paraId="0822CF44" w14:textId="77777777" w:rsidR="00101FA7" w:rsidRDefault="00567F17">
      <w:pPr>
        <w:ind w:right="-2" w:firstLine="567"/>
      </w:pPr>
      <w:r>
        <w:t xml:space="preserve">metabisolfito (E223), </w:t>
      </w:r>
      <w:proofErr w:type="spellStart"/>
      <w:r>
        <w:t>ascorbile</w:t>
      </w:r>
      <w:proofErr w:type="spellEnd"/>
      <w:r>
        <w:t xml:space="preserve"> palmitato (E304) e DL</w:t>
      </w:r>
      <w:r>
        <w:noBreakHyphen/>
        <w:t>α</w:t>
      </w:r>
      <w:r>
        <w:noBreakHyphen/>
        <w:t>tocoferolo (E307).</w:t>
      </w:r>
    </w:p>
    <w:p w14:paraId="3A760A5E" w14:textId="77777777" w:rsidR="00101FA7" w:rsidRDefault="00101FA7">
      <w:pPr>
        <w:ind w:left="426" w:right="-2" w:firstLine="294"/>
        <w:rPr>
          <w:noProof/>
          <w:lang w:eastAsia="it-IT"/>
        </w:rPr>
      </w:pPr>
    </w:p>
    <w:p w14:paraId="5D78877F" w14:textId="77777777" w:rsidR="00101FA7" w:rsidRDefault="00567F17">
      <w:pPr>
        <w:numPr>
          <w:ilvl w:val="1"/>
          <w:numId w:val="113"/>
        </w:numPr>
        <w:tabs>
          <w:tab w:val="clear" w:pos="1440"/>
          <w:tab w:val="num" w:pos="567"/>
        </w:tabs>
        <w:ind w:right="-2" w:hanging="1440"/>
      </w:pPr>
      <w:r>
        <w:t>Strato di supporto: pellicola in poliestere rivestita di silicone e alluminio, colorata con uno strato</w:t>
      </w:r>
    </w:p>
    <w:p w14:paraId="73F2FAAF" w14:textId="3AA3315B" w:rsidR="00101FA7" w:rsidRDefault="00567F17">
      <w:pPr>
        <w:ind w:left="567" w:right="-2"/>
      </w:pPr>
      <w:r>
        <w:t xml:space="preserve">di pigmento (titanio diossido (E171), pigmento giallo </w:t>
      </w:r>
      <w:r w:rsidR="00317BC6">
        <w:t>13</w:t>
      </w:r>
      <w:r>
        <w:t>, pigmento rosso 166</w:t>
      </w:r>
      <w:r w:rsidR="00317BC6">
        <w:t>, pigmento giallo 12</w:t>
      </w:r>
      <w:r>
        <w:t>) e che riporta la scritta (pigmento rosso 14</w:t>
      </w:r>
      <w:r w:rsidR="00317BC6">
        <w:t>6</w:t>
      </w:r>
      <w:r>
        <w:t xml:space="preserve">, pigmento giallo </w:t>
      </w:r>
      <w:r w:rsidR="00317BC6">
        <w:t>180</w:t>
      </w:r>
      <w:r>
        <w:t>, pigmento nero 7).</w:t>
      </w:r>
    </w:p>
    <w:p w14:paraId="4B880CD3" w14:textId="77777777" w:rsidR="00101FA7" w:rsidRDefault="00101FA7">
      <w:pPr>
        <w:ind w:left="567"/>
      </w:pPr>
    </w:p>
    <w:p w14:paraId="3D60E13B" w14:textId="77777777" w:rsidR="00101FA7" w:rsidRDefault="00567F17">
      <w:pPr>
        <w:numPr>
          <w:ilvl w:val="0"/>
          <w:numId w:val="113"/>
        </w:numPr>
        <w:rPr>
          <w:noProof/>
        </w:rPr>
      </w:pPr>
      <w:r>
        <w:t>Strato protettivo: pellicola in poliestere rivestita con fluoropolimero trasparente.</w:t>
      </w:r>
    </w:p>
    <w:p w14:paraId="48AD6176" w14:textId="77777777" w:rsidR="00101FA7" w:rsidRDefault="00101FA7">
      <w:pPr>
        <w:ind w:right="-2"/>
        <w:rPr>
          <w:noProof/>
          <w:lang w:eastAsia="it-IT"/>
        </w:rPr>
      </w:pPr>
    </w:p>
    <w:p w14:paraId="3E80BB37" w14:textId="77777777" w:rsidR="00101FA7" w:rsidRDefault="00567F17">
      <w:pPr>
        <w:keepNext/>
        <w:keepLines/>
        <w:numPr>
          <w:ilvl w:val="12"/>
          <w:numId w:val="0"/>
        </w:numPr>
        <w:rPr>
          <w:b/>
          <w:bCs/>
          <w:noProof/>
        </w:rPr>
      </w:pPr>
      <w:r>
        <w:rPr>
          <w:b/>
          <w:bCs/>
          <w:noProof/>
          <w:lang w:eastAsia="it-IT"/>
        </w:rPr>
        <w:t>Descrizione dell’aspetto di Neupro e contenuto della confezione</w:t>
      </w:r>
    </w:p>
    <w:p w14:paraId="6B9B1487" w14:textId="77777777" w:rsidR="00101FA7" w:rsidRDefault="00101FA7">
      <w:pPr>
        <w:keepNext/>
        <w:keepLines/>
        <w:tabs>
          <w:tab w:val="left" w:pos="4905"/>
        </w:tabs>
        <w:rPr>
          <w:b/>
          <w:bCs/>
          <w:noProof/>
          <w:lang w:eastAsia="it-IT"/>
        </w:rPr>
      </w:pPr>
    </w:p>
    <w:p w14:paraId="376F804C" w14:textId="77777777" w:rsidR="00101FA7" w:rsidRDefault="00567F17">
      <w:pPr>
        <w:keepNext/>
        <w:keepLines/>
        <w:numPr>
          <w:ilvl w:val="12"/>
          <w:numId w:val="0"/>
        </w:numPr>
        <w:ind w:right="-2"/>
      </w:pPr>
      <w:proofErr w:type="spellStart"/>
      <w:r>
        <w:t>Neupro</w:t>
      </w:r>
      <w:proofErr w:type="spellEnd"/>
      <w:r>
        <w:t xml:space="preserve"> è un cerotto transdermico. È sottile ed è composto da tre strati. È un cerotto quadrato, con angoli arrotondati. La parte esterna dello strato di supporto è di colore beige e presenta la scritta </w:t>
      </w:r>
      <w:proofErr w:type="spellStart"/>
      <w:r>
        <w:t>Neupro</w:t>
      </w:r>
      <w:proofErr w:type="spellEnd"/>
      <w:r>
        <w:t xml:space="preserve"> 1 mg /24 h o 3 mg/24 h.</w:t>
      </w:r>
    </w:p>
    <w:p w14:paraId="4B99A3D3" w14:textId="77777777" w:rsidR="00101FA7" w:rsidRDefault="00101FA7">
      <w:pPr>
        <w:numPr>
          <w:ilvl w:val="12"/>
          <w:numId w:val="0"/>
        </w:numPr>
        <w:ind w:right="-2"/>
      </w:pPr>
    </w:p>
    <w:p w14:paraId="602EA2AD" w14:textId="77777777" w:rsidR="00101FA7" w:rsidRDefault="00567F17">
      <w:pPr>
        <w:numPr>
          <w:ilvl w:val="12"/>
          <w:numId w:val="0"/>
        </w:numPr>
      </w:pPr>
      <w:proofErr w:type="spellStart"/>
      <w:r>
        <w:t>Neupro</w:t>
      </w:r>
      <w:proofErr w:type="spellEnd"/>
      <w:r>
        <w:t xml:space="preserve"> è disponibile nelle seguenti confezioni:</w:t>
      </w:r>
    </w:p>
    <w:p w14:paraId="7823BC8F" w14:textId="77777777" w:rsidR="00101FA7" w:rsidRDefault="00567F17">
      <w:pPr>
        <w:numPr>
          <w:ilvl w:val="12"/>
          <w:numId w:val="0"/>
        </w:numPr>
        <w:ind w:right="-2"/>
      </w:pPr>
      <w:r>
        <w:lastRenderedPageBreak/>
        <w:t>Le scatole contengono 7, 14, 28, 30 o 84 (confezione multipla contenente 3 confezioni da 28) cerotti transdermici sigillati in bustina singola.</w:t>
      </w:r>
    </w:p>
    <w:p w14:paraId="0E05A181" w14:textId="77777777" w:rsidR="00101FA7" w:rsidRDefault="00567F17">
      <w:pPr>
        <w:numPr>
          <w:ilvl w:val="12"/>
          <w:numId w:val="0"/>
        </w:numPr>
        <w:ind w:right="-2"/>
      </w:pPr>
      <w:r>
        <w:rPr>
          <w:noProof/>
        </w:rPr>
        <w:t>È possibile che non tutte le confezioni siano commercializzate.</w:t>
      </w:r>
    </w:p>
    <w:p w14:paraId="0911868B" w14:textId="77777777" w:rsidR="00101FA7" w:rsidRDefault="00101FA7">
      <w:pPr>
        <w:ind w:right="-2"/>
        <w:rPr>
          <w:noProof/>
          <w:lang w:eastAsia="it-IT"/>
        </w:rPr>
      </w:pPr>
    </w:p>
    <w:p w14:paraId="00632A36" w14:textId="77777777" w:rsidR="00101FA7" w:rsidRDefault="00567F17">
      <w:pPr>
        <w:keepNext/>
        <w:keepLines/>
        <w:rPr>
          <w:b/>
          <w:bCs/>
          <w:noProof/>
          <w:lang w:eastAsia="it-IT"/>
        </w:rPr>
      </w:pPr>
      <w:r>
        <w:rPr>
          <w:b/>
          <w:bCs/>
          <w:noProof/>
          <w:lang w:eastAsia="it-IT"/>
        </w:rPr>
        <w:t xml:space="preserve">Titolare dell’autorizzazione all’immissione in commercio </w:t>
      </w:r>
    </w:p>
    <w:p w14:paraId="7757176E" w14:textId="77777777" w:rsidR="00101FA7" w:rsidRDefault="00101FA7">
      <w:pPr>
        <w:keepNext/>
        <w:keepLines/>
        <w:numPr>
          <w:ilvl w:val="12"/>
          <w:numId w:val="0"/>
        </w:numPr>
        <w:ind w:right="-2"/>
      </w:pPr>
    </w:p>
    <w:p w14:paraId="632AD18B" w14:textId="77777777" w:rsidR="00101FA7" w:rsidRDefault="00567F17">
      <w:r>
        <w:t>UCB Pharma S.A.</w:t>
      </w:r>
    </w:p>
    <w:p w14:paraId="7CB5B003" w14:textId="77777777" w:rsidR="00101FA7" w:rsidRDefault="00567F17">
      <w:pPr>
        <w:rPr>
          <w:lang w:val="fr-FR"/>
        </w:rPr>
      </w:pPr>
      <w:r>
        <w:rPr>
          <w:lang w:val="fr-FR"/>
        </w:rPr>
        <w:t>Allée de la Recherche 60</w:t>
      </w:r>
    </w:p>
    <w:p w14:paraId="612E6038" w14:textId="77777777" w:rsidR="00101FA7" w:rsidRDefault="00567F17">
      <w:pPr>
        <w:rPr>
          <w:lang w:val="pt-BR"/>
        </w:rPr>
      </w:pPr>
      <w:r>
        <w:rPr>
          <w:lang w:val="pt-BR"/>
        </w:rPr>
        <w:t>B-1070 Bruxelles</w:t>
      </w:r>
    </w:p>
    <w:p w14:paraId="4B2E2B5F" w14:textId="77777777" w:rsidR="00101FA7" w:rsidRDefault="00567F17">
      <w:pPr>
        <w:numPr>
          <w:ilvl w:val="12"/>
          <w:numId w:val="0"/>
        </w:numPr>
        <w:ind w:right="-2"/>
      </w:pPr>
      <w:r>
        <w:t>Belgio</w:t>
      </w:r>
    </w:p>
    <w:p w14:paraId="4542ABFC" w14:textId="77777777" w:rsidR="00101FA7" w:rsidRDefault="00101FA7">
      <w:pPr>
        <w:numPr>
          <w:ilvl w:val="12"/>
          <w:numId w:val="0"/>
        </w:numPr>
        <w:ind w:right="-2"/>
      </w:pPr>
    </w:p>
    <w:p w14:paraId="29CCBF89" w14:textId="77777777" w:rsidR="00101FA7" w:rsidRDefault="00567F17">
      <w:pPr>
        <w:numPr>
          <w:ilvl w:val="12"/>
          <w:numId w:val="0"/>
        </w:numPr>
        <w:ind w:right="-2"/>
        <w:rPr>
          <w:b/>
        </w:rPr>
      </w:pPr>
      <w:r>
        <w:rPr>
          <w:b/>
        </w:rPr>
        <w:t>Produttore</w:t>
      </w:r>
    </w:p>
    <w:p w14:paraId="2EDCAE35" w14:textId="77777777" w:rsidR="00101FA7" w:rsidRDefault="00101FA7">
      <w:pPr>
        <w:ind w:right="-449"/>
      </w:pPr>
    </w:p>
    <w:p w14:paraId="6313ED03" w14:textId="77777777" w:rsidR="00101FA7" w:rsidRDefault="00567F17">
      <w:pPr>
        <w:ind w:right="-449"/>
      </w:pPr>
      <w:r>
        <w:t>UCB Pharma S.A.</w:t>
      </w:r>
    </w:p>
    <w:p w14:paraId="0E786A0E" w14:textId="77777777" w:rsidR="00101FA7" w:rsidRDefault="00567F17">
      <w:pPr>
        <w:ind w:right="-449"/>
        <w:rPr>
          <w:lang w:val="fr-FR"/>
        </w:rPr>
      </w:pPr>
      <w:r>
        <w:rPr>
          <w:lang w:val="fr-FR"/>
        </w:rPr>
        <w:t>Chemin du Foriest</w:t>
      </w:r>
    </w:p>
    <w:p w14:paraId="3C894605" w14:textId="77777777" w:rsidR="00101FA7" w:rsidRDefault="00567F17">
      <w:pPr>
        <w:ind w:right="-449"/>
        <w:rPr>
          <w:lang w:val="fr-FR"/>
        </w:rPr>
      </w:pPr>
      <w:r>
        <w:rPr>
          <w:lang w:val="fr-FR"/>
        </w:rPr>
        <w:t>B-1420 Braine l’Alleud</w:t>
      </w:r>
    </w:p>
    <w:p w14:paraId="79500AB9" w14:textId="77777777" w:rsidR="00101FA7" w:rsidRDefault="00567F17">
      <w:pPr>
        <w:keepNext/>
        <w:keepLines/>
        <w:ind w:right="-2"/>
      </w:pPr>
      <w:r>
        <w:t>Belgio</w:t>
      </w:r>
    </w:p>
    <w:p w14:paraId="0EB86467" w14:textId="77777777" w:rsidR="00101FA7" w:rsidRDefault="00101FA7">
      <w:pPr>
        <w:ind w:right="-449"/>
        <w:rPr>
          <w:noProof/>
        </w:rPr>
      </w:pPr>
    </w:p>
    <w:p w14:paraId="52F08D5F" w14:textId="77777777" w:rsidR="00101FA7" w:rsidRDefault="00567F17">
      <w:pPr>
        <w:ind w:right="-449"/>
        <w:rPr>
          <w:noProof/>
          <w:lang w:eastAsia="it-IT"/>
        </w:rPr>
      </w:pPr>
      <w:r>
        <w:rPr>
          <w:noProof/>
          <w:lang w:eastAsia="it-IT"/>
        </w:rPr>
        <w:t>Per ulteriori informazioni su questo medicinale, contatti il rappresentante locale del titolare dell'autorizzazione all’immissione in commercio:</w:t>
      </w:r>
    </w:p>
    <w:p w14:paraId="716C5A10" w14:textId="77777777" w:rsidR="00101FA7" w:rsidRDefault="00101FA7">
      <w:pPr>
        <w:ind w:right="-449"/>
      </w:pPr>
    </w:p>
    <w:tbl>
      <w:tblPr>
        <w:tblW w:w="9322" w:type="dxa"/>
        <w:tblLayout w:type="fixed"/>
        <w:tblLook w:val="0000" w:firstRow="0" w:lastRow="0" w:firstColumn="0" w:lastColumn="0" w:noHBand="0" w:noVBand="0"/>
      </w:tblPr>
      <w:tblGrid>
        <w:gridCol w:w="4644"/>
        <w:gridCol w:w="4678"/>
      </w:tblGrid>
      <w:tr w:rsidR="00101FA7" w14:paraId="2EF1C8AD" w14:textId="77777777">
        <w:trPr>
          <w:cantSplit/>
        </w:trPr>
        <w:tc>
          <w:tcPr>
            <w:tcW w:w="4644" w:type="dxa"/>
          </w:tcPr>
          <w:p w14:paraId="64C80EDF" w14:textId="77777777" w:rsidR="00101FA7" w:rsidRDefault="00567F17">
            <w:pPr>
              <w:rPr>
                <w:lang w:val="fr-FR"/>
              </w:rPr>
            </w:pPr>
            <w:proofErr w:type="spellStart"/>
            <w:r>
              <w:rPr>
                <w:b/>
                <w:lang w:val="fr-FR"/>
              </w:rPr>
              <w:t>België</w:t>
            </w:r>
            <w:proofErr w:type="spellEnd"/>
            <w:r>
              <w:rPr>
                <w:b/>
                <w:lang w:val="fr-FR"/>
              </w:rPr>
              <w:t>/Belgique/</w:t>
            </w:r>
            <w:proofErr w:type="spellStart"/>
            <w:r>
              <w:rPr>
                <w:b/>
                <w:lang w:val="fr-FR"/>
              </w:rPr>
              <w:t>Belgien</w:t>
            </w:r>
            <w:proofErr w:type="spellEnd"/>
          </w:p>
          <w:p w14:paraId="69EF72FA" w14:textId="77777777" w:rsidR="00101FA7" w:rsidRDefault="00567F17">
            <w:pPr>
              <w:rPr>
                <w:lang w:val="fr-FR"/>
              </w:rPr>
            </w:pPr>
            <w:r>
              <w:rPr>
                <w:lang w:val="fr-FR"/>
              </w:rPr>
              <w:t>UCB Pharma SA/NV</w:t>
            </w:r>
          </w:p>
          <w:p w14:paraId="221AC53A" w14:textId="77777777" w:rsidR="00101FA7" w:rsidRDefault="00567F17">
            <w:proofErr w:type="spellStart"/>
            <w:r>
              <w:t>Tél</w:t>
            </w:r>
            <w:proofErr w:type="spellEnd"/>
            <w:r>
              <w:t>/Tel: +32-(0)2 559 92 00</w:t>
            </w:r>
          </w:p>
          <w:p w14:paraId="780D04D4" w14:textId="77777777" w:rsidR="00101FA7" w:rsidRDefault="00101FA7"/>
        </w:tc>
        <w:tc>
          <w:tcPr>
            <w:tcW w:w="4678" w:type="dxa"/>
          </w:tcPr>
          <w:p w14:paraId="267F3327" w14:textId="77777777" w:rsidR="00101FA7" w:rsidRDefault="00567F17">
            <w:proofErr w:type="spellStart"/>
            <w:r>
              <w:rPr>
                <w:b/>
              </w:rPr>
              <w:t>Lietuva</w:t>
            </w:r>
            <w:proofErr w:type="spellEnd"/>
          </w:p>
          <w:p w14:paraId="78DA15A3" w14:textId="77777777" w:rsidR="00101FA7" w:rsidRDefault="00567F17">
            <w:pPr>
              <w:ind w:right="-449"/>
            </w:pPr>
            <w:r>
              <w:t xml:space="preserve">UCB Pharma </w:t>
            </w:r>
            <w:proofErr w:type="spellStart"/>
            <w:r>
              <w:t>Oy</w:t>
            </w:r>
            <w:proofErr w:type="spellEnd"/>
            <w:r>
              <w:t xml:space="preserve"> Finland</w:t>
            </w:r>
          </w:p>
          <w:p w14:paraId="617D1070" w14:textId="62F7FF0F" w:rsidR="00101FA7" w:rsidRDefault="00567F17">
            <w:pPr>
              <w:ind w:right="-449"/>
            </w:pPr>
            <w:r>
              <w:t xml:space="preserve">Tel: </w:t>
            </w:r>
            <w:ins w:id="7" w:author="Author">
              <w:r w:rsidR="00215A1E">
                <w:rPr>
                  <w:lang w:val="lt-LT"/>
                </w:rPr>
                <w:t>+358 9 2514 4231</w:t>
              </w:r>
            </w:ins>
            <w:del w:id="8" w:author="Author">
              <w:r w:rsidDel="00215A1E">
                <w:delText>+358-92 514 4221</w:delText>
              </w:r>
            </w:del>
            <w:r>
              <w:t xml:space="preserve"> (</w:t>
            </w:r>
            <w:proofErr w:type="spellStart"/>
            <w:r>
              <w:t>Suomija</w:t>
            </w:r>
            <w:proofErr w:type="spellEnd"/>
            <w:r>
              <w:t>)</w:t>
            </w:r>
          </w:p>
          <w:p w14:paraId="15EC8D34" w14:textId="77777777" w:rsidR="00101FA7" w:rsidRDefault="00101FA7"/>
        </w:tc>
      </w:tr>
      <w:tr w:rsidR="00101FA7" w14:paraId="0447C1D8" w14:textId="77777777">
        <w:trPr>
          <w:cantSplit/>
        </w:trPr>
        <w:tc>
          <w:tcPr>
            <w:tcW w:w="4644" w:type="dxa"/>
          </w:tcPr>
          <w:p w14:paraId="0CAC64F3" w14:textId="77777777" w:rsidR="00101FA7" w:rsidRDefault="00567F17">
            <w:pPr>
              <w:autoSpaceDE w:val="0"/>
              <w:autoSpaceDN w:val="0"/>
              <w:adjustRightInd w:val="0"/>
              <w:rPr>
                <w:b/>
                <w:bCs/>
              </w:rPr>
            </w:pPr>
            <w:proofErr w:type="spellStart"/>
            <w:r>
              <w:rPr>
                <w:b/>
                <w:bCs/>
              </w:rPr>
              <w:t>България</w:t>
            </w:r>
            <w:proofErr w:type="spellEnd"/>
          </w:p>
          <w:p w14:paraId="4CA9786C" w14:textId="77777777" w:rsidR="00101FA7" w:rsidRDefault="00567F17" w:rsidP="00215A1E">
            <w:pPr>
              <w:autoSpaceDE w:val="0"/>
              <w:autoSpaceDN w:val="0"/>
              <w:adjustRightInd w:val="0"/>
              <w:rPr>
                <w:rFonts w:ascii="TimesNewRoman" w:hAnsi="TimesNewRoman"/>
              </w:rPr>
            </w:pPr>
            <w:r>
              <w:t xml:space="preserve">Ю СИ БИ </w:t>
            </w:r>
            <w:proofErr w:type="spellStart"/>
            <w:r>
              <w:t>България</w:t>
            </w:r>
            <w:proofErr w:type="spellEnd"/>
            <w:r>
              <w:t xml:space="preserve"> ЕООД</w:t>
            </w:r>
          </w:p>
          <w:p w14:paraId="1C7D9F47" w14:textId="77777777" w:rsidR="00101FA7" w:rsidRDefault="00567F17" w:rsidP="00215A1E">
            <w:pPr>
              <w:autoSpaceDE w:val="0"/>
              <w:autoSpaceDN w:val="0"/>
              <w:adjustRightInd w:val="0"/>
              <w:rPr>
                <w:b/>
              </w:rPr>
            </w:pPr>
            <w:proofErr w:type="spellStart"/>
            <w:r>
              <w:rPr>
                <w:rFonts w:ascii="TimesNewRoman" w:hAnsi="TimesNewRoman"/>
              </w:rPr>
              <w:t>Te</w:t>
            </w:r>
            <w:r>
              <w:t>л</w:t>
            </w:r>
            <w:proofErr w:type="spellEnd"/>
            <w:r>
              <w:t>.</w:t>
            </w:r>
            <w:r>
              <w:rPr>
                <w:rFonts w:ascii="TimesNewRoman" w:hAnsi="TimesNewRoman"/>
              </w:rPr>
              <w:t xml:space="preserve">: </w:t>
            </w:r>
            <w:r>
              <w:t>+ 359-(0) 2 962 30 49</w:t>
            </w:r>
          </w:p>
        </w:tc>
        <w:tc>
          <w:tcPr>
            <w:tcW w:w="4678" w:type="dxa"/>
          </w:tcPr>
          <w:p w14:paraId="1A542AAE" w14:textId="77777777" w:rsidR="00101FA7" w:rsidRDefault="00567F17">
            <w:pPr>
              <w:rPr>
                <w:lang w:val="de-DE"/>
              </w:rPr>
            </w:pPr>
            <w:r>
              <w:rPr>
                <w:b/>
                <w:lang w:val="de-DE"/>
              </w:rPr>
              <w:t>Luxembourg/Luxemburg</w:t>
            </w:r>
          </w:p>
          <w:p w14:paraId="29F61E6B" w14:textId="77777777" w:rsidR="00101FA7" w:rsidRDefault="00567F17">
            <w:pPr>
              <w:rPr>
                <w:lang w:val="de-DE"/>
              </w:rPr>
            </w:pPr>
            <w:r>
              <w:rPr>
                <w:lang w:val="de-DE"/>
              </w:rPr>
              <w:t>UCB Pharma SA/NV</w:t>
            </w:r>
          </w:p>
          <w:p w14:paraId="61F9B41A" w14:textId="2B35C370" w:rsidR="00101FA7" w:rsidRPr="00215A1E" w:rsidRDefault="00567F17">
            <w:proofErr w:type="spellStart"/>
            <w:r>
              <w:t>Tél</w:t>
            </w:r>
            <w:proofErr w:type="spellEnd"/>
            <w:r>
              <w:t xml:space="preserve">/Tel: </w:t>
            </w:r>
            <w:ins w:id="9" w:author="Author">
              <w:r w:rsidR="00215A1E" w:rsidRPr="006553A1">
                <w:rPr>
                  <w:lang w:val="de-DE"/>
                </w:rPr>
                <w:t xml:space="preserve">+32 </w:t>
              </w:r>
              <w:r w:rsidR="00215A1E">
                <w:rPr>
                  <w:lang w:val="de-DE"/>
                </w:rPr>
                <w:t xml:space="preserve">/ </w:t>
              </w:r>
              <w:r w:rsidR="00215A1E" w:rsidRPr="006553A1">
                <w:rPr>
                  <w:lang w:val="de-DE"/>
                </w:rPr>
                <w:t>(0)2 559 92 00</w:t>
              </w:r>
              <w:r w:rsidR="00215A1E">
                <w:rPr>
                  <w:lang w:val="de-DE"/>
                </w:rPr>
                <w:t xml:space="preserve"> (</w:t>
              </w:r>
              <w:proofErr w:type="spellStart"/>
              <w:r w:rsidR="00215A1E">
                <w:rPr>
                  <w:lang w:val="de-DE"/>
                </w:rPr>
                <w:t>Belgique</w:t>
              </w:r>
              <w:proofErr w:type="spellEnd"/>
              <w:r w:rsidR="00215A1E">
                <w:rPr>
                  <w:lang w:val="de-DE"/>
                </w:rPr>
                <w:t>/Belgien)</w:t>
              </w:r>
            </w:ins>
            <w:del w:id="10" w:author="Author">
              <w:r w:rsidDel="00215A1E">
                <w:delText>+32-(0)2 559 92 00</w:delText>
              </w:r>
            </w:del>
          </w:p>
          <w:p w14:paraId="437F435B" w14:textId="77777777" w:rsidR="00101FA7" w:rsidRDefault="00101FA7">
            <w:pPr>
              <w:rPr>
                <w:b/>
              </w:rPr>
            </w:pPr>
          </w:p>
        </w:tc>
      </w:tr>
      <w:tr w:rsidR="00101FA7" w14:paraId="2EDE2051" w14:textId="77777777">
        <w:trPr>
          <w:cantSplit/>
        </w:trPr>
        <w:tc>
          <w:tcPr>
            <w:tcW w:w="4644" w:type="dxa"/>
          </w:tcPr>
          <w:p w14:paraId="4FE42F65" w14:textId="77777777" w:rsidR="00101FA7" w:rsidRDefault="00567F17">
            <w:pPr>
              <w:tabs>
                <w:tab w:val="left" w:pos="-720"/>
              </w:tabs>
              <w:suppressAutoHyphens/>
            </w:pPr>
            <w:proofErr w:type="spellStart"/>
            <w:r>
              <w:rPr>
                <w:b/>
              </w:rPr>
              <w:t>Česká</w:t>
            </w:r>
            <w:proofErr w:type="spellEnd"/>
            <w:r>
              <w:rPr>
                <w:b/>
              </w:rPr>
              <w:t xml:space="preserve"> </w:t>
            </w:r>
            <w:proofErr w:type="spellStart"/>
            <w:r>
              <w:rPr>
                <w:b/>
              </w:rPr>
              <w:t>republika</w:t>
            </w:r>
            <w:proofErr w:type="spellEnd"/>
          </w:p>
          <w:p w14:paraId="7FFB0ACE" w14:textId="77777777" w:rsidR="00101FA7" w:rsidRDefault="00567F17">
            <w:pPr>
              <w:tabs>
                <w:tab w:val="left" w:pos="-720"/>
              </w:tabs>
              <w:suppressAutoHyphens/>
            </w:pPr>
            <w:r>
              <w:t xml:space="preserve">UCB </w:t>
            </w:r>
            <w:proofErr w:type="spellStart"/>
            <w:r>
              <w:t>s.r.o</w:t>
            </w:r>
            <w:proofErr w:type="spellEnd"/>
            <w:r>
              <w:t>.</w:t>
            </w:r>
          </w:p>
          <w:p w14:paraId="5CDA8E39" w14:textId="77777777" w:rsidR="00101FA7" w:rsidRDefault="00567F17">
            <w:r>
              <w:t>Tel: + 420-221 773 411</w:t>
            </w:r>
          </w:p>
          <w:p w14:paraId="478F179E" w14:textId="77777777" w:rsidR="00101FA7" w:rsidRDefault="00101FA7">
            <w:pPr>
              <w:tabs>
                <w:tab w:val="left" w:pos="-720"/>
              </w:tabs>
              <w:suppressAutoHyphens/>
            </w:pPr>
          </w:p>
        </w:tc>
        <w:tc>
          <w:tcPr>
            <w:tcW w:w="4678" w:type="dxa"/>
          </w:tcPr>
          <w:p w14:paraId="5789EC5A" w14:textId="77777777" w:rsidR="00101FA7" w:rsidRDefault="00567F17">
            <w:pPr>
              <w:rPr>
                <w:b/>
              </w:rPr>
            </w:pPr>
            <w:proofErr w:type="spellStart"/>
            <w:r>
              <w:rPr>
                <w:b/>
              </w:rPr>
              <w:t>Magyarország</w:t>
            </w:r>
            <w:proofErr w:type="spellEnd"/>
          </w:p>
          <w:p w14:paraId="613D1E5F" w14:textId="77777777" w:rsidR="00101FA7" w:rsidRDefault="00567F17">
            <w:r>
              <w:t xml:space="preserve">UCB </w:t>
            </w:r>
            <w:proofErr w:type="spellStart"/>
            <w:r>
              <w:t>Magyarország</w:t>
            </w:r>
            <w:proofErr w:type="spellEnd"/>
            <w:r>
              <w:t xml:space="preserve"> </w:t>
            </w:r>
            <w:proofErr w:type="spellStart"/>
            <w:r>
              <w:t>Kft</w:t>
            </w:r>
            <w:proofErr w:type="spellEnd"/>
            <w:r>
              <w:t>.</w:t>
            </w:r>
          </w:p>
          <w:p w14:paraId="00C30F03" w14:textId="77777777" w:rsidR="00101FA7" w:rsidRDefault="00567F17">
            <w:r>
              <w:t>Tel.: + 36-(1) 391 0060</w:t>
            </w:r>
          </w:p>
          <w:p w14:paraId="56239A2A" w14:textId="77777777" w:rsidR="00101FA7" w:rsidRDefault="00101FA7"/>
        </w:tc>
      </w:tr>
      <w:tr w:rsidR="00101FA7" w14:paraId="20DAE0CC" w14:textId="77777777">
        <w:trPr>
          <w:cantSplit/>
        </w:trPr>
        <w:tc>
          <w:tcPr>
            <w:tcW w:w="4644" w:type="dxa"/>
          </w:tcPr>
          <w:p w14:paraId="1A8A8750" w14:textId="77777777" w:rsidR="00101FA7" w:rsidRDefault="00567F17">
            <w:pPr>
              <w:rPr>
                <w:lang w:val="en-GB"/>
              </w:rPr>
            </w:pPr>
            <w:r>
              <w:rPr>
                <w:b/>
                <w:lang w:val="en-GB"/>
              </w:rPr>
              <w:t>Danmark</w:t>
            </w:r>
          </w:p>
          <w:p w14:paraId="4F75D144" w14:textId="77777777" w:rsidR="00101FA7" w:rsidRDefault="00567F17">
            <w:pPr>
              <w:rPr>
                <w:lang w:val="en-GB"/>
              </w:rPr>
            </w:pPr>
            <w:r>
              <w:rPr>
                <w:lang w:val="en-GB"/>
              </w:rPr>
              <w:t>UCB Nordic A/S</w:t>
            </w:r>
          </w:p>
          <w:p w14:paraId="75EA094C" w14:textId="10814EA1" w:rsidR="00101FA7" w:rsidRDefault="00567F17">
            <w:pPr>
              <w:rPr>
                <w:lang w:val="en-GB"/>
              </w:rPr>
            </w:pPr>
            <w:proofErr w:type="spellStart"/>
            <w:r>
              <w:rPr>
                <w:lang w:val="en-GB"/>
              </w:rPr>
              <w:t>Tlf</w:t>
            </w:r>
            <w:proofErr w:type="spellEnd"/>
            <w:r w:rsidR="001875E0">
              <w:rPr>
                <w:lang w:val="en-GB"/>
              </w:rPr>
              <w:t>.</w:t>
            </w:r>
            <w:r>
              <w:rPr>
                <w:lang w:val="en-GB"/>
              </w:rPr>
              <w:t>: + 45-32 46 24 00</w:t>
            </w:r>
          </w:p>
          <w:p w14:paraId="2E73A285" w14:textId="77777777" w:rsidR="00101FA7" w:rsidRDefault="00101FA7">
            <w:pPr>
              <w:rPr>
                <w:lang w:val="en-GB"/>
              </w:rPr>
            </w:pPr>
          </w:p>
        </w:tc>
        <w:tc>
          <w:tcPr>
            <w:tcW w:w="4678" w:type="dxa"/>
          </w:tcPr>
          <w:p w14:paraId="252E902D" w14:textId="77777777" w:rsidR="00101FA7" w:rsidRDefault="00567F17">
            <w:pPr>
              <w:tabs>
                <w:tab w:val="left" w:pos="-720"/>
                <w:tab w:val="left" w:pos="4536"/>
              </w:tabs>
              <w:suppressAutoHyphens/>
              <w:rPr>
                <w:b/>
              </w:rPr>
            </w:pPr>
            <w:r>
              <w:rPr>
                <w:b/>
              </w:rPr>
              <w:t>Malta</w:t>
            </w:r>
          </w:p>
          <w:p w14:paraId="065DC93F" w14:textId="77777777" w:rsidR="00101FA7" w:rsidRDefault="00567F17">
            <w:proofErr w:type="spellStart"/>
            <w:r>
              <w:t>Pharmasud</w:t>
            </w:r>
            <w:proofErr w:type="spellEnd"/>
            <w:r>
              <w:t xml:space="preserve"> Ltd.</w:t>
            </w:r>
          </w:p>
          <w:p w14:paraId="56FE2085" w14:textId="77777777" w:rsidR="00101FA7" w:rsidRDefault="00567F17">
            <w:pPr>
              <w:tabs>
                <w:tab w:val="left" w:pos="-720"/>
              </w:tabs>
              <w:suppressAutoHyphens/>
            </w:pPr>
            <w:r>
              <w:t>Tel: +356-21 37 64 36</w:t>
            </w:r>
          </w:p>
          <w:p w14:paraId="6E3275B7" w14:textId="77777777" w:rsidR="00101FA7" w:rsidRDefault="00101FA7">
            <w:pPr>
              <w:tabs>
                <w:tab w:val="left" w:pos="-720"/>
              </w:tabs>
              <w:suppressAutoHyphens/>
            </w:pPr>
          </w:p>
        </w:tc>
      </w:tr>
      <w:tr w:rsidR="00101FA7" w14:paraId="5E457BF3" w14:textId="77777777">
        <w:trPr>
          <w:cantSplit/>
        </w:trPr>
        <w:tc>
          <w:tcPr>
            <w:tcW w:w="4644" w:type="dxa"/>
          </w:tcPr>
          <w:p w14:paraId="07EEBA92" w14:textId="77777777" w:rsidR="00101FA7" w:rsidRDefault="00567F17">
            <w:pPr>
              <w:rPr>
                <w:lang w:val="de-DE"/>
              </w:rPr>
            </w:pPr>
            <w:r>
              <w:rPr>
                <w:b/>
                <w:lang w:val="de-DE"/>
              </w:rPr>
              <w:t>Deutschland</w:t>
            </w:r>
          </w:p>
          <w:p w14:paraId="6C7818F3" w14:textId="77777777" w:rsidR="00101FA7" w:rsidRDefault="00567F17">
            <w:pPr>
              <w:rPr>
                <w:lang w:val="de-DE"/>
              </w:rPr>
            </w:pPr>
            <w:r>
              <w:rPr>
                <w:lang w:val="de-DE"/>
              </w:rPr>
              <w:t>UCB Pharma GmbH</w:t>
            </w:r>
          </w:p>
          <w:p w14:paraId="56621F08" w14:textId="77777777" w:rsidR="00101FA7" w:rsidRDefault="00567F17">
            <w:pPr>
              <w:rPr>
                <w:lang w:val="de-DE"/>
              </w:rPr>
            </w:pPr>
            <w:r>
              <w:rPr>
                <w:lang w:val="de-DE"/>
              </w:rPr>
              <w:t>Tel: + 49-(0) 2173 48 48 48</w:t>
            </w:r>
          </w:p>
          <w:p w14:paraId="0D4D6062" w14:textId="77777777" w:rsidR="00101FA7" w:rsidRDefault="00101FA7">
            <w:pPr>
              <w:rPr>
                <w:lang w:val="de-DE"/>
              </w:rPr>
            </w:pPr>
          </w:p>
        </w:tc>
        <w:tc>
          <w:tcPr>
            <w:tcW w:w="4678" w:type="dxa"/>
          </w:tcPr>
          <w:p w14:paraId="6C774759" w14:textId="77777777" w:rsidR="00101FA7" w:rsidRDefault="00567F17">
            <w:pPr>
              <w:rPr>
                <w:lang w:val="nl-NL"/>
              </w:rPr>
            </w:pPr>
            <w:r>
              <w:rPr>
                <w:b/>
                <w:lang w:val="nl-NL"/>
              </w:rPr>
              <w:t>Nederland</w:t>
            </w:r>
          </w:p>
          <w:p w14:paraId="36F90091" w14:textId="77777777" w:rsidR="00101FA7" w:rsidRDefault="00567F17">
            <w:pPr>
              <w:rPr>
                <w:lang w:val="nl-NL"/>
              </w:rPr>
            </w:pPr>
            <w:r>
              <w:rPr>
                <w:lang w:val="nl-NL"/>
              </w:rPr>
              <w:t>UCB Pharma B.V.</w:t>
            </w:r>
          </w:p>
          <w:p w14:paraId="09978F6C" w14:textId="6F5B1D05" w:rsidR="00101FA7" w:rsidRDefault="00567F17">
            <w:r>
              <w:t>Tel: +31-(0)76-573 11 40</w:t>
            </w:r>
          </w:p>
          <w:p w14:paraId="1665E66C" w14:textId="77777777" w:rsidR="00101FA7" w:rsidRDefault="00101FA7"/>
        </w:tc>
      </w:tr>
      <w:tr w:rsidR="00101FA7" w:rsidRPr="00BB461E" w14:paraId="5A0E4878" w14:textId="77777777">
        <w:trPr>
          <w:cantSplit/>
        </w:trPr>
        <w:tc>
          <w:tcPr>
            <w:tcW w:w="4644" w:type="dxa"/>
          </w:tcPr>
          <w:p w14:paraId="2AB0F464" w14:textId="77777777" w:rsidR="00101FA7" w:rsidRDefault="00567F17">
            <w:pPr>
              <w:tabs>
                <w:tab w:val="left" w:pos="-720"/>
              </w:tabs>
              <w:suppressAutoHyphens/>
              <w:rPr>
                <w:b/>
              </w:rPr>
            </w:pPr>
            <w:proofErr w:type="spellStart"/>
            <w:r>
              <w:rPr>
                <w:b/>
              </w:rPr>
              <w:t>Eesti</w:t>
            </w:r>
            <w:proofErr w:type="spellEnd"/>
          </w:p>
          <w:p w14:paraId="619C755F" w14:textId="77777777" w:rsidR="00101FA7" w:rsidRDefault="00567F17">
            <w:pPr>
              <w:tabs>
                <w:tab w:val="left" w:pos="-720"/>
              </w:tabs>
              <w:suppressAutoHyphens/>
            </w:pPr>
            <w:r>
              <w:t xml:space="preserve">UCB Pharma </w:t>
            </w:r>
            <w:proofErr w:type="spellStart"/>
            <w:r>
              <w:t>Oy</w:t>
            </w:r>
            <w:proofErr w:type="spellEnd"/>
            <w:r>
              <w:t xml:space="preserve"> Finland</w:t>
            </w:r>
          </w:p>
          <w:p w14:paraId="4A4F9D92" w14:textId="1429BE44" w:rsidR="00101FA7" w:rsidRDefault="00567F17">
            <w:pPr>
              <w:tabs>
                <w:tab w:val="left" w:pos="-720"/>
              </w:tabs>
              <w:suppressAutoHyphens/>
            </w:pPr>
            <w:r>
              <w:t xml:space="preserve">Tel: </w:t>
            </w:r>
            <w:ins w:id="11" w:author="Author">
              <w:r w:rsidR="00215A1E">
                <w:rPr>
                  <w:lang w:val="et-EE"/>
                </w:rPr>
                <w:t>+358 9 2514 4231</w:t>
              </w:r>
            </w:ins>
            <w:del w:id="12" w:author="Author">
              <w:r w:rsidDel="00215A1E">
                <w:delText>+358-92 514 4221</w:delText>
              </w:r>
            </w:del>
            <w:r>
              <w:t xml:space="preserve"> (</w:t>
            </w:r>
            <w:proofErr w:type="spellStart"/>
            <w:r>
              <w:t>Soome</w:t>
            </w:r>
            <w:proofErr w:type="spellEnd"/>
            <w:r>
              <w:t>)</w:t>
            </w:r>
          </w:p>
          <w:p w14:paraId="6B5CBEA1" w14:textId="77777777" w:rsidR="00101FA7" w:rsidRDefault="00101FA7">
            <w:pPr>
              <w:tabs>
                <w:tab w:val="left" w:pos="-720"/>
              </w:tabs>
              <w:suppressAutoHyphens/>
            </w:pPr>
          </w:p>
        </w:tc>
        <w:tc>
          <w:tcPr>
            <w:tcW w:w="4678" w:type="dxa"/>
          </w:tcPr>
          <w:p w14:paraId="600A2976" w14:textId="77777777" w:rsidR="00101FA7" w:rsidRDefault="00567F17">
            <w:pPr>
              <w:widowControl w:val="0"/>
              <w:rPr>
                <w:b/>
                <w:snapToGrid w:val="0"/>
                <w:lang w:val="en-GB"/>
              </w:rPr>
            </w:pPr>
            <w:r>
              <w:rPr>
                <w:b/>
                <w:snapToGrid w:val="0"/>
                <w:lang w:val="en-GB"/>
              </w:rPr>
              <w:t>Norge</w:t>
            </w:r>
          </w:p>
          <w:p w14:paraId="00E58131" w14:textId="77777777" w:rsidR="00101FA7" w:rsidRDefault="00567F17">
            <w:pPr>
              <w:widowControl w:val="0"/>
              <w:rPr>
                <w:snapToGrid w:val="0"/>
                <w:lang w:val="en-GB"/>
              </w:rPr>
            </w:pPr>
            <w:r>
              <w:rPr>
                <w:snapToGrid w:val="0"/>
                <w:lang w:val="en-GB"/>
              </w:rPr>
              <w:t>UCB Nordic A/S</w:t>
            </w:r>
          </w:p>
          <w:p w14:paraId="7F99E8CC" w14:textId="3A78BE47" w:rsidR="00101FA7" w:rsidRDefault="00567F17">
            <w:pPr>
              <w:widowControl w:val="0"/>
              <w:rPr>
                <w:snapToGrid w:val="0"/>
                <w:lang w:val="en-GB"/>
              </w:rPr>
            </w:pPr>
            <w:proofErr w:type="spellStart"/>
            <w:r>
              <w:rPr>
                <w:snapToGrid w:val="0"/>
                <w:lang w:val="en-GB"/>
              </w:rPr>
              <w:t>Tlf</w:t>
            </w:r>
            <w:proofErr w:type="spellEnd"/>
            <w:r>
              <w:rPr>
                <w:snapToGrid w:val="0"/>
                <w:lang w:val="en-GB"/>
              </w:rPr>
              <w:t xml:space="preserve">: </w:t>
            </w:r>
            <w:ins w:id="13" w:author="Author">
              <w:r w:rsidR="00157B33">
                <w:rPr>
                  <w:snapToGrid w:val="0"/>
                </w:rPr>
                <w:t>+ 47 / 67 16 5880</w:t>
              </w:r>
              <w:r w:rsidR="00215A1E" w:rsidRPr="00BB461E">
                <w:rPr>
                  <w:snapToGrid w:val="0"/>
                  <w:lang w:val="en-US"/>
                  <w:rPrChange w:id="14" w:author="Author">
                    <w:rPr>
                      <w:snapToGrid w:val="0"/>
                    </w:rPr>
                  </w:rPrChange>
                </w:rPr>
                <w:t xml:space="preserve"> </w:t>
              </w:r>
            </w:ins>
            <w:del w:id="15" w:author="Author">
              <w:r w:rsidDel="00215A1E">
                <w:rPr>
                  <w:snapToGrid w:val="0"/>
                  <w:lang w:val="en-GB"/>
                </w:rPr>
                <w:delText>+45-32 46 24 00</w:delText>
              </w:r>
            </w:del>
          </w:p>
          <w:p w14:paraId="4E84DC8F" w14:textId="77777777" w:rsidR="00101FA7" w:rsidRDefault="00101FA7">
            <w:pPr>
              <w:widowControl w:val="0"/>
              <w:rPr>
                <w:lang w:val="en-GB"/>
              </w:rPr>
            </w:pPr>
          </w:p>
        </w:tc>
      </w:tr>
      <w:tr w:rsidR="00101FA7" w:rsidRPr="00BB461E" w14:paraId="090FB899" w14:textId="77777777">
        <w:trPr>
          <w:cantSplit/>
        </w:trPr>
        <w:tc>
          <w:tcPr>
            <w:tcW w:w="4644" w:type="dxa"/>
          </w:tcPr>
          <w:p w14:paraId="70FEFA5C" w14:textId="77777777" w:rsidR="00101FA7" w:rsidRDefault="00567F17">
            <w:pPr>
              <w:rPr>
                <w:b/>
                <w:lang w:val="en-US"/>
              </w:rPr>
            </w:pPr>
            <w:proofErr w:type="spellStart"/>
            <w:r>
              <w:rPr>
                <w:b/>
              </w:rPr>
              <w:t>Ελλάδ</w:t>
            </w:r>
            <w:proofErr w:type="spellEnd"/>
            <w:r>
              <w:rPr>
                <w:b/>
              </w:rPr>
              <w:t>α</w:t>
            </w:r>
          </w:p>
          <w:p w14:paraId="00D7824D" w14:textId="77777777" w:rsidR="00101FA7" w:rsidRDefault="00567F17">
            <w:pPr>
              <w:rPr>
                <w:lang w:val="en-US"/>
              </w:rPr>
            </w:pPr>
            <w:r>
              <w:rPr>
                <w:lang w:val="en-US"/>
              </w:rPr>
              <w:t xml:space="preserve">UCB </w:t>
            </w:r>
            <w:r>
              <w:t>Α</w:t>
            </w:r>
            <w:r>
              <w:rPr>
                <w:lang w:val="en-US"/>
              </w:rPr>
              <w:t>.</w:t>
            </w:r>
            <w:r>
              <w:t>Ε</w:t>
            </w:r>
            <w:r>
              <w:rPr>
                <w:lang w:val="en-US"/>
              </w:rPr>
              <w:t xml:space="preserve">. </w:t>
            </w:r>
          </w:p>
          <w:p w14:paraId="66AE8695" w14:textId="77777777" w:rsidR="00101FA7" w:rsidRDefault="00567F17">
            <w:pPr>
              <w:rPr>
                <w:lang w:val="en-US"/>
              </w:rPr>
            </w:pPr>
            <w:proofErr w:type="spellStart"/>
            <w:r>
              <w:t>Τηλ</w:t>
            </w:r>
            <w:proofErr w:type="spellEnd"/>
            <w:r>
              <w:rPr>
                <w:lang w:val="en-US"/>
              </w:rPr>
              <w:t>: +30-2109974000</w:t>
            </w:r>
          </w:p>
          <w:p w14:paraId="506DEE53" w14:textId="77777777" w:rsidR="00101FA7" w:rsidRDefault="00101FA7">
            <w:pPr>
              <w:rPr>
                <w:lang w:val="en-US"/>
              </w:rPr>
            </w:pPr>
          </w:p>
        </w:tc>
        <w:tc>
          <w:tcPr>
            <w:tcW w:w="4678" w:type="dxa"/>
          </w:tcPr>
          <w:p w14:paraId="245CD68C" w14:textId="77777777" w:rsidR="00101FA7" w:rsidRDefault="00567F17">
            <w:pPr>
              <w:rPr>
                <w:b/>
                <w:lang w:val="de-DE"/>
              </w:rPr>
            </w:pPr>
            <w:r>
              <w:rPr>
                <w:b/>
                <w:lang w:val="de-DE"/>
              </w:rPr>
              <w:t>Österreich</w:t>
            </w:r>
          </w:p>
          <w:p w14:paraId="189F7E05" w14:textId="77777777" w:rsidR="00101FA7" w:rsidRDefault="00567F17">
            <w:pPr>
              <w:rPr>
                <w:lang w:val="de-DE"/>
              </w:rPr>
            </w:pPr>
            <w:r>
              <w:rPr>
                <w:lang w:val="de-DE"/>
              </w:rPr>
              <w:t>UCB Pharma GmbH</w:t>
            </w:r>
          </w:p>
          <w:p w14:paraId="39B25265" w14:textId="77777777" w:rsidR="00101FA7" w:rsidRDefault="00567F17">
            <w:pPr>
              <w:rPr>
                <w:lang w:val="de-DE"/>
              </w:rPr>
            </w:pPr>
            <w:r>
              <w:rPr>
                <w:lang w:val="de-DE"/>
              </w:rPr>
              <w:t>Tel: + 43-(0)1 291 80 00</w:t>
            </w:r>
          </w:p>
        </w:tc>
      </w:tr>
      <w:tr w:rsidR="00101FA7" w14:paraId="277C2BE6" w14:textId="77777777">
        <w:trPr>
          <w:cantSplit/>
        </w:trPr>
        <w:tc>
          <w:tcPr>
            <w:tcW w:w="4644" w:type="dxa"/>
          </w:tcPr>
          <w:p w14:paraId="3B297922" w14:textId="77777777" w:rsidR="00101FA7" w:rsidRDefault="00567F17">
            <w:pPr>
              <w:rPr>
                <w:b/>
                <w:lang w:val="es-ES"/>
              </w:rPr>
            </w:pPr>
            <w:r>
              <w:rPr>
                <w:b/>
                <w:lang w:val="es-ES"/>
              </w:rPr>
              <w:t>España</w:t>
            </w:r>
          </w:p>
          <w:p w14:paraId="4118E5FE" w14:textId="77777777" w:rsidR="00101FA7" w:rsidRDefault="00567F17">
            <w:pPr>
              <w:rPr>
                <w:lang w:val="es-ES"/>
              </w:rPr>
            </w:pPr>
            <w:r>
              <w:rPr>
                <w:lang w:val="es-ES"/>
              </w:rPr>
              <w:t>UCB Pharma S.A.</w:t>
            </w:r>
          </w:p>
          <w:p w14:paraId="733C168A" w14:textId="77777777" w:rsidR="00101FA7" w:rsidRDefault="00567F17">
            <w:r>
              <w:t>Tel: + 34-91 570 34 44</w:t>
            </w:r>
          </w:p>
          <w:p w14:paraId="6339A118" w14:textId="77777777" w:rsidR="00101FA7" w:rsidRDefault="00101FA7"/>
        </w:tc>
        <w:tc>
          <w:tcPr>
            <w:tcW w:w="4678" w:type="dxa"/>
          </w:tcPr>
          <w:p w14:paraId="34E60464" w14:textId="77777777" w:rsidR="00101FA7" w:rsidRDefault="00567F17">
            <w:pPr>
              <w:rPr>
                <w:b/>
              </w:rPr>
            </w:pPr>
            <w:r>
              <w:rPr>
                <w:b/>
              </w:rPr>
              <w:t>Polska</w:t>
            </w:r>
          </w:p>
          <w:p w14:paraId="77432EAA" w14:textId="6C630A60" w:rsidR="00101FA7" w:rsidRDefault="00567F17">
            <w:r>
              <w:t xml:space="preserve">UCB Pharma Sp. z </w:t>
            </w:r>
            <w:proofErr w:type="spellStart"/>
            <w:r>
              <w:t>o.o</w:t>
            </w:r>
            <w:proofErr w:type="spellEnd"/>
            <w:r>
              <w:t>.</w:t>
            </w:r>
            <w:ins w:id="16" w:author="Author">
              <w:r w:rsidR="00157B33" w:rsidRPr="004800B5">
                <w:t xml:space="preserve"> </w:t>
              </w:r>
              <w:r w:rsidR="00157B33" w:rsidRPr="004800B5">
                <w:t>/</w:t>
              </w:r>
              <w:r w:rsidR="00157B33">
                <w:t> </w:t>
              </w:r>
              <w:r w:rsidR="00157B33" w:rsidRPr="004800B5">
                <w:t>VEDIM</w:t>
              </w:r>
              <w:r w:rsidR="00157B33">
                <w:t> </w:t>
              </w:r>
              <w:r w:rsidR="00157B33" w:rsidRPr="004800B5">
                <w:t>Sp.</w:t>
              </w:r>
              <w:r w:rsidR="00157B33">
                <w:t> z </w:t>
              </w:r>
              <w:proofErr w:type="spellStart"/>
              <w:r w:rsidR="00157B33" w:rsidRPr="004800B5">
                <w:t>o</w:t>
              </w:r>
              <w:r w:rsidR="00157B33">
                <w:t>.</w:t>
              </w:r>
              <w:r w:rsidR="00157B33" w:rsidRPr="004800B5">
                <w:t>o</w:t>
              </w:r>
              <w:proofErr w:type="spellEnd"/>
              <w:r w:rsidR="00157B33">
                <w:t>.</w:t>
              </w:r>
              <w:del w:id="17" w:author="Author">
                <w:r w:rsidR="001F0F45" w:rsidDel="00157B33">
                  <w:delText xml:space="preserve"> </w:delText>
                </w:r>
                <w:r w:rsidR="001F0F45" w:rsidRPr="004800B5" w:rsidDel="00157B33">
                  <w:delText>/ VEDIM Sp. z o.o.</w:delText>
                </w:r>
              </w:del>
            </w:ins>
          </w:p>
          <w:p w14:paraId="676234C1" w14:textId="77777777" w:rsidR="00101FA7" w:rsidRDefault="00567F17">
            <w:r>
              <w:t>Tel.: + 48-22 696 99 20</w:t>
            </w:r>
          </w:p>
          <w:p w14:paraId="3D8EB9D6" w14:textId="77777777" w:rsidR="00101FA7" w:rsidRDefault="00101FA7"/>
        </w:tc>
      </w:tr>
      <w:tr w:rsidR="00101FA7" w14:paraId="3C31859B" w14:textId="77777777">
        <w:trPr>
          <w:cantSplit/>
        </w:trPr>
        <w:tc>
          <w:tcPr>
            <w:tcW w:w="4644" w:type="dxa"/>
          </w:tcPr>
          <w:p w14:paraId="61ACD245" w14:textId="1C0380B7" w:rsidR="00101FA7" w:rsidRDefault="00567F17">
            <w:pPr>
              <w:rPr>
                <w:b/>
                <w:lang w:val="fr-FR"/>
              </w:rPr>
            </w:pPr>
            <w:del w:id="18" w:author="Author">
              <w:r w:rsidDel="001F0F45">
                <w:rPr>
                  <w:b/>
                  <w:lang w:val="fr-FR"/>
                </w:rPr>
                <w:delText>France</w:delText>
              </w:r>
            </w:del>
            <w:ins w:id="19" w:author="Author">
              <w:r w:rsidR="001F0F45">
                <w:rPr>
                  <w:b/>
                  <w:lang w:val="fr-FR"/>
                </w:rPr>
                <w:t>France</w:t>
              </w:r>
            </w:ins>
          </w:p>
          <w:p w14:paraId="3E0B985A" w14:textId="77777777" w:rsidR="00101FA7" w:rsidRDefault="00567F17">
            <w:pPr>
              <w:rPr>
                <w:lang w:val="fr-FR"/>
              </w:rPr>
            </w:pPr>
            <w:r>
              <w:rPr>
                <w:lang w:val="fr-FR"/>
              </w:rPr>
              <w:t>UCB Pharma</w:t>
            </w:r>
            <w:del w:id="20" w:author="Author">
              <w:r w:rsidDel="001F0F45">
                <w:rPr>
                  <w:lang w:val="fr-FR"/>
                </w:rPr>
                <w:delText xml:space="preserve"> S.A.</w:delText>
              </w:r>
            </w:del>
          </w:p>
          <w:p w14:paraId="5DE09520" w14:textId="69D48DDF" w:rsidR="00101FA7" w:rsidRDefault="00567F17">
            <w:pPr>
              <w:rPr>
                <w:lang w:val="fr-FR"/>
              </w:rPr>
            </w:pPr>
            <w:r>
              <w:rPr>
                <w:lang w:val="fr-FR"/>
              </w:rPr>
              <w:t>Tél: + 33</w:t>
            </w:r>
            <w:ins w:id="21" w:author="Author">
              <w:r w:rsidR="001F0F45">
                <w:rPr>
                  <w:lang w:val="fr-BE"/>
                </w:rPr>
                <w:t xml:space="preserve"> / </w:t>
              </w:r>
            </w:ins>
            <w:del w:id="22" w:author="Author">
              <w:r w:rsidDel="001F0F45">
                <w:rPr>
                  <w:lang w:val="fr-FR"/>
                </w:rPr>
                <w:delText>-</w:delText>
              </w:r>
            </w:del>
            <w:r>
              <w:rPr>
                <w:lang w:val="fr-FR"/>
              </w:rPr>
              <w:t>(0)1 47 29 44 35</w:t>
            </w:r>
          </w:p>
        </w:tc>
        <w:tc>
          <w:tcPr>
            <w:tcW w:w="4678" w:type="dxa"/>
          </w:tcPr>
          <w:p w14:paraId="0BC5E410" w14:textId="77777777" w:rsidR="00101FA7" w:rsidRDefault="00567F17">
            <w:pPr>
              <w:rPr>
                <w:b/>
                <w:lang w:val="es-ES"/>
              </w:rPr>
            </w:pPr>
            <w:r>
              <w:rPr>
                <w:b/>
                <w:lang w:val="es-ES"/>
              </w:rPr>
              <w:t>Portugal</w:t>
            </w:r>
          </w:p>
          <w:p w14:paraId="41CB01D2" w14:textId="77777777" w:rsidR="00101FA7" w:rsidRDefault="00567F17">
            <w:pPr>
              <w:rPr>
                <w:lang w:val="es-ES"/>
              </w:rPr>
            </w:pPr>
            <w:r>
              <w:rPr>
                <w:lang w:val="es-ES"/>
              </w:rPr>
              <w:t xml:space="preserve">BIAL-Portela &amp; </w:t>
            </w:r>
            <w:proofErr w:type="spellStart"/>
            <w:r>
              <w:rPr>
                <w:lang w:val="es-ES"/>
              </w:rPr>
              <w:t>Cª</w:t>
            </w:r>
            <w:proofErr w:type="spellEnd"/>
            <w:r>
              <w:rPr>
                <w:lang w:val="es-ES"/>
              </w:rPr>
              <w:t>, S.A.</w:t>
            </w:r>
          </w:p>
          <w:p w14:paraId="24119E1F" w14:textId="77777777" w:rsidR="00101FA7" w:rsidRDefault="00567F17">
            <w:r>
              <w:t>Tel: +351-22 986 61 00</w:t>
            </w:r>
          </w:p>
          <w:p w14:paraId="52EBD404" w14:textId="77777777" w:rsidR="00101FA7" w:rsidRDefault="00101FA7"/>
        </w:tc>
      </w:tr>
      <w:tr w:rsidR="00101FA7" w14:paraId="47C92662" w14:textId="77777777">
        <w:trPr>
          <w:cantSplit/>
        </w:trPr>
        <w:tc>
          <w:tcPr>
            <w:tcW w:w="4644" w:type="dxa"/>
          </w:tcPr>
          <w:p w14:paraId="52DF5137" w14:textId="77777777" w:rsidR="00101FA7" w:rsidRDefault="00567F17">
            <w:pPr>
              <w:tabs>
                <w:tab w:val="left" w:pos="567"/>
              </w:tabs>
              <w:autoSpaceDE w:val="0"/>
              <w:autoSpaceDN w:val="0"/>
              <w:spacing w:line="260" w:lineRule="exact"/>
              <w:rPr>
                <w:b/>
                <w:bCs/>
                <w:szCs w:val="20"/>
              </w:rPr>
            </w:pPr>
            <w:proofErr w:type="spellStart"/>
            <w:r>
              <w:rPr>
                <w:b/>
                <w:bCs/>
                <w:szCs w:val="20"/>
              </w:rPr>
              <w:lastRenderedPageBreak/>
              <w:t>Hrvatska</w:t>
            </w:r>
            <w:proofErr w:type="spellEnd"/>
          </w:p>
          <w:p w14:paraId="5C3B96E0" w14:textId="77777777" w:rsidR="00101FA7" w:rsidRDefault="00567F17">
            <w:pPr>
              <w:tabs>
                <w:tab w:val="left" w:pos="567"/>
              </w:tabs>
              <w:autoSpaceDE w:val="0"/>
              <w:autoSpaceDN w:val="0"/>
              <w:spacing w:line="260" w:lineRule="exact"/>
              <w:rPr>
                <w:szCs w:val="20"/>
              </w:rPr>
            </w:pPr>
            <w:proofErr w:type="spellStart"/>
            <w:r>
              <w:rPr>
                <w:szCs w:val="20"/>
              </w:rPr>
              <w:t>Medis</w:t>
            </w:r>
            <w:proofErr w:type="spellEnd"/>
            <w:r>
              <w:rPr>
                <w:szCs w:val="20"/>
              </w:rPr>
              <w:t xml:space="preserve"> Adria </w:t>
            </w:r>
            <w:proofErr w:type="spellStart"/>
            <w:r>
              <w:rPr>
                <w:szCs w:val="20"/>
              </w:rPr>
              <w:t>d.o.o</w:t>
            </w:r>
            <w:proofErr w:type="spellEnd"/>
            <w:r>
              <w:rPr>
                <w:szCs w:val="20"/>
              </w:rPr>
              <w:t>.</w:t>
            </w:r>
          </w:p>
          <w:p w14:paraId="7517FECA" w14:textId="77777777" w:rsidR="00101FA7" w:rsidRDefault="00567F17">
            <w:pPr>
              <w:tabs>
                <w:tab w:val="left" w:pos="567"/>
              </w:tabs>
              <w:spacing w:line="260" w:lineRule="exact"/>
              <w:rPr>
                <w:szCs w:val="20"/>
              </w:rPr>
            </w:pPr>
            <w:r>
              <w:rPr>
                <w:szCs w:val="20"/>
              </w:rPr>
              <w:t>Tel: +385-(0)1 230 34 46</w:t>
            </w:r>
          </w:p>
          <w:p w14:paraId="34968F68" w14:textId="77777777" w:rsidR="00101FA7" w:rsidRDefault="00101FA7">
            <w:pPr>
              <w:rPr>
                <w:b/>
              </w:rPr>
            </w:pPr>
          </w:p>
        </w:tc>
        <w:tc>
          <w:tcPr>
            <w:tcW w:w="4678" w:type="dxa"/>
          </w:tcPr>
          <w:p w14:paraId="0F0864B9" w14:textId="77777777" w:rsidR="00101FA7" w:rsidRDefault="00567F17">
            <w:pPr>
              <w:tabs>
                <w:tab w:val="left" w:pos="-720"/>
                <w:tab w:val="left" w:pos="4536"/>
              </w:tabs>
              <w:suppressAutoHyphens/>
              <w:rPr>
                <w:b/>
                <w:noProof/>
              </w:rPr>
            </w:pPr>
            <w:r>
              <w:rPr>
                <w:b/>
                <w:noProof/>
              </w:rPr>
              <w:t>România</w:t>
            </w:r>
          </w:p>
          <w:p w14:paraId="500CBBD0" w14:textId="77777777" w:rsidR="00101FA7" w:rsidRDefault="00567F17">
            <w:pPr>
              <w:tabs>
                <w:tab w:val="left" w:pos="-720"/>
                <w:tab w:val="left" w:pos="4536"/>
              </w:tabs>
              <w:suppressAutoHyphens/>
              <w:rPr>
                <w:noProof/>
              </w:rPr>
            </w:pPr>
            <w:r>
              <w:rPr>
                <w:noProof/>
              </w:rPr>
              <w:t>UCB Pharma România S.R.L</w:t>
            </w:r>
            <w:del w:id="23" w:author="Author">
              <w:r w:rsidDel="00215A1E">
                <w:rPr>
                  <w:noProof/>
                </w:rPr>
                <w:delText>.</w:delText>
              </w:r>
            </w:del>
          </w:p>
          <w:p w14:paraId="138DF3A8" w14:textId="77777777" w:rsidR="00101FA7" w:rsidRDefault="00567F17">
            <w:pPr>
              <w:tabs>
                <w:tab w:val="left" w:pos="-720"/>
                <w:tab w:val="left" w:pos="4536"/>
              </w:tabs>
              <w:suppressAutoHyphens/>
              <w:rPr>
                <w:b/>
              </w:rPr>
            </w:pPr>
            <w:r>
              <w:rPr>
                <w:noProof/>
              </w:rPr>
              <w:t>Tel: + 40-21 300 29 04</w:t>
            </w:r>
          </w:p>
        </w:tc>
      </w:tr>
      <w:tr w:rsidR="00101FA7" w14:paraId="5700D405" w14:textId="77777777">
        <w:trPr>
          <w:cantSplit/>
        </w:trPr>
        <w:tc>
          <w:tcPr>
            <w:tcW w:w="4644" w:type="dxa"/>
          </w:tcPr>
          <w:p w14:paraId="0AD259D8" w14:textId="77777777" w:rsidR="00101FA7" w:rsidRDefault="00567F17">
            <w:pPr>
              <w:rPr>
                <w:b/>
                <w:lang w:val="en-US"/>
              </w:rPr>
            </w:pPr>
            <w:r>
              <w:rPr>
                <w:b/>
                <w:lang w:val="en-US"/>
              </w:rPr>
              <w:t>Ireland</w:t>
            </w:r>
          </w:p>
          <w:p w14:paraId="42CD5796" w14:textId="77777777" w:rsidR="00101FA7" w:rsidRDefault="00567F17">
            <w:pPr>
              <w:rPr>
                <w:lang w:val="en-US"/>
              </w:rPr>
            </w:pPr>
            <w:r>
              <w:rPr>
                <w:lang w:val="en-US"/>
              </w:rPr>
              <w:t>UCB (Pharma) Ireland Ltd.</w:t>
            </w:r>
          </w:p>
          <w:p w14:paraId="5AA5DE19" w14:textId="77777777" w:rsidR="00101FA7" w:rsidRDefault="00567F17">
            <w:r>
              <w:t xml:space="preserve">Tel: + 353-(0)1-46 37 395 </w:t>
            </w:r>
          </w:p>
          <w:p w14:paraId="28463F4C" w14:textId="77777777" w:rsidR="00101FA7" w:rsidRDefault="00101FA7">
            <w:pPr>
              <w:rPr>
                <w:b/>
              </w:rPr>
            </w:pPr>
          </w:p>
        </w:tc>
        <w:tc>
          <w:tcPr>
            <w:tcW w:w="4678" w:type="dxa"/>
          </w:tcPr>
          <w:p w14:paraId="29F714C3" w14:textId="77777777" w:rsidR="00101FA7" w:rsidRDefault="00567F17">
            <w:proofErr w:type="spellStart"/>
            <w:r>
              <w:rPr>
                <w:b/>
              </w:rPr>
              <w:t>Slovenija</w:t>
            </w:r>
            <w:proofErr w:type="spellEnd"/>
          </w:p>
          <w:p w14:paraId="06E441A1" w14:textId="77777777" w:rsidR="00101FA7" w:rsidRDefault="00567F17">
            <w:proofErr w:type="spellStart"/>
            <w:r>
              <w:t>Medis</w:t>
            </w:r>
            <w:proofErr w:type="spellEnd"/>
            <w:r>
              <w:t xml:space="preserve">, </w:t>
            </w:r>
            <w:proofErr w:type="spellStart"/>
            <w:r>
              <w:t>d.o.o</w:t>
            </w:r>
            <w:proofErr w:type="spellEnd"/>
            <w:r>
              <w:t>.</w:t>
            </w:r>
          </w:p>
          <w:p w14:paraId="7DB66738" w14:textId="77777777" w:rsidR="00101FA7" w:rsidRDefault="00567F17">
            <w:r>
              <w:t>Tel: + 386-1 589 69 00</w:t>
            </w:r>
          </w:p>
          <w:p w14:paraId="59A2D637" w14:textId="77777777" w:rsidR="00101FA7" w:rsidRDefault="00101FA7">
            <w:pPr>
              <w:tabs>
                <w:tab w:val="left" w:pos="-720"/>
              </w:tabs>
              <w:suppressAutoHyphens/>
              <w:rPr>
                <w:b/>
              </w:rPr>
            </w:pPr>
          </w:p>
        </w:tc>
      </w:tr>
      <w:tr w:rsidR="00101FA7" w14:paraId="2207182D" w14:textId="77777777">
        <w:trPr>
          <w:cantSplit/>
        </w:trPr>
        <w:tc>
          <w:tcPr>
            <w:tcW w:w="4644" w:type="dxa"/>
          </w:tcPr>
          <w:p w14:paraId="55D2AE10" w14:textId="77777777" w:rsidR="00101FA7" w:rsidRPr="00DB70BB" w:rsidRDefault="00567F17">
            <w:pPr>
              <w:rPr>
                <w:b/>
                <w:lang w:val="en-US"/>
              </w:rPr>
            </w:pPr>
            <w:r w:rsidRPr="00DB70BB">
              <w:rPr>
                <w:b/>
                <w:lang w:val="en-US"/>
              </w:rPr>
              <w:t>Ísland</w:t>
            </w:r>
          </w:p>
          <w:p w14:paraId="5CB3C17E" w14:textId="77777777" w:rsidR="00DB70BB" w:rsidRPr="00DB70BB" w:rsidRDefault="00DB70BB" w:rsidP="00DB70BB">
            <w:pPr>
              <w:widowControl w:val="0"/>
              <w:rPr>
                <w:snapToGrid w:val="0"/>
                <w:lang w:val="en-US"/>
              </w:rPr>
            </w:pPr>
            <w:r w:rsidRPr="00DB70BB">
              <w:rPr>
                <w:snapToGrid w:val="0"/>
                <w:lang w:val="en-US"/>
              </w:rPr>
              <w:t>UCB Nordic A/S</w:t>
            </w:r>
          </w:p>
          <w:p w14:paraId="7712EDF7" w14:textId="77777777" w:rsidR="00DB70BB" w:rsidRPr="00DB70BB" w:rsidRDefault="00DB70BB" w:rsidP="00DB70BB">
            <w:pPr>
              <w:widowControl w:val="0"/>
              <w:rPr>
                <w:snapToGrid w:val="0"/>
                <w:lang w:val="en-US"/>
              </w:rPr>
            </w:pPr>
            <w:r>
              <w:rPr>
                <w:lang w:val="is-IS"/>
              </w:rPr>
              <w:t>Sími:</w:t>
            </w:r>
            <w:r w:rsidRPr="00DB70BB">
              <w:rPr>
                <w:snapToGrid w:val="0"/>
                <w:lang w:val="en-US"/>
              </w:rPr>
              <w:t xml:space="preserve"> + 45 / 32 46 24 00</w:t>
            </w:r>
          </w:p>
          <w:p w14:paraId="32362C4A" w14:textId="77777777" w:rsidR="00101FA7" w:rsidRPr="00DB70BB" w:rsidRDefault="00101FA7" w:rsidP="00DB70BB">
            <w:pPr>
              <w:rPr>
                <w:lang w:val="en-US"/>
              </w:rPr>
            </w:pPr>
          </w:p>
        </w:tc>
        <w:tc>
          <w:tcPr>
            <w:tcW w:w="4678" w:type="dxa"/>
          </w:tcPr>
          <w:p w14:paraId="634DDABD" w14:textId="77777777" w:rsidR="00101FA7" w:rsidRPr="00DB70BB" w:rsidRDefault="00567F17">
            <w:pPr>
              <w:tabs>
                <w:tab w:val="left" w:pos="-720"/>
              </w:tabs>
              <w:suppressAutoHyphens/>
              <w:rPr>
                <w:b/>
                <w:lang w:val="en-US"/>
              </w:rPr>
            </w:pPr>
            <w:proofErr w:type="spellStart"/>
            <w:r w:rsidRPr="00DB70BB">
              <w:rPr>
                <w:b/>
                <w:lang w:val="en-US"/>
              </w:rPr>
              <w:t>Slovenská</w:t>
            </w:r>
            <w:proofErr w:type="spellEnd"/>
            <w:r w:rsidRPr="00DB70BB">
              <w:rPr>
                <w:b/>
                <w:lang w:val="en-US"/>
              </w:rPr>
              <w:t xml:space="preserve"> </w:t>
            </w:r>
            <w:proofErr w:type="spellStart"/>
            <w:r w:rsidRPr="00DB70BB">
              <w:rPr>
                <w:b/>
                <w:lang w:val="en-US"/>
              </w:rPr>
              <w:t>republika</w:t>
            </w:r>
            <w:proofErr w:type="spellEnd"/>
          </w:p>
          <w:p w14:paraId="3CCD65EB" w14:textId="77777777" w:rsidR="00101FA7" w:rsidRPr="00DB70BB" w:rsidRDefault="00567F17">
            <w:pPr>
              <w:tabs>
                <w:tab w:val="left" w:pos="-720"/>
              </w:tabs>
              <w:suppressAutoHyphens/>
              <w:rPr>
                <w:lang w:val="en-US"/>
              </w:rPr>
            </w:pPr>
            <w:r w:rsidRPr="00DB70BB">
              <w:rPr>
                <w:lang w:val="en-US"/>
              </w:rPr>
              <w:t xml:space="preserve">UCB </w:t>
            </w:r>
            <w:proofErr w:type="spellStart"/>
            <w:r w:rsidRPr="00DB70BB">
              <w:rPr>
                <w:lang w:val="en-US"/>
              </w:rPr>
              <w:t>s.r.o.</w:t>
            </w:r>
            <w:proofErr w:type="spellEnd"/>
            <w:r w:rsidRPr="00DB70BB">
              <w:rPr>
                <w:lang w:val="en-US"/>
              </w:rPr>
              <w:t xml:space="preserve">, </w:t>
            </w:r>
            <w:proofErr w:type="spellStart"/>
            <w:r w:rsidRPr="00DB70BB">
              <w:rPr>
                <w:lang w:val="en-US"/>
              </w:rPr>
              <w:t>organizačná</w:t>
            </w:r>
            <w:proofErr w:type="spellEnd"/>
            <w:r w:rsidRPr="00DB70BB">
              <w:rPr>
                <w:lang w:val="en-US"/>
              </w:rPr>
              <w:t xml:space="preserve"> </w:t>
            </w:r>
            <w:proofErr w:type="spellStart"/>
            <w:r w:rsidRPr="00DB70BB">
              <w:rPr>
                <w:lang w:val="en-US"/>
              </w:rPr>
              <w:t>zložka</w:t>
            </w:r>
            <w:proofErr w:type="spellEnd"/>
          </w:p>
          <w:p w14:paraId="2ECBB95F" w14:textId="77777777" w:rsidR="00101FA7" w:rsidRDefault="00567F17">
            <w:r>
              <w:t>Tel: + 421-(0)2 5920 2020</w:t>
            </w:r>
          </w:p>
          <w:p w14:paraId="5893328C" w14:textId="77777777" w:rsidR="00101FA7" w:rsidRDefault="00101FA7"/>
        </w:tc>
      </w:tr>
      <w:tr w:rsidR="00101FA7" w14:paraId="2C81020B" w14:textId="77777777">
        <w:trPr>
          <w:cantSplit/>
        </w:trPr>
        <w:tc>
          <w:tcPr>
            <w:tcW w:w="4644" w:type="dxa"/>
          </w:tcPr>
          <w:p w14:paraId="05373EBB" w14:textId="77777777" w:rsidR="00101FA7" w:rsidRDefault="00567F17">
            <w:pPr>
              <w:rPr>
                <w:b/>
              </w:rPr>
            </w:pPr>
            <w:r>
              <w:rPr>
                <w:b/>
              </w:rPr>
              <w:t>Italia</w:t>
            </w:r>
          </w:p>
          <w:p w14:paraId="336E513E" w14:textId="77777777" w:rsidR="00101FA7" w:rsidRDefault="00567F17">
            <w:r>
              <w:t>UCB Pharma S.p.A.</w:t>
            </w:r>
          </w:p>
          <w:p w14:paraId="2A2F920A" w14:textId="77777777" w:rsidR="00101FA7" w:rsidRDefault="00567F17">
            <w:pPr>
              <w:rPr>
                <w:b/>
              </w:rPr>
            </w:pPr>
            <w:r>
              <w:t>Tel: + 39-02 300 791</w:t>
            </w:r>
          </w:p>
        </w:tc>
        <w:tc>
          <w:tcPr>
            <w:tcW w:w="4678" w:type="dxa"/>
          </w:tcPr>
          <w:p w14:paraId="7E024D4A" w14:textId="77777777" w:rsidR="00101FA7" w:rsidRDefault="00567F17">
            <w:pPr>
              <w:rPr>
                <w:b/>
              </w:rPr>
            </w:pPr>
            <w:r>
              <w:rPr>
                <w:b/>
              </w:rPr>
              <w:t>Suomi/Finland</w:t>
            </w:r>
          </w:p>
          <w:p w14:paraId="395C10E9" w14:textId="77777777" w:rsidR="00101FA7" w:rsidRDefault="00567F17">
            <w:r>
              <w:rPr>
                <w:snapToGrid w:val="0"/>
              </w:rPr>
              <w:t xml:space="preserve">UCB Pharma </w:t>
            </w:r>
            <w:proofErr w:type="spellStart"/>
            <w:r>
              <w:rPr>
                <w:snapToGrid w:val="0"/>
              </w:rPr>
              <w:t>Oy</w:t>
            </w:r>
            <w:proofErr w:type="spellEnd"/>
            <w:r>
              <w:rPr>
                <w:snapToGrid w:val="0"/>
              </w:rPr>
              <w:t xml:space="preserve"> Finland</w:t>
            </w:r>
          </w:p>
          <w:p w14:paraId="1C018C65" w14:textId="77777777" w:rsidR="00101FA7" w:rsidRDefault="00567F17">
            <w:r>
              <w:t>Puh/Tel: +358-92 514 4221</w:t>
            </w:r>
          </w:p>
          <w:p w14:paraId="0273B8B1" w14:textId="77777777" w:rsidR="00101FA7" w:rsidRDefault="00101FA7">
            <w:pPr>
              <w:widowControl w:val="0"/>
            </w:pPr>
          </w:p>
        </w:tc>
      </w:tr>
      <w:tr w:rsidR="00101FA7" w14:paraId="3626B828" w14:textId="77777777">
        <w:trPr>
          <w:cantSplit/>
        </w:trPr>
        <w:tc>
          <w:tcPr>
            <w:tcW w:w="4644" w:type="dxa"/>
          </w:tcPr>
          <w:p w14:paraId="6C382C20" w14:textId="77777777" w:rsidR="00101FA7" w:rsidRDefault="00567F17">
            <w:pPr>
              <w:rPr>
                <w:b/>
              </w:rPr>
            </w:pPr>
            <w:proofErr w:type="spellStart"/>
            <w:r>
              <w:rPr>
                <w:b/>
              </w:rPr>
              <w:t>Κύ</w:t>
            </w:r>
            <w:proofErr w:type="spellEnd"/>
            <w:r>
              <w:rPr>
                <w:b/>
              </w:rPr>
              <w:t>προς</w:t>
            </w:r>
          </w:p>
          <w:p w14:paraId="4201A715" w14:textId="77777777" w:rsidR="00101FA7" w:rsidRDefault="00567F17">
            <w:proofErr w:type="spellStart"/>
            <w:r>
              <w:t>Lifepharma</w:t>
            </w:r>
            <w:proofErr w:type="spellEnd"/>
            <w:r>
              <w:t xml:space="preserve"> (Z.A.M.) Ltd</w:t>
            </w:r>
          </w:p>
          <w:p w14:paraId="5473BA5A" w14:textId="189AA181" w:rsidR="00101FA7" w:rsidRDefault="00567F17">
            <w:pPr>
              <w:tabs>
                <w:tab w:val="left" w:pos="-720"/>
              </w:tabs>
              <w:suppressAutoHyphens/>
            </w:pPr>
            <w:proofErr w:type="spellStart"/>
            <w:r>
              <w:t>Τηλ</w:t>
            </w:r>
            <w:proofErr w:type="spellEnd"/>
            <w:r>
              <w:t>: + 357</w:t>
            </w:r>
            <w:ins w:id="24" w:author="Author">
              <w:r w:rsidR="001F0F45">
                <w:t xml:space="preserve"> </w:t>
              </w:r>
            </w:ins>
            <w:del w:id="25" w:author="Author">
              <w:r w:rsidDel="001F0F45">
                <w:delText>-</w:delText>
              </w:r>
            </w:del>
            <w:r>
              <w:t>22 05 63 00</w:t>
            </w:r>
          </w:p>
          <w:p w14:paraId="76C0F3D8" w14:textId="77777777" w:rsidR="00101FA7" w:rsidRDefault="00101FA7">
            <w:pPr>
              <w:tabs>
                <w:tab w:val="left" w:pos="-720"/>
              </w:tabs>
              <w:suppressAutoHyphens/>
            </w:pPr>
          </w:p>
        </w:tc>
        <w:tc>
          <w:tcPr>
            <w:tcW w:w="4678" w:type="dxa"/>
          </w:tcPr>
          <w:p w14:paraId="6357ADE9" w14:textId="77777777" w:rsidR="00101FA7" w:rsidRDefault="00567F17">
            <w:pPr>
              <w:rPr>
                <w:b/>
              </w:rPr>
            </w:pPr>
            <w:proofErr w:type="spellStart"/>
            <w:r>
              <w:rPr>
                <w:b/>
              </w:rPr>
              <w:t>Sverige</w:t>
            </w:r>
            <w:proofErr w:type="spellEnd"/>
          </w:p>
          <w:p w14:paraId="35B7BB02" w14:textId="77777777" w:rsidR="00101FA7" w:rsidRDefault="00567F17">
            <w:r>
              <w:t xml:space="preserve">UCB </w:t>
            </w:r>
            <w:proofErr w:type="spellStart"/>
            <w:r>
              <w:t>Nordic</w:t>
            </w:r>
            <w:proofErr w:type="spellEnd"/>
            <w:r>
              <w:t xml:space="preserve"> A/S</w:t>
            </w:r>
          </w:p>
          <w:p w14:paraId="648DFCC3" w14:textId="77777777" w:rsidR="00101FA7" w:rsidRDefault="00567F17">
            <w:pPr>
              <w:widowControl w:val="0"/>
            </w:pPr>
            <w:r>
              <w:t>Tel: + 46-(0)40 29 49 00</w:t>
            </w:r>
          </w:p>
        </w:tc>
      </w:tr>
      <w:tr w:rsidR="00101FA7" w14:paraId="1BE48D89" w14:textId="77777777">
        <w:trPr>
          <w:cantSplit/>
        </w:trPr>
        <w:tc>
          <w:tcPr>
            <w:tcW w:w="4644" w:type="dxa"/>
          </w:tcPr>
          <w:p w14:paraId="06739EEA" w14:textId="77777777" w:rsidR="00101FA7" w:rsidRDefault="00567F17">
            <w:pPr>
              <w:rPr>
                <w:b/>
              </w:rPr>
            </w:pPr>
            <w:proofErr w:type="spellStart"/>
            <w:r>
              <w:rPr>
                <w:b/>
              </w:rPr>
              <w:t>Latvija</w:t>
            </w:r>
            <w:proofErr w:type="spellEnd"/>
          </w:p>
          <w:p w14:paraId="1CA43C52" w14:textId="77777777" w:rsidR="00101FA7" w:rsidRDefault="00567F17">
            <w:r>
              <w:t xml:space="preserve">UCB Pharma </w:t>
            </w:r>
            <w:proofErr w:type="spellStart"/>
            <w:r>
              <w:t>Oy</w:t>
            </w:r>
            <w:proofErr w:type="spellEnd"/>
            <w:r>
              <w:t xml:space="preserve"> Finland</w:t>
            </w:r>
          </w:p>
          <w:p w14:paraId="63AAC9F0" w14:textId="057A132A" w:rsidR="00101FA7" w:rsidRDefault="00567F17">
            <w:pPr>
              <w:ind w:right="-449"/>
            </w:pPr>
            <w:r>
              <w:t xml:space="preserve">Tel: </w:t>
            </w:r>
            <w:ins w:id="26" w:author="Author">
              <w:r w:rsidR="001F0F45">
                <w:rPr>
                  <w:lang w:val="lv-LV"/>
                </w:rPr>
                <w:t>+358 9 2514 4231</w:t>
              </w:r>
            </w:ins>
            <w:del w:id="27" w:author="Author">
              <w:r w:rsidDel="001F0F45">
                <w:delText>+358-92 514 4221</w:delText>
              </w:r>
            </w:del>
            <w:r>
              <w:t xml:space="preserve"> (Somija)</w:t>
            </w:r>
          </w:p>
        </w:tc>
        <w:tc>
          <w:tcPr>
            <w:tcW w:w="4678" w:type="dxa"/>
          </w:tcPr>
          <w:p w14:paraId="667B1BC0" w14:textId="02848D37" w:rsidR="00101FA7" w:rsidRDefault="00101FA7" w:rsidP="00CD2C78"/>
        </w:tc>
      </w:tr>
      <w:tr w:rsidR="00101FA7" w14:paraId="649BC04A" w14:textId="77777777">
        <w:trPr>
          <w:cantSplit/>
        </w:trPr>
        <w:tc>
          <w:tcPr>
            <w:tcW w:w="4644" w:type="dxa"/>
          </w:tcPr>
          <w:p w14:paraId="2A16931E" w14:textId="77777777" w:rsidR="00101FA7" w:rsidRDefault="00101FA7">
            <w:pPr>
              <w:ind w:right="-449"/>
              <w:rPr>
                <w:b/>
              </w:rPr>
            </w:pPr>
          </w:p>
        </w:tc>
        <w:tc>
          <w:tcPr>
            <w:tcW w:w="4678" w:type="dxa"/>
          </w:tcPr>
          <w:p w14:paraId="3F16B147" w14:textId="77777777" w:rsidR="00101FA7" w:rsidRDefault="00101FA7">
            <w:pPr>
              <w:widowControl w:val="0"/>
            </w:pPr>
          </w:p>
        </w:tc>
      </w:tr>
      <w:tr w:rsidR="00101FA7" w14:paraId="57E984C8" w14:textId="77777777">
        <w:trPr>
          <w:cantSplit/>
        </w:trPr>
        <w:tc>
          <w:tcPr>
            <w:tcW w:w="4644" w:type="dxa"/>
          </w:tcPr>
          <w:p w14:paraId="462CCC5F" w14:textId="77777777" w:rsidR="00101FA7" w:rsidRDefault="00101FA7">
            <w:pPr>
              <w:ind w:right="-449"/>
              <w:rPr>
                <w:b/>
              </w:rPr>
            </w:pPr>
          </w:p>
        </w:tc>
        <w:tc>
          <w:tcPr>
            <w:tcW w:w="4678" w:type="dxa"/>
          </w:tcPr>
          <w:p w14:paraId="3FA92B28" w14:textId="77777777" w:rsidR="00101FA7" w:rsidRDefault="00101FA7">
            <w:pPr>
              <w:widowControl w:val="0"/>
            </w:pPr>
          </w:p>
        </w:tc>
      </w:tr>
    </w:tbl>
    <w:p w14:paraId="3497D209" w14:textId="322A2836" w:rsidR="00101FA7" w:rsidRDefault="00567F17">
      <w:pPr>
        <w:keepNext/>
        <w:rPr>
          <w:szCs w:val="20"/>
        </w:rPr>
      </w:pPr>
      <w:r>
        <w:rPr>
          <w:b/>
          <w:bCs/>
          <w:noProof/>
        </w:rPr>
        <w:t xml:space="preserve">Questo foglio illustrativo è stato aggiornato </w:t>
      </w:r>
      <w:r w:rsidRPr="00CD2C78">
        <w:rPr>
          <w:b/>
          <w:bCs/>
          <w:szCs w:val="20"/>
        </w:rPr>
        <w:t>{MM/AAAA}</w:t>
      </w:r>
      <w:r w:rsidR="00435104" w:rsidRPr="00CD2C78">
        <w:rPr>
          <w:b/>
          <w:bCs/>
          <w:szCs w:val="20"/>
        </w:rPr>
        <w:t>.</w:t>
      </w:r>
    </w:p>
    <w:p w14:paraId="3F6173E5" w14:textId="77777777" w:rsidR="00101FA7" w:rsidRDefault="00101FA7">
      <w:pPr>
        <w:numPr>
          <w:ilvl w:val="12"/>
          <w:numId w:val="0"/>
        </w:numPr>
        <w:rPr>
          <w:noProof/>
        </w:rPr>
      </w:pPr>
    </w:p>
    <w:p w14:paraId="18A7DCC1" w14:textId="77777777" w:rsidR="00101FA7" w:rsidRDefault="00101FA7">
      <w:pPr>
        <w:numPr>
          <w:ilvl w:val="12"/>
          <w:numId w:val="0"/>
        </w:numPr>
        <w:rPr>
          <w:noProof/>
        </w:rPr>
      </w:pPr>
    </w:p>
    <w:p w14:paraId="7ACC934E" w14:textId="77777777" w:rsidR="00101FA7" w:rsidRDefault="00567F17">
      <w:pPr>
        <w:numPr>
          <w:ilvl w:val="12"/>
          <w:numId w:val="0"/>
        </w:numPr>
        <w:rPr>
          <w:b/>
          <w:noProof/>
        </w:rPr>
      </w:pPr>
      <w:r>
        <w:rPr>
          <w:b/>
          <w:noProof/>
        </w:rPr>
        <w:t>Altre fonti d’informazioni</w:t>
      </w:r>
    </w:p>
    <w:p w14:paraId="153C0436" w14:textId="77777777" w:rsidR="00101FA7" w:rsidRDefault="00101FA7">
      <w:pPr>
        <w:numPr>
          <w:ilvl w:val="12"/>
          <w:numId w:val="0"/>
        </w:numPr>
        <w:rPr>
          <w:noProof/>
        </w:rPr>
      </w:pPr>
    </w:p>
    <w:p w14:paraId="3A7A3C3F" w14:textId="16556010" w:rsidR="00101FA7" w:rsidRDefault="00567F17">
      <w:pPr>
        <w:numPr>
          <w:ilvl w:val="12"/>
          <w:numId w:val="0"/>
        </w:numPr>
        <w:rPr>
          <w:noProof/>
        </w:rPr>
      </w:pPr>
      <w:r>
        <w:rPr>
          <w:noProof/>
        </w:rPr>
        <w:t xml:space="preserve">Informazioni più dettagliate su questo medicinale sono disponibili sul sito web dell’Agenzia europea </w:t>
      </w:r>
      <w:r w:rsidR="004E6552">
        <w:rPr>
          <w:noProof/>
        </w:rPr>
        <w:t>per i</w:t>
      </w:r>
      <w:r>
        <w:rPr>
          <w:noProof/>
        </w:rPr>
        <w:t xml:space="preserve"> medicinali: http</w:t>
      </w:r>
      <w:r w:rsidR="00435104">
        <w:rPr>
          <w:noProof/>
        </w:rPr>
        <w:t>s</w:t>
      </w:r>
      <w:r>
        <w:rPr>
          <w:noProof/>
        </w:rPr>
        <w:t>://www.ema.europa.eu.</w:t>
      </w:r>
    </w:p>
    <w:p w14:paraId="7E66124D" w14:textId="77777777" w:rsidR="00101FA7" w:rsidRDefault="00101FA7">
      <w:pPr>
        <w:numPr>
          <w:ilvl w:val="12"/>
          <w:numId w:val="0"/>
        </w:numPr>
        <w:ind w:right="-2"/>
        <w:outlineLvl w:val="0"/>
        <w:rPr>
          <w:noProof/>
        </w:rPr>
      </w:pPr>
    </w:p>
    <w:p w14:paraId="2CD916E0" w14:textId="77777777" w:rsidR="00101FA7" w:rsidRDefault="00567F17">
      <w:pPr>
        <w:suppressAutoHyphens/>
        <w:jc w:val="center"/>
        <w:rPr>
          <w:noProof/>
        </w:rPr>
      </w:pPr>
      <w:r>
        <w:rPr>
          <w:noProof/>
        </w:rPr>
        <w:br w:type="page"/>
      </w:r>
      <w:r>
        <w:rPr>
          <w:b/>
          <w:bCs/>
          <w:noProof/>
        </w:rPr>
        <w:lastRenderedPageBreak/>
        <w:t>Foglio illustrativo: informazioni per l’utilizzatore</w:t>
      </w:r>
    </w:p>
    <w:p w14:paraId="1F4F4F71" w14:textId="77777777" w:rsidR="00101FA7" w:rsidRDefault="00101FA7">
      <w:pPr>
        <w:suppressAutoHyphens/>
        <w:jc w:val="center"/>
        <w:rPr>
          <w:noProof/>
        </w:rPr>
      </w:pPr>
    </w:p>
    <w:p w14:paraId="40A76124" w14:textId="77777777" w:rsidR="00101FA7" w:rsidRDefault="00567F17">
      <w:pPr>
        <w:numPr>
          <w:ilvl w:val="12"/>
          <w:numId w:val="0"/>
        </w:numPr>
        <w:jc w:val="center"/>
        <w:rPr>
          <w:b/>
          <w:bCs/>
        </w:rPr>
      </w:pPr>
      <w:proofErr w:type="spellStart"/>
      <w:r>
        <w:rPr>
          <w:b/>
          <w:bCs/>
        </w:rPr>
        <w:t>Neupro</w:t>
      </w:r>
      <w:proofErr w:type="spellEnd"/>
      <w:r>
        <w:rPr>
          <w:b/>
          <w:bCs/>
        </w:rPr>
        <w:t xml:space="preserve"> 2 mg/24 h cerotto transdermico</w:t>
      </w:r>
    </w:p>
    <w:p w14:paraId="704679AB" w14:textId="77777777" w:rsidR="00101FA7" w:rsidRDefault="00567F17">
      <w:pPr>
        <w:numPr>
          <w:ilvl w:val="12"/>
          <w:numId w:val="0"/>
        </w:numPr>
        <w:ind w:right="-2"/>
        <w:jc w:val="center"/>
      </w:pPr>
      <w:proofErr w:type="spellStart"/>
      <w:r>
        <w:t>Rotigotina</w:t>
      </w:r>
      <w:proofErr w:type="spellEnd"/>
    </w:p>
    <w:p w14:paraId="5AB67BEC" w14:textId="77777777" w:rsidR="00101FA7" w:rsidRDefault="00101FA7">
      <w:pPr>
        <w:numPr>
          <w:ilvl w:val="12"/>
          <w:numId w:val="0"/>
        </w:numPr>
        <w:ind w:right="-2"/>
        <w:jc w:val="center"/>
      </w:pPr>
    </w:p>
    <w:p w14:paraId="25BCEEAB" w14:textId="77777777" w:rsidR="00101FA7" w:rsidRDefault="00101FA7">
      <w:pPr>
        <w:suppressAutoHyphens/>
        <w:jc w:val="center"/>
        <w:rPr>
          <w:noProof/>
        </w:rPr>
      </w:pPr>
    </w:p>
    <w:p w14:paraId="5C1CD91B" w14:textId="77777777" w:rsidR="00101FA7" w:rsidRDefault="00567F17">
      <w:pPr>
        <w:suppressAutoHyphens/>
        <w:rPr>
          <w:noProof/>
        </w:rPr>
      </w:pPr>
      <w:r>
        <w:rPr>
          <w:b/>
          <w:bCs/>
          <w:noProof/>
        </w:rPr>
        <w:t>Legga attentamente questo foglio prima di prendere questo medicinale perché contiene importanti informazioni per lei.</w:t>
      </w:r>
    </w:p>
    <w:p w14:paraId="59C1C97B" w14:textId="77777777" w:rsidR="00101FA7" w:rsidRDefault="00567F17">
      <w:pPr>
        <w:numPr>
          <w:ilvl w:val="0"/>
          <w:numId w:val="114"/>
        </w:numPr>
        <w:suppressAutoHyphens/>
        <w:rPr>
          <w:noProof/>
        </w:rPr>
      </w:pPr>
      <w:r>
        <w:rPr>
          <w:noProof/>
        </w:rPr>
        <w:t>Conservi questo foglio. Potrebbe aver bisogno di leggerlo di nuovo.</w:t>
      </w:r>
    </w:p>
    <w:p w14:paraId="7A5B6A5E" w14:textId="77777777" w:rsidR="00101FA7" w:rsidRDefault="00567F17">
      <w:pPr>
        <w:numPr>
          <w:ilvl w:val="0"/>
          <w:numId w:val="114"/>
        </w:numPr>
        <w:suppressAutoHyphens/>
        <w:rPr>
          <w:noProof/>
        </w:rPr>
      </w:pPr>
      <w:r>
        <w:rPr>
          <w:noProof/>
        </w:rPr>
        <w:t>Se ha qualsiasi dubbio, si rivolga al medico, al farmacista o all’infermiere.</w:t>
      </w:r>
    </w:p>
    <w:p w14:paraId="200C8D90" w14:textId="77777777" w:rsidR="00101FA7" w:rsidRDefault="00567F17">
      <w:pPr>
        <w:pStyle w:val="BodyTextIndent"/>
        <w:numPr>
          <w:ilvl w:val="0"/>
          <w:numId w:val="114"/>
        </w:numPr>
        <w:shd w:val="clear" w:color="auto" w:fill="auto"/>
        <w:suppressAutoHyphens/>
        <w:rPr>
          <w:noProof/>
        </w:rPr>
      </w:pPr>
      <w:r>
        <w:rPr>
          <w:noProof/>
        </w:rPr>
        <w:t>Questo medicinale è stato prescritto soltanto per lei. Non lo dia ad altre persone, anche se i sintomi della malattia sono uguali ai suoi, perché potrebbe essere pericoloso.</w:t>
      </w:r>
    </w:p>
    <w:p w14:paraId="1C9F9911" w14:textId="77777777" w:rsidR="00101FA7" w:rsidRDefault="00567F17">
      <w:pPr>
        <w:numPr>
          <w:ilvl w:val="0"/>
          <w:numId w:val="114"/>
        </w:numPr>
        <w:suppressAutoHyphens/>
        <w:rPr>
          <w:noProof/>
        </w:rPr>
      </w:pPr>
      <w:r>
        <w:rPr>
          <w:noProof/>
        </w:rPr>
        <w:t>Se si manifesta un qualsiasi effetto indesiderato, compresi quelli non elencati in questo foglio, si rivolga al medico, al farmacista o all’infermiere.</w:t>
      </w:r>
      <w:r>
        <w:t xml:space="preserve"> Vedere paragrafo 4.</w:t>
      </w:r>
    </w:p>
    <w:p w14:paraId="31BFED27" w14:textId="77777777" w:rsidR="00101FA7" w:rsidRDefault="00101FA7">
      <w:pPr>
        <w:pStyle w:val="BodyTextIndent"/>
        <w:numPr>
          <w:ilvl w:val="0"/>
          <w:numId w:val="0"/>
        </w:numPr>
        <w:shd w:val="clear" w:color="auto" w:fill="auto"/>
        <w:tabs>
          <w:tab w:val="left" w:pos="567"/>
        </w:tabs>
        <w:suppressAutoHyphens/>
        <w:ind w:left="567" w:hanging="567"/>
        <w:rPr>
          <w:noProof/>
        </w:rPr>
      </w:pPr>
    </w:p>
    <w:p w14:paraId="2AF9D20D" w14:textId="77777777" w:rsidR="00101FA7" w:rsidRDefault="00101FA7">
      <w:pPr>
        <w:pStyle w:val="BodyTextIndent"/>
        <w:numPr>
          <w:ilvl w:val="0"/>
          <w:numId w:val="0"/>
        </w:numPr>
        <w:shd w:val="clear" w:color="auto" w:fill="auto"/>
        <w:tabs>
          <w:tab w:val="left" w:pos="567"/>
        </w:tabs>
        <w:suppressAutoHyphens/>
        <w:ind w:left="567" w:hanging="567"/>
        <w:rPr>
          <w:noProof/>
        </w:rPr>
      </w:pPr>
    </w:p>
    <w:p w14:paraId="4CFC113E" w14:textId="77777777" w:rsidR="00101FA7" w:rsidRDefault="00567F17">
      <w:pPr>
        <w:suppressAutoHyphens/>
        <w:rPr>
          <w:noProof/>
        </w:rPr>
      </w:pPr>
      <w:r>
        <w:rPr>
          <w:b/>
          <w:bCs/>
          <w:noProof/>
        </w:rPr>
        <w:t>Contenuto di questo foglio</w:t>
      </w:r>
    </w:p>
    <w:p w14:paraId="7D2E4D2A" w14:textId="77777777" w:rsidR="00101FA7" w:rsidRDefault="00567F17">
      <w:pPr>
        <w:suppressAutoHyphens/>
        <w:ind w:left="567" w:hanging="567"/>
        <w:rPr>
          <w:noProof/>
        </w:rPr>
      </w:pPr>
      <w:r>
        <w:rPr>
          <w:noProof/>
        </w:rPr>
        <w:t>1.</w:t>
      </w:r>
      <w:r>
        <w:rPr>
          <w:noProof/>
        </w:rPr>
        <w:tab/>
        <w:t>Cos'è Neupro e a cosa serve</w:t>
      </w:r>
    </w:p>
    <w:p w14:paraId="745335B2" w14:textId="77777777" w:rsidR="00101FA7" w:rsidRDefault="00567F17">
      <w:pPr>
        <w:suppressAutoHyphens/>
        <w:ind w:left="567" w:hanging="567"/>
        <w:rPr>
          <w:noProof/>
        </w:rPr>
      </w:pPr>
      <w:r>
        <w:rPr>
          <w:noProof/>
        </w:rPr>
        <w:t>2.</w:t>
      </w:r>
      <w:r>
        <w:rPr>
          <w:noProof/>
        </w:rPr>
        <w:tab/>
        <w:t>Cosa deve sapere prima di prendere Neupro</w:t>
      </w:r>
    </w:p>
    <w:p w14:paraId="373FEE2B" w14:textId="77777777" w:rsidR="00101FA7" w:rsidRDefault="00567F17">
      <w:pPr>
        <w:suppressAutoHyphens/>
        <w:ind w:left="567" w:hanging="567"/>
        <w:rPr>
          <w:noProof/>
        </w:rPr>
      </w:pPr>
      <w:r>
        <w:rPr>
          <w:noProof/>
        </w:rPr>
        <w:t>3.</w:t>
      </w:r>
      <w:r>
        <w:rPr>
          <w:noProof/>
        </w:rPr>
        <w:tab/>
        <w:t>Come prendere Neupro</w:t>
      </w:r>
    </w:p>
    <w:p w14:paraId="2AA0AEE1" w14:textId="77777777" w:rsidR="00101FA7" w:rsidRDefault="00567F17">
      <w:pPr>
        <w:suppressAutoHyphens/>
        <w:ind w:left="567" w:hanging="567"/>
        <w:rPr>
          <w:noProof/>
        </w:rPr>
      </w:pPr>
      <w:r>
        <w:rPr>
          <w:noProof/>
        </w:rPr>
        <w:t>4.</w:t>
      </w:r>
      <w:r>
        <w:rPr>
          <w:noProof/>
        </w:rPr>
        <w:tab/>
        <w:t>Possibili effetti indesiderati</w:t>
      </w:r>
    </w:p>
    <w:p w14:paraId="7161BD9C" w14:textId="77777777" w:rsidR="00101FA7" w:rsidRDefault="00567F17">
      <w:pPr>
        <w:suppressAutoHyphens/>
        <w:ind w:left="567" w:hanging="567"/>
        <w:rPr>
          <w:noProof/>
        </w:rPr>
      </w:pPr>
      <w:r>
        <w:rPr>
          <w:noProof/>
        </w:rPr>
        <w:t>5.</w:t>
      </w:r>
      <w:r>
        <w:rPr>
          <w:noProof/>
        </w:rPr>
        <w:tab/>
        <w:t>Come conservare Neupro</w:t>
      </w:r>
    </w:p>
    <w:p w14:paraId="4DB3FBA3" w14:textId="77777777" w:rsidR="00101FA7" w:rsidRDefault="00567F17">
      <w:pPr>
        <w:suppressAutoHyphens/>
        <w:ind w:left="567" w:hanging="567"/>
        <w:rPr>
          <w:noProof/>
        </w:rPr>
      </w:pPr>
      <w:r>
        <w:rPr>
          <w:noProof/>
        </w:rPr>
        <w:t>6.</w:t>
      </w:r>
      <w:r>
        <w:rPr>
          <w:noProof/>
        </w:rPr>
        <w:tab/>
        <w:t>Contenuto della confezione e altre informazioni</w:t>
      </w:r>
    </w:p>
    <w:p w14:paraId="0CC980B2" w14:textId="77777777" w:rsidR="00101FA7" w:rsidRDefault="00101FA7">
      <w:pPr>
        <w:suppressAutoHyphens/>
        <w:ind w:left="567" w:hanging="567"/>
        <w:rPr>
          <w:noProof/>
        </w:rPr>
      </w:pPr>
    </w:p>
    <w:p w14:paraId="295AF665" w14:textId="77777777" w:rsidR="00101FA7" w:rsidRDefault="00101FA7">
      <w:pPr>
        <w:numPr>
          <w:ilvl w:val="12"/>
          <w:numId w:val="0"/>
        </w:numPr>
        <w:rPr>
          <w:noProof/>
        </w:rPr>
      </w:pPr>
    </w:p>
    <w:p w14:paraId="21AB5058" w14:textId="77777777" w:rsidR="00101FA7" w:rsidRDefault="00567F17">
      <w:pPr>
        <w:ind w:left="567" w:right="-2" w:hanging="567"/>
        <w:rPr>
          <w:b/>
          <w:bCs/>
          <w:noProof/>
        </w:rPr>
      </w:pPr>
      <w:r>
        <w:rPr>
          <w:b/>
          <w:bCs/>
          <w:noProof/>
        </w:rPr>
        <w:t>1.</w:t>
      </w:r>
      <w:r>
        <w:rPr>
          <w:b/>
          <w:bCs/>
          <w:noProof/>
        </w:rPr>
        <w:tab/>
        <w:t>Cos’è Neupro e a cosa serve</w:t>
      </w:r>
    </w:p>
    <w:p w14:paraId="4435F6AB" w14:textId="77777777" w:rsidR="00101FA7" w:rsidRDefault="00101FA7">
      <w:pPr>
        <w:numPr>
          <w:ilvl w:val="12"/>
          <w:numId w:val="0"/>
        </w:numPr>
        <w:rPr>
          <w:noProof/>
        </w:rPr>
      </w:pPr>
    </w:p>
    <w:p w14:paraId="6544C886" w14:textId="77777777" w:rsidR="00101FA7" w:rsidRDefault="00567F17">
      <w:pPr>
        <w:numPr>
          <w:ilvl w:val="12"/>
          <w:numId w:val="0"/>
        </w:numPr>
        <w:ind w:right="-2"/>
        <w:rPr>
          <w:b/>
        </w:rPr>
      </w:pPr>
      <w:r>
        <w:rPr>
          <w:b/>
        </w:rPr>
        <w:t xml:space="preserve">Cos’è </w:t>
      </w:r>
      <w:proofErr w:type="spellStart"/>
      <w:r>
        <w:rPr>
          <w:b/>
        </w:rPr>
        <w:t>Neupro</w:t>
      </w:r>
      <w:proofErr w:type="spellEnd"/>
    </w:p>
    <w:p w14:paraId="1ACDA4AF" w14:textId="77777777" w:rsidR="00101FA7" w:rsidRDefault="00567F17">
      <w:pPr>
        <w:numPr>
          <w:ilvl w:val="12"/>
          <w:numId w:val="0"/>
        </w:numPr>
        <w:ind w:right="-2"/>
      </w:pPr>
      <w:proofErr w:type="spellStart"/>
      <w:r>
        <w:t>Neupro</w:t>
      </w:r>
      <w:proofErr w:type="spellEnd"/>
      <w:r>
        <w:t xml:space="preserve"> contiene il principio attivo </w:t>
      </w:r>
      <w:proofErr w:type="spellStart"/>
      <w:r>
        <w:t>rotigotina</w:t>
      </w:r>
      <w:proofErr w:type="spellEnd"/>
      <w:r>
        <w:t xml:space="preserve">. </w:t>
      </w:r>
    </w:p>
    <w:p w14:paraId="5E33858B" w14:textId="77777777" w:rsidR="00101FA7" w:rsidRDefault="00567F17">
      <w:pPr>
        <w:numPr>
          <w:ilvl w:val="12"/>
          <w:numId w:val="0"/>
        </w:numPr>
        <w:ind w:right="-2"/>
      </w:pPr>
      <w:r>
        <w:t xml:space="preserve">Appartiene alla classe dei medicinali chiamati “agonisti della dopamina”. La dopamina è una sostanza presente nel cervello deputata alla trasmissione di messaggi, la cui funzione è importante per il movimento. </w:t>
      </w:r>
    </w:p>
    <w:p w14:paraId="799719A2" w14:textId="77777777" w:rsidR="00101FA7" w:rsidRDefault="00101FA7">
      <w:pPr>
        <w:numPr>
          <w:ilvl w:val="12"/>
          <w:numId w:val="0"/>
        </w:numPr>
        <w:ind w:right="-2"/>
      </w:pPr>
    </w:p>
    <w:p w14:paraId="34BF4A86" w14:textId="77777777" w:rsidR="00101FA7" w:rsidRDefault="00567F17">
      <w:pPr>
        <w:numPr>
          <w:ilvl w:val="12"/>
          <w:numId w:val="0"/>
        </w:numPr>
        <w:ind w:right="-2"/>
        <w:rPr>
          <w:b/>
        </w:rPr>
      </w:pPr>
      <w:r>
        <w:rPr>
          <w:b/>
        </w:rPr>
        <w:t xml:space="preserve">A cosa serve </w:t>
      </w:r>
      <w:proofErr w:type="spellStart"/>
      <w:r>
        <w:rPr>
          <w:b/>
        </w:rPr>
        <w:t>Neupro</w:t>
      </w:r>
      <w:proofErr w:type="spellEnd"/>
    </w:p>
    <w:p w14:paraId="299AB519" w14:textId="77777777" w:rsidR="00101FA7" w:rsidRDefault="00567F17">
      <w:pPr>
        <w:numPr>
          <w:ilvl w:val="12"/>
          <w:numId w:val="0"/>
        </w:numPr>
        <w:ind w:right="-2"/>
      </w:pPr>
      <w:proofErr w:type="spellStart"/>
      <w:r>
        <w:t>Neupro</w:t>
      </w:r>
      <w:proofErr w:type="spellEnd"/>
      <w:r>
        <w:t xml:space="preserve"> è indicato negli adulti per trattare i segni e i sintomi della:</w:t>
      </w:r>
    </w:p>
    <w:p w14:paraId="2F223F53" w14:textId="77777777" w:rsidR="00101FA7" w:rsidRDefault="00567F17">
      <w:pPr>
        <w:numPr>
          <w:ilvl w:val="0"/>
          <w:numId w:val="77"/>
        </w:numPr>
        <w:tabs>
          <w:tab w:val="clear" w:pos="1233"/>
          <w:tab w:val="num" w:pos="567"/>
        </w:tabs>
        <w:ind w:left="567" w:right="-2" w:hanging="567"/>
        <w:rPr>
          <w:noProof/>
        </w:rPr>
      </w:pPr>
      <w:r>
        <w:rPr>
          <w:b/>
        </w:rPr>
        <w:t xml:space="preserve">malattia di Parkinson – </w:t>
      </w:r>
      <w:proofErr w:type="spellStart"/>
      <w:r>
        <w:t>Neupro</w:t>
      </w:r>
      <w:proofErr w:type="spellEnd"/>
      <w:r>
        <w:t xml:space="preserve"> può essere usato da solo o in associazione con un altro medicinale chiamato levodopa.</w:t>
      </w:r>
    </w:p>
    <w:p w14:paraId="4FE41251" w14:textId="77777777" w:rsidR="00101FA7" w:rsidRDefault="00567F17">
      <w:pPr>
        <w:numPr>
          <w:ilvl w:val="0"/>
          <w:numId w:val="77"/>
        </w:numPr>
        <w:tabs>
          <w:tab w:val="clear" w:pos="1233"/>
          <w:tab w:val="num" w:pos="567"/>
        </w:tabs>
        <w:ind w:left="567" w:right="-2" w:hanging="567"/>
      </w:pPr>
      <w:r>
        <w:rPr>
          <w:b/>
        </w:rPr>
        <w:t xml:space="preserve">Sindrome delle gambe senza riposo – </w:t>
      </w:r>
      <w:r>
        <w:t xml:space="preserve">questa può essere associata a fastidio alle gambe e alle braccia, irresistibile necessità di muovere le gambe, disturbi del sonno, sensazione di stanchezza o sonnolenza durante il giorno. Il trattamento con </w:t>
      </w:r>
      <w:proofErr w:type="spellStart"/>
      <w:r>
        <w:t>Neupro</w:t>
      </w:r>
      <w:proofErr w:type="spellEnd"/>
      <w:r>
        <w:t xml:space="preserve"> riduce tali sintomi e ne diminuisce la durata. </w:t>
      </w:r>
    </w:p>
    <w:p w14:paraId="7B9F8BFB" w14:textId="77777777" w:rsidR="00101FA7" w:rsidRDefault="00101FA7">
      <w:pPr>
        <w:numPr>
          <w:ilvl w:val="12"/>
          <w:numId w:val="0"/>
        </w:numPr>
        <w:rPr>
          <w:noProof/>
        </w:rPr>
      </w:pPr>
    </w:p>
    <w:p w14:paraId="32CA253B" w14:textId="77777777" w:rsidR="00101FA7" w:rsidRDefault="00101FA7">
      <w:pPr>
        <w:numPr>
          <w:ilvl w:val="12"/>
          <w:numId w:val="0"/>
        </w:numPr>
        <w:rPr>
          <w:noProof/>
        </w:rPr>
      </w:pPr>
    </w:p>
    <w:p w14:paraId="10030474" w14:textId="77777777" w:rsidR="00101FA7" w:rsidRDefault="00567F17">
      <w:pPr>
        <w:ind w:left="567" w:right="-2" w:hanging="567"/>
        <w:rPr>
          <w:b/>
          <w:bCs/>
          <w:noProof/>
        </w:rPr>
      </w:pPr>
      <w:r>
        <w:rPr>
          <w:b/>
          <w:bCs/>
          <w:noProof/>
        </w:rPr>
        <w:t>2.</w:t>
      </w:r>
      <w:r>
        <w:rPr>
          <w:b/>
          <w:bCs/>
          <w:noProof/>
        </w:rPr>
        <w:tab/>
        <w:t>Cosa deve sapere prima di prendere Neupro</w:t>
      </w:r>
    </w:p>
    <w:p w14:paraId="5ECE9C92" w14:textId="77777777" w:rsidR="00101FA7" w:rsidRDefault="00101FA7">
      <w:pPr>
        <w:keepNext/>
        <w:keepLines/>
        <w:numPr>
          <w:ilvl w:val="12"/>
          <w:numId w:val="0"/>
        </w:numPr>
        <w:rPr>
          <w:noProof/>
        </w:rPr>
      </w:pPr>
    </w:p>
    <w:p w14:paraId="3759835A" w14:textId="77777777" w:rsidR="00101FA7" w:rsidRDefault="00567F17">
      <w:pPr>
        <w:keepNext/>
        <w:keepLines/>
        <w:numPr>
          <w:ilvl w:val="12"/>
          <w:numId w:val="0"/>
        </w:numPr>
        <w:rPr>
          <w:b/>
          <w:bCs/>
          <w:noProof/>
        </w:rPr>
      </w:pPr>
      <w:r>
        <w:rPr>
          <w:b/>
          <w:bCs/>
          <w:noProof/>
        </w:rPr>
        <w:t>Non prenda Neupro se:</w:t>
      </w:r>
    </w:p>
    <w:p w14:paraId="0010E645" w14:textId="77777777" w:rsidR="00101FA7" w:rsidRDefault="00101FA7">
      <w:pPr>
        <w:keepNext/>
        <w:keepLines/>
        <w:numPr>
          <w:ilvl w:val="12"/>
          <w:numId w:val="0"/>
        </w:numPr>
        <w:rPr>
          <w:noProof/>
        </w:rPr>
      </w:pPr>
    </w:p>
    <w:p w14:paraId="235E9EFD" w14:textId="77777777" w:rsidR="00101FA7" w:rsidRDefault="00567F17">
      <w:pPr>
        <w:numPr>
          <w:ilvl w:val="0"/>
          <w:numId w:val="63"/>
        </w:numPr>
        <w:ind w:left="567" w:hanging="567"/>
        <w:rPr>
          <w:noProof/>
        </w:rPr>
      </w:pPr>
      <w:r>
        <w:rPr>
          <w:noProof/>
        </w:rPr>
        <w:t xml:space="preserve">è </w:t>
      </w:r>
      <w:r>
        <w:rPr>
          <w:b/>
          <w:noProof/>
        </w:rPr>
        <w:t>allergico</w:t>
      </w:r>
      <w:r>
        <w:rPr>
          <w:noProof/>
        </w:rPr>
        <w:t xml:space="preserve"> a </w:t>
      </w:r>
      <w:r>
        <w:rPr>
          <w:b/>
          <w:noProof/>
        </w:rPr>
        <w:t>rotigotina</w:t>
      </w:r>
      <w:r>
        <w:rPr>
          <w:noProof/>
        </w:rPr>
        <w:t xml:space="preserve"> o ad uno qualsiasi degli </w:t>
      </w:r>
      <w:r>
        <w:rPr>
          <w:b/>
          <w:noProof/>
        </w:rPr>
        <w:t>altri componenti</w:t>
      </w:r>
      <w:r>
        <w:rPr>
          <w:noProof/>
        </w:rPr>
        <w:t xml:space="preserve"> di questo medicinale (elencati al paragrafo 6)</w:t>
      </w:r>
    </w:p>
    <w:p w14:paraId="0006130D" w14:textId="77777777" w:rsidR="00101FA7" w:rsidRDefault="00567F17">
      <w:pPr>
        <w:numPr>
          <w:ilvl w:val="0"/>
          <w:numId w:val="63"/>
        </w:numPr>
        <w:ind w:left="567" w:hanging="567"/>
        <w:rPr>
          <w:noProof/>
        </w:rPr>
      </w:pPr>
      <w:r>
        <w:t xml:space="preserve">deve sottoporsi ad un esame di </w:t>
      </w:r>
      <w:r>
        <w:rPr>
          <w:b/>
        </w:rPr>
        <w:t>risonanza magnetica per immagini (RMI)</w:t>
      </w:r>
      <w:r>
        <w:t xml:space="preserve"> (immagini diagnostiche dell’interno del corpo, ottenute attraverso l’utilizzo di campi magnetici anziché di raggi x)</w:t>
      </w:r>
    </w:p>
    <w:p w14:paraId="04159140" w14:textId="77777777" w:rsidR="00101FA7" w:rsidRDefault="00567F17">
      <w:pPr>
        <w:numPr>
          <w:ilvl w:val="0"/>
          <w:numId w:val="63"/>
        </w:numPr>
        <w:ind w:left="567" w:hanging="567"/>
        <w:rPr>
          <w:noProof/>
        </w:rPr>
      </w:pPr>
      <w:r>
        <w:t xml:space="preserve">deve sottoporsi a </w:t>
      </w:r>
      <w:r>
        <w:rPr>
          <w:b/>
        </w:rPr>
        <w:t>“cardioversione”</w:t>
      </w:r>
      <w:r>
        <w:t xml:space="preserve"> (trattamento specifico per un disturbo del ritmo cardiaco anormale). </w:t>
      </w:r>
    </w:p>
    <w:p w14:paraId="4A71E837" w14:textId="77777777" w:rsidR="00101FA7" w:rsidRDefault="00101FA7">
      <w:pPr>
        <w:ind w:left="567"/>
        <w:rPr>
          <w:noProof/>
        </w:rPr>
      </w:pPr>
    </w:p>
    <w:p w14:paraId="0EE674AC" w14:textId="77777777" w:rsidR="00101FA7" w:rsidRDefault="00567F17">
      <w:pPr>
        <w:rPr>
          <w:noProof/>
        </w:rPr>
      </w:pPr>
      <w:r>
        <w:lastRenderedPageBreak/>
        <w:t xml:space="preserve">Subito prima di sottoporsi a risonanza magnetica per immagini (RMI) o a cardioversione deve rimuovere il cerotto </w:t>
      </w:r>
      <w:proofErr w:type="spellStart"/>
      <w:r>
        <w:t>Neupro</w:t>
      </w:r>
      <w:proofErr w:type="spellEnd"/>
      <w:r>
        <w:t xml:space="preserve"> per evitare scottature della pelle, poiché il cerotto contiene alluminio. Successivamente può applicare un nuovo cerotto.</w:t>
      </w:r>
    </w:p>
    <w:p w14:paraId="3A16A0F5" w14:textId="77777777" w:rsidR="00101FA7" w:rsidRDefault="00101FA7">
      <w:pPr>
        <w:rPr>
          <w:noProof/>
        </w:rPr>
      </w:pPr>
    </w:p>
    <w:p w14:paraId="1129B2DF" w14:textId="77777777" w:rsidR="00101FA7" w:rsidRDefault="00567F17">
      <w:pPr>
        <w:rPr>
          <w:noProof/>
        </w:rPr>
      </w:pPr>
      <w:r>
        <w:rPr>
          <w:noProof/>
        </w:rPr>
        <w:t>Se una delle condizioni sopra descritte la riguarda, non usi Neupro. Se ha dubbi, contatti prima il medico o il farmacista.</w:t>
      </w:r>
    </w:p>
    <w:p w14:paraId="07BFBCA7" w14:textId="77777777" w:rsidR="00101FA7" w:rsidRDefault="00101FA7">
      <w:pPr>
        <w:numPr>
          <w:ilvl w:val="12"/>
          <w:numId w:val="0"/>
        </w:numPr>
        <w:ind w:right="-2"/>
        <w:rPr>
          <w:noProof/>
        </w:rPr>
      </w:pPr>
    </w:p>
    <w:p w14:paraId="61B50984" w14:textId="77777777" w:rsidR="00101FA7" w:rsidRDefault="00567F17">
      <w:pPr>
        <w:rPr>
          <w:b/>
          <w:noProof/>
        </w:rPr>
      </w:pPr>
      <w:r>
        <w:rPr>
          <w:b/>
          <w:noProof/>
        </w:rPr>
        <w:t>Avvertenze e precauzioni</w:t>
      </w:r>
    </w:p>
    <w:p w14:paraId="793AE54A" w14:textId="77777777" w:rsidR="00101FA7" w:rsidRDefault="00101FA7">
      <w:pPr>
        <w:rPr>
          <w:b/>
          <w:noProof/>
        </w:rPr>
      </w:pPr>
    </w:p>
    <w:p w14:paraId="637B4E01" w14:textId="77777777" w:rsidR="00101FA7" w:rsidRDefault="00567F17">
      <w:pPr>
        <w:rPr>
          <w:noProof/>
        </w:rPr>
      </w:pPr>
      <w:r>
        <w:rPr>
          <w:noProof/>
        </w:rPr>
        <w:t>Si rivolga al medico, al farmacista o all’infermiere prima di prendere Neupro. Questo perché:</w:t>
      </w:r>
    </w:p>
    <w:p w14:paraId="0C6C5B9A" w14:textId="77777777" w:rsidR="00101FA7" w:rsidRDefault="00567F17">
      <w:pPr>
        <w:keepNext/>
        <w:keepLines/>
        <w:numPr>
          <w:ilvl w:val="0"/>
          <w:numId w:val="63"/>
        </w:numPr>
        <w:ind w:left="567" w:hanging="567"/>
      </w:pPr>
      <w:bookmarkStart w:id="28" w:name="OLE_LINK1"/>
      <w:bookmarkStart w:id="29" w:name="OLE_LINK2"/>
      <w:r>
        <w:t xml:space="preserve">la </w:t>
      </w:r>
      <w:r>
        <w:rPr>
          <w:b/>
        </w:rPr>
        <w:t xml:space="preserve">pressione del sangue </w:t>
      </w:r>
      <w:r>
        <w:t xml:space="preserve">deve essere controllata regolarmente mentre utilizza </w:t>
      </w:r>
      <w:proofErr w:type="spellStart"/>
      <w:r>
        <w:t>Neupro</w:t>
      </w:r>
      <w:proofErr w:type="spellEnd"/>
      <w:r>
        <w:t xml:space="preserve">, in particolare all’inizio del trattamento. </w:t>
      </w:r>
      <w:proofErr w:type="spellStart"/>
      <w:r>
        <w:t>Neupro</w:t>
      </w:r>
      <w:proofErr w:type="spellEnd"/>
      <w:r>
        <w:t xml:space="preserve"> può alterare la pressione del sangue. </w:t>
      </w:r>
    </w:p>
    <w:p w14:paraId="3402D141" w14:textId="77777777" w:rsidR="00101FA7" w:rsidRDefault="00567F17">
      <w:pPr>
        <w:keepNext/>
        <w:keepLines/>
        <w:numPr>
          <w:ilvl w:val="0"/>
          <w:numId w:val="63"/>
        </w:numPr>
        <w:ind w:left="567" w:hanging="567"/>
      </w:pPr>
      <w:r>
        <w:t xml:space="preserve">gli </w:t>
      </w:r>
      <w:r>
        <w:rPr>
          <w:b/>
        </w:rPr>
        <w:t>occhi</w:t>
      </w:r>
      <w:r>
        <w:t xml:space="preserve"> devono essere controllati regolarmente mentre utilizza </w:t>
      </w:r>
      <w:proofErr w:type="spellStart"/>
      <w:r>
        <w:t>Neupro</w:t>
      </w:r>
      <w:proofErr w:type="spellEnd"/>
      <w:r>
        <w:t>. Se nota qualsiasi problema alla vista tra un controllo e l’altro, contatti il medico immediatamente.</w:t>
      </w:r>
    </w:p>
    <w:p w14:paraId="6B2267D4" w14:textId="77777777" w:rsidR="00101FA7" w:rsidRDefault="00567F17">
      <w:pPr>
        <w:numPr>
          <w:ilvl w:val="0"/>
          <w:numId w:val="63"/>
        </w:numPr>
        <w:ind w:left="567" w:right="-2" w:hanging="567"/>
        <w:rPr>
          <w:noProof/>
        </w:rPr>
      </w:pPr>
      <w:r>
        <w:rPr>
          <w:noProof/>
        </w:rPr>
        <w:t xml:space="preserve">se ha gravi </w:t>
      </w:r>
      <w:r>
        <w:rPr>
          <w:b/>
          <w:noProof/>
        </w:rPr>
        <w:t>problemi al fegato</w:t>
      </w:r>
      <w:r>
        <w:rPr>
          <w:noProof/>
        </w:rPr>
        <w:t>, il medico potrebbe ritenere necessario modificare la dose. Se durante il trattamento i problemi al fegato peggiorano, contatti il medico immediatamente.</w:t>
      </w:r>
    </w:p>
    <w:p w14:paraId="21F61938" w14:textId="77777777" w:rsidR="00101FA7" w:rsidRDefault="00567F17">
      <w:pPr>
        <w:numPr>
          <w:ilvl w:val="0"/>
          <w:numId w:val="63"/>
        </w:numPr>
        <w:ind w:left="567" w:right="-2" w:hanging="567"/>
        <w:rPr>
          <w:noProof/>
        </w:rPr>
      </w:pPr>
      <w:r>
        <w:rPr>
          <w:noProof/>
        </w:rPr>
        <w:t xml:space="preserve">potrebbero verificarsi </w:t>
      </w:r>
      <w:r>
        <w:rPr>
          <w:b/>
          <w:noProof/>
        </w:rPr>
        <w:t xml:space="preserve">problemi della pelle </w:t>
      </w:r>
      <w:r>
        <w:rPr>
          <w:noProof/>
        </w:rPr>
        <w:t>causati dal cerotto – vedere “</w:t>
      </w:r>
      <w:r>
        <w:rPr>
          <w:b/>
          <w:noProof/>
        </w:rPr>
        <w:t>Problemi della pelle causati dal cerotto</w:t>
      </w:r>
      <w:r>
        <w:rPr>
          <w:noProof/>
        </w:rPr>
        <w:t>” al paragrafo 4.</w:t>
      </w:r>
    </w:p>
    <w:p w14:paraId="79322DB7" w14:textId="77777777" w:rsidR="00101FA7" w:rsidRDefault="00567F17">
      <w:pPr>
        <w:numPr>
          <w:ilvl w:val="0"/>
          <w:numId w:val="63"/>
        </w:numPr>
        <w:ind w:left="567" w:right="-2" w:hanging="567"/>
        <w:rPr>
          <w:noProof/>
        </w:rPr>
      </w:pPr>
      <w:r>
        <w:rPr>
          <w:noProof/>
        </w:rPr>
        <w:t xml:space="preserve">potrebbe sentirsi molto </w:t>
      </w:r>
      <w:r>
        <w:rPr>
          <w:b/>
          <w:noProof/>
        </w:rPr>
        <w:t xml:space="preserve">assonnato o addormentarsi improvvisamente </w:t>
      </w:r>
      <w:r>
        <w:rPr>
          <w:noProof/>
        </w:rPr>
        <w:t>–</w:t>
      </w:r>
      <w:r>
        <w:rPr>
          <w:b/>
          <w:noProof/>
        </w:rPr>
        <w:t xml:space="preserve"> </w:t>
      </w:r>
      <w:r>
        <w:rPr>
          <w:noProof/>
        </w:rPr>
        <w:t>vedere “</w:t>
      </w:r>
      <w:r>
        <w:rPr>
          <w:b/>
          <w:noProof/>
        </w:rPr>
        <w:t>Guida di veicoli e utilizzo di macchinari</w:t>
      </w:r>
      <w:r>
        <w:rPr>
          <w:noProof/>
        </w:rPr>
        <w:t>” al paragrafo 2.</w:t>
      </w:r>
    </w:p>
    <w:p w14:paraId="1510C469" w14:textId="77777777" w:rsidR="00101FA7" w:rsidRDefault="00567F17">
      <w:pPr>
        <w:numPr>
          <w:ilvl w:val="0"/>
          <w:numId w:val="63"/>
        </w:numPr>
        <w:ind w:left="567" w:hanging="567"/>
        <w:rPr>
          <w:noProof/>
        </w:rPr>
      </w:pPr>
      <w:r>
        <w:rPr>
          <w:noProof/>
        </w:rPr>
        <w:t>potrebbero verificarsi contrazioni muscolari involontarie che causano movimenti o posture anomali, spesso ripetitivi (distonia), postura anomala o flessione laterale della schiena (chiamata anche pleurototono o sindrome di Pisa). Se ciò accade, il medico potrebbe voler modificare la terapia.</w:t>
      </w:r>
    </w:p>
    <w:p w14:paraId="3F4BBE98" w14:textId="77777777" w:rsidR="00101FA7" w:rsidRDefault="00567F17">
      <w:pPr>
        <w:numPr>
          <w:ilvl w:val="0"/>
          <w:numId w:val="63"/>
        </w:numPr>
        <w:ind w:left="567" w:right="-2" w:hanging="567"/>
        <w:rPr>
          <w:noProof/>
        </w:rPr>
      </w:pPr>
      <w:r>
        <w:rPr>
          <w:noProof/>
        </w:rPr>
        <w:t xml:space="preserve">i sintomi della </w:t>
      </w:r>
      <w:r>
        <w:rPr>
          <w:b/>
          <w:noProof/>
        </w:rPr>
        <w:t xml:space="preserve">Sindrome delle gambe senza riposo </w:t>
      </w:r>
      <w:r>
        <w:rPr>
          <w:noProof/>
        </w:rPr>
        <w:t>potrebbero iniziare prima del solito, essere più intensi e coinvolgere altri arti.</w:t>
      </w:r>
      <w:bookmarkEnd w:id="28"/>
      <w:bookmarkEnd w:id="29"/>
      <w:r>
        <w:rPr>
          <w:noProof/>
        </w:rPr>
        <w:t xml:space="preserve"> Se manifesta tali sintomi prima o dopo l’inizio del trattamento con Neupro, contatti il medico poiché potrebbe essere necessario modificare il trattamento.</w:t>
      </w:r>
    </w:p>
    <w:p w14:paraId="57DBADE0" w14:textId="77777777" w:rsidR="00101FA7" w:rsidRDefault="00101FA7">
      <w:pPr>
        <w:ind w:right="-2"/>
        <w:rPr>
          <w:noProof/>
        </w:rPr>
      </w:pPr>
    </w:p>
    <w:p w14:paraId="21AA505B" w14:textId="77777777" w:rsidR="00101FA7" w:rsidRDefault="00567F17">
      <w:pPr>
        <w:ind w:right="-2"/>
        <w:rPr>
          <w:noProof/>
        </w:rPr>
      </w:pPr>
      <w:r>
        <w:rPr>
          <w:noProof/>
        </w:rPr>
        <w:t>I medicinali utilizzati per trattare la malattia di Parkinson e la sindrome delle gambe senza riposo devono essere ridotti o interrotti gradualmente. Informi il medico se dopo l’interruzione o la riduzione del trattamento con Neupro manifesta sintomi come depressione, ansia, affaticamento, sudorazione o dolore.</w:t>
      </w:r>
    </w:p>
    <w:p w14:paraId="1DD96EB4" w14:textId="77777777" w:rsidR="00101FA7" w:rsidRDefault="00101FA7">
      <w:pPr>
        <w:ind w:right="-2"/>
        <w:rPr>
          <w:noProof/>
        </w:rPr>
      </w:pPr>
    </w:p>
    <w:p w14:paraId="3978B958" w14:textId="77777777" w:rsidR="00101FA7" w:rsidRDefault="00567F17">
      <w:pPr>
        <w:ind w:right="-2"/>
        <w:rPr>
          <w:noProof/>
        </w:rPr>
      </w:pPr>
      <w:r>
        <w:rPr>
          <w:b/>
          <w:noProof/>
        </w:rPr>
        <w:t>Si può verificare perdita di coscienza</w:t>
      </w:r>
    </w:p>
    <w:p w14:paraId="676B4985" w14:textId="77777777" w:rsidR="00101FA7" w:rsidRDefault="00567F17">
      <w:pPr>
        <w:ind w:right="-2"/>
        <w:rPr>
          <w:noProof/>
        </w:rPr>
      </w:pPr>
      <w:r>
        <w:rPr>
          <w:noProof/>
        </w:rPr>
        <w:t>Neupro può causare perdita di coscienza. Questo si può verificare</w:t>
      </w:r>
      <w:r>
        <w:rPr>
          <w:b/>
          <w:noProof/>
        </w:rPr>
        <w:t xml:space="preserve"> </w:t>
      </w:r>
      <w:r>
        <w:rPr>
          <w:noProof/>
        </w:rPr>
        <w:t>in particolare quando inizia a usare Neupro o quando la dose viene aumentata. Informi il medico se perde coscienza o prova sensazioni di capogiro.</w:t>
      </w:r>
    </w:p>
    <w:p w14:paraId="19F06A61" w14:textId="77777777" w:rsidR="00101FA7" w:rsidRDefault="00101FA7">
      <w:pPr>
        <w:ind w:right="-2"/>
        <w:rPr>
          <w:noProof/>
        </w:rPr>
      </w:pPr>
    </w:p>
    <w:p w14:paraId="372DD6C4" w14:textId="77777777" w:rsidR="00101FA7" w:rsidRDefault="00567F17">
      <w:pPr>
        <w:ind w:right="-2"/>
        <w:rPr>
          <w:b/>
          <w:noProof/>
        </w:rPr>
      </w:pPr>
      <w:r>
        <w:rPr>
          <w:b/>
          <w:noProof/>
        </w:rPr>
        <w:t>Cambiamenti del comportamento e pensiero anormali</w:t>
      </w:r>
    </w:p>
    <w:p w14:paraId="7494FAA3" w14:textId="77777777" w:rsidR="00101FA7" w:rsidRDefault="00567F17">
      <w:pPr>
        <w:ind w:right="-2"/>
        <w:rPr>
          <w:noProof/>
        </w:rPr>
      </w:pPr>
      <w:r>
        <w:rPr>
          <w:noProof/>
        </w:rPr>
        <w:t>Neupro può causare effetti indesiderati che modificano il comportamento (il modo in cui lei agisce). Potrebbe essere utile comunicare ad un membro della famiglia o a chi si prende cura di lei che sta usando questo medicinale e chiedere loro di leggere questo foglio illustrativo. In questo modo un familiare o chi si prende cura di lei può dire a lei o al medico, se è preoccupato circa eventuali cambiamenti del suo comportamento.</w:t>
      </w:r>
    </w:p>
    <w:p w14:paraId="12602C77" w14:textId="77777777" w:rsidR="00101FA7" w:rsidRDefault="00101FA7">
      <w:pPr>
        <w:ind w:right="-2" w:hanging="360"/>
        <w:rPr>
          <w:noProof/>
        </w:rPr>
      </w:pPr>
    </w:p>
    <w:p w14:paraId="0E967E6A" w14:textId="77777777" w:rsidR="00101FA7" w:rsidRDefault="00567F17">
      <w:pPr>
        <w:ind w:right="-2"/>
        <w:rPr>
          <w:noProof/>
        </w:rPr>
      </w:pPr>
      <w:r>
        <w:rPr>
          <w:noProof/>
        </w:rPr>
        <w:t>Questi includono:</w:t>
      </w:r>
    </w:p>
    <w:p w14:paraId="3E7C704A" w14:textId="77777777" w:rsidR="00101FA7" w:rsidRDefault="00567F17">
      <w:pPr>
        <w:numPr>
          <w:ilvl w:val="0"/>
          <w:numId w:val="64"/>
        </w:numPr>
        <w:ind w:left="567" w:right="-2" w:hanging="567"/>
        <w:rPr>
          <w:noProof/>
        </w:rPr>
      </w:pPr>
      <w:r>
        <w:rPr>
          <w:noProof/>
        </w:rPr>
        <w:t>forte desiderio di alte dosi di Neupro o di altri medicinali utilizzati per trattare la malattia di Parkinson e la sindrome della gambe senza riposo</w:t>
      </w:r>
    </w:p>
    <w:p w14:paraId="46ECA12C" w14:textId="77777777" w:rsidR="00101FA7" w:rsidRDefault="00567F17">
      <w:pPr>
        <w:numPr>
          <w:ilvl w:val="0"/>
          <w:numId w:val="64"/>
        </w:numPr>
        <w:ind w:left="567" w:right="-2" w:hanging="567"/>
        <w:rPr>
          <w:noProof/>
        </w:rPr>
      </w:pPr>
      <w:r>
        <w:rPr>
          <w:noProof/>
        </w:rPr>
        <w:t>insolite pulsioni o desideri a cui non riesce a resistere e ciò potrebbe danneggiare lei o gli altri – i sintomi sono principalmente presenti in pazienti con malattia di Parkinson</w:t>
      </w:r>
    </w:p>
    <w:p w14:paraId="7EEFEA19" w14:textId="77777777" w:rsidR="00101FA7" w:rsidRDefault="00567F17">
      <w:pPr>
        <w:numPr>
          <w:ilvl w:val="0"/>
          <w:numId w:val="64"/>
        </w:numPr>
        <w:ind w:left="567" w:right="-2" w:hanging="567"/>
        <w:rPr>
          <w:noProof/>
        </w:rPr>
      </w:pPr>
      <w:r>
        <w:rPr>
          <w:noProof/>
        </w:rPr>
        <w:t>pensiero e comportamento anormali – la maggior parte dei sintomi riguardano i pazienti con malattia di Parkinson.</w:t>
      </w:r>
    </w:p>
    <w:p w14:paraId="54F4CE79" w14:textId="77777777" w:rsidR="00101FA7" w:rsidRDefault="00101FA7">
      <w:pPr>
        <w:ind w:right="-2"/>
        <w:rPr>
          <w:noProof/>
        </w:rPr>
      </w:pPr>
    </w:p>
    <w:p w14:paraId="4EA1C881" w14:textId="77777777" w:rsidR="00101FA7" w:rsidRDefault="00567F17">
      <w:pPr>
        <w:ind w:right="-2"/>
        <w:rPr>
          <w:noProof/>
        </w:rPr>
      </w:pPr>
      <w:r>
        <w:rPr>
          <w:noProof/>
        </w:rPr>
        <w:t xml:space="preserve">Vedere </w:t>
      </w:r>
      <w:r>
        <w:rPr>
          <w:b/>
          <w:noProof/>
        </w:rPr>
        <w:t>“Cambiamenti del comportamento e pensiero anormali</w:t>
      </w:r>
      <w:r>
        <w:rPr>
          <w:noProof/>
        </w:rPr>
        <w:t>” al paragrafo 4 per maggiori informazioni.</w:t>
      </w:r>
    </w:p>
    <w:p w14:paraId="2F95E0D2" w14:textId="77777777" w:rsidR="00101FA7" w:rsidRDefault="00101FA7">
      <w:pPr>
        <w:ind w:left="567" w:right="-2"/>
        <w:rPr>
          <w:noProof/>
        </w:rPr>
      </w:pPr>
    </w:p>
    <w:p w14:paraId="23DE979B" w14:textId="77777777" w:rsidR="00101FA7" w:rsidRDefault="00567F17">
      <w:pPr>
        <w:ind w:right="-2"/>
        <w:rPr>
          <w:b/>
          <w:noProof/>
        </w:rPr>
      </w:pPr>
      <w:r>
        <w:rPr>
          <w:b/>
          <w:noProof/>
        </w:rPr>
        <w:lastRenderedPageBreak/>
        <w:t>Bambini e adolescenti</w:t>
      </w:r>
    </w:p>
    <w:p w14:paraId="2D6ADB71" w14:textId="77777777" w:rsidR="00101FA7" w:rsidRDefault="00101FA7">
      <w:pPr>
        <w:ind w:right="-2"/>
        <w:rPr>
          <w:noProof/>
        </w:rPr>
      </w:pPr>
    </w:p>
    <w:p w14:paraId="7771587C" w14:textId="77777777" w:rsidR="00101FA7" w:rsidRDefault="00567F17">
      <w:pPr>
        <w:ind w:right="-2"/>
        <w:rPr>
          <w:noProof/>
        </w:rPr>
      </w:pPr>
      <w:r>
        <w:rPr>
          <w:b/>
          <w:noProof/>
        </w:rPr>
        <w:t xml:space="preserve">Non </w:t>
      </w:r>
      <w:r>
        <w:rPr>
          <w:noProof/>
        </w:rPr>
        <w:t xml:space="preserve">somministri questo medicinale </w:t>
      </w:r>
      <w:r>
        <w:rPr>
          <w:b/>
          <w:noProof/>
        </w:rPr>
        <w:t>a bambini di età inferiore a 18 anni</w:t>
      </w:r>
      <w:r>
        <w:rPr>
          <w:noProof/>
        </w:rPr>
        <w:t xml:space="preserve"> perché non è nota la sicurezza e l’efficacia del medicinale in questa fascia d’età.</w:t>
      </w:r>
    </w:p>
    <w:p w14:paraId="525C9677" w14:textId="77777777" w:rsidR="00101FA7" w:rsidRDefault="00101FA7">
      <w:pPr>
        <w:ind w:right="-2"/>
        <w:rPr>
          <w:b/>
          <w:bCs/>
          <w:noProof/>
        </w:rPr>
      </w:pPr>
    </w:p>
    <w:p w14:paraId="4505322A" w14:textId="77777777" w:rsidR="00101FA7" w:rsidRDefault="00567F17">
      <w:pPr>
        <w:ind w:right="-2"/>
        <w:rPr>
          <w:b/>
          <w:bCs/>
          <w:noProof/>
        </w:rPr>
      </w:pPr>
      <w:r>
        <w:rPr>
          <w:b/>
          <w:bCs/>
          <w:noProof/>
        </w:rPr>
        <w:t>Altri medicinali e Neupro</w:t>
      </w:r>
    </w:p>
    <w:p w14:paraId="7362546A" w14:textId="77777777" w:rsidR="00101FA7" w:rsidRDefault="00101FA7">
      <w:pPr>
        <w:ind w:right="-2"/>
        <w:rPr>
          <w:b/>
          <w:bCs/>
          <w:noProof/>
        </w:rPr>
      </w:pPr>
    </w:p>
    <w:p w14:paraId="1E4D5A93" w14:textId="77777777" w:rsidR="00101FA7" w:rsidRDefault="00567F17">
      <w:pPr>
        <w:ind w:right="-2"/>
        <w:rPr>
          <w:noProof/>
        </w:rPr>
      </w:pPr>
      <w:r>
        <w:rPr>
          <w:noProof/>
        </w:rPr>
        <w:t>Informi il medico o il farmacista se sta assumendo, ha recentemente assunto o potrebbe assumere qualsiasi altro medicinale. Questo anche nel caso di medicinali senza prescrizione medica o medicinali a base di erbe.</w:t>
      </w:r>
    </w:p>
    <w:p w14:paraId="18987AD1" w14:textId="77777777" w:rsidR="00101FA7" w:rsidRDefault="00101FA7">
      <w:pPr>
        <w:ind w:right="-2"/>
        <w:rPr>
          <w:noProof/>
        </w:rPr>
      </w:pPr>
    </w:p>
    <w:p w14:paraId="2CAC6D5B" w14:textId="77777777" w:rsidR="00101FA7" w:rsidRDefault="00567F17">
      <w:pPr>
        <w:ind w:right="-2"/>
        <w:rPr>
          <w:bCs/>
          <w:noProof/>
        </w:rPr>
      </w:pPr>
      <w:r>
        <w:rPr>
          <w:bCs/>
          <w:noProof/>
        </w:rPr>
        <w:t>Se è sottoposto a terapia con Neupro e levodopa contemporaneamente, alcuni effetti indesiderati possono peggiorare. Questi includono sentire o vedere cose che non sono reali (allucinazioni), movimenti involontari correlati alla malattia di Parkinson (discinesia) e gonfiore alle gambe ed ai piedi.</w:t>
      </w:r>
    </w:p>
    <w:p w14:paraId="6DEC1632" w14:textId="77777777" w:rsidR="00101FA7" w:rsidRDefault="00101FA7">
      <w:pPr>
        <w:ind w:right="-2"/>
        <w:rPr>
          <w:b/>
          <w:bCs/>
          <w:noProof/>
        </w:rPr>
      </w:pPr>
    </w:p>
    <w:p w14:paraId="151C69B6" w14:textId="77777777" w:rsidR="00101FA7" w:rsidRDefault="00567F17">
      <w:pPr>
        <w:ind w:right="-2"/>
        <w:rPr>
          <w:bCs/>
          <w:noProof/>
        </w:rPr>
      </w:pPr>
      <w:r>
        <w:rPr>
          <w:bCs/>
          <w:noProof/>
        </w:rPr>
        <w:t xml:space="preserve">Mentre usa Neupro non prenda i seguenti medicinali </w:t>
      </w:r>
      <w:r>
        <w:t>–</w:t>
      </w:r>
      <w:r>
        <w:rPr>
          <w:b/>
        </w:rPr>
        <w:t xml:space="preserve"> </w:t>
      </w:r>
      <w:r>
        <w:rPr>
          <w:bCs/>
          <w:noProof/>
        </w:rPr>
        <w:t>perché possono diminuirne l’effetto:</w:t>
      </w:r>
    </w:p>
    <w:p w14:paraId="7E10342B" w14:textId="77777777" w:rsidR="00101FA7" w:rsidRDefault="00567F17">
      <w:pPr>
        <w:numPr>
          <w:ilvl w:val="0"/>
          <w:numId w:val="65"/>
        </w:numPr>
        <w:ind w:left="426" w:right="-2" w:hanging="426"/>
        <w:rPr>
          <w:bCs/>
          <w:noProof/>
        </w:rPr>
      </w:pPr>
      <w:r>
        <w:rPr>
          <w:bCs/>
          <w:noProof/>
        </w:rPr>
        <w:t xml:space="preserve">medicinali “antipsicotici” </w:t>
      </w:r>
      <w:r>
        <w:t>–</w:t>
      </w:r>
      <w:r>
        <w:rPr>
          <w:bCs/>
          <w:noProof/>
        </w:rPr>
        <w:t xml:space="preserve"> usati per curare certi disturbi mentali </w:t>
      </w:r>
    </w:p>
    <w:p w14:paraId="4EAE59A5" w14:textId="77777777" w:rsidR="00101FA7" w:rsidRDefault="00567F17">
      <w:pPr>
        <w:numPr>
          <w:ilvl w:val="0"/>
          <w:numId w:val="65"/>
        </w:numPr>
        <w:ind w:left="426" w:right="-2" w:hanging="426"/>
        <w:rPr>
          <w:bCs/>
          <w:noProof/>
        </w:rPr>
      </w:pPr>
      <w:r>
        <w:rPr>
          <w:bCs/>
          <w:noProof/>
        </w:rPr>
        <w:t xml:space="preserve">metoclopramide </w:t>
      </w:r>
      <w:r>
        <w:t>–</w:t>
      </w:r>
      <w:r>
        <w:rPr>
          <w:bCs/>
          <w:noProof/>
        </w:rPr>
        <w:t xml:space="preserve"> usata per la nausea (sensazione di malessere) e il vomito.</w:t>
      </w:r>
    </w:p>
    <w:p w14:paraId="11B1EAE2" w14:textId="77777777" w:rsidR="00101FA7" w:rsidRDefault="00101FA7">
      <w:pPr>
        <w:ind w:right="-2"/>
        <w:rPr>
          <w:bCs/>
          <w:noProof/>
        </w:rPr>
      </w:pPr>
    </w:p>
    <w:p w14:paraId="718C8EB4" w14:textId="77777777" w:rsidR="00101FA7" w:rsidRDefault="00567F17">
      <w:pPr>
        <w:ind w:right="-2"/>
        <w:rPr>
          <w:bCs/>
          <w:noProof/>
        </w:rPr>
      </w:pPr>
      <w:r>
        <w:rPr>
          <w:bCs/>
          <w:noProof/>
        </w:rPr>
        <w:t>Informi il medico, prima di usare Neupro, se sta assumendo:</w:t>
      </w:r>
    </w:p>
    <w:p w14:paraId="384B8ED8" w14:textId="77777777" w:rsidR="00101FA7" w:rsidRDefault="00567F17">
      <w:pPr>
        <w:numPr>
          <w:ilvl w:val="0"/>
          <w:numId w:val="48"/>
        </w:numPr>
        <w:ind w:left="426" w:right="-2" w:hanging="426"/>
        <w:rPr>
          <w:bCs/>
          <w:noProof/>
        </w:rPr>
      </w:pPr>
      <w:r>
        <w:rPr>
          <w:bCs/>
          <w:noProof/>
        </w:rPr>
        <w:t>medicinali sedativi come benzodiazepine o medicinali utilizzati per trattare disturbi mentali o depressione</w:t>
      </w:r>
    </w:p>
    <w:p w14:paraId="45B3CD42" w14:textId="77777777" w:rsidR="00101FA7" w:rsidRDefault="00567F17">
      <w:pPr>
        <w:numPr>
          <w:ilvl w:val="0"/>
          <w:numId w:val="63"/>
        </w:numPr>
        <w:ind w:left="426" w:right="-2" w:hanging="426"/>
        <w:rPr>
          <w:bCs/>
          <w:noProof/>
        </w:rPr>
      </w:pPr>
      <w:r>
        <w:rPr>
          <w:bCs/>
          <w:noProof/>
        </w:rPr>
        <w:t xml:space="preserve">medicinali che riducono la pressione del sangue. Neupro può ridurre la pressione del sangue quando si alza in piedi </w:t>
      </w:r>
      <w:r>
        <w:t>–</w:t>
      </w:r>
      <w:r>
        <w:rPr>
          <w:bCs/>
          <w:noProof/>
        </w:rPr>
        <w:t xml:space="preserve"> questo effetto può essere peggiorato dai medicinali usati per ridurre la pressione del sangue.</w:t>
      </w:r>
    </w:p>
    <w:p w14:paraId="1DD6402F" w14:textId="77777777" w:rsidR="00101FA7" w:rsidRDefault="00101FA7">
      <w:pPr>
        <w:ind w:left="567" w:right="-2"/>
        <w:rPr>
          <w:bCs/>
          <w:noProof/>
        </w:rPr>
      </w:pPr>
    </w:p>
    <w:p w14:paraId="3F69116F" w14:textId="77777777" w:rsidR="00101FA7" w:rsidRDefault="00567F17">
      <w:pPr>
        <w:ind w:right="-2"/>
        <w:rPr>
          <w:bCs/>
          <w:noProof/>
        </w:rPr>
      </w:pPr>
      <w:r>
        <w:rPr>
          <w:bCs/>
          <w:noProof/>
        </w:rPr>
        <w:t>Il medico le indicherà se è sicuro che lei continui a prendere questi medicinali mentre utilizza Neupro.</w:t>
      </w:r>
    </w:p>
    <w:p w14:paraId="3CCE984E" w14:textId="77777777" w:rsidR="00101FA7" w:rsidRDefault="00101FA7">
      <w:pPr>
        <w:ind w:right="-2"/>
        <w:rPr>
          <w:b/>
          <w:bCs/>
          <w:noProof/>
        </w:rPr>
      </w:pPr>
    </w:p>
    <w:p w14:paraId="5CB5BF07" w14:textId="77777777" w:rsidR="00101FA7" w:rsidRDefault="00567F17">
      <w:pPr>
        <w:ind w:right="-2"/>
      </w:pPr>
      <w:r>
        <w:rPr>
          <w:b/>
          <w:bCs/>
          <w:noProof/>
        </w:rPr>
        <w:t xml:space="preserve">Neupro con cibi, bevande e alcol </w:t>
      </w:r>
    </w:p>
    <w:p w14:paraId="436E4F74" w14:textId="77777777" w:rsidR="00101FA7" w:rsidRDefault="00567F17">
      <w:pPr>
        <w:ind w:right="-2"/>
        <w:rPr>
          <w:noProof/>
        </w:rPr>
      </w:pPr>
      <w:r>
        <w:t xml:space="preserve">Dal momento che </w:t>
      </w:r>
      <w:proofErr w:type="spellStart"/>
      <w:r>
        <w:t>rotigotina</w:t>
      </w:r>
      <w:proofErr w:type="spellEnd"/>
      <w:r>
        <w:t xml:space="preserve"> passa nel sangue attraverso la pelle, il cibo e le bevande non hanno alcun effetto sul modo con cui il medicinale viene assorbito dall’organismo. Consulti il medico se può bere alcol mentre usa </w:t>
      </w:r>
      <w:proofErr w:type="spellStart"/>
      <w:r>
        <w:t>Neupro</w:t>
      </w:r>
      <w:proofErr w:type="spellEnd"/>
      <w:r>
        <w:t>.</w:t>
      </w:r>
    </w:p>
    <w:p w14:paraId="79EADBCB" w14:textId="77777777" w:rsidR="00101FA7" w:rsidRDefault="00101FA7">
      <w:pPr>
        <w:ind w:right="-2"/>
        <w:rPr>
          <w:noProof/>
        </w:rPr>
      </w:pPr>
    </w:p>
    <w:p w14:paraId="41FF05F7" w14:textId="77777777" w:rsidR="00101FA7" w:rsidRDefault="00567F17">
      <w:pPr>
        <w:rPr>
          <w:noProof/>
        </w:rPr>
      </w:pPr>
      <w:r>
        <w:rPr>
          <w:b/>
          <w:noProof/>
        </w:rPr>
        <w:t xml:space="preserve">Gravidanza e allattamento </w:t>
      </w:r>
    </w:p>
    <w:p w14:paraId="6F949B16" w14:textId="77777777" w:rsidR="00101FA7" w:rsidRDefault="00567F17">
      <w:pPr>
        <w:numPr>
          <w:ilvl w:val="12"/>
          <w:numId w:val="0"/>
        </w:numPr>
      </w:pPr>
      <w:r>
        <w:t xml:space="preserve">Non usi </w:t>
      </w:r>
      <w:proofErr w:type="spellStart"/>
      <w:r>
        <w:t>Neupro</w:t>
      </w:r>
      <w:proofErr w:type="spellEnd"/>
      <w:r>
        <w:t xml:space="preserve"> se è in stato di gravidanza. Questo perché gli effetti di </w:t>
      </w:r>
      <w:proofErr w:type="spellStart"/>
      <w:r>
        <w:t>rotigotina</w:t>
      </w:r>
      <w:proofErr w:type="spellEnd"/>
      <w:r>
        <w:t xml:space="preserve"> sulla gravidanza e sul nascituro non sono noti. </w:t>
      </w:r>
    </w:p>
    <w:p w14:paraId="330E8A56" w14:textId="77777777" w:rsidR="00101FA7" w:rsidRDefault="00101FA7">
      <w:pPr>
        <w:numPr>
          <w:ilvl w:val="12"/>
          <w:numId w:val="0"/>
        </w:numPr>
      </w:pPr>
    </w:p>
    <w:p w14:paraId="4FDDDC15" w14:textId="77777777" w:rsidR="00101FA7" w:rsidRDefault="00567F17">
      <w:pPr>
        <w:numPr>
          <w:ilvl w:val="12"/>
          <w:numId w:val="0"/>
        </w:numPr>
      </w:pPr>
      <w:r>
        <w:t xml:space="preserve">Non allatti durante il trattamento con </w:t>
      </w:r>
      <w:proofErr w:type="spellStart"/>
      <w:r>
        <w:t>Neupro</w:t>
      </w:r>
      <w:proofErr w:type="spellEnd"/>
      <w:r>
        <w:t xml:space="preserve">. Questo perché </w:t>
      </w:r>
      <w:proofErr w:type="spellStart"/>
      <w:r>
        <w:t>rotigotina</w:t>
      </w:r>
      <w:proofErr w:type="spellEnd"/>
      <w:r>
        <w:t xml:space="preserve"> può passare nel latte materno e avere effetti sul bambino. Inoltre, è probabile che si verifichi una riduzione della quantità di latte prodotta.</w:t>
      </w:r>
    </w:p>
    <w:p w14:paraId="0D50FF7A" w14:textId="77777777" w:rsidR="00101FA7" w:rsidRDefault="00101FA7">
      <w:pPr>
        <w:numPr>
          <w:ilvl w:val="12"/>
          <w:numId w:val="0"/>
        </w:numPr>
        <w:ind w:right="-2"/>
      </w:pPr>
    </w:p>
    <w:p w14:paraId="7765A9BC" w14:textId="77777777" w:rsidR="00101FA7" w:rsidRDefault="00567F17">
      <w:pPr>
        <w:numPr>
          <w:ilvl w:val="12"/>
          <w:numId w:val="0"/>
        </w:numPr>
      </w:pPr>
      <w:r>
        <w:t xml:space="preserve">Se è in corso una gravidanza, se sospetta o sta pianificando una gravidanza, o se sta allattando con latte materno chieda consiglio al medico o al farmacista prima di prendere questo medicinale. </w:t>
      </w:r>
    </w:p>
    <w:p w14:paraId="122D76E7" w14:textId="77777777" w:rsidR="00101FA7" w:rsidRDefault="00101FA7">
      <w:pPr>
        <w:numPr>
          <w:ilvl w:val="12"/>
          <w:numId w:val="0"/>
        </w:numPr>
        <w:ind w:right="-2"/>
      </w:pPr>
    </w:p>
    <w:p w14:paraId="75373B14" w14:textId="77777777" w:rsidR="00101FA7" w:rsidRDefault="00567F17">
      <w:pPr>
        <w:keepNext/>
      </w:pPr>
      <w:r>
        <w:rPr>
          <w:b/>
          <w:noProof/>
        </w:rPr>
        <w:t>Guida di veicoli e utilizzo di macchinari</w:t>
      </w:r>
    </w:p>
    <w:p w14:paraId="62E27330" w14:textId="77777777" w:rsidR="00101FA7" w:rsidRDefault="00567F17">
      <w:pPr>
        <w:numPr>
          <w:ilvl w:val="12"/>
          <w:numId w:val="0"/>
        </w:numPr>
        <w:ind w:right="-29"/>
      </w:pPr>
      <w:proofErr w:type="spellStart"/>
      <w:r>
        <w:t>Neupro</w:t>
      </w:r>
      <w:proofErr w:type="spellEnd"/>
      <w:r>
        <w:t xml:space="preserve"> può provocare una sonnolenza molto marcata e può farla addormentare improvvisamente. Se le succede, non guidi.</w:t>
      </w:r>
    </w:p>
    <w:p w14:paraId="2469DB45" w14:textId="77777777" w:rsidR="00101FA7" w:rsidRDefault="00567F17">
      <w:pPr>
        <w:ind w:right="-29"/>
        <w:rPr>
          <w:noProof/>
        </w:rPr>
      </w:pPr>
      <w:r>
        <w:t>In casi isolati, i pazienti si sono addormentati mentre erano alla guida di veicoli e in tal modo hanno provocato incidenti.</w:t>
      </w:r>
    </w:p>
    <w:p w14:paraId="0C0DAFF3" w14:textId="77777777" w:rsidR="00101FA7" w:rsidRDefault="00101FA7">
      <w:pPr>
        <w:ind w:right="-2"/>
        <w:rPr>
          <w:b/>
          <w:noProof/>
        </w:rPr>
      </w:pPr>
    </w:p>
    <w:p w14:paraId="0423B481" w14:textId="77777777" w:rsidR="00101FA7" w:rsidRDefault="00567F17">
      <w:pPr>
        <w:ind w:right="-2"/>
      </w:pPr>
      <w:r>
        <w:t>Inoltre, se si sente molto assonnato non usi strumenti o macchinari – o non faccia qualsiasi altra attività che possa mettere lei o altre persone al rischio di gravi incidenti.</w:t>
      </w:r>
    </w:p>
    <w:p w14:paraId="68D06751" w14:textId="77777777" w:rsidR="00101FA7" w:rsidRDefault="00101FA7">
      <w:pPr>
        <w:ind w:right="-2"/>
        <w:rPr>
          <w:b/>
          <w:noProof/>
        </w:rPr>
      </w:pPr>
    </w:p>
    <w:p w14:paraId="1E187FF2" w14:textId="77777777" w:rsidR="00101FA7" w:rsidRDefault="00567F17">
      <w:pPr>
        <w:ind w:right="-2"/>
        <w:rPr>
          <w:b/>
          <w:noProof/>
        </w:rPr>
      </w:pPr>
      <w:r>
        <w:rPr>
          <w:b/>
          <w:noProof/>
        </w:rPr>
        <w:t>Neupro contiene sodio metabisolfito (E223)</w:t>
      </w:r>
    </w:p>
    <w:p w14:paraId="2CF12182" w14:textId="77777777" w:rsidR="00101FA7" w:rsidRDefault="00567F17">
      <w:pPr>
        <w:ind w:right="-2"/>
        <w:rPr>
          <w:noProof/>
        </w:rPr>
      </w:pPr>
      <w:r>
        <w:rPr>
          <w:noProof/>
        </w:rPr>
        <w:t>Il sodio metabisolfito (E223) può, raramente, causare gravi reazioni di ipersensibilità (reazioni allergiche) e broncospasmo (problemi respiratori causati da un restringimento delle vie respiratorie).</w:t>
      </w:r>
    </w:p>
    <w:p w14:paraId="399F53B7" w14:textId="77777777" w:rsidR="00101FA7" w:rsidRDefault="00101FA7">
      <w:pPr>
        <w:ind w:right="-2"/>
        <w:rPr>
          <w:noProof/>
        </w:rPr>
      </w:pPr>
    </w:p>
    <w:p w14:paraId="305B6501" w14:textId="77777777" w:rsidR="00101FA7" w:rsidRDefault="00101FA7">
      <w:pPr>
        <w:ind w:right="-2"/>
        <w:rPr>
          <w:noProof/>
        </w:rPr>
      </w:pPr>
    </w:p>
    <w:p w14:paraId="3D3EA2D1" w14:textId="77777777" w:rsidR="00101FA7" w:rsidRDefault="00567F17">
      <w:pPr>
        <w:keepNext/>
        <w:ind w:left="567" w:hanging="567"/>
        <w:rPr>
          <w:b/>
          <w:bCs/>
          <w:noProof/>
        </w:rPr>
      </w:pPr>
      <w:r>
        <w:rPr>
          <w:b/>
          <w:bCs/>
          <w:noProof/>
        </w:rPr>
        <w:t>3.</w:t>
      </w:r>
      <w:r>
        <w:rPr>
          <w:b/>
          <w:bCs/>
          <w:noProof/>
        </w:rPr>
        <w:tab/>
        <w:t>Come prendere Neupro</w:t>
      </w:r>
    </w:p>
    <w:p w14:paraId="26F90265" w14:textId="77777777" w:rsidR="00101FA7" w:rsidRDefault="00101FA7">
      <w:pPr>
        <w:keepNext/>
        <w:rPr>
          <w:noProof/>
        </w:rPr>
      </w:pPr>
    </w:p>
    <w:p w14:paraId="39DDA7B2" w14:textId="77777777" w:rsidR="00101FA7" w:rsidRDefault="00567F17">
      <w:pPr>
        <w:ind w:right="-2"/>
        <w:rPr>
          <w:noProof/>
        </w:rPr>
      </w:pPr>
      <w:r>
        <w:rPr>
          <w:noProof/>
        </w:rPr>
        <w:t>Usi questo medicinale seguendo sempre esattamente le istruzioni del medico o del farmacista. Se ha dubbi consulti il medico o il farmacista.</w:t>
      </w:r>
    </w:p>
    <w:p w14:paraId="07772AB0" w14:textId="77777777" w:rsidR="00101FA7" w:rsidRDefault="00101FA7">
      <w:pPr>
        <w:ind w:right="-2"/>
        <w:rPr>
          <w:noProof/>
        </w:rPr>
      </w:pPr>
    </w:p>
    <w:p w14:paraId="01AD5F4F" w14:textId="77777777" w:rsidR="00101FA7" w:rsidRDefault="00567F17">
      <w:pPr>
        <w:ind w:right="-2"/>
        <w:rPr>
          <w:b/>
          <w:noProof/>
        </w:rPr>
      </w:pPr>
      <w:r>
        <w:rPr>
          <w:b/>
          <w:noProof/>
        </w:rPr>
        <w:t>Quale dosaggio usare</w:t>
      </w:r>
    </w:p>
    <w:p w14:paraId="732E041B" w14:textId="77777777" w:rsidR="00101FA7" w:rsidRDefault="00567F17">
      <w:pPr>
        <w:ind w:right="-2"/>
        <w:rPr>
          <w:noProof/>
        </w:rPr>
      </w:pPr>
      <w:r>
        <w:rPr>
          <w:noProof/>
        </w:rPr>
        <w:t>La dose di Neupro dipende dalla malattia – vedere sotto.</w:t>
      </w:r>
    </w:p>
    <w:p w14:paraId="476078AC" w14:textId="77777777" w:rsidR="00101FA7" w:rsidRDefault="00567F17">
      <w:pPr>
        <w:ind w:right="-2"/>
        <w:rPr>
          <w:iCs/>
        </w:rPr>
      </w:pPr>
      <w:r>
        <w:rPr>
          <w:noProof/>
        </w:rPr>
        <w:t xml:space="preserve">Neupro è disponibile in cerotti con differenti dosaggi, che rilasciano il medicinale per 24 ore. I dosaggi sono </w:t>
      </w:r>
      <w:r>
        <w:t>1 mg/24 h, 2 mg/24</w:t>
      </w:r>
      <w:r>
        <w:rPr>
          <w:i/>
          <w:iCs/>
        </w:rPr>
        <w:t> </w:t>
      </w:r>
      <w:r>
        <w:rPr>
          <w:iCs/>
        </w:rPr>
        <w:t>h,</w:t>
      </w:r>
      <w:r>
        <w:t xml:space="preserve"> 3 mg/24 h, 4 mg/24</w:t>
      </w:r>
      <w:r>
        <w:rPr>
          <w:i/>
          <w:iCs/>
        </w:rPr>
        <w:t> </w:t>
      </w:r>
      <w:r>
        <w:t>h, 6 mg/24</w:t>
      </w:r>
      <w:r>
        <w:rPr>
          <w:iCs/>
        </w:rPr>
        <w:t> h e 8</w:t>
      </w:r>
      <w:r>
        <w:t> </w:t>
      </w:r>
      <w:r>
        <w:rPr>
          <w:iCs/>
        </w:rPr>
        <w:t xml:space="preserve">mg/24 h. I cerotti da 1 mg/24 h e 3 mg/24 h sono utilizzati per il trattamento della Sindrome delle gambe senza riposo, mentre i cerotti da </w:t>
      </w:r>
      <w:r>
        <w:t>4 mg/24</w:t>
      </w:r>
      <w:r>
        <w:rPr>
          <w:i/>
          <w:iCs/>
        </w:rPr>
        <w:t> </w:t>
      </w:r>
      <w:r>
        <w:t>h, 6 mg/24</w:t>
      </w:r>
      <w:r>
        <w:rPr>
          <w:iCs/>
        </w:rPr>
        <w:t> h e 8</w:t>
      </w:r>
      <w:r>
        <w:t> </w:t>
      </w:r>
      <w:r>
        <w:rPr>
          <w:iCs/>
        </w:rPr>
        <w:t>mg/24 h sono utilizzati per il trattamento della malattia di Parkinson. I cerotti da 2 mg/24 h sono utilizzati per il trattamento della malattia di Parkinson e della Sindrome delle gambe senza riposo.</w:t>
      </w:r>
    </w:p>
    <w:p w14:paraId="5B022870" w14:textId="77777777" w:rsidR="00101FA7" w:rsidRDefault="00567F17">
      <w:pPr>
        <w:numPr>
          <w:ilvl w:val="0"/>
          <w:numId w:val="124"/>
        </w:numPr>
        <w:ind w:right="-2" w:hanging="720"/>
        <w:rPr>
          <w:iCs/>
        </w:rPr>
      </w:pPr>
      <w:r>
        <w:rPr>
          <w:iCs/>
        </w:rPr>
        <w:t>Potrebbe essere necessario usare più di un cerotto per raggiungere la dose necessaria, come prescritto dal medico.</w:t>
      </w:r>
    </w:p>
    <w:p w14:paraId="7CD6353D" w14:textId="77777777" w:rsidR="00101FA7" w:rsidRDefault="00567F17">
      <w:pPr>
        <w:numPr>
          <w:ilvl w:val="0"/>
          <w:numId w:val="122"/>
        </w:numPr>
        <w:ind w:right="-2" w:hanging="720"/>
        <w:rPr>
          <w:iCs/>
        </w:rPr>
      </w:pPr>
      <w:r>
        <w:rPr>
          <w:iCs/>
        </w:rPr>
        <w:t>Per dosi più elevate di 8 mg/24 h (dosi prescritte dal medico al di sopra dei dosaggi disponibili), devono essere applicati più cerotti per raggiungere la dose finale. Per esempio la dose giornaliera di 10 mg potrebbe essere raggiunta applicando un cerotto da 6 mg/24 h ed un cerotto da 4 mg/24 h.</w:t>
      </w:r>
    </w:p>
    <w:p w14:paraId="40C55C39" w14:textId="77777777" w:rsidR="00101FA7" w:rsidRDefault="00567F17">
      <w:pPr>
        <w:numPr>
          <w:ilvl w:val="0"/>
          <w:numId w:val="122"/>
        </w:numPr>
        <w:tabs>
          <w:tab w:val="left" w:pos="0"/>
        </w:tabs>
        <w:ind w:right="-2" w:hanging="720"/>
        <w:rPr>
          <w:iCs/>
        </w:rPr>
      </w:pPr>
      <w:r>
        <w:rPr>
          <w:iCs/>
        </w:rPr>
        <w:t>I cerotti non devono essere tagliati in pezzi.</w:t>
      </w:r>
    </w:p>
    <w:p w14:paraId="6E6FC24F" w14:textId="77777777" w:rsidR="00101FA7" w:rsidRDefault="00101FA7">
      <w:pPr>
        <w:numPr>
          <w:ilvl w:val="12"/>
          <w:numId w:val="0"/>
        </w:numPr>
        <w:ind w:right="-2"/>
      </w:pPr>
    </w:p>
    <w:p w14:paraId="507E351A" w14:textId="77777777" w:rsidR="00101FA7" w:rsidRDefault="00567F17">
      <w:pPr>
        <w:numPr>
          <w:ilvl w:val="12"/>
          <w:numId w:val="0"/>
        </w:numPr>
        <w:ind w:right="-2"/>
        <w:rPr>
          <w:b/>
        </w:rPr>
      </w:pPr>
      <w:r>
        <w:rPr>
          <w:b/>
        </w:rPr>
        <w:t>Trattamento della malattia di Parkinson</w:t>
      </w:r>
    </w:p>
    <w:p w14:paraId="14C80F93" w14:textId="77777777" w:rsidR="00101FA7" w:rsidRDefault="00567F17">
      <w:pPr>
        <w:numPr>
          <w:ilvl w:val="12"/>
          <w:numId w:val="0"/>
        </w:numPr>
        <w:ind w:right="-2"/>
        <w:rPr>
          <w:b/>
        </w:rPr>
      </w:pPr>
      <w:r>
        <w:rPr>
          <w:b/>
        </w:rPr>
        <w:t>Pazienti che non assumono levodopa – fase iniziale della malattia di Parkinson</w:t>
      </w:r>
    </w:p>
    <w:p w14:paraId="5A0A27CF" w14:textId="77777777" w:rsidR="00101FA7" w:rsidRDefault="00567F17">
      <w:pPr>
        <w:numPr>
          <w:ilvl w:val="0"/>
          <w:numId w:val="50"/>
        </w:numPr>
        <w:ind w:right="-2" w:hanging="720"/>
      </w:pPr>
      <w:r>
        <w:t xml:space="preserve">La dose iniziale è di un cerotto da 2 mg/24 h al giorno. </w:t>
      </w:r>
    </w:p>
    <w:p w14:paraId="52A60CE2" w14:textId="77777777" w:rsidR="00101FA7" w:rsidRDefault="00567F17">
      <w:pPr>
        <w:numPr>
          <w:ilvl w:val="0"/>
          <w:numId w:val="50"/>
        </w:numPr>
        <w:ind w:right="-2" w:hanging="720"/>
      </w:pPr>
      <w:r>
        <w:t xml:space="preserve">A partire dalla seconda settimana, la dose giornaliera può essere aumentata settimanalmente di 2 mg, fino a raggiungere la dose di mantenimento appropriata. </w:t>
      </w:r>
    </w:p>
    <w:p w14:paraId="47492E64" w14:textId="77777777" w:rsidR="00101FA7" w:rsidRDefault="00567F17">
      <w:pPr>
        <w:numPr>
          <w:ilvl w:val="0"/>
          <w:numId w:val="50"/>
        </w:numPr>
        <w:ind w:right="-2" w:hanging="720"/>
      </w:pPr>
      <w:r>
        <w:t>Per la maggior parte dei pazienti, la dose appropriata è compresa tra 6 mg e 8 mg al giorno. Questa è normalmente raggiunta in 3-4 settimane.</w:t>
      </w:r>
    </w:p>
    <w:p w14:paraId="5D858892" w14:textId="77777777" w:rsidR="00101FA7" w:rsidRDefault="00567F17">
      <w:pPr>
        <w:numPr>
          <w:ilvl w:val="0"/>
          <w:numId w:val="50"/>
        </w:numPr>
        <w:ind w:right="-2" w:hanging="720"/>
      </w:pPr>
      <w:r>
        <w:t xml:space="preserve">La dose massima è di 8 mg al giorno. </w:t>
      </w:r>
    </w:p>
    <w:p w14:paraId="66D52580" w14:textId="77777777" w:rsidR="00101FA7" w:rsidRDefault="00101FA7">
      <w:pPr>
        <w:numPr>
          <w:ilvl w:val="12"/>
          <w:numId w:val="0"/>
        </w:numPr>
        <w:ind w:right="-2"/>
      </w:pPr>
    </w:p>
    <w:p w14:paraId="1A0C7EE3" w14:textId="77777777" w:rsidR="00101FA7" w:rsidRDefault="00567F17">
      <w:pPr>
        <w:numPr>
          <w:ilvl w:val="12"/>
          <w:numId w:val="0"/>
        </w:numPr>
        <w:ind w:right="-2"/>
        <w:rPr>
          <w:b/>
        </w:rPr>
      </w:pPr>
      <w:r>
        <w:rPr>
          <w:b/>
        </w:rPr>
        <w:t>Pazienti che assumono levodopa - fase avanzata della malattia di Parkinson</w:t>
      </w:r>
    </w:p>
    <w:p w14:paraId="6C6C86B4" w14:textId="77777777" w:rsidR="00101FA7" w:rsidRDefault="00567F17">
      <w:pPr>
        <w:numPr>
          <w:ilvl w:val="0"/>
          <w:numId w:val="50"/>
        </w:numPr>
        <w:ind w:right="-2" w:hanging="720"/>
      </w:pPr>
      <w:r>
        <w:t xml:space="preserve">La dose iniziale è di un cerotto da 4 mg/24 h al giorno. </w:t>
      </w:r>
    </w:p>
    <w:p w14:paraId="1A78A918" w14:textId="77777777" w:rsidR="00101FA7" w:rsidRDefault="00567F17">
      <w:pPr>
        <w:numPr>
          <w:ilvl w:val="0"/>
          <w:numId w:val="50"/>
        </w:numPr>
        <w:ind w:right="-2" w:hanging="720"/>
      </w:pPr>
      <w:r>
        <w:t xml:space="preserve">A partire dalla seconda settimana, la dose giornaliera verrà aumentata settimanalmente di 2 mg, fino a raggiungere la dose di mantenimento appropriata. </w:t>
      </w:r>
    </w:p>
    <w:p w14:paraId="21FBC162" w14:textId="77777777" w:rsidR="00101FA7" w:rsidRDefault="00567F17">
      <w:pPr>
        <w:numPr>
          <w:ilvl w:val="0"/>
          <w:numId w:val="50"/>
        </w:numPr>
        <w:ind w:right="-2" w:hanging="720"/>
      </w:pPr>
      <w:r>
        <w:t>Per la maggior parte dei pazienti, la dose appropriata è compresa tra 8 mg e 16 mg al giorno. Questa è normalmente raggiunta entro 3-7 settimane.</w:t>
      </w:r>
    </w:p>
    <w:p w14:paraId="523680E7" w14:textId="77777777" w:rsidR="00101FA7" w:rsidRDefault="00567F17">
      <w:pPr>
        <w:numPr>
          <w:ilvl w:val="0"/>
          <w:numId w:val="50"/>
        </w:numPr>
        <w:ind w:right="-2" w:hanging="720"/>
      </w:pPr>
      <w:r>
        <w:t>La dose massima è di 16 mg al giorno.</w:t>
      </w:r>
    </w:p>
    <w:p w14:paraId="0FFBEF85" w14:textId="77777777" w:rsidR="00101FA7" w:rsidRDefault="00101FA7">
      <w:pPr>
        <w:numPr>
          <w:ilvl w:val="12"/>
          <w:numId w:val="0"/>
        </w:numPr>
        <w:ind w:right="-2"/>
      </w:pPr>
    </w:p>
    <w:p w14:paraId="4F206D60" w14:textId="77777777" w:rsidR="00101FA7" w:rsidRDefault="00567F17">
      <w:pPr>
        <w:ind w:right="-2"/>
        <w:rPr>
          <w:b/>
          <w:noProof/>
        </w:rPr>
      </w:pPr>
      <w:r>
        <w:rPr>
          <w:b/>
          <w:noProof/>
        </w:rPr>
        <w:t xml:space="preserve">Trattamento della </w:t>
      </w:r>
      <w:r>
        <w:rPr>
          <w:b/>
        </w:rPr>
        <w:t>Sindrome delle gambe senza riposo</w:t>
      </w:r>
    </w:p>
    <w:p w14:paraId="2A10CE39" w14:textId="77777777" w:rsidR="00101FA7" w:rsidRDefault="00567F17">
      <w:pPr>
        <w:numPr>
          <w:ilvl w:val="0"/>
          <w:numId w:val="50"/>
        </w:numPr>
        <w:ind w:right="-2" w:hanging="720"/>
      </w:pPr>
      <w:r>
        <w:t>La dose iniziale è di un cerotto da 1 mg/24 h al giorno.</w:t>
      </w:r>
    </w:p>
    <w:p w14:paraId="61C42C15" w14:textId="77777777" w:rsidR="00101FA7" w:rsidRDefault="00567F17">
      <w:pPr>
        <w:numPr>
          <w:ilvl w:val="0"/>
          <w:numId w:val="50"/>
        </w:numPr>
        <w:ind w:right="-2" w:hanging="720"/>
      </w:pPr>
      <w:r>
        <w:t>A partire dalla seconda settimana, la dose giornaliera può essere aumentata di 1 mg alla settimana, fino a raggiungere la dose di mantenimento appropriata. Questo si verifica quando lei e il medico stabilite che i sintomi sono adeguatamente controllati e gli effetti indesiderati causati dal medicinale sono accettabili.</w:t>
      </w:r>
    </w:p>
    <w:p w14:paraId="3DDC177E" w14:textId="77777777" w:rsidR="00101FA7" w:rsidRDefault="00567F17">
      <w:pPr>
        <w:numPr>
          <w:ilvl w:val="0"/>
          <w:numId w:val="50"/>
        </w:numPr>
        <w:ind w:right="-2" w:hanging="720"/>
      </w:pPr>
      <w:r>
        <w:t>La dose massima è di 3 mg al giorno.</w:t>
      </w:r>
    </w:p>
    <w:p w14:paraId="3F7E0BE6" w14:textId="77777777" w:rsidR="00101FA7" w:rsidRDefault="00101FA7">
      <w:pPr>
        <w:numPr>
          <w:ilvl w:val="12"/>
          <w:numId w:val="0"/>
        </w:numPr>
        <w:ind w:right="-2"/>
      </w:pPr>
    </w:p>
    <w:p w14:paraId="619B4933" w14:textId="77777777" w:rsidR="00101FA7" w:rsidRDefault="00567F17">
      <w:pPr>
        <w:numPr>
          <w:ilvl w:val="12"/>
          <w:numId w:val="0"/>
        </w:numPr>
        <w:ind w:right="-2"/>
      </w:pPr>
      <w:r>
        <w:t xml:space="preserve">Se deve interrompere il trattamento, veda </w:t>
      </w:r>
      <w:r>
        <w:rPr>
          <w:b/>
        </w:rPr>
        <w:t>“</w:t>
      </w:r>
      <w:r>
        <w:rPr>
          <w:b/>
          <w:bCs/>
        </w:rPr>
        <w:t xml:space="preserve">Se interrompe il trattamento con </w:t>
      </w:r>
      <w:proofErr w:type="spellStart"/>
      <w:r>
        <w:rPr>
          <w:b/>
          <w:bCs/>
        </w:rPr>
        <w:t>Neupro</w:t>
      </w:r>
      <w:proofErr w:type="spellEnd"/>
      <w:r>
        <w:rPr>
          <w:b/>
        </w:rPr>
        <w:t xml:space="preserve">” </w:t>
      </w:r>
      <w:r>
        <w:t>al paragrafo 3.</w:t>
      </w:r>
    </w:p>
    <w:p w14:paraId="1D5410C8" w14:textId="77777777" w:rsidR="00101FA7" w:rsidRDefault="00101FA7">
      <w:pPr>
        <w:numPr>
          <w:ilvl w:val="12"/>
          <w:numId w:val="0"/>
        </w:numPr>
        <w:ind w:right="-2"/>
      </w:pPr>
    </w:p>
    <w:p w14:paraId="3D1487AC" w14:textId="77777777" w:rsidR="00101FA7" w:rsidRDefault="00567F17">
      <w:pPr>
        <w:keepNext/>
        <w:keepLines/>
        <w:numPr>
          <w:ilvl w:val="12"/>
          <w:numId w:val="0"/>
        </w:numPr>
        <w:ind w:right="-2"/>
      </w:pPr>
      <w:r>
        <w:rPr>
          <w:b/>
          <w:bCs/>
        </w:rPr>
        <w:lastRenderedPageBreak/>
        <w:t xml:space="preserve">Come usare i cerotti </w:t>
      </w:r>
      <w:proofErr w:type="spellStart"/>
      <w:r>
        <w:rPr>
          <w:b/>
          <w:bCs/>
        </w:rPr>
        <w:t>Neupro</w:t>
      </w:r>
      <w:proofErr w:type="spellEnd"/>
      <w:r>
        <w:rPr>
          <w:b/>
          <w:bCs/>
        </w:rPr>
        <w:t>:</w:t>
      </w:r>
    </w:p>
    <w:p w14:paraId="57A5A21B" w14:textId="77777777" w:rsidR="00101FA7" w:rsidRDefault="00567F17">
      <w:pPr>
        <w:keepNext/>
        <w:keepLines/>
        <w:numPr>
          <w:ilvl w:val="12"/>
          <w:numId w:val="0"/>
        </w:numPr>
        <w:ind w:right="-2"/>
      </w:pPr>
      <w:proofErr w:type="spellStart"/>
      <w:r>
        <w:t>Neupro</w:t>
      </w:r>
      <w:proofErr w:type="spellEnd"/>
      <w:r>
        <w:t xml:space="preserve"> è un cerotto da applicare sulla pelle.</w:t>
      </w:r>
    </w:p>
    <w:p w14:paraId="0848D0BC" w14:textId="77777777" w:rsidR="00101FA7" w:rsidRDefault="00567F17">
      <w:pPr>
        <w:keepNext/>
        <w:keepLines/>
        <w:numPr>
          <w:ilvl w:val="0"/>
          <w:numId w:val="98"/>
        </w:numPr>
        <w:ind w:left="426" w:right="-2" w:hanging="426"/>
      </w:pPr>
      <w:r>
        <w:t>Si accerti di avere rimosso il vecchio cerotto prima di applicarne uno nuovo.</w:t>
      </w:r>
    </w:p>
    <w:p w14:paraId="6C7C777D" w14:textId="77777777" w:rsidR="00101FA7" w:rsidRDefault="00567F17">
      <w:pPr>
        <w:keepNext/>
        <w:keepLines/>
        <w:numPr>
          <w:ilvl w:val="0"/>
          <w:numId w:val="66"/>
        </w:numPr>
        <w:ind w:left="426" w:right="-2" w:hanging="426"/>
      </w:pPr>
      <w:r>
        <w:t xml:space="preserve">Applichi il nuovo cerotto in </w:t>
      </w:r>
      <w:r>
        <w:rPr>
          <w:b/>
        </w:rPr>
        <w:t>un’area diversa della pelle ogni giorno</w:t>
      </w:r>
      <w:r>
        <w:t xml:space="preserve">. </w:t>
      </w:r>
    </w:p>
    <w:p w14:paraId="7E00E347" w14:textId="77777777" w:rsidR="00101FA7" w:rsidRDefault="00567F17">
      <w:pPr>
        <w:keepNext/>
        <w:keepLines/>
        <w:numPr>
          <w:ilvl w:val="0"/>
          <w:numId w:val="66"/>
        </w:numPr>
        <w:ind w:left="426" w:right="-2" w:hanging="426"/>
      </w:pPr>
      <w:r>
        <w:t xml:space="preserve">Lasci il cerotto sulla pelle per 24 ore, quindi lo rimuova e ne applichi uno nuovo. </w:t>
      </w:r>
    </w:p>
    <w:p w14:paraId="031C1827" w14:textId="77777777" w:rsidR="00101FA7" w:rsidRDefault="00567F17">
      <w:pPr>
        <w:keepNext/>
        <w:keepLines/>
        <w:numPr>
          <w:ilvl w:val="0"/>
          <w:numId w:val="66"/>
        </w:numPr>
        <w:ind w:left="426" w:right="-2" w:hanging="426"/>
      </w:pPr>
      <w:r>
        <w:rPr>
          <w:b/>
        </w:rPr>
        <w:t>Cambi i cerotti ogni giorno alla stessa ora</w:t>
      </w:r>
      <w:r>
        <w:t xml:space="preserve"> circa.</w:t>
      </w:r>
    </w:p>
    <w:p w14:paraId="67D73F4C" w14:textId="77777777" w:rsidR="00101FA7" w:rsidRDefault="00567F17">
      <w:pPr>
        <w:keepNext/>
        <w:keepLines/>
        <w:numPr>
          <w:ilvl w:val="0"/>
          <w:numId w:val="66"/>
        </w:numPr>
        <w:ind w:left="426" w:right="-2" w:hanging="426"/>
        <w:rPr>
          <w:b/>
        </w:rPr>
      </w:pPr>
      <w:r>
        <w:rPr>
          <w:b/>
        </w:rPr>
        <w:t xml:space="preserve">Non tagli i cerotti di </w:t>
      </w:r>
      <w:proofErr w:type="spellStart"/>
      <w:r>
        <w:rPr>
          <w:b/>
        </w:rPr>
        <w:t>Neupro</w:t>
      </w:r>
      <w:proofErr w:type="spellEnd"/>
      <w:r>
        <w:rPr>
          <w:b/>
        </w:rPr>
        <w:t xml:space="preserve"> in pezzi.</w:t>
      </w:r>
    </w:p>
    <w:p w14:paraId="47A42A1E" w14:textId="77777777" w:rsidR="00101FA7" w:rsidRDefault="00101FA7">
      <w:pPr>
        <w:ind w:left="426"/>
        <w:rPr>
          <w:b/>
        </w:rPr>
      </w:pPr>
    </w:p>
    <w:p w14:paraId="7FF093C4" w14:textId="77777777" w:rsidR="00101FA7" w:rsidRDefault="00567F17">
      <w:pPr>
        <w:keepNext/>
        <w:rPr>
          <w:b/>
        </w:rPr>
      </w:pPr>
      <w:r>
        <w:rPr>
          <w:b/>
        </w:rPr>
        <w:t>Dove applicare il cerotto</w:t>
      </w:r>
    </w:p>
    <w:tbl>
      <w:tblPr>
        <w:tblW w:w="0" w:type="auto"/>
        <w:tblLook w:val="0000" w:firstRow="0" w:lastRow="0" w:firstColumn="0" w:lastColumn="0" w:noHBand="0" w:noVBand="0"/>
      </w:tblPr>
      <w:tblGrid>
        <w:gridCol w:w="5057"/>
        <w:gridCol w:w="4025"/>
      </w:tblGrid>
      <w:tr w:rsidR="00101FA7" w14:paraId="5B6918D2" w14:textId="77777777">
        <w:trPr>
          <w:cantSplit/>
          <w:trHeight w:val="1134"/>
        </w:trPr>
        <w:tc>
          <w:tcPr>
            <w:tcW w:w="5148" w:type="dxa"/>
          </w:tcPr>
          <w:p w14:paraId="4B61C25C" w14:textId="77777777" w:rsidR="00101FA7" w:rsidRDefault="00567F17">
            <w:pPr>
              <w:pStyle w:val="EndnoteText"/>
              <w:spacing w:before="240" w:after="240"/>
              <w:rPr>
                <w:lang w:val="it-IT"/>
              </w:rPr>
            </w:pPr>
            <w:r>
              <w:rPr>
                <w:lang w:val="it-IT"/>
              </w:rPr>
              <w:t xml:space="preserve">Applichi la parte adesiva del cerotto sulla pelle pulita, asciutta e sana, nelle regioni seguenti come indicato in grigio, nelle figure di lato: </w:t>
            </w:r>
          </w:p>
          <w:p w14:paraId="006A1C84" w14:textId="77777777" w:rsidR="00101FA7" w:rsidRDefault="00567F17">
            <w:pPr>
              <w:numPr>
                <w:ilvl w:val="0"/>
                <w:numId w:val="4"/>
              </w:numPr>
              <w:tabs>
                <w:tab w:val="clear" w:pos="720"/>
                <w:tab w:val="left" w:pos="0"/>
              </w:tabs>
              <w:spacing w:line="260" w:lineRule="exact"/>
              <w:ind w:left="567" w:hanging="425"/>
            </w:pPr>
            <w:r>
              <w:t>Spalla o parte superiore del braccio.</w:t>
            </w:r>
          </w:p>
          <w:p w14:paraId="01D4A64F" w14:textId="77777777" w:rsidR="00101FA7" w:rsidRDefault="00567F17">
            <w:pPr>
              <w:numPr>
                <w:ilvl w:val="0"/>
                <w:numId w:val="4"/>
              </w:numPr>
              <w:tabs>
                <w:tab w:val="clear" w:pos="720"/>
                <w:tab w:val="left" w:pos="0"/>
              </w:tabs>
              <w:spacing w:line="260" w:lineRule="exact"/>
              <w:ind w:left="567" w:hanging="425"/>
            </w:pPr>
            <w:r>
              <w:t>Pancia.</w:t>
            </w:r>
          </w:p>
          <w:p w14:paraId="55FCDA93" w14:textId="77777777" w:rsidR="00101FA7" w:rsidRDefault="00567F17">
            <w:pPr>
              <w:numPr>
                <w:ilvl w:val="0"/>
                <w:numId w:val="4"/>
              </w:numPr>
              <w:tabs>
                <w:tab w:val="clear" w:pos="720"/>
                <w:tab w:val="left" w:pos="0"/>
              </w:tabs>
              <w:spacing w:line="260" w:lineRule="exact"/>
              <w:ind w:left="567" w:hanging="425"/>
            </w:pPr>
            <w:r>
              <w:t>Fianco (tra le costole e le anche).</w:t>
            </w:r>
          </w:p>
          <w:p w14:paraId="605A0F61" w14:textId="77777777" w:rsidR="00101FA7" w:rsidRDefault="00567F17">
            <w:pPr>
              <w:numPr>
                <w:ilvl w:val="0"/>
                <w:numId w:val="4"/>
              </w:numPr>
              <w:tabs>
                <w:tab w:val="clear" w:pos="720"/>
                <w:tab w:val="left" w:pos="0"/>
              </w:tabs>
              <w:spacing w:line="260" w:lineRule="exact"/>
              <w:ind w:left="567" w:hanging="425"/>
            </w:pPr>
            <w:r>
              <w:t>Coscia o anca.</w:t>
            </w:r>
          </w:p>
        </w:tc>
        <w:tc>
          <w:tcPr>
            <w:tcW w:w="4063" w:type="dxa"/>
          </w:tcPr>
          <w:p w14:paraId="7A0CE2E3" w14:textId="77777777" w:rsidR="00101FA7" w:rsidRDefault="00567F17">
            <w:pPr>
              <w:pStyle w:val="EndnoteText"/>
              <w:spacing w:before="240" w:after="240"/>
              <w:rPr>
                <w:lang w:val="it-IT"/>
              </w:rPr>
            </w:pPr>
            <w:r>
              <w:rPr>
                <w:noProof/>
                <w:lang w:val="it-IT" w:eastAsia="it-IT"/>
              </w:rPr>
              <w:drawing>
                <wp:inline distT="0" distB="0" distL="0" distR="0" wp14:anchorId="0C8DD00A" wp14:editId="3772BAF1">
                  <wp:extent cx="1504950" cy="1304925"/>
                  <wp:effectExtent l="0" t="0" r="0" b="9525"/>
                  <wp:docPr id="10" name="Picture 10" descr="application_sites_itali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pplication_sites_italian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04950" cy="1304925"/>
                          </a:xfrm>
                          <a:prstGeom prst="rect">
                            <a:avLst/>
                          </a:prstGeom>
                          <a:noFill/>
                          <a:ln>
                            <a:noFill/>
                          </a:ln>
                        </pic:spPr>
                      </pic:pic>
                    </a:graphicData>
                  </a:graphic>
                </wp:inline>
              </w:drawing>
            </w:r>
          </w:p>
        </w:tc>
      </w:tr>
    </w:tbl>
    <w:p w14:paraId="69EA21F4" w14:textId="77777777" w:rsidR="00101FA7" w:rsidRDefault="00101FA7">
      <w:pPr>
        <w:numPr>
          <w:ilvl w:val="12"/>
          <w:numId w:val="0"/>
        </w:numPr>
        <w:ind w:right="-2"/>
      </w:pPr>
    </w:p>
    <w:p w14:paraId="56257C89" w14:textId="77777777" w:rsidR="00101FA7" w:rsidRDefault="00567F17">
      <w:pPr>
        <w:numPr>
          <w:ilvl w:val="12"/>
          <w:numId w:val="0"/>
        </w:numPr>
        <w:ind w:right="-2"/>
      </w:pPr>
      <w:r>
        <w:rPr>
          <w:noProof/>
          <w:lang w:eastAsia="it-IT"/>
        </w:rPr>
        <w:drawing>
          <wp:anchor distT="0" distB="0" distL="114300" distR="114300" simplePos="0" relativeHeight="251668992" behindDoc="0" locked="0" layoutInCell="1" allowOverlap="1" wp14:anchorId="477A88F1" wp14:editId="42E453C7">
            <wp:simplePos x="0" y="0"/>
            <wp:positionH relativeFrom="column">
              <wp:posOffset>4498340</wp:posOffset>
            </wp:positionH>
            <wp:positionV relativeFrom="paragraph">
              <wp:posOffset>29845</wp:posOffset>
            </wp:positionV>
            <wp:extent cx="1327785" cy="1295400"/>
            <wp:effectExtent l="0" t="0" r="5715" b="0"/>
            <wp:wrapNone/>
            <wp:docPr id="4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27785" cy="1295400"/>
                    </a:xfrm>
                    <a:prstGeom prst="rect">
                      <a:avLst/>
                    </a:prstGeom>
                    <a:noFill/>
                  </pic:spPr>
                </pic:pic>
              </a:graphicData>
            </a:graphic>
          </wp:anchor>
        </w:drawing>
      </w:r>
      <w:r>
        <w:rPr>
          <w:noProof/>
        </w:rPr>
        <w:t>Per</w:t>
      </w:r>
      <w:r>
        <w:rPr>
          <w:b/>
        </w:rPr>
        <w:t xml:space="preserve"> evitare irritazioni cutanee</w:t>
      </w:r>
      <w:r>
        <w:t>:</w:t>
      </w:r>
    </w:p>
    <w:p w14:paraId="77276703" w14:textId="77777777" w:rsidR="00101FA7" w:rsidRDefault="00567F17">
      <w:pPr>
        <w:numPr>
          <w:ilvl w:val="0"/>
          <w:numId w:val="8"/>
        </w:numPr>
        <w:tabs>
          <w:tab w:val="clear" w:pos="360"/>
          <w:tab w:val="num" w:pos="567"/>
        </w:tabs>
        <w:ind w:left="600" w:right="-2" w:hanging="600"/>
        <w:rPr>
          <w:b/>
        </w:rPr>
      </w:pPr>
      <w:r>
        <w:t>Applichi il cerotto in un’</w:t>
      </w:r>
      <w:r>
        <w:rPr>
          <w:b/>
        </w:rPr>
        <w:t xml:space="preserve">area diversa della </w:t>
      </w:r>
    </w:p>
    <w:p w14:paraId="3DA7D6BA" w14:textId="77777777" w:rsidR="00101FA7" w:rsidRDefault="00567F17">
      <w:pPr>
        <w:tabs>
          <w:tab w:val="left" w:pos="426"/>
          <w:tab w:val="num" w:pos="567"/>
        </w:tabs>
        <w:ind w:left="600" w:right="-2" w:hanging="33"/>
      </w:pPr>
      <w:r>
        <w:rPr>
          <w:b/>
        </w:rPr>
        <w:t>pelle ogni giorno.</w:t>
      </w:r>
      <w:r>
        <w:t xml:space="preserve"> Per esempio, lo metta un giorno a </w:t>
      </w:r>
    </w:p>
    <w:p w14:paraId="6AE56221" w14:textId="77777777" w:rsidR="00101FA7" w:rsidRDefault="00567F17">
      <w:pPr>
        <w:tabs>
          <w:tab w:val="left" w:pos="426"/>
          <w:tab w:val="num" w:pos="567"/>
        </w:tabs>
        <w:ind w:left="600" w:right="-2" w:hanging="33"/>
      </w:pPr>
      <w:r>
        <w:t>destra del corpo, quindi il giorno dopo a sinistra del corpo.</w:t>
      </w:r>
    </w:p>
    <w:p w14:paraId="7CF26D8B" w14:textId="77777777" w:rsidR="00101FA7" w:rsidRDefault="00567F17">
      <w:pPr>
        <w:tabs>
          <w:tab w:val="left" w:pos="426"/>
          <w:tab w:val="num" w:pos="567"/>
        </w:tabs>
        <w:ind w:left="600" w:right="-2" w:hanging="33"/>
      </w:pPr>
      <w:r>
        <w:t xml:space="preserve">Un giorno nella parte alta del corpo, </w:t>
      </w:r>
    </w:p>
    <w:p w14:paraId="7B615A83" w14:textId="77777777" w:rsidR="00101FA7" w:rsidRDefault="00567F17">
      <w:pPr>
        <w:tabs>
          <w:tab w:val="left" w:pos="426"/>
          <w:tab w:val="num" w:pos="567"/>
        </w:tabs>
        <w:ind w:left="600" w:right="-2" w:hanging="33"/>
      </w:pPr>
      <w:r>
        <w:t xml:space="preserve">quindi nella parte bassa del corpo, il giorno successivo. </w:t>
      </w:r>
    </w:p>
    <w:p w14:paraId="60DA5EE1" w14:textId="77777777" w:rsidR="00101FA7" w:rsidRDefault="00567F17">
      <w:pPr>
        <w:numPr>
          <w:ilvl w:val="0"/>
          <w:numId w:val="8"/>
        </w:numPr>
        <w:tabs>
          <w:tab w:val="clear" w:pos="360"/>
          <w:tab w:val="num" w:pos="567"/>
        </w:tabs>
        <w:ind w:left="600" w:right="-2" w:hanging="600"/>
        <w:rPr>
          <w:b/>
        </w:rPr>
      </w:pPr>
      <w:r>
        <w:rPr>
          <w:b/>
        </w:rPr>
        <w:t>Non</w:t>
      </w:r>
      <w:r>
        <w:t xml:space="preserve"> riapplichi </w:t>
      </w:r>
      <w:proofErr w:type="spellStart"/>
      <w:r>
        <w:t>Neupro</w:t>
      </w:r>
      <w:proofErr w:type="spellEnd"/>
      <w:r>
        <w:t xml:space="preserve"> due volte sulla </w:t>
      </w:r>
      <w:r>
        <w:rPr>
          <w:b/>
        </w:rPr>
        <w:t>stessa area</w:t>
      </w:r>
      <w:r>
        <w:t xml:space="preserve"> della pelle </w:t>
      </w:r>
    </w:p>
    <w:p w14:paraId="3476D15B" w14:textId="77777777" w:rsidR="00101FA7" w:rsidRDefault="00567F17">
      <w:pPr>
        <w:ind w:left="600" w:right="-2" w:hanging="33"/>
        <w:rPr>
          <w:b/>
        </w:rPr>
      </w:pPr>
      <w:r>
        <w:rPr>
          <w:b/>
        </w:rPr>
        <w:t>nell’arco di 14 giorni.</w:t>
      </w:r>
    </w:p>
    <w:p w14:paraId="4D4A4DF3" w14:textId="77777777" w:rsidR="00101FA7" w:rsidRDefault="00567F17">
      <w:pPr>
        <w:numPr>
          <w:ilvl w:val="0"/>
          <w:numId w:val="8"/>
        </w:numPr>
        <w:tabs>
          <w:tab w:val="clear" w:pos="360"/>
        </w:tabs>
        <w:ind w:left="567" w:right="-2" w:hanging="567"/>
      </w:pPr>
      <w:r>
        <w:rPr>
          <w:b/>
        </w:rPr>
        <w:t>Non</w:t>
      </w:r>
      <w:r>
        <w:t xml:space="preserve"> applichi il cerotto sulla </w:t>
      </w:r>
      <w:r>
        <w:rPr>
          <w:b/>
        </w:rPr>
        <w:t>pelle ferita o lesa</w:t>
      </w:r>
      <w:r>
        <w:t xml:space="preserve"> – o sulla </w:t>
      </w:r>
      <w:r>
        <w:rPr>
          <w:b/>
        </w:rPr>
        <w:t>pelle</w:t>
      </w:r>
      <w:r>
        <w:t xml:space="preserve"> </w:t>
      </w:r>
    </w:p>
    <w:p w14:paraId="369D3E77" w14:textId="77777777" w:rsidR="00101FA7" w:rsidRDefault="00567F17">
      <w:pPr>
        <w:tabs>
          <w:tab w:val="left" w:pos="567"/>
        </w:tabs>
        <w:ind w:right="-2"/>
      </w:pPr>
      <w:r>
        <w:rPr>
          <w:b/>
        </w:rPr>
        <w:tab/>
        <w:t>arrossata o irritata</w:t>
      </w:r>
      <w:r>
        <w:t>.</w:t>
      </w:r>
    </w:p>
    <w:p w14:paraId="4972373E" w14:textId="77777777" w:rsidR="00101FA7" w:rsidRDefault="00101FA7">
      <w:pPr>
        <w:ind w:left="600" w:right="-2"/>
      </w:pPr>
    </w:p>
    <w:p w14:paraId="3DBE2176" w14:textId="77777777" w:rsidR="00101FA7" w:rsidRDefault="00567F17">
      <w:pPr>
        <w:ind w:right="-2"/>
      </w:pPr>
      <w:r>
        <w:t>Se ha problemi della pelle dovuti al cerotto, veda “</w:t>
      </w:r>
      <w:r>
        <w:rPr>
          <w:b/>
        </w:rPr>
        <w:t xml:space="preserve">Problemi della pelle causati dal cerotto” </w:t>
      </w:r>
      <w:r>
        <w:t>al paragrafo 4 per ulteriori informazioni.</w:t>
      </w:r>
    </w:p>
    <w:p w14:paraId="421680D6" w14:textId="77777777" w:rsidR="00101FA7" w:rsidRDefault="00101FA7">
      <w:pPr>
        <w:numPr>
          <w:ilvl w:val="12"/>
          <w:numId w:val="0"/>
        </w:numPr>
        <w:ind w:right="-2"/>
      </w:pPr>
    </w:p>
    <w:p w14:paraId="74596AD4" w14:textId="77777777" w:rsidR="00101FA7" w:rsidRDefault="00567F17">
      <w:pPr>
        <w:numPr>
          <w:ilvl w:val="12"/>
          <w:numId w:val="0"/>
        </w:numPr>
        <w:ind w:right="-2"/>
      </w:pPr>
      <w:r>
        <w:rPr>
          <w:b/>
        </w:rPr>
        <w:t>Per prevenire la perdita o il distacco del cerotto</w:t>
      </w:r>
    </w:p>
    <w:p w14:paraId="25644619" w14:textId="77777777" w:rsidR="00101FA7" w:rsidRDefault="00567F17">
      <w:pPr>
        <w:keepNext/>
        <w:keepLines/>
        <w:numPr>
          <w:ilvl w:val="0"/>
          <w:numId w:val="5"/>
        </w:numPr>
        <w:tabs>
          <w:tab w:val="left" w:pos="567"/>
        </w:tabs>
        <w:spacing w:line="260" w:lineRule="exact"/>
        <w:ind w:left="567" w:hanging="567"/>
      </w:pPr>
      <w:r>
        <w:rPr>
          <w:b/>
        </w:rPr>
        <w:t>Non</w:t>
      </w:r>
      <w:r>
        <w:t xml:space="preserve"> applichi il cerotto in una zona che può essere </w:t>
      </w:r>
      <w:r>
        <w:rPr>
          <w:b/>
        </w:rPr>
        <w:t>strofinata da indumenti stretti</w:t>
      </w:r>
      <w:r>
        <w:t xml:space="preserve">. </w:t>
      </w:r>
    </w:p>
    <w:p w14:paraId="12E1E2F5" w14:textId="77777777" w:rsidR="00101FA7" w:rsidRDefault="00567F17">
      <w:pPr>
        <w:keepNext/>
        <w:keepLines/>
        <w:numPr>
          <w:ilvl w:val="0"/>
          <w:numId w:val="5"/>
        </w:numPr>
        <w:tabs>
          <w:tab w:val="left" w:pos="567"/>
        </w:tabs>
        <w:spacing w:line="260" w:lineRule="exact"/>
        <w:ind w:left="567" w:hanging="567"/>
      </w:pPr>
      <w:r>
        <w:rPr>
          <w:b/>
        </w:rPr>
        <w:t>Non</w:t>
      </w:r>
      <w:r>
        <w:t xml:space="preserve"> usi </w:t>
      </w:r>
      <w:r>
        <w:rPr>
          <w:b/>
        </w:rPr>
        <w:t>creme, oli, lozioni, polveri</w:t>
      </w:r>
      <w:r>
        <w:t xml:space="preserve"> o altri </w:t>
      </w:r>
      <w:r>
        <w:rPr>
          <w:b/>
        </w:rPr>
        <w:t>prodotti per la pelle</w:t>
      </w:r>
      <w:r>
        <w:t xml:space="preserve"> dove applicherà il cerotto. Inoltre non li applichi sopra o vicino ad un altro cerotto che ha già applicato.</w:t>
      </w:r>
    </w:p>
    <w:p w14:paraId="7ECC9B7B" w14:textId="77777777" w:rsidR="00101FA7" w:rsidRDefault="00567F17">
      <w:pPr>
        <w:keepNext/>
        <w:keepLines/>
        <w:numPr>
          <w:ilvl w:val="0"/>
          <w:numId w:val="5"/>
        </w:numPr>
        <w:tabs>
          <w:tab w:val="left" w:pos="567"/>
        </w:tabs>
        <w:spacing w:line="260" w:lineRule="exact"/>
        <w:ind w:left="567" w:hanging="567"/>
      </w:pPr>
      <w:r>
        <w:t xml:space="preserve">Se deve applicare il cerotto su un’area coperta da peli, deve </w:t>
      </w:r>
      <w:r>
        <w:rPr>
          <w:b/>
        </w:rPr>
        <w:t>radere</w:t>
      </w:r>
      <w:r>
        <w:t xml:space="preserve"> l’area interessata almeno </w:t>
      </w:r>
      <w:r>
        <w:rPr>
          <w:b/>
        </w:rPr>
        <w:t xml:space="preserve">tre giorni prima </w:t>
      </w:r>
      <w:r>
        <w:t>di applicarvi il cerotto.</w:t>
      </w:r>
    </w:p>
    <w:p w14:paraId="0A75ACA8" w14:textId="77777777" w:rsidR="00101FA7" w:rsidRDefault="00567F17">
      <w:pPr>
        <w:keepNext/>
        <w:keepLines/>
        <w:numPr>
          <w:ilvl w:val="0"/>
          <w:numId w:val="5"/>
        </w:numPr>
        <w:tabs>
          <w:tab w:val="num" w:pos="567"/>
        </w:tabs>
        <w:spacing w:line="260" w:lineRule="exact"/>
        <w:ind w:left="567" w:hanging="567"/>
      </w:pPr>
      <w:r>
        <w:t>Se i bordi del cerotto si sollevano, il cerotto può essere ulteriormente fissato mediante nastro adesivo ad uso medico.</w:t>
      </w:r>
    </w:p>
    <w:p w14:paraId="5F6D5CF4" w14:textId="77777777" w:rsidR="00101FA7" w:rsidRDefault="00101FA7">
      <w:pPr>
        <w:keepNext/>
        <w:keepLines/>
        <w:spacing w:line="260" w:lineRule="exact"/>
        <w:ind w:left="567"/>
      </w:pPr>
    </w:p>
    <w:p w14:paraId="0193F820" w14:textId="77777777" w:rsidR="00101FA7" w:rsidRDefault="00567F17">
      <w:pPr>
        <w:tabs>
          <w:tab w:val="left" w:pos="567"/>
        </w:tabs>
        <w:spacing w:line="260" w:lineRule="exact"/>
        <w:ind w:right="-2"/>
      </w:pPr>
      <w:r>
        <w:t>Se il cerotto si stacca, applichi un nuovo cerotto per il resto della giornata</w:t>
      </w:r>
      <w:r>
        <w:rPr>
          <w:b/>
        </w:rPr>
        <w:t xml:space="preserve"> </w:t>
      </w:r>
      <w:r>
        <w:t>– quindi sostituisca il cerotto alla stessa ora come al solito.</w:t>
      </w:r>
    </w:p>
    <w:p w14:paraId="24A2A44A" w14:textId="77777777" w:rsidR="00101FA7" w:rsidRDefault="00101FA7">
      <w:pPr>
        <w:tabs>
          <w:tab w:val="left" w:pos="567"/>
        </w:tabs>
        <w:spacing w:line="260" w:lineRule="exact"/>
        <w:ind w:right="-2"/>
      </w:pPr>
    </w:p>
    <w:p w14:paraId="0E857B5C" w14:textId="77777777" w:rsidR="00101FA7" w:rsidRDefault="00567F17">
      <w:pPr>
        <w:numPr>
          <w:ilvl w:val="0"/>
          <w:numId w:val="5"/>
        </w:numPr>
        <w:tabs>
          <w:tab w:val="left" w:pos="567"/>
        </w:tabs>
        <w:spacing w:line="260" w:lineRule="exact"/>
        <w:ind w:left="567" w:right="-2" w:hanging="567"/>
      </w:pPr>
      <w:r>
        <w:rPr>
          <w:b/>
        </w:rPr>
        <w:t xml:space="preserve">Non lasci </w:t>
      </w:r>
      <w:r>
        <w:t xml:space="preserve">che l'area del cerotto sia esposta al </w:t>
      </w:r>
      <w:r>
        <w:rPr>
          <w:b/>
        </w:rPr>
        <w:t>calore</w:t>
      </w:r>
      <w:r>
        <w:t xml:space="preserve"> – ad esempio luce solare eccessiva, sauna, bagni molto caldi, cuscini termici o borse d’acqua calda. Questo perché il medicinale può essere rilasciato più velocemente. Contatti il medico o il farmacista se pensa che il calore applicato sia stato eccessivo. </w:t>
      </w:r>
    </w:p>
    <w:p w14:paraId="31DA3A8C" w14:textId="77777777" w:rsidR="00101FA7" w:rsidRDefault="00567F17">
      <w:pPr>
        <w:numPr>
          <w:ilvl w:val="0"/>
          <w:numId w:val="5"/>
        </w:numPr>
        <w:tabs>
          <w:tab w:val="left" w:pos="567"/>
        </w:tabs>
        <w:spacing w:line="260" w:lineRule="exact"/>
        <w:ind w:left="567" w:right="-2" w:hanging="567"/>
      </w:pPr>
      <w:r>
        <w:t xml:space="preserve">Controlli sempre che il cerotto non si sia staccato dopo alcune attività come fare il </w:t>
      </w:r>
      <w:r>
        <w:rPr>
          <w:b/>
        </w:rPr>
        <w:t>bagno</w:t>
      </w:r>
      <w:r>
        <w:t xml:space="preserve">, la </w:t>
      </w:r>
      <w:r>
        <w:rPr>
          <w:b/>
        </w:rPr>
        <w:t>doccia</w:t>
      </w:r>
      <w:r>
        <w:t xml:space="preserve"> o </w:t>
      </w:r>
      <w:r>
        <w:rPr>
          <w:b/>
        </w:rPr>
        <w:t>attività fisica.</w:t>
      </w:r>
      <w:r>
        <w:t xml:space="preserve"> </w:t>
      </w:r>
    </w:p>
    <w:p w14:paraId="1C04DEF2" w14:textId="77777777" w:rsidR="00101FA7" w:rsidRDefault="00567F17">
      <w:pPr>
        <w:numPr>
          <w:ilvl w:val="0"/>
          <w:numId w:val="5"/>
        </w:numPr>
        <w:tabs>
          <w:tab w:val="left" w:pos="567"/>
        </w:tabs>
        <w:spacing w:line="260" w:lineRule="exact"/>
        <w:ind w:left="567" w:right="-2" w:hanging="567"/>
      </w:pPr>
      <w:r>
        <w:t xml:space="preserve">Se il cerotto ha provocato </w:t>
      </w:r>
      <w:r>
        <w:rPr>
          <w:b/>
        </w:rPr>
        <w:t>un’irritazione della pelle, non esponga</w:t>
      </w:r>
      <w:r>
        <w:t xml:space="preserve"> la zona interessata </w:t>
      </w:r>
      <w:r>
        <w:rPr>
          <w:b/>
        </w:rPr>
        <w:t>alla luce solare</w:t>
      </w:r>
      <w:r>
        <w:t xml:space="preserve"> perché la pelle potrebbe cambiare colore.</w:t>
      </w:r>
    </w:p>
    <w:p w14:paraId="01E9B017" w14:textId="77777777" w:rsidR="00101FA7" w:rsidRDefault="00101FA7">
      <w:pPr>
        <w:numPr>
          <w:ilvl w:val="12"/>
          <w:numId w:val="0"/>
        </w:numPr>
        <w:ind w:right="-2"/>
      </w:pPr>
    </w:p>
    <w:p w14:paraId="7D1506BB" w14:textId="77777777" w:rsidR="00101FA7" w:rsidRDefault="00567F17">
      <w:pPr>
        <w:keepNext/>
      </w:pPr>
      <w:r>
        <w:rPr>
          <w:b/>
          <w:bCs/>
        </w:rPr>
        <w:lastRenderedPageBreak/>
        <w:t>Come usare il cerotto</w:t>
      </w:r>
    </w:p>
    <w:p w14:paraId="2AB0281D" w14:textId="77777777" w:rsidR="00101FA7" w:rsidRDefault="00567F17">
      <w:pPr>
        <w:numPr>
          <w:ilvl w:val="0"/>
          <w:numId w:val="52"/>
        </w:numPr>
        <w:tabs>
          <w:tab w:val="clear" w:pos="1233"/>
          <w:tab w:val="num" w:pos="567"/>
        </w:tabs>
        <w:ind w:left="567" w:right="-2" w:hanging="567"/>
      </w:pPr>
      <w:r>
        <w:t xml:space="preserve">Ciascun cerotto è confezionato in una bustina separata. </w:t>
      </w:r>
    </w:p>
    <w:p w14:paraId="42FFB02F" w14:textId="77777777" w:rsidR="00101FA7" w:rsidRDefault="00567F17">
      <w:pPr>
        <w:numPr>
          <w:ilvl w:val="0"/>
          <w:numId w:val="52"/>
        </w:numPr>
        <w:tabs>
          <w:tab w:val="clear" w:pos="1233"/>
          <w:tab w:val="num" w:pos="567"/>
        </w:tabs>
        <w:ind w:left="567" w:right="-2" w:hanging="567"/>
      </w:pPr>
      <w:r>
        <w:t>Prima di aprire la bustina decida dove applicare il nuovo cerotto e si assicuri di aver rimosso il vecchio cerotto.</w:t>
      </w:r>
    </w:p>
    <w:p w14:paraId="6616D822" w14:textId="77777777" w:rsidR="00101FA7" w:rsidRDefault="00567F17">
      <w:pPr>
        <w:numPr>
          <w:ilvl w:val="0"/>
          <w:numId w:val="52"/>
        </w:numPr>
        <w:tabs>
          <w:tab w:val="clear" w:pos="1233"/>
          <w:tab w:val="num" w:pos="567"/>
        </w:tabs>
        <w:ind w:left="567" w:right="-2" w:hanging="567"/>
      </w:pPr>
      <w:r>
        <w:t xml:space="preserve">Applichi il cerotto </w:t>
      </w:r>
      <w:proofErr w:type="spellStart"/>
      <w:r>
        <w:t>Neupro</w:t>
      </w:r>
      <w:proofErr w:type="spellEnd"/>
      <w:r>
        <w:t xml:space="preserve"> sulla pelle subito dopo l’apertura della bustina e la rimozione della pellicola protettiva.</w:t>
      </w:r>
    </w:p>
    <w:p w14:paraId="156E811F" w14:textId="77777777" w:rsidR="00101FA7" w:rsidRDefault="00101FA7">
      <w:pPr>
        <w:pStyle w:val="EndnoteText"/>
        <w:spacing w:line="260" w:lineRule="exact"/>
        <w:rPr>
          <w:lang w:val="it-IT"/>
        </w:rPr>
      </w:pPr>
    </w:p>
    <w:tbl>
      <w:tblPr>
        <w:tblW w:w="0" w:type="auto"/>
        <w:tblLook w:val="0000" w:firstRow="0" w:lastRow="0" w:firstColumn="0" w:lastColumn="0" w:noHBand="0" w:noVBand="0"/>
      </w:tblPr>
      <w:tblGrid>
        <w:gridCol w:w="2774"/>
        <w:gridCol w:w="6308"/>
      </w:tblGrid>
      <w:tr w:rsidR="00101FA7" w14:paraId="2C435F73" w14:textId="77777777">
        <w:tc>
          <w:tcPr>
            <w:tcW w:w="2802" w:type="dxa"/>
          </w:tcPr>
          <w:p w14:paraId="4B5C43E6" w14:textId="77777777" w:rsidR="00101FA7" w:rsidRDefault="00567F17">
            <w:pPr>
              <w:pStyle w:val="EndnoteText"/>
              <w:spacing w:before="240" w:after="240"/>
              <w:rPr>
                <w:lang w:val="it-IT"/>
              </w:rPr>
            </w:pPr>
            <w:r>
              <w:rPr>
                <w:b/>
                <w:bCs/>
                <w:lang w:val="it-IT"/>
              </w:rPr>
              <w:t>1</w:t>
            </w:r>
            <w:r>
              <w:rPr>
                <w:lang w:val="it-IT"/>
              </w:rPr>
              <w:t>.</w:t>
            </w:r>
            <w:r>
              <w:rPr>
                <w:lang w:val="it-IT"/>
              </w:rPr>
              <w:br/>
              <w:t>Per aprire la bustina, la tenga con entrambe le mani.</w:t>
            </w:r>
          </w:p>
          <w:p w14:paraId="2DA5ACE4" w14:textId="77777777" w:rsidR="00101FA7" w:rsidRDefault="00101FA7">
            <w:pPr>
              <w:rPr>
                <w:b/>
              </w:rPr>
            </w:pPr>
          </w:p>
          <w:p w14:paraId="47E6749B" w14:textId="77777777" w:rsidR="00101FA7" w:rsidRDefault="00101FA7">
            <w:pPr>
              <w:rPr>
                <w:b/>
              </w:rPr>
            </w:pPr>
          </w:p>
          <w:p w14:paraId="6F14269D" w14:textId="77777777" w:rsidR="00101FA7" w:rsidRDefault="00101FA7">
            <w:pPr>
              <w:rPr>
                <w:b/>
              </w:rPr>
            </w:pPr>
          </w:p>
          <w:p w14:paraId="731A39BC" w14:textId="77777777" w:rsidR="00101FA7" w:rsidRDefault="00101FA7">
            <w:pPr>
              <w:rPr>
                <w:b/>
              </w:rPr>
            </w:pPr>
          </w:p>
          <w:p w14:paraId="5025E64B" w14:textId="77777777" w:rsidR="00101FA7" w:rsidRDefault="00101FA7">
            <w:pPr>
              <w:rPr>
                <w:b/>
              </w:rPr>
            </w:pPr>
          </w:p>
          <w:p w14:paraId="5900B4F8" w14:textId="77777777" w:rsidR="00101FA7" w:rsidRDefault="00101FA7">
            <w:pPr>
              <w:rPr>
                <w:b/>
              </w:rPr>
            </w:pPr>
          </w:p>
          <w:p w14:paraId="0B2B7340" w14:textId="77777777" w:rsidR="00101FA7" w:rsidRDefault="00567F17">
            <w:pPr>
              <w:rPr>
                <w:b/>
              </w:rPr>
            </w:pPr>
            <w:r>
              <w:rPr>
                <w:b/>
              </w:rPr>
              <w:t>2.</w:t>
            </w:r>
          </w:p>
          <w:p w14:paraId="1CF119F8" w14:textId="77777777" w:rsidR="00101FA7" w:rsidRDefault="00567F17">
            <w:r>
              <w:t xml:space="preserve">Separi i due strati della pellicola.      </w:t>
            </w:r>
          </w:p>
          <w:p w14:paraId="687E1004" w14:textId="77777777" w:rsidR="00101FA7" w:rsidRDefault="00567F17">
            <w:r>
              <w:t xml:space="preserve">                                  </w:t>
            </w:r>
          </w:p>
          <w:p w14:paraId="473949E3" w14:textId="77777777" w:rsidR="00101FA7" w:rsidRDefault="00101FA7">
            <w:pPr>
              <w:rPr>
                <w:b/>
              </w:rPr>
            </w:pPr>
          </w:p>
          <w:p w14:paraId="7BD45A89" w14:textId="77777777" w:rsidR="00101FA7" w:rsidRDefault="00101FA7">
            <w:pPr>
              <w:rPr>
                <w:b/>
              </w:rPr>
            </w:pPr>
          </w:p>
          <w:p w14:paraId="1CA22824" w14:textId="77777777" w:rsidR="00101FA7" w:rsidRDefault="00101FA7">
            <w:pPr>
              <w:rPr>
                <w:b/>
              </w:rPr>
            </w:pPr>
          </w:p>
          <w:p w14:paraId="13EAB5FD" w14:textId="77777777" w:rsidR="00101FA7" w:rsidRDefault="00101FA7">
            <w:pPr>
              <w:rPr>
                <w:b/>
              </w:rPr>
            </w:pPr>
          </w:p>
          <w:p w14:paraId="2E545446" w14:textId="77777777" w:rsidR="00101FA7" w:rsidRDefault="00101FA7">
            <w:pPr>
              <w:rPr>
                <w:b/>
              </w:rPr>
            </w:pPr>
          </w:p>
          <w:p w14:paraId="7431BF18" w14:textId="77777777" w:rsidR="00101FA7" w:rsidRDefault="00567F17">
            <w:pPr>
              <w:rPr>
                <w:b/>
              </w:rPr>
            </w:pPr>
            <w:r>
              <w:rPr>
                <w:b/>
              </w:rPr>
              <w:t>3.</w:t>
            </w:r>
          </w:p>
          <w:p w14:paraId="337CE85E" w14:textId="77777777" w:rsidR="00101FA7" w:rsidRDefault="00567F17">
            <w:r>
              <w:t>Apra la bustina.</w:t>
            </w:r>
            <w:r>
              <w:rPr>
                <w:sz w:val="24"/>
                <w:szCs w:val="24"/>
              </w:rPr>
              <w:t xml:space="preserve"> </w:t>
            </w:r>
          </w:p>
        </w:tc>
        <w:tc>
          <w:tcPr>
            <w:tcW w:w="6409" w:type="dxa"/>
          </w:tcPr>
          <w:p w14:paraId="59EB204F" w14:textId="77777777" w:rsidR="00101FA7" w:rsidRDefault="00567F17">
            <w:pPr>
              <w:tabs>
                <w:tab w:val="left" w:pos="1998"/>
                <w:tab w:val="left" w:pos="3963"/>
              </w:tabs>
              <w:spacing w:before="240" w:after="240"/>
              <w:rPr>
                <w:sz w:val="24"/>
                <w:szCs w:val="24"/>
              </w:rPr>
            </w:pPr>
            <w:r>
              <w:rPr>
                <w:b/>
                <w:noProof/>
                <w:lang w:eastAsia="it-IT"/>
              </w:rPr>
              <w:drawing>
                <wp:anchor distT="0" distB="0" distL="114300" distR="114300" simplePos="0" relativeHeight="251647488" behindDoc="0" locked="0" layoutInCell="1" allowOverlap="1" wp14:anchorId="4C6EC50C" wp14:editId="508A2956">
                  <wp:simplePos x="0" y="0"/>
                  <wp:positionH relativeFrom="column">
                    <wp:posOffset>1076960</wp:posOffset>
                  </wp:positionH>
                  <wp:positionV relativeFrom="paragraph">
                    <wp:posOffset>3122295</wp:posOffset>
                  </wp:positionV>
                  <wp:extent cx="1638300" cy="1323975"/>
                  <wp:effectExtent l="0" t="0" r="0" b="9525"/>
                  <wp:wrapNone/>
                  <wp:docPr id="3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38300" cy="1323975"/>
                          </a:xfrm>
                          <a:prstGeom prst="rect">
                            <a:avLst/>
                          </a:prstGeom>
                          <a:noFill/>
                        </pic:spPr>
                      </pic:pic>
                    </a:graphicData>
                  </a:graphic>
                </wp:anchor>
              </w:drawing>
            </w:r>
            <w:r>
              <w:rPr>
                <w:noProof/>
                <w:lang w:eastAsia="it-IT"/>
              </w:rPr>
              <w:drawing>
                <wp:anchor distT="0" distB="0" distL="114300" distR="114300" simplePos="0" relativeHeight="251653632" behindDoc="0" locked="0" layoutInCell="1" allowOverlap="1" wp14:anchorId="5F60A91F" wp14:editId="1A450526">
                  <wp:simplePos x="0" y="0"/>
                  <wp:positionH relativeFrom="column">
                    <wp:posOffset>1049655</wp:posOffset>
                  </wp:positionH>
                  <wp:positionV relativeFrom="paragraph">
                    <wp:posOffset>1682750</wp:posOffset>
                  </wp:positionV>
                  <wp:extent cx="1647825" cy="1304925"/>
                  <wp:effectExtent l="0" t="0" r="9525" b="9525"/>
                  <wp:wrapNone/>
                  <wp:docPr id="3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47825" cy="1304925"/>
                          </a:xfrm>
                          <a:prstGeom prst="rect">
                            <a:avLst/>
                          </a:prstGeom>
                          <a:noFill/>
                        </pic:spPr>
                      </pic:pic>
                    </a:graphicData>
                  </a:graphic>
                </wp:anchor>
              </w:drawing>
            </w:r>
            <w:r>
              <w:rPr>
                <w:noProof/>
                <w:lang w:eastAsia="it-IT"/>
              </w:rPr>
              <w:drawing>
                <wp:anchor distT="0" distB="0" distL="114300" distR="114300" simplePos="0" relativeHeight="251646464" behindDoc="0" locked="0" layoutInCell="1" allowOverlap="1" wp14:anchorId="64E33215" wp14:editId="7B054111">
                  <wp:simplePos x="0" y="0"/>
                  <wp:positionH relativeFrom="column">
                    <wp:posOffset>1109980</wp:posOffset>
                  </wp:positionH>
                  <wp:positionV relativeFrom="paragraph">
                    <wp:posOffset>43815</wp:posOffset>
                  </wp:positionV>
                  <wp:extent cx="1457325" cy="1152525"/>
                  <wp:effectExtent l="0" t="0" r="9525" b="9525"/>
                  <wp:wrapNone/>
                  <wp:docPr id="3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57325" cy="1152525"/>
                          </a:xfrm>
                          <a:prstGeom prst="rect">
                            <a:avLst/>
                          </a:prstGeom>
                          <a:noFill/>
                        </pic:spPr>
                      </pic:pic>
                    </a:graphicData>
                  </a:graphic>
                </wp:anchor>
              </w:drawing>
            </w:r>
            <w:r>
              <w:tab/>
            </w:r>
            <w:r>
              <w:tab/>
            </w:r>
          </w:p>
        </w:tc>
      </w:tr>
      <w:tr w:rsidR="00101FA7" w14:paraId="2CA96476" w14:textId="77777777">
        <w:tc>
          <w:tcPr>
            <w:tcW w:w="2802" w:type="dxa"/>
          </w:tcPr>
          <w:p w14:paraId="2FB19612" w14:textId="77777777" w:rsidR="00101FA7" w:rsidRDefault="00101FA7">
            <w:pPr>
              <w:pStyle w:val="EndnoteText"/>
              <w:spacing w:before="240" w:after="240"/>
              <w:rPr>
                <w:b/>
                <w:bCs/>
                <w:lang w:val="it-IT"/>
              </w:rPr>
            </w:pPr>
          </w:p>
          <w:p w14:paraId="4AD6FB78" w14:textId="77777777" w:rsidR="00101FA7" w:rsidRDefault="00101FA7">
            <w:pPr>
              <w:pStyle w:val="EndnoteText"/>
              <w:spacing w:before="240" w:after="240"/>
              <w:rPr>
                <w:b/>
                <w:bCs/>
                <w:lang w:val="it-IT"/>
              </w:rPr>
            </w:pPr>
          </w:p>
          <w:p w14:paraId="3479F6A6" w14:textId="77777777" w:rsidR="00101FA7" w:rsidRDefault="00101FA7">
            <w:pPr>
              <w:pStyle w:val="EndnoteText"/>
              <w:spacing w:before="240" w:after="240"/>
              <w:rPr>
                <w:b/>
                <w:bCs/>
                <w:lang w:val="it-IT"/>
              </w:rPr>
            </w:pPr>
          </w:p>
          <w:p w14:paraId="45F7FFCB" w14:textId="77777777" w:rsidR="00101FA7" w:rsidRDefault="00567F17">
            <w:pPr>
              <w:pStyle w:val="EndnoteText"/>
              <w:spacing w:before="240" w:after="240"/>
              <w:rPr>
                <w:lang w:val="it-IT"/>
              </w:rPr>
            </w:pPr>
            <w:r>
              <w:rPr>
                <w:b/>
                <w:bCs/>
                <w:lang w:val="it-IT"/>
              </w:rPr>
              <w:t>4.</w:t>
            </w:r>
            <w:r>
              <w:rPr>
                <w:lang w:val="it-IT"/>
              </w:rPr>
              <w:br/>
              <w:t>Estragga il cerotto dalla bustina.</w:t>
            </w:r>
          </w:p>
        </w:tc>
        <w:tc>
          <w:tcPr>
            <w:tcW w:w="6409" w:type="dxa"/>
          </w:tcPr>
          <w:p w14:paraId="561CDF25" w14:textId="77777777" w:rsidR="00101FA7" w:rsidRDefault="00567F17">
            <w:pPr>
              <w:tabs>
                <w:tab w:val="left" w:pos="2085"/>
              </w:tabs>
              <w:spacing w:before="240" w:after="240"/>
              <w:rPr>
                <w:sz w:val="24"/>
                <w:szCs w:val="24"/>
              </w:rPr>
            </w:pPr>
            <w:r>
              <w:rPr>
                <w:noProof/>
                <w:sz w:val="24"/>
                <w:szCs w:val="24"/>
                <w:lang w:eastAsia="it-IT"/>
              </w:rPr>
              <w:drawing>
                <wp:anchor distT="0" distB="0" distL="114300" distR="114300" simplePos="0" relativeHeight="251648512" behindDoc="0" locked="0" layoutInCell="1" allowOverlap="1" wp14:anchorId="139E2988" wp14:editId="35ABFFBA">
                  <wp:simplePos x="0" y="0"/>
                  <wp:positionH relativeFrom="column">
                    <wp:posOffset>1125855</wp:posOffset>
                  </wp:positionH>
                  <wp:positionV relativeFrom="paragraph">
                    <wp:posOffset>1190625</wp:posOffset>
                  </wp:positionV>
                  <wp:extent cx="1571625" cy="1190625"/>
                  <wp:effectExtent l="0" t="0" r="9525" b="9525"/>
                  <wp:wrapNone/>
                  <wp:docPr id="3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71625" cy="1190625"/>
                          </a:xfrm>
                          <a:prstGeom prst="rect">
                            <a:avLst/>
                          </a:prstGeom>
                          <a:noFill/>
                        </pic:spPr>
                      </pic:pic>
                    </a:graphicData>
                  </a:graphic>
                </wp:anchor>
              </w:drawing>
            </w:r>
            <w:r>
              <w:rPr>
                <w:sz w:val="24"/>
                <w:szCs w:val="24"/>
              </w:rPr>
              <w:tab/>
            </w:r>
          </w:p>
        </w:tc>
      </w:tr>
      <w:tr w:rsidR="00101FA7" w14:paraId="3BF70FCE" w14:textId="77777777">
        <w:tc>
          <w:tcPr>
            <w:tcW w:w="2802" w:type="dxa"/>
          </w:tcPr>
          <w:p w14:paraId="797FCA6C" w14:textId="77777777" w:rsidR="00101FA7" w:rsidRDefault="00101FA7">
            <w:pPr>
              <w:spacing w:before="240" w:after="240"/>
              <w:rPr>
                <w:b/>
                <w:bCs/>
              </w:rPr>
            </w:pPr>
          </w:p>
          <w:p w14:paraId="36857CFB" w14:textId="77777777" w:rsidR="00101FA7" w:rsidRDefault="00567F17">
            <w:pPr>
              <w:spacing w:before="240" w:after="240"/>
            </w:pPr>
            <w:r>
              <w:rPr>
                <w:b/>
                <w:bCs/>
              </w:rPr>
              <w:t>5.</w:t>
            </w:r>
            <w:r>
              <w:br/>
              <w:t xml:space="preserve">La parte adesiva del cerotto è rivestita da uno strato protettivo trasparente. </w:t>
            </w:r>
          </w:p>
          <w:p w14:paraId="3A188AD1" w14:textId="77777777" w:rsidR="00101FA7" w:rsidRDefault="00567F17">
            <w:pPr>
              <w:numPr>
                <w:ilvl w:val="0"/>
                <w:numId w:val="8"/>
              </w:numPr>
              <w:spacing w:before="240" w:after="240"/>
            </w:pPr>
            <w:r>
              <w:t>Tenga il cerotto con entrambe le mani, con lo strato protettivo rivolto verso di lei.</w:t>
            </w:r>
          </w:p>
          <w:p w14:paraId="5A924166" w14:textId="77777777" w:rsidR="00101FA7" w:rsidRDefault="00101FA7">
            <w:pPr>
              <w:spacing w:before="240" w:after="240"/>
              <w:ind w:left="360"/>
            </w:pPr>
          </w:p>
        </w:tc>
        <w:tc>
          <w:tcPr>
            <w:tcW w:w="6409" w:type="dxa"/>
          </w:tcPr>
          <w:p w14:paraId="37E3DF37" w14:textId="77777777" w:rsidR="00101FA7" w:rsidRDefault="00567F17">
            <w:pPr>
              <w:spacing w:before="240" w:after="240"/>
              <w:rPr>
                <w:sz w:val="24"/>
                <w:szCs w:val="24"/>
              </w:rPr>
            </w:pPr>
            <w:r>
              <w:rPr>
                <w:noProof/>
                <w:szCs w:val="24"/>
                <w:lang w:eastAsia="it-IT"/>
              </w:rPr>
              <w:lastRenderedPageBreak/>
              <w:drawing>
                <wp:anchor distT="0" distB="0" distL="114300" distR="114300" simplePos="0" relativeHeight="251649536" behindDoc="0" locked="0" layoutInCell="1" allowOverlap="1" wp14:anchorId="227E5AB0" wp14:editId="6469DCCA">
                  <wp:simplePos x="0" y="0"/>
                  <wp:positionH relativeFrom="column">
                    <wp:posOffset>1070610</wp:posOffset>
                  </wp:positionH>
                  <wp:positionV relativeFrom="paragraph">
                    <wp:posOffset>1191260</wp:posOffset>
                  </wp:positionV>
                  <wp:extent cx="1733550" cy="1114425"/>
                  <wp:effectExtent l="0" t="0" r="0" b="9525"/>
                  <wp:wrapNone/>
                  <wp:docPr id="2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33550" cy="1114425"/>
                          </a:xfrm>
                          <a:prstGeom prst="rect">
                            <a:avLst/>
                          </a:prstGeom>
                          <a:noFill/>
                        </pic:spPr>
                      </pic:pic>
                    </a:graphicData>
                  </a:graphic>
                </wp:anchor>
              </w:drawing>
            </w:r>
          </w:p>
        </w:tc>
      </w:tr>
      <w:tr w:rsidR="00101FA7" w14:paraId="1D38C3E6" w14:textId="77777777">
        <w:tc>
          <w:tcPr>
            <w:tcW w:w="2802" w:type="dxa"/>
          </w:tcPr>
          <w:p w14:paraId="10262EFA" w14:textId="77777777" w:rsidR="00101FA7" w:rsidRDefault="00567F17">
            <w:pPr>
              <w:spacing w:before="240" w:after="240"/>
            </w:pPr>
            <w:r>
              <w:rPr>
                <w:b/>
                <w:bCs/>
              </w:rPr>
              <w:t>6.</w:t>
            </w:r>
            <w:r>
              <w:rPr>
                <w:b/>
              </w:rPr>
              <w:br/>
            </w:r>
            <w:r>
              <w:t xml:space="preserve">Pieghi il cerotto in due. Questo permette di far aprire la linea di apertura a forma di S. </w:t>
            </w:r>
          </w:p>
        </w:tc>
        <w:tc>
          <w:tcPr>
            <w:tcW w:w="6409" w:type="dxa"/>
          </w:tcPr>
          <w:p w14:paraId="23E4D7D5" w14:textId="77777777" w:rsidR="00101FA7" w:rsidRDefault="00567F17">
            <w:pPr>
              <w:spacing w:before="240" w:after="240"/>
              <w:rPr>
                <w:sz w:val="24"/>
                <w:szCs w:val="24"/>
              </w:rPr>
            </w:pPr>
            <w:r>
              <w:rPr>
                <w:noProof/>
                <w:szCs w:val="24"/>
                <w:lang w:eastAsia="it-IT"/>
              </w:rPr>
              <w:drawing>
                <wp:anchor distT="0" distB="0" distL="114300" distR="114300" simplePos="0" relativeHeight="251650560" behindDoc="0" locked="0" layoutInCell="1" allowOverlap="1" wp14:anchorId="4C481CD4" wp14:editId="0586DCFE">
                  <wp:simplePos x="0" y="0"/>
                  <wp:positionH relativeFrom="column">
                    <wp:posOffset>1068705</wp:posOffset>
                  </wp:positionH>
                  <wp:positionV relativeFrom="paragraph">
                    <wp:posOffset>-116840</wp:posOffset>
                  </wp:positionV>
                  <wp:extent cx="1524000" cy="1390650"/>
                  <wp:effectExtent l="0" t="0" r="0" b="0"/>
                  <wp:wrapNone/>
                  <wp:docPr id="2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24000" cy="1390650"/>
                          </a:xfrm>
                          <a:prstGeom prst="rect">
                            <a:avLst/>
                          </a:prstGeom>
                          <a:noFill/>
                        </pic:spPr>
                      </pic:pic>
                    </a:graphicData>
                  </a:graphic>
                </wp:anchor>
              </w:drawing>
            </w:r>
          </w:p>
        </w:tc>
      </w:tr>
      <w:tr w:rsidR="00101FA7" w14:paraId="09E12451" w14:textId="77777777">
        <w:tc>
          <w:tcPr>
            <w:tcW w:w="2802" w:type="dxa"/>
          </w:tcPr>
          <w:p w14:paraId="25C006E7" w14:textId="77777777" w:rsidR="00101FA7" w:rsidRDefault="00101FA7">
            <w:pPr>
              <w:spacing w:before="240" w:after="240"/>
              <w:rPr>
                <w:b/>
                <w:bCs/>
              </w:rPr>
            </w:pPr>
          </w:p>
          <w:p w14:paraId="52D5962C" w14:textId="77777777" w:rsidR="00101FA7" w:rsidRDefault="00101FA7">
            <w:pPr>
              <w:spacing w:before="240" w:after="240"/>
              <w:rPr>
                <w:b/>
                <w:bCs/>
              </w:rPr>
            </w:pPr>
          </w:p>
          <w:p w14:paraId="66EEF00C" w14:textId="77777777" w:rsidR="00101FA7" w:rsidRDefault="00567F17">
            <w:pPr>
              <w:spacing w:before="240" w:after="240"/>
            </w:pPr>
            <w:r>
              <w:rPr>
                <w:b/>
                <w:bCs/>
              </w:rPr>
              <w:t>7.</w:t>
            </w:r>
          </w:p>
          <w:p w14:paraId="777BE2EF" w14:textId="77777777" w:rsidR="00101FA7" w:rsidRDefault="00567F17">
            <w:pPr>
              <w:numPr>
                <w:ilvl w:val="0"/>
                <w:numId w:val="8"/>
              </w:numPr>
              <w:spacing w:before="240" w:after="240"/>
            </w:pPr>
            <w:r>
              <w:t xml:space="preserve">Stacchi un lato del rivestimento protettivo. </w:t>
            </w:r>
          </w:p>
          <w:p w14:paraId="66BDDE36" w14:textId="77777777" w:rsidR="00101FA7" w:rsidRDefault="00567F17">
            <w:pPr>
              <w:numPr>
                <w:ilvl w:val="0"/>
                <w:numId w:val="8"/>
              </w:numPr>
              <w:spacing w:before="240" w:after="240"/>
            </w:pPr>
            <w:r>
              <w:t>Non tocchi con le dita la parte adesiva del cerotto.</w:t>
            </w:r>
          </w:p>
        </w:tc>
        <w:tc>
          <w:tcPr>
            <w:tcW w:w="6409" w:type="dxa"/>
          </w:tcPr>
          <w:p w14:paraId="1D02B355" w14:textId="77777777" w:rsidR="00101FA7" w:rsidRDefault="00101FA7">
            <w:pPr>
              <w:spacing w:before="240" w:after="240"/>
              <w:rPr>
                <w:szCs w:val="24"/>
              </w:rPr>
            </w:pPr>
          </w:p>
          <w:p w14:paraId="0BA68512" w14:textId="77777777" w:rsidR="00101FA7" w:rsidRDefault="00101FA7">
            <w:pPr>
              <w:spacing w:before="240" w:after="240"/>
              <w:rPr>
                <w:szCs w:val="24"/>
              </w:rPr>
            </w:pPr>
          </w:p>
          <w:p w14:paraId="0E4BB811" w14:textId="77777777" w:rsidR="00101FA7" w:rsidRDefault="00567F17">
            <w:pPr>
              <w:spacing w:before="240" w:after="240"/>
              <w:rPr>
                <w:sz w:val="24"/>
                <w:szCs w:val="24"/>
              </w:rPr>
            </w:pPr>
            <w:r>
              <w:rPr>
                <w:noProof/>
                <w:szCs w:val="24"/>
                <w:lang w:eastAsia="it-IT"/>
              </w:rPr>
              <w:drawing>
                <wp:anchor distT="0" distB="0" distL="114300" distR="114300" simplePos="0" relativeHeight="251651584" behindDoc="0" locked="0" layoutInCell="1" allowOverlap="1" wp14:anchorId="21D8A5F0" wp14:editId="0F629B5E">
                  <wp:simplePos x="0" y="0"/>
                  <wp:positionH relativeFrom="column">
                    <wp:posOffset>869950</wp:posOffset>
                  </wp:positionH>
                  <wp:positionV relativeFrom="paragraph">
                    <wp:posOffset>234950</wp:posOffset>
                  </wp:positionV>
                  <wp:extent cx="2085975" cy="1276350"/>
                  <wp:effectExtent l="0" t="0" r="9525" b="0"/>
                  <wp:wrapNone/>
                  <wp:docPr id="2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85975" cy="1276350"/>
                          </a:xfrm>
                          <a:prstGeom prst="rect">
                            <a:avLst/>
                          </a:prstGeom>
                          <a:noFill/>
                        </pic:spPr>
                      </pic:pic>
                    </a:graphicData>
                  </a:graphic>
                </wp:anchor>
              </w:drawing>
            </w:r>
          </w:p>
        </w:tc>
      </w:tr>
      <w:tr w:rsidR="00101FA7" w14:paraId="12C24B8D" w14:textId="77777777">
        <w:tc>
          <w:tcPr>
            <w:tcW w:w="2802" w:type="dxa"/>
          </w:tcPr>
          <w:p w14:paraId="1D3AFD7C" w14:textId="77777777" w:rsidR="00101FA7" w:rsidRDefault="00567F17">
            <w:pPr>
              <w:spacing w:before="240" w:after="240"/>
            </w:pPr>
            <w:r>
              <w:rPr>
                <w:b/>
                <w:bCs/>
              </w:rPr>
              <w:t>8</w:t>
            </w:r>
            <w:r>
              <w:t>.</w:t>
            </w:r>
          </w:p>
          <w:p w14:paraId="7B1B5184" w14:textId="77777777" w:rsidR="00101FA7" w:rsidRDefault="00567F17">
            <w:pPr>
              <w:numPr>
                <w:ilvl w:val="0"/>
                <w:numId w:val="8"/>
              </w:numPr>
              <w:spacing w:before="240" w:after="240"/>
            </w:pPr>
            <w:r>
              <w:t>Tenga in mano l'altro lato del rivestimento protettivo.</w:t>
            </w:r>
          </w:p>
          <w:p w14:paraId="62131C21" w14:textId="77777777" w:rsidR="00101FA7" w:rsidRDefault="00567F17">
            <w:pPr>
              <w:numPr>
                <w:ilvl w:val="0"/>
                <w:numId w:val="8"/>
              </w:numPr>
              <w:spacing w:before="240" w:after="240"/>
            </w:pPr>
            <w:r>
              <w:t xml:space="preserve">Poi applichi la metà adesiva del cerotto sulla pelle. </w:t>
            </w:r>
          </w:p>
          <w:p w14:paraId="122AFC7A" w14:textId="77777777" w:rsidR="00101FA7" w:rsidRDefault="00567F17">
            <w:pPr>
              <w:numPr>
                <w:ilvl w:val="0"/>
                <w:numId w:val="8"/>
              </w:numPr>
              <w:spacing w:before="240" w:after="240"/>
            </w:pPr>
            <w:r>
              <w:t>Prema con decisione sulla parte adesiva del cerotto.</w:t>
            </w:r>
          </w:p>
        </w:tc>
        <w:tc>
          <w:tcPr>
            <w:tcW w:w="6409" w:type="dxa"/>
          </w:tcPr>
          <w:p w14:paraId="162489AC" w14:textId="77777777" w:rsidR="00101FA7" w:rsidRDefault="00567F17">
            <w:pPr>
              <w:spacing w:before="240" w:after="240"/>
              <w:rPr>
                <w:sz w:val="24"/>
                <w:szCs w:val="24"/>
              </w:rPr>
            </w:pPr>
            <w:r>
              <w:rPr>
                <w:noProof/>
                <w:szCs w:val="24"/>
                <w:lang w:eastAsia="it-IT"/>
              </w:rPr>
              <w:drawing>
                <wp:anchor distT="0" distB="0" distL="114300" distR="114300" simplePos="0" relativeHeight="251652608" behindDoc="0" locked="0" layoutInCell="1" allowOverlap="1" wp14:anchorId="54EF1AF2" wp14:editId="73E99FC9">
                  <wp:simplePos x="0" y="0"/>
                  <wp:positionH relativeFrom="column">
                    <wp:posOffset>1027430</wp:posOffset>
                  </wp:positionH>
                  <wp:positionV relativeFrom="paragraph">
                    <wp:posOffset>709930</wp:posOffset>
                  </wp:positionV>
                  <wp:extent cx="1676400" cy="1333500"/>
                  <wp:effectExtent l="0" t="0" r="0" b="0"/>
                  <wp:wrapNone/>
                  <wp:docPr id="2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676400" cy="1333500"/>
                          </a:xfrm>
                          <a:prstGeom prst="rect">
                            <a:avLst/>
                          </a:prstGeom>
                          <a:noFill/>
                        </pic:spPr>
                      </pic:pic>
                    </a:graphicData>
                  </a:graphic>
                </wp:anchor>
              </w:drawing>
            </w:r>
          </w:p>
        </w:tc>
      </w:tr>
      <w:tr w:rsidR="00101FA7" w14:paraId="0BFF4879" w14:textId="77777777">
        <w:tc>
          <w:tcPr>
            <w:tcW w:w="2802" w:type="dxa"/>
          </w:tcPr>
          <w:p w14:paraId="42D91F50" w14:textId="77777777" w:rsidR="00101FA7" w:rsidRDefault="00567F17">
            <w:pPr>
              <w:spacing w:before="240" w:after="240"/>
            </w:pPr>
            <w:r>
              <w:rPr>
                <w:b/>
                <w:bCs/>
              </w:rPr>
              <w:t>9.</w:t>
            </w:r>
            <w:r>
              <w:br/>
              <w:t>Pieghi all’indietro l’altra metà del cerotto e stacchi l’altro lato dello strato protettivo.</w:t>
            </w:r>
          </w:p>
        </w:tc>
        <w:tc>
          <w:tcPr>
            <w:tcW w:w="6409" w:type="dxa"/>
          </w:tcPr>
          <w:p w14:paraId="1E9317A8" w14:textId="77777777" w:rsidR="00101FA7" w:rsidRDefault="00567F17">
            <w:pPr>
              <w:spacing w:before="240" w:after="240"/>
              <w:rPr>
                <w:sz w:val="24"/>
                <w:szCs w:val="24"/>
              </w:rPr>
            </w:pPr>
            <w:r>
              <w:rPr>
                <w:noProof/>
                <w:szCs w:val="24"/>
                <w:lang w:eastAsia="it-IT"/>
              </w:rPr>
              <w:drawing>
                <wp:anchor distT="0" distB="0" distL="114300" distR="114300" simplePos="0" relativeHeight="251654656" behindDoc="0" locked="0" layoutInCell="1" allowOverlap="1" wp14:anchorId="64A3D51C" wp14:editId="7C336D02">
                  <wp:simplePos x="0" y="0"/>
                  <wp:positionH relativeFrom="column">
                    <wp:posOffset>975360</wp:posOffset>
                  </wp:positionH>
                  <wp:positionV relativeFrom="paragraph">
                    <wp:posOffset>86995</wp:posOffset>
                  </wp:positionV>
                  <wp:extent cx="1579245" cy="1225550"/>
                  <wp:effectExtent l="0" t="0" r="1905"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79245" cy="1225550"/>
                          </a:xfrm>
                          <a:prstGeom prst="rect">
                            <a:avLst/>
                          </a:prstGeom>
                          <a:noFill/>
                        </pic:spPr>
                      </pic:pic>
                    </a:graphicData>
                  </a:graphic>
                </wp:anchor>
              </w:drawing>
            </w:r>
          </w:p>
        </w:tc>
      </w:tr>
      <w:tr w:rsidR="00101FA7" w14:paraId="6F966A02" w14:textId="77777777">
        <w:tc>
          <w:tcPr>
            <w:tcW w:w="2802" w:type="dxa"/>
          </w:tcPr>
          <w:p w14:paraId="5B8C0586" w14:textId="77777777" w:rsidR="00101FA7" w:rsidRDefault="00101FA7">
            <w:pPr>
              <w:spacing w:before="120" w:after="120"/>
              <w:rPr>
                <w:b/>
                <w:bCs/>
              </w:rPr>
            </w:pPr>
          </w:p>
          <w:p w14:paraId="25BCCF08" w14:textId="77777777" w:rsidR="00101FA7" w:rsidRDefault="00567F17">
            <w:pPr>
              <w:keepNext/>
              <w:spacing w:before="120" w:after="120"/>
            </w:pPr>
            <w:r>
              <w:rPr>
                <w:noProof/>
                <w:lang w:eastAsia="it-IT"/>
              </w:rPr>
              <w:lastRenderedPageBreak/>
              <w:drawing>
                <wp:anchor distT="0" distB="0" distL="114300" distR="114300" simplePos="0" relativeHeight="251671040" behindDoc="0" locked="0" layoutInCell="1" allowOverlap="1" wp14:anchorId="5BE9DDC3" wp14:editId="35ED5B61">
                  <wp:simplePos x="0" y="0"/>
                  <wp:positionH relativeFrom="column">
                    <wp:posOffset>2680268</wp:posOffset>
                  </wp:positionH>
                  <wp:positionV relativeFrom="paragraph">
                    <wp:posOffset>-6517</wp:posOffset>
                  </wp:positionV>
                  <wp:extent cx="1743075" cy="1085850"/>
                  <wp:effectExtent l="0" t="0" r="9525" b="0"/>
                  <wp:wrapNone/>
                  <wp:docPr id="49" name="Picture 49" descr="clock_i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lock_ita"/>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743075" cy="1085850"/>
                          </a:xfrm>
                          <a:prstGeom prst="rect">
                            <a:avLst/>
                          </a:prstGeom>
                          <a:noFill/>
                        </pic:spPr>
                      </pic:pic>
                    </a:graphicData>
                  </a:graphic>
                </wp:anchor>
              </w:drawing>
            </w:r>
            <w:r>
              <w:rPr>
                <w:b/>
                <w:bCs/>
              </w:rPr>
              <w:t>10</w:t>
            </w:r>
            <w:r>
              <w:t>.</w:t>
            </w:r>
          </w:p>
          <w:p w14:paraId="575F2837" w14:textId="77777777" w:rsidR="00101FA7" w:rsidRDefault="00567F17">
            <w:pPr>
              <w:keepNext/>
              <w:numPr>
                <w:ilvl w:val="0"/>
                <w:numId w:val="55"/>
              </w:numPr>
              <w:tabs>
                <w:tab w:val="clear" w:pos="1233"/>
                <w:tab w:val="num" w:pos="567"/>
              </w:tabs>
              <w:spacing w:before="120" w:after="120"/>
              <w:ind w:left="567" w:hanging="567"/>
            </w:pPr>
            <w:r>
              <w:t>Con il palmo della mano prema con decisione sul cerotto.</w:t>
            </w:r>
          </w:p>
          <w:p w14:paraId="7896BCAA" w14:textId="77777777" w:rsidR="00101FA7" w:rsidRDefault="00567F17">
            <w:pPr>
              <w:numPr>
                <w:ilvl w:val="0"/>
                <w:numId w:val="55"/>
              </w:numPr>
              <w:tabs>
                <w:tab w:val="clear" w:pos="1233"/>
                <w:tab w:val="num" w:pos="567"/>
              </w:tabs>
              <w:spacing w:before="120" w:after="120"/>
              <w:ind w:left="567" w:hanging="567"/>
            </w:pPr>
            <w:r>
              <w:t>Tenga premuto per 30 secondi.</w:t>
            </w:r>
          </w:p>
          <w:p w14:paraId="49D0BB2C" w14:textId="77777777" w:rsidR="00101FA7" w:rsidRDefault="00567F17">
            <w:pPr>
              <w:spacing w:before="240" w:after="240"/>
            </w:pPr>
            <w:r>
              <w:t>Questo processo le permette di assicurarsi che il cerotto sia a contatto con la pelle e che gli angoli aderiscano bene.</w:t>
            </w:r>
          </w:p>
          <w:p w14:paraId="67A952BC" w14:textId="77777777" w:rsidR="00101FA7" w:rsidRDefault="00567F17">
            <w:pPr>
              <w:ind w:left="567" w:hanging="567"/>
            </w:pPr>
            <w:r>
              <w:rPr>
                <w:b/>
              </w:rPr>
              <w:t>11.</w:t>
            </w:r>
            <w:r>
              <w:t xml:space="preserve"> </w:t>
            </w:r>
          </w:p>
          <w:p w14:paraId="65D7E8A3" w14:textId="77777777" w:rsidR="00101FA7" w:rsidRDefault="00567F17">
            <w:r>
              <w:t>Si lavi le mani con acqua e sapone immediatamente dopo aver maneggiato il cerotto.</w:t>
            </w:r>
          </w:p>
          <w:p w14:paraId="27049619" w14:textId="77777777" w:rsidR="00101FA7" w:rsidRDefault="00101FA7">
            <w:pPr>
              <w:spacing w:before="240" w:after="240"/>
              <w:rPr>
                <w:b/>
              </w:rPr>
            </w:pPr>
          </w:p>
        </w:tc>
        <w:tc>
          <w:tcPr>
            <w:tcW w:w="6409" w:type="dxa"/>
          </w:tcPr>
          <w:p w14:paraId="75FF1199" w14:textId="77777777" w:rsidR="00101FA7" w:rsidRDefault="00101FA7">
            <w:pPr>
              <w:spacing w:before="240" w:after="240"/>
              <w:rPr>
                <w:szCs w:val="24"/>
              </w:rPr>
            </w:pPr>
          </w:p>
          <w:p w14:paraId="55531696" w14:textId="77777777" w:rsidR="00101FA7" w:rsidRDefault="00101FA7">
            <w:pPr>
              <w:spacing w:before="240" w:after="240"/>
              <w:rPr>
                <w:sz w:val="24"/>
                <w:szCs w:val="24"/>
              </w:rPr>
            </w:pPr>
          </w:p>
        </w:tc>
      </w:tr>
    </w:tbl>
    <w:p w14:paraId="786DAFAE" w14:textId="77777777" w:rsidR="00101FA7" w:rsidRDefault="00567F17">
      <w:pPr>
        <w:keepNext/>
        <w:keepLines/>
        <w:rPr>
          <w:b/>
          <w:bCs/>
        </w:rPr>
      </w:pPr>
      <w:r>
        <w:rPr>
          <w:b/>
          <w:bCs/>
        </w:rPr>
        <w:lastRenderedPageBreak/>
        <w:t>Come togliere un cerotto usato</w:t>
      </w:r>
    </w:p>
    <w:p w14:paraId="22F9A837" w14:textId="77777777" w:rsidR="00101FA7" w:rsidRDefault="00101FA7">
      <w:pPr>
        <w:keepNext/>
        <w:keepLines/>
        <w:numPr>
          <w:ilvl w:val="12"/>
          <w:numId w:val="0"/>
        </w:numPr>
        <w:ind w:right="-2"/>
      </w:pPr>
    </w:p>
    <w:p w14:paraId="5EB6FF26" w14:textId="77777777" w:rsidR="00101FA7" w:rsidRDefault="00567F17">
      <w:pPr>
        <w:numPr>
          <w:ilvl w:val="0"/>
          <w:numId w:val="69"/>
        </w:numPr>
        <w:ind w:left="567" w:right="-2" w:hanging="567"/>
      </w:pPr>
      <w:r>
        <w:t>Tolga lentamente e con attenzione il cerotto usato.</w:t>
      </w:r>
    </w:p>
    <w:p w14:paraId="2D674559" w14:textId="77777777" w:rsidR="00101FA7" w:rsidRDefault="00567F17">
      <w:pPr>
        <w:numPr>
          <w:ilvl w:val="0"/>
          <w:numId w:val="67"/>
        </w:numPr>
        <w:ind w:left="567" w:right="-2" w:hanging="567"/>
      </w:pPr>
      <w:r>
        <w:t xml:space="preserve">Lavi delicatamente l’area interessata con acqua tiepida e sapone delicato. Questo permette di rimuovere gli eventuali residui di adesivo lasciati dal cerotto sulla pelle. Per i residui di adesivo che non si staccano con l’acqua, può usare anche una piccola quantità di olio per bambini. </w:t>
      </w:r>
    </w:p>
    <w:p w14:paraId="6DDC3A6D" w14:textId="77777777" w:rsidR="00101FA7" w:rsidRDefault="00567F17">
      <w:pPr>
        <w:numPr>
          <w:ilvl w:val="0"/>
          <w:numId w:val="69"/>
        </w:numPr>
        <w:ind w:left="567" w:right="-2" w:hanging="567"/>
      </w:pPr>
      <w:r>
        <w:t>Non usi alcol o altri solventi – ad esempio il solvente per unghie. Questi possono provocare irritazioni.</w:t>
      </w:r>
    </w:p>
    <w:p w14:paraId="34BA524C" w14:textId="77777777" w:rsidR="00101FA7" w:rsidRDefault="00101FA7">
      <w:pPr>
        <w:ind w:right="-2"/>
        <w:rPr>
          <w:noProof/>
        </w:rPr>
      </w:pPr>
    </w:p>
    <w:p w14:paraId="6AF3FA42" w14:textId="77777777" w:rsidR="00101FA7" w:rsidRDefault="00567F17">
      <w:pPr>
        <w:rPr>
          <w:noProof/>
        </w:rPr>
      </w:pPr>
      <w:r>
        <w:rPr>
          <w:b/>
          <w:noProof/>
        </w:rPr>
        <w:t>Se usa più Neupro di quanto deve</w:t>
      </w:r>
    </w:p>
    <w:p w14:paraId="2CD4AF36" w14:textId="77777777" w:rsidR="00101FA7" w:rsidRDefault="00567F17">
      <w:pPr>
        <w:ind w:right="-2"/>
        <w:rPr>
          <w:noProof/>
        </w:rPr>
      </w:pPr>
      <w:r>
        <w:rPr>
          <w:noProof/>
        </w:rPr>
        <w:t>Usare dosi di Neupro più elevate di quelle prescritte dal medico può causare effetti indesiderati quali sensazione di malessere (nausea) o vomito, pressione del sangue bassa, vedere o sentire cose che non sono reali (allucinazioni), sensazione di confusione, estrema sonnolenza, movimenti involontari e convulsioni.</w:t>
      </w:r>
    </w:p>
    <w:p w14:paraId="7652808F" w14:textId="77777777" w:rsidR="00101FA7" w:rsidRDefault="00567F17">
      <w:pPr>
        <w:ind w:right="-2"/>
        <w:rPr>
          <w:noProof/>
        </w:rPr>
      </w:pPr>
      <w:r>
        <w:rPr>
          <w:noProof/>
        </w:rPr>
        <w:t>In questi casi contatti immediatamente il medico o l’ospedale. Le daranno istruzioni su come agire.</w:t>
      </w:r>
    </w:p>
    <w:p w14:paraId="561AD4E6" w14:textId="77777777" w:rsidR="00101FA7" w:rsidRDefault="00101FA7">
      <w:pPr>
        <w:ind w:right="-2"/>
        <w:rPr>
          <w:b/>
          <w:bCs/>
          <w:noProof/>
        </w:rPr>
      </w:pPr>
    </w:p>
    <w:p w14:paraId="5E666B92" w14:textId="77777777" w:rsidR="00101FA7" w:rsidRDefault="00567F17">
      <w:pPr>
        <w:ind w:right="-2"/>
        <w:rPr>
          <w:noProof/>
        </w:rPr>
      </w:pPr>
      <w:r>
        <w:rPr>
          <w:b/>
          <w:bCs/>
          <w:noProof/>
        </w:rPr>
        <w:t xml:space="preserve">Se </w:t>
      </w:r>
      <w:r>
        <w:rPr>
          <w:b/>
          <w:bCs/>
        </w:rPr>
        <w:t xml:space="preserve">dimentica di sostituire il cerotto alla solita ora </w:t>
      </w:r>
    </w:p>
    <w:p w14:paraId="1A39AF16" w14:textId="77777777" w:rsidR="00101FA7" w:rsidRDefault="00567F17">
      <w:pPr>
        <w:numPr>
          <w:ilvl w:val="0"/>
          <w:numId w:val="57"/>
        </w:numPr>
        <w:tabs>
          <w:tab w:val="clear" w:pos="1233"/>
          <w:tab w:val="num" w:pos="567"/>
        </w:tabs>
        <w:ind w:left="567" w:right="-2" w:hanging="567"/>
        <w:rPr>
          <w:noProof/>
        </w:rPr>
      </w:pPr>
      <w:r>
        <w:t>Se ha dimenticato di sostituire il cerotto all’ora consueta, ne applichi uno nuovo non appena se ne ricorda. Tolga il cerotto vecchio e ne usi uno nuovo.</w:t>
      </w:r>
    </w:p>
    <w:p w14:paraId="31FE99D0" w14:textId="77777777" w:rsidR="00101FA7" w:rsidRDefault="00567F17">
      <w:pPr>
        <w:numPr>
          <w:ilvl w:val="0"/>
          <w:numId w:val="57"/>
        </w:numPr>
        <w:tabs>
          <w:tab w:val="clear" w:pos="1233"/>
          <w:tab w:val="num" w:pos="567"/>
        </w:tabs>
        <w:ind w:left="567" w:right="-2" w:hanging="567"/>
        <w:rPr>
          <w:noProof/>
        </w:rPr>
      </w:pPr>
      <w:r>
        <w:t>Se ha dimenticato di applicare un cerotto nuovo dopo aver tolto quello vecchio, ne applichi uno nuovo non appena se ne ricorda.</w:t>
      </w:r>
    </w:p>
    <w:p w14:paraId="0F5F8A98" w14:textId="77777777" w:rsidR="00101FA7" w:rsidRDefault="00567F17">
      <w:pPr>
        <w:ind w:right="-2"/>
        <w:rPr>
          <w:noProof/>
        </w:rPr>
      </w:pPr>
      <w:r>
        <w:t xml:space="preserve">In entrambi i casi applichi un cerotto nuovo all’ora consueta il giorno successivo. Non applichi una dose doppia per compensare una dose dimenticata. </w:t>
      </w:r>
    </w:p>
    <w:p w14:paraId="5F54AE60" w14:textId="77777777" w:rsidR="00101FA7" w:rsidRDefault="00101FA7">
      <w:pPr>
        <w:ind w:right="-2"/>
        <w:rPr>
          <w:noProof/>
        </w:rPr>
      </w:pPr>
    </w:p>
    <w:p w14:paraId="4EB28BD0" w14:textId="77777777" w:rsidR="00101FA7" w:rsidRDefault="00567F17">
      <w:pPr>
        <w:ind w:right="-2"/>
        <w:rPr>
          <w:noProof/>
        </w:rPr>
      </w:pPr>
      <w:r>
        <w:rPr>
          <w:b/>
          <w:bCs/>
          <w:noProof/>
        </w:rPr>
        <w:t>Se interrompe il trattamento con Neupro</w:t>
      </w:r>
    </w:p>
    <w:p w14:paraId="32AA9CD4" w14:textId="77777777" w:rsidR="00101FA7" w:rsidRDefault="00567F17">
      <w:pPr>
        <w:ind w:right="-2"/>
        <w:rPr>
          <w:noProof/>
        </w:rPr>
      </w:pPr>
      <w:r>
        <w:rPr>
          <w:noProof/>
        </w:rPr>
        <w:t>Non interrompa l’uso di Neupro senza informare il medico. Un’interruzione improvvisa può causarle lo sviluppo di una condizione clinica chiamata “sindrome neurolettica maligna” che potrebbe mettere in pericolo la sua vita. I segni includono: perdita dei movimenti muscolari (acinesia), rigidità muscolare, febbre, pressione sanguigna instabile, battito cardiaco accelerato (tachicardia), confusione, ridotto stato di coscienza (per esempio coma).</w:t>
      </w:r>
    </w:p>
    <w:p w14:paraId="564F4AEE" w14:textId="77777777" w:rsidR="00101FA7" w:rsidRDefault="00567F17">
      <w:pPr>
        <w:ind w:right="-2"/>
        <w:rPr>
          <w:b/>
          <w:noProof/>
        </w:rPr>
      </w:pPr>
      <w:r>
        <w:rPr>
          <w:noProof/>
        </w:rPr>
        <w:t xml:space="preserve">Se il medico le ha indicato di interrompere il trattamento con Neupro, la </w:t>
      </w:r>
      <w:r>
        <w:rPr>
          <w:b/>
          <w:noProof/>
        </w:rPr>
        <w:t>dose giornaliera</w:t>
      </w:r>
      <w:r>
        <w:rPr>
          <w:noProof/>
        </w:rPr>
        <w:t xml:space="preserve"> deve essere </w:t>
      </w:r>
      <w:r>
        <w:rPr>
          <w:b/>
          <w:noProof/>
        </w:rPr>
        <w:t>ridotta gradualmente:</w:t>
      </w:r>
    </w:p>
    <w:p w14:paraId="3AFA651A" w14:textId="77777777" w:rsidR="00101FA7" w:rsidRDefault="00567F17">
      <w:pPr>
        <w:numPr>
          <w:ilvl w:val="0"/>
          <w:numId w:val="57"/>
        </w:numPr>
        <w:tabs>
          <w:tab w:val="clear" w:pos="1233"/>
          <w:tab w:val="num" w:pos="709"/>
        </w:tabs>
        <w:ind w:left="709" w:right="-2" w:hanging="709"/>
      </w:pPr>
      <w:r>
        <w:rPr>
          <w:b/>
        </w:rPr>
        <w:t>malattia di Parkinson</w:t>
      </w:r>
      <w:r>
        <w:t xml:space="preserve"> – riduzione di 2 mg a giorni alterni. </w:t>
      </w:r>
    </w:p>
    <w:p w14:paraId="33056BB7" w14:textId="77777777" w:rsidR="00101FA7" w:rsidRDefault="00567F17">
      <w:pPr>
        <w:numPr>
          <w:ilvl w:val="0"/>
          <w:numId w:val="57"/>
        </w:numPr>
        <w:tabs>
          <w:tab w:val="clear" w:pos="1233"/>
          <w:tab w:val="num" w:pos="709"/>
        </w:tabs>
        <w:ind w:left="709" w:right="-2" w:hanging="709"/>
      </w:pPr>
      <w:r>
        <w:rPr>
          <w:b/>
        </w:rPr>
        <w:lastRenderedPageBreak/>
        <w:t>Sindrome delle gambe senza riposo</w:t>
      </w:r>
      <w:r>
        <w:t xml:space="preserve"> – riduzione di 1 mg a giorni alterni. </w:t>
      </w:r>
    </w:p>
    <w:p w14:paraId="72021A14" w14:textId="77777777" w:rsidR="00101FA7" w:rsidRDefault="00567F17">
      <w:pPr>
        <w:ind w:right="-2"/>
      </w:pPr>
      <w:r>
        <w:t>Se ha qualsiasi dubbio sull’uso di questo medicinale, si rivolga al medico, al farmacista o all’infermiere.</w:t>
      </w:r>
    </w:p>
    <w:p w14:paraId="55AF5FDC" w14:textId="77777777" w:rsidR="00101FA7" w:rsidRDefault="00101FA7">
      <w:pPr>
        <w:ind w:left="567" w:right="-2" w:hanging="567"/>
        <w:rPr>
          <w:b/>
          <w:bCs/>
          <w:noProof/>
        </w:rPr>
      </w:pPr>
    </w:p>
    <w:p w14:paraId="43FD58A8" w14:textId="77777777" w:rsidR="00101FA7" w:rsidRDefault="00101FA7">
      <w:pPr>
        <w:ind w:left="567" w:right="-2" w:hanging="567"/>
        <w:rPr>
          <w:b/>
          <w:bCs/>
          <w:noProof/>
        </w:rPr>
      </w:pPr>
    </w:p>
    <w:p w14:paraId="693F07C9" w14:textId="77777777" w:rsidR="00101FA7" w:rsidRDefault="00567F17">
      <w:pPr>
        <w:keepNext/>
        <w:ind w:left="567" w:hanging="567"/>
        <w:rPr>
          <w:noProof/>
        </w:rPr>
      </w:pPr>
      <w:r>
        <w:rPr>
          <w:b/>
          <w:bCs/>
          <w:noProof/>
        </w:rPr>
        <w:t>4.</w:t>
      </w:r>
      <w:r>
        <w:rPr>
          <w:b/>
          <w:bCs/>
          <w:noProof/>
        </w:rPr>
        <w:tab/>
        <w:t>Possibili effetti indesiderati</w:t>
      </w:r>
    </w:p>
    <w:p w14:paraId="321A934C" w14:textId="77777777" w:rsidR="00101FA7" w:rsidRDefault="00101FA7">
      <w:pPr>
        <w:ind w:right="-29"/>
        <w:rPr>
          <w:noProof/>
        </w:rPr>
      </w:pPr>
    </w:p>
    <w:p w14:paraId="409185F4" w14:textId="77777777" w:rsidR="00101FA7" w:rsidRDefault="00567F17">
      <w:pPr>
        <w:ind w:right="-29"/>
        <w:rPr>
          <w:noProof/>
        </w:rPr>
      </w:pPr>
      <w:r>
        <w:rPr>
          <w:noProof/>
        </w:rPr>
        <w:t>Come tutti i medicinali, questo medicinale può causare effetti indesiderati sebbene non tutte le persone li manifestino. Se nota la comparsa di qualsiasi effetto indesiderato, contatti il medico, farmacista o l’infermiere.</w:t>
      </w:r>
    </w:p>
    <w:p w14:paraId="29CCB616" w14:textId="77777777" w:rsidR="00101FA7" w:rsidRDefault="00101FA7">
      <w:pPr>
        <w:ind w:right="-29"/>
        <w:rPr>
          <w:noProof/>
        </w:rPr>
      </w:pPr>
    </w:p>
    <w:p w14:paraId="2D7238AB" w14:textId="77777777" w:rsidR="00101FA7" w:rsidRDefault="00567F17">
      <w:pPr>
        <w:ind w:right="-29"/>
        <w:rPr>
          <w:b/>
          <w:noProof/>
        </w:rPr>
      </w:pPr>
      <w:r>
        <w:rPr>
          <w:b/>
          <w:noProof/>
        </w:rPr>
        <w:t>Effetti indesiderati più frequenti all’inizio della terapia</w:t>
      </w:r>
    </w:p>
    <w:p w14:paraId="11F4C753" w14:textId="77777777" w:rsidR="00101FA7" w:rsidRDefault="00101FA7">
      <w:pPr>
        <w:ind w:right="-29"/>
        <w:rPr>
          <w:noProof/>
        </w:rPr>
      </w:pPr>
    </w:p>
    <w:p w14:paraId="768F6E66" w14:textId="77777777" w:rsidR="00101FA7" w:rsidRDefault="00567F17">
      <w:pPr>
        <w:tabs>
          <w:tab w:val="left" w:pos="6300"/>
        </w:tabs>
        <w:ind w:right="-2"/>
        <w:rPr>
          <w:noProof/>
        </w:rPr>
      </w:pPr>
      <w:r>
        <w:rPr>
          <w:noProof/>
        </w:rPr>
        <w:t xml:space="preserve">Può avere </w:t>
      </w:r>
      <w:r>
        <w:rPr>
          <w:b/>
          <w:noProof/>
        </w:rPr>
        <w:t>sensazione di malessere</w:t>
      </w:r>
      <w:r>
        <w:rPr>
          <w:noProof/>
        </w:rPr>
        <w:t xml:space="preserve"> </w:t>
      </w:r>
      <w:r>
        <w:rPr>
          <w:b/>
          <w:noProof/>
        </w:rPr>
        <w:t xml:space="preserve">(nausea) </w:t>
      </w:r>
      <w:r>
        <w:rPr>
          <w:noProof/>
        </w:rPr>
        <w:t>e</w:t>
      </w:r>
      <w:r>
        <w:rPr>
          <w:b/>
          <w:noProof/>
        </w:rPr>
        <w:t xml:space="preserve"> vomito,</w:t>
      </w:r>
      <w:r>
        <w:rPr>
          <w:noProof/>
        </w:rPr>
        <w:t xml:space="preserve"> </w:t>
      </w:r>
      <w:r>
        <w:rPr>
          <w:b/>
          <w:noProof/>
        </w:rPr>
        <w:t>all’inizio della terapia</w:t>
      </w:r>
      <w:r>
        <w:rPr>
          <w:noProof/>
        </w:rPr>
        <w:t xml:space="preserve">. Questi effetti sono normalmente lievi o moderati e durano solo per breve tempo. </w:t>
      </w:r>
      <w:r>
        <w:rPr>
          <w:b/>
          <w:noProof/>
        </w:rPr>
        <w:t>Contatti il medico</w:t>
      </w:r>
      <w:r>
        <w:rPr>
          <w:noProof/>
        </w:rPr>
        <w:t xml:space="preserve"> se durano per lungo tempo o la preoccupano.</w:t>
      </w:r>
    </w:p>
    <w:p w14:paraId="778B488C" w14:textId="77777777" w:rsidR="00101FA7" w:rsidRDefault="00101FA7">
      <w:pPr>
        <w:tabs>
          <w:tab w:val="left" w:pos="6300"/>
        </w:tabs>
        <w:ind w:right="-2"/>
        <w:rPr>
          <w:b/>
          <w:noProof/>
        </w:rPr>
      </w:pPr>
    </w:p>
    <w:p w14:paraId="356B08B0" w14:textId="77777777" w:rsidR="00101FA7" w:rsidRDefault="00567F17">
      <w:pPr>
        <w:tabs>
          <w:tab w:val="left" w:pos="6300"/>
        </w:tabs>
        <w:ind w:right="-2"/>
        <w:rPr>
          <w:b/>
          <w:noProof/>
        </w:rPr>
      </w:pPr>
      <w:r>
        <w:rPr>
          <w:b/>
          <w:noProof/>
        </w:rPr>
        <w:t>Problemi della pelle causati dal cerotto</w:t>
      </w:r>
    </w:p>
    <w:p w14:paraId="66391C14" w14:textId="77777777" w:rsidR="00101FA7" w:rsidRDefault="00567F17">
      <w:pPr>
        <w:numPr>
          <w:ilvl w:val="0"/>
          <w:numId w:val="70"/>
        </w:numPr>
        <w:tabs>
          <w:tab w:val="clear" w:pos="1233"/>
          <w:tab w:val="num" w:pos="709"/>
          <w:tab w:val="left" w:pos="6300"/>
        </w:tabs>
        <w:ind w:left="709" w:right="-2" w:hanging="709"/>
        <w:rPr>
          <w:noProof/>
        </w:rPr>
      </w:pPr>
      <w:r>
        <w:rPr>
          <w:noProof/>
        </w:rPr>
        <w:t xml:space="preserve">Il cerotto può causare arrossamento e sensazione di prurito sulla pelle dove è stato applicato </w:t>
      </w:r>
      <w:r>
        <w:t xml:space="preserve">– </w:t>
      </w:r>
      <w:r>
        <w:rPr>
          <w:noProof/>
        </w:rPr>
        <w:t xml:space="preserve">queste reazioni sono normalmente lievi o moderate. </w:t>
      </w:r>
    </w:p>
    <w:p w14:paraId="37F72ACB" w14:textId="77777777" w:rsidR="00101FA7" w:rsidRDefault="00567F17">
      <w:pPr>
        <w:numPr>
          <w:ilvl w:val="0"/>
          <w:numId w:val="70"/>
        </w:numPr>
        <w:tabs>
          <w:tab w:val="clear" w:pos="1233"/>
          <w:tab w:val="num" w:pos="709"/>
          <w:tab w:val="left" w:pos="6300"/>
        </w:tabs>
        <w:ind w:left="709" w:right="-2" w:hanging="709"/>
        <w:rPr>
          <w:noProof/>
        </w:rPr>
      </w:pPr>
      <w:r>
        <w:rPr>
          <w:noProof/>
        </w:rPr>
        <w:t>Le reazioni normalmente scompaiono alcune ore dopo la rimozione del cerotto.</w:t>
      </w:r>
    </w:p>
    <w:p w14:paraId="20318D6F" w14:textId="77777777" w:rsidR="00101FA7" w:rsidRDefault="00567F17">
      <w:pPr>
        <w:numPr>
          <w:ilvl w:val="0"/>
          <w:numId w:val="70"/>
        </w:numPr>
        <w:tabs>
          <w:tab w:val="clear" w:pos="1233"/>
          <w:tab w:val="num" w:pos="709"/>
          <w:tab w:val="left" w:pos="6300"/>
        </w:tabs>
        <w:ind w:left="709" w:right="-2" w:hanging="709"/>
        <w:rPr>
          <w:noProof/>
        </w:rPr>
      </w:pPr>
      <w:r>
        <w:rPr>
          <w:b/>
          <w:noProof/>
        </w:rPr>
        <w:t>Informi il medico</w:t>
      </w:r>
      <w:r>
        <w:rPr>
          <w:noProof/>
        </w:rPr>
        <w:t xml:space="preserve"> se ha una reazione cutanea che dura più di alcuni giorni e che è grave oppure se si diffonde fuori dall’area della pelle coperta dal cerotto.</w:t>
      </w:r>
    </w:p>
    <w:p w14:paraId="280B8D14" w14:textId="77777777" w:rsidR="00101FA7" w:rsidRDefault="00567F17">
      <w:pPr>
        <w:numPr>
          <w:ilvl w:val="0"/>
          <w:numId w:val="59"/>
        </w:numPr>
        <w:tabs>
          <w:tab w:val="clear" w:pos="1233"/>
          <w:tab w:val="num" w:pos="709"/>
          <w:tab w:val="left" w:pos="6300"/>
        </w:tabs>
        <w:ind w:left="709" w:right="-2" w:hanging="709"/>
        <w:rPr>
          <w:noProof/>
        </w:rPr>
      </w:pPr>
      <w:r>
        <w:t xml:space="preserve">Eviti di esporre alla luce solare e alle lampade abbronzanti le aree della pelle che presentino una qualsiasi reazione cutanea causata dal cerotto. </w:t>
      </w:r>
    </w:p>
    <w:p w14:paraId="5E30031E" w14:textId="77777777" w:rsidR="00101FA7" w:rsidRDefault="00567F17">
      <w:pPr>
        <w:numPr>
          <w:ilvl w:val="0"/>
          <w:numId w:val="59"/>
        </w:numPr>
        <w:tabs>
          <w:tab w:val="clear" w:pos="1233"/>
          <w:tab w:val="num" w:pos="709"/>
        </w:tabs>
        <w:ind w:left="709" w:right="-2" w:hanging="709"/>
      </w:pPr>
      <w:r>
        <w:t xml:space="preserve">Per evitare le reazioni cutanee, applichi il cerotto ogni giorno in un’area diversa e utilizzi la stessa area nuovamente solo dopo 14 giorni. </w:t>
      </w:r>
    </w:p>
    <w:p w14:paraId="72F48158" w14:textId="77777777" w:rsidR="00101FA7" w:rsidRDefault="00101FA7">
      <w:pPr>
        <w:tabs>
          <w:tab w:val="left" w:pos="6300"/>
        </w:tabs>
        <w:ind w:left="709" w:right="-2"/>
        <w:rPr>
          <w:noProof/>
        </w:rPr>
      </w:pPr>
    </w:p>
    <w:p w14:paraId="2912F8F1" w14:textId="77777777" w:rsidR="00101FA7" w:rsidRDefault="00567F17">
      <w:pPr>
        <w:ind w:right="-2"/>
        <w:rPr>
          <w:noProof/>
        </w:rPr>
      </w:pPr>
      <w:r>
        <w:rPr>
          <w:b/>
          <w:noProof/>
        </w:rPr>
        <w:t>Si può verificare perdita di coscienza</w:t>
      </w:r>
    </w:p>
    <w:p w14:paraId="57E505A6" w14:textId="77777777" w:rsidR="00101FA7" w:rsidRDefault="00567F17">
      <w:pPr>
        <w:ind w:right="-2"/>
        <w:rPr>
          <w:noProof/>
        </w:rPr>
      </w:pPr>
      <w:r>
        <w:rPr>
          <w:noProof/>
        </w:rPr>
        <w:t>Neupro può causare perdita di coscienza. Questo si può verificare in particolare quando inizia a usare Neupro o quando la dose viene aumentata. Informi il medico se perde coscienza o prova sensazioni di capogiro.</w:t>
      </w:r>
    </w:p>
    <w:p w14:paraId="081691D1" w14:textId="77777777" w:rsidR="00101FA7" w:rsidRDefault="00101FA7">
      <w:pPr>
        <w:ind w:right="-2"/>
        <w:rPr>
          <w:noProof/>
        </w:rPr>
      </w:pPr>
    </w:p>
    <w:p w14:paraId="64E4B09A" w14:textId="77777777" w:rsidR="00101FA7" w:rsidRDefault="00567F17">
      <w:pPr>
        <w:ind w:right="-2"/>
        <w:rPr>
          <w:b/>
          <w:noProof/>
        </w:rPr>
      </w:pPr>
      <w:r>
        <w:rPr>
          <w:b/>
          <w:noProof/>
        </w:rPr>
        <w:t>Cambiamenti del comportamento e pensiero anormali</w:t>
      </w:r>
    </w:p>
    <w:p w14:paraId="3457EE32" w14:textId="77777777" w:rsidR="00101FA7" w:rsidRDefault="00567F17">
      <w:pPr>
        <w:ind w:right="-2"/>
        <w:rPr>
          <w:b/>
        </w:rPr>
      </w:pPr>
      <w:r>
        <w:rPr>
          <w:b/>
        </w:rPr>
        <w:t>Informi il medico se nota qualsiasi cambiamento del comportamento, pensiero o entrambi, elencati di seguito. Potrà decidere come intervenire per gestire o ridurre i sintomi.</w:t>
      </w:r>
    </w:p>
    <w:p w14:paraId="2C59BD5F" w14:textId="77777777" w:rsidR="00101FA7" w:rsidRDefault="00567F17">
      <w:pPr>
        <w:ind w:right="-2"/>
      </w:pPr>
      <w:r>
        <w:t xml:space="preserve">Potrebbe essere utile comunicare ad un membro della famiglia o a chi si prende cura di lei che sta usando questo medicinale e chiedere loro di leggere questo foglio illustrativo. In questo modo un familiare o chi si prende cura di lei può dire a lei o al medico, se è preoccupato circa eventuali cambiamenti del suo comportamento. </w:t>
      </w:r>
      <w:proofErr w:type="spellStart"/>
      <w:r>
        <w:t>Neupro</w:t>
      </w:r>
      <w:proofErr w:type="spellEnd"/>
      <w:r>
        <w:t xml:space="preserve"> può causare insolite pulsioni o desideri che la inducono a non resistere all’impulso, alla volontà o alla tentazione di svolgere determinate attività che potrebbero danneggiare lei o gli altri – i sintomi si verificano principalmente nei pazienti con malattia di Parkinson.</w:t>
      </w:r>
    </w:p>
    <w:p w14:paraId="09C2AAC0" w14:textId="77777777" w:rsidR="00101FA7" w:rsidRDefault="00101FA7"/>
    <w:p w14:paraId="0C1D34EF" w14:textId="77777777" w:rsidR="00101FA7" w:rsidRDefault="00567F17">
      <w:r>
        <w:t>Questi possono includere:</w:t>
      </w:r>
    </w:p>
    <w:p w14:paraId="57847C9B" w14:textId="77777777" w:rsidR="00101FA7" w:rsidRDefault="00567F17">
      <w:pPr>
        <w:numPr>
          <w:ilvl w:val="0"/>
          <w:numId w:val="37"/>
        </w:numPr>
        <w:spacing w:line="276" w:lineRule="auto"/>
        <w:ind w:left="567" w:hanging="567"/>
      </w:pPr>
      <w:r>
        <w:t>forte impulso al gioco d’azzardo eccessivo – nonostante ciò influisca gravemente su di lei o sulla sua famiglia</w:t>
      </w:r>
    </w:p>
    <w:p w14:paraId="10AD209A" w14:textId="77777777" w:rsidR="00101FA7" w:rsidRDefault="00567F17">
      <w:pPr>
        <w:numPr>
          <w:ilvl w:val="0"/>
          <w:numId w:val="37"/>
        </w:numPr>
        <w:spacing w:line="276" w:lineRule="auto"/>
        <w:ind w:left="567" w:hanging="567"/>
      </w:pPr>
      <w:r>
        <w:t>interesse e comportamento sessuale alterato o aumentato che causa notevole preoccupazione per lei o per gli altri – per esempio un aumento del desiderio sessuale</w:t>
      </w:r>
    </w:p>
    <w:p w14:paraId="5CC862B3" w14:textId="77777777" w:rsidR="00101FA7" w:rsidRDefault="00567F17">
      <w:pPr>
        <w:numPr>
          <w:ilvl w:val="0"/>
          <w:numId w:val="37"/>
        </w:numPr>
        <w:spacing w:line="276" w:lineRule="auto"/>
        <w:ind w:left="567" w:hanging="567"/>
      </w:pPr>
      <w:r>
        <w:t>acquisti incontrollabili o spese eccessive</w:t>
      </w:r>
    </w:p>
    <w:p w14:paraId="0E7F540F" w14:textId="77777777" w:rsidR="00101FA7" w:rsidRDefault="00567F17">
      <w:pPr>
        <w:numPr>
          <w:ilvl w:val="0"/>
          <w:numId w:val="37"/>
        </w:numPr>
        <w:spacing w:line="276" w:lineRule="auto"/>
        <w:ind w:left="567" w:hanging="567"/>
      </w:pPr>
      <w:r>
        <w:t>alimentazione incontrollata (mangiare grandi quantità di cibo in un breve periodo di tempo) oppure alimentazione compulsiva (mangiare più cibo del normale e più del necessario per soddisfare il proprio appetito).</w:t>
      </w:r>
    </w:p>
    <w:p w14:paraId="45C86D8F" w14:textId="77777777" w:rsidR="00101FA7" w:rsidRDefault="00101FA7">
      <w:pPr>
        <w:spacing w:line="276" w:lineRule="auto"/>
        <w:ind w:left="567"/>
      </w:pPr>
    </w:p>
    <w:p w14:paraId="351FE3F0" w14:textId="77777777" w:rsidR="00101FA7" w:rsidRDefault="00567F17">
      <w:pPr>
        <w:keepNext/>
        <w:spacing w:line="276" w:lineRule="auto"/>
      </w:pPr>
      <w:proofErr w:type="spellStart"/>
      <w:r>
        <w:lastRenderedPageBreak/>
        <w:t>Neupro</w:t>
      </w:r>
      <w:proofErr w:type="spellEnd"/>
      <w:r>
        <w:t xml:space="preserve"> può causare altri pensieri e comportamenti anormali. Questi possono includere:</w:t>
      </w:r>
    </w:p>
    <w:p w14:paraId="237831A0" w14:textId="77777777" w:rsidR="00101FA7" w:rsidRDefault="00567F17">
      <w:pPr>
        <w:numPr>
          <w:ilvl w:val="0"/>
          <w:numId w:val="60"/>
        </w:numPr>
        <w:spacing w:line="276" w:lineRule="auto"/>
        <w:ind w:left="567" w:hanging="567"/>
      </w:pPr>
      <w:r>
        <w:t>pensieri anormali riguardo la realtà</w:t>
      </w:r>
    </w:p>
    <w:p w14:paraId="55148CE2" w14:textId="77777777" w:rsidR="00101FA7" w:rsidRDefault="00567F17">
      <w:pPr>
        <w:numPr>
          <w:ilvl w:val="0"/>
          <w:numId w:val="60"/>
        </w:numPr>
        <w:spacing w:line="276" w:lineRule="auto"/>
        <w:ind w:left="567" w:hanging="567"/>
      </w:pPr>
      <w:r>
        <w:t>delirio, allucinazioni (vedere o udire cose non reali)</w:t>
      </w:r>
    </w:p>
    <w:p w14:paraId="106D9811" w14:textId="77777777" w:rsidR="00101FA7" w:rsidRDefault="00567F17">
      <w:pPr>
        <w:numPr>
          <w:ilvl w:val="0"/>
          <w:numId w:val="60"/>
        </w:numPr>
        <w:spacing w:line="276" w:lineRule="auto"/>
        <w:ind w:left="567" w:hanging="567"/>
      </w:pPr>
      <w:r>
        <w:t>confusione</w:t>
      </w:r>
    </w:p>
    <w:p w14:paraId="576F6F1C" w14:textId="77777777" w:rsidR="00101FA7" w:rsidRDefault="00567F17">
      <w:pPr>
        <w:numPr>
          <w:ilvl w:val="0"/>
          <w:numId w:val="60"/>
        </w:numPr>
        <w:spacing w:line="276" w:lineRule="auto"/>
        <w:ind w:left="567" w:hanging="567"/>
      </w:pPr>
      <w:r>
        <w:t>disorientamento</w:t>
      </w:r>
    </w:p>
    <w:p w14:paraId="69066215" w14:textId="77777777" w:rsidR="00101FA7" w:rsidRDefault="00567F17">
      <w:pPr>
        <w:numPr>
          <w:ilvl w:val="0"/>
          <w:numId w:val="60"/>
        </w:numPr>
        <w:spacing w:line="276" w:lineRule="auto"/>
        <w:ind w:left="567" w:hanging="567"/>
      </w:pPr>
      <w:r>
        <w:t>comportamento aggressivo</w:t>
      </w:r>
    </w:p>
    <w:p w14:paraId="34EDA276" w14:textId="77777777" w:rsidR="00101FA7" w:rsidRDefault="00567F17">
      <w:pPr>
        <w:numPr>
          <w:ilvl w:val="0"/>
          <w:numId w:val="60"/>
        </w:numPr>
        <w:spacing w:line="276" w:lineRule="auto"/>
        <w:ind w:left="567" w:hanging="567"/>
      </w:pPr>
      <w:r>
        <w:t>agitazione</w:t>
      </w:r>
    </w:p>
    <w:p w14:paraId="1B7E52C0" w14:textId="77777777" w:rsidR="00101FA7" w:rsidRDefault="00567F17">
      <w:pPr>
        <w:numPr>
          <w:ilvl w:val="0"/>
          <w:numId w:val="60"/>
        </w:numPr>
        <w:spacing w:line="276" w:lineRule="auto"/>
        <w:ind w:left="567" w:hanging="567"/>
      </w:pPr>
      <w:r>
        <w:t xml:space="preserve">vaneggiamento. </w:t>
      </w:r>
    </w:p>
    <w:p w14:paraId="583946F9" w14:textId="77777777" w:rsidR="00101FA7" w:rsidRDefault="00101FA7">
      <w:pPr>
        <w:spacing w:line="276" w:lineRule="auto"/>
      </w:pPr>
    </w:p>
    <w:p w14:paraId="28649347" w14:textId="77777777" w:rsidR="00101FA7" w:rsidRDefault="00567F17">
      <w:pPr>
        <w:rPr>
          <w:b/>
        </w:rPr>
      </w:pPr>
      <w:r>
        <w:rPr>
          <w:b/>
        </w:rPr>
        <w:t>Informi il medico se nota qualsiasi cambiamento del comportamento, pensiero o entrambi, elencati sopra. Potrà decidere come intervenire per gestire o ridurre i sintomi.</w:t>
      </w:r>
    </w:p>
    <w:p w14:paraId="3572D5F2" w14:textId="77777777" w:rsidR="00101FA7" w:rsidRDefault="00101FA7"/>
    <w:p w14:paraId="118685E0" w14:textId="77777777" w:rsidR="00101FA7" w:rsidRDefault="00567F17">
      <w:pPr>
        <w:jc w:val="both"/>
        <w:rPr>
          <w:b/>
        </w:rPr>
      </w:pPr>
      <w:r>
        <w:rPr>
          <w:b/>
        </w:rPr>
        <w:t>Reazioni allergiche</w:t>
      </w:r>
    </w:p>
    <w:p w14:paraId="70CA977F" w14:textId="77777777" w:rsidR="00101FA7" w:rsidRDefault="00567F17">
      <w:r>
        <w:t xml:space="preserve">Contatti il medico se nota segni di una reazione allergica – questi possono includere gonfiore di viso, lingua e/o labbra. </w:t>
      </w:r>
    </w:p>
    <w:p w14:paraId="2722DB06" w14:textId="77777777" w:rsidR="00101FA7" w:rsidRDefault="00101FA7"/>
    <w:p w14:paraId="7F3940A1" w14:textId="77777777" w:rsidR="00101FA7" w:rsidRDefault="00567F17">
      <w:pPr>
        <w:rPr>
          <w:noProof/>
        </w:rPr>
      </w:pPr>
      <w:r>
        <w:rPr>
          <w:b/>
          <w:noProof/>
        </w:rPr>
        <w:t>Effetti indesiderati quando usa Neupro per la malattia di Parkinson</w:t>
      </w:r>
    </w:p>
    <w:p w14:paraId="52715D51" w14:textId="77777777" w:rsidR="00101FA7" w:rsidRDefault="00567F17">
      <w:pPr>
        <w:rPr>
          <w:noProof/>
        </w:rPr>
      </w:pPr>
      <w:r>
        <w:rPr>
          <w:noProof/>
        </w:rPr>
        <w:t>Informi il medico o il farmacista se nota</w:t>
      </w:r>
      <w:r>
        <w:rPr>
          <w:b/>
          <w:noProof/>
        </w:rPr>
        <w:t xml:space="preserve"> </w:t>
      </w:r>
      <w:r>
        <w:rPr>
          <w:noProof/>
        </w:rPr>
        <w:t>uno dei seguenti effetti indesiderati:</w:t>
      </w:r>
    </w:p>
    <w:p w14:paraId="6215DDF1" w14:textId="77777777" w:rsidR="00101FA7" w:rsidRDefault="00101FA7">
      <w:pPr>
        <w:keepNext/>
        <w:keepLines/>
        <w:numPr>
          <w:ilvl w:val="12"/>
          <w:numId w:val="0"/>
        </w:numPr>
        <w:ind w:right="-2"/>
        <w:rPr>
          <w:b/>
          <w:u w:val="single"/>
        </w:rPr>
      </w:pPr>
    </w:p>
    <w:p w14:paraId="7BF04781" w14:textId="77777777" w:rsidR="00101FA7" w:rsidRDefault="00567F17">
      <w:pPr>
        <w:keepNext/>
        <w:keepLines/>
        <w:numPr>
          <w:ilvl w:val="12"/>
          <w:numId w:val="0"/>
        </w:numPr>
        <w:ind w:right="-2"/>
      </w:pPr>
      <w:r>
        <w:rPr>
          <w:b/>
          <w:bCs/>
        </w:rPr>
        <w:t>Molto comuni</w:t>
      </w:r>
      <w:r>
        <w:rPr>
          <w:bCs/>
        </w:rPr>
        <w:t>: si possono manifestare in più di 1 persona su 10</w:t>
      </w:r>
    </w:p>
    <w:p w14:paraId="4BF421B7" w14:textId="77777777" w:rsidR="00101FA7" w:rsidRDefault="00567F17">
      <w:pPr>
        <w:numPr>
          <w:ilvl w:val="0"/>
          <w:numId w:val="10"/>
        </w:numPr>
        <w:tabs>
          <w:tab w:val="clear" w:pos="780"/>
          <w:tab w:val="num" w:pos="567"/>
        </w:tabs>
        <w:ind w:left="567" w:hanging="567"/>
      </w:pPr>
      <w:r>
        <w:t>mal di testa</w:t>
      </w:r>
    </w:p>
    <w:p w14:paraId="6FBE3B13" w14:textId="77777777" w:rsidR="00101FA7" w:rsidRDefault="00567F17">
      <w:pPr>
        <w:numPr>
          <w:ilvl w:val="0"/>
          <w:numId w:val="10"/>
        </w:numPr>
        <w:tabs>
          <w:tab w:val="clear" w:pos="780"/>
          <w:tab w:val="num" w:pos="567"/>
        </w:tabs>
        <w:ind w:left="567" w:hanging="567"/>
      </w:pPr>
      <w:r>
        <w:t>sensazione di sonnolenza o sensazione di vertigine</w:t>
      </w:r>
    </w:p>
    <w:p w14:paraId="6FED40AF" w14:textId="77777777" w:rsidR="00101FA7" w:rsidRDefault="00567F17">
      <w:pPr>
        <w:numPr>
          <w:ilvl w:val="0"/>
          <w:numId w:val="10"/>
        </w:numPr>
        <w:tabs>
          <w:tab w:val="clear" w:pos="780"/>
          <w:tab w:val="num" w:pos="567"/>
        </w:tabs>
        <w:ind w:left="567" w:hanging="567"/>
      </w:pPr>
      <w:r>
        <w:t>sensazione di malessere (nausea), vomito</w:t>
      </w:r>
    </w:p>
    <w:p w14:paraId="7BD77248" w14:textId="77777777" w:rsidR="00101FA7" w:rsidRDefault="00567F17">
      <w:pPr>
        <w:numPr>
          <w:ilvl w:val="0"/>
          <w:numId w:val="10"/>
        </w:numPr>
        <w:tabs>
          <w:tab w:val="clear" w:pos="780"/>
          <w:tab w:val="num" w:pos="567"/>
        </w:tabs>
        <w:ind w:left="567" w:hanging="567"/>
      </w:pPr>
      <w:r>
        <w:t>irritazioni della pelle sotto il cerotto, come arrossamento e prurito</w:t>
      </w:r>
    </w:p>
    <w:p w14:paraId="134825FA" w14:textId="77777777" w:rsidR="00101FA7" w:rsidRDefault="00101FA7">
      <w:pPr>
        <w:tabs>
          <w:tab w:val="left" w:pos="6300"/>
        </w:tabs>
        <w:ind w:right="-2"/>
        <w:rPr>
          <w:noProof/>
        </w:rPr>
      </w:pPr>
    </w:p>
    <w:p w14:paraId="51E59800" w14:textId="77777777" w:rsidR="00101FA7" w:rsidRDefault="00567F17">
      <w:pPr>
        <w:keepNext/>
        <w:keepLines/>
        <w:numPr>
          <w:ilvl w:val="12"/>
          <w:numId w:val="0"/>
        </w:numPr>
        <w:ind w:right="-2"/>
      </w:pPr>
      <w:r>
        <w:rPr>
          <w:b/>
          <w:bCs/>
        </w:rPr>
        <w:t>Comuni</w:t>
      </w:r>
      <w:r>
        <w:rPr>
          <w:bCs/>
        </w:rPr>
        <w:t xml:space="preserve">: si possono manifestare fino a 1 persona su 10 </w:t>
      </w:r>
    </w:p>
    <w:p w14:paraId="700509F8" w14:textId="77777777" w:rsidR="00101FA7" w:rsidRDefault="00567F17">
      <w:pPr>
        <w:numPr>
          <w:ilvl w:val="1"/>
          <w:numId w:val="10"/>
        </w:numPr>
        <w:tabs>
          <w:tab w:val="clear" w:pos="1500"/>
          <w:tab w:val="num" w:pos="567"/>
        </w:tabs>
        <w:ind w:left="567" w:hanging="567"/>
      </w:pPr>
      <w:r>
        <w:t>cadute</w:t>
      </w:r>
    </w:p>
    <w:p w14:paraId="0C5C645C" w14:textId="77777777" w:rsidR="00101FA7" w:rsidRDefault="00567F17">
      <w:pPr>
        <w:numPr>
          <w:ilvl w:val="1"/>
          <w:numId w:val="10"/>
        </w:numPr>
        <w:tabs>
          <w:tab w:val="clear" w:pos="1500"/>
          <w:tab w:val="num" w:pos="567"/>
        </w:tabs>
        <w:ind w:left="567" w:hanging="567"/>
      </w:pPr>
      <w:r>
        <w:t>singhiozzo</w:t>
      </w:r>
    </w:p>
    <w:p w14:paraId="4F82DB3D" w14:textId="77777777" w:rsidR="00101FA7" w:rsidRDefault="00567F17">
      <w:pPr>
        <w:numPr>
          <w:ilvl w:val="1"/>
          <w:numId w:val="10"/>
        </w:numPr>
        <w:tabs>
          <w:tab w:val="clear" w:pos="1500"/>
          <w:tab w:val="num" w:pos="567"/>
        </w:tabs>
        <w:ind w:left="567" w:hanging="567"/>
      </w:pPr>
      <w:r>
        <w:t>perdita di peso</w:t>
      </w:r>
    </w:p>
    <w:p w14:paraId="6A218761" w14:textId="77777777" w:rsidR="00101FA7" w:rsidRDefault="00567F17">
      <w:pPr>
        <w:numPr>
          <w:ilvl w:val="0"/>
          <w:numId w:val="10"/>
        </w:numPr>
        <w:tabs>
          <w:tab w:val="clear" w:pos="780"/>
          <w:tab w:val="num" w:pos="567"/>
        </w:tabs>
        <w:ind w:hanging="780"/>
      </w:pPr>
      <w:r>
        <w:t>gonfiore delle gambe e dei piedi</w:t>
      </w:r>
    </w:p>
    <w:p w14:paraId="23537460" w14:textId="77777777" w:rsidR="00101FA7" w:rsidRDefault="00567F17">
      <w:pPr>
        <w:numPr>
          <w:ilvl w:val="0"/>
          <w:numId w:val="10"/>
        </w:numPr>
        <w:tabs>
          <w:tab w:val="clear" w:pos="780"/>
          <w:tab w:val="num" w:pos="567"/>
        </w:tabs>
        <w:ind w:left="567" w:hanging="567"/>
      </w:pPr>
      <w:r>
        <w:t>sensazione di debolezza (affaticamento), sensazione di stanchezza</w:t>
      </w:r>
    </w:p>
    <w:p w14:paraId="53A43C13" w14:textId="77777777" w:rsidR="00101FA7" w:rsidRDefault="00567F17">
      <w:pPr>
        <w:numPr>
          <w:ilvl w:val="1"/>
          <w:numId w:val="10"/>
        </w:numPr>
        <w:tabs>
          <w:tab w:val="clear" w:pos="1500"/>
          <w:tab w:val="num" w:pos="567"/>
        </w:tabs>
        <w:ind w:left="567" w:hanging="567"/>
      </w:pPr>
      <w:r>
        <w:t>sensazione di battito cardiaco (palpitazioni)</w:t>
      </w:r>
    </w:p>
    <w:p w14:paraId="5EA17D64" w14:textId="77777777" w:rsidR="00101FA7" w:rsidRDefault="00567F17">
      <w:pPr>
        <w:numPr>
          <w:ilvl w:val="1"/>
          <w:numId w:val="10"/>
        </w:numPr>
        <w:tabs>
          <w:tab w:val="clear" w:pos="1500"/>
          <w:tab w:val="num" w:pos="567"/>
        </w:tabs>
        <w:ind w:left="567" w:hanging="567"/>
      </w:pPr>
      <w:r>
        <w:t>stitichezza, secchezza della bocca, bruciore di stomaco</w:t>
      </w:r>
    </w:p>
    <w:p w14:paraId="74545305" w14:textId="77777777" w:rsidR="00101FA7" w:rsidRDefault="00567F17">
      <w:pPr>
        <w:numPr>
          <w:ilvl w:val="1"/>
          <w:numId w:val="10"/>
        </w:numPr>
        <w:tabs>
          <w:tab w:val="clear" w:pos="1500"/>
          <w:tab w:val="num" w:pos="567"/>
        </w:tabs>
        <w:ind w:left="567" w:hanging="567"/>
      </w:pPr>
      <w:r>
        <w:t>arrossamento, aumento della sudorazione, prurito</w:t>
      </w:r>
    </w:p>
    <w:p w14:paraId="6201E405" w14:textId="77777777" w:rsidR="00101FA7" w:rsidRDefault="00567F17">
      <w:pPr>
        <w:numPr>
          <w:ilvl w:val="1"/>
          <w:numId w:val="10"/>
        </w:numPr>
        <w:tabs>
          <w:tab w:val="clear" w:pos="1500"/>
          <w:tab w:val="num" w:pos="567"/>
        </w:tabs>
        <w:ind w:left="567" w:hanging="567"/>
      </w:pPr>
      <w:r>
        <w:t>vertigine (sensazione di movimento rotatorio)</w:t>
      </w:r>
    </w:p>
    <w:p w14:paraId="7D9581BC" w14:textId="77777777" w:rsidR="00101FA7" w:rsidRDefault="00567F17">
      <w:pPr>
        <w:numPr>
          <w:ilvl w:val="1"/>
          <w:numId w:val="10"/>
        </w:numPr>
        <w:tabs>
          <w:tab w:val="clear" w:pos="1500"/>
          <w:tab w:val="num" w:pos="567"/>
        </w:tabs>
        <w:ind w:left="567" w:hanging="567"/>
      </w:pPr>
      <w:r>
        <w:t>vedere o sentire cose che non sono reali (allucinazioni)</w:t>
      </w:r>
    </w:p>
    <w:p w14:paraId="6B9EF50B" w14:textId="77777777" w:rsidR="00101FA7" w:rsidRDefault="00567F17">
      <w:pPr>
        <w:numPr>
          <w:ilvl w:val="1"/>
          <w:numId w:val="10"/>
        </w:numPr>
        <w:tabs>
          <w:tab w:val="clear" w:pos="1500"/>
          <w:tab w:val="num" w:pos="567"/>
        </w:tabs>
        <w:ind w:left="567" w:hanging="567"/>
      </w:pPr>
      <w:r>
        <w:t>diminuzione della pressione sanguigna al momento di alzarsi dalla posizione seduta o sdraiata, aumento della pressione sanguigna</w:t>
      </w:r>
    </w:p>
    <w:p w14:paraId="4C2B88A1" w14:textId="77777777" w:rsidR="00101FA7" w:rsidRDefault="00567F17">
      <w:pPr>
        <w:numPr>
          <w:ilvl w:val="1"/>
          <w:numId w:val="10"/>
        </w:numPr>
        <w:tabs>
          <w:tab w:val="clear" w:pos="1500"/>
          <w:tab w:val="num" w:pos="567"/>
        </w:tabs>
        <w:ind w:left="567" w:hanging="567"/>
      </w:pPr>
      <w:r>
        <w:t>difficoltà nell’addormentarsi, disturbi del sonno, difficoltà nel dormire, incubi, sogni inusuali</w:t>
      </w:r>
    </w:p>
    <w:p w14:paraId="3D25560A" w14:textId="77777777" w:rsidR="00101FA7" w:rsidRDefault="00567F17">
      <w:pPr>
        <w:numPr>
          <w:ilvl w:val="1"/>
          <w:numId w:val="10"/>
        </w:numPr>
        <w:tabs>
          <w:tab w:val="clear" w:pos="1500"/>
          <w:tab w:val="num" w:pos="567"/>
        </w:tabs>
        <w:ind w:left="567" w:hanging="567"/>
      </w:pPr>
      <w:r>
        <w:t>movimenti involontari legati alla malattia di Parkinson (discinesia)</w:t>
      </w:r>
    </w:p>
    <w:p w14:paraId="5C629765" w14:textId="77777777" w:rsidR="00101FA7" w:rsidRDefault="00567F17">
      <w:pPr>
        <w:numPr>
          <w:ilvl w:val="1"/>
          <w:numId w:val="10"/>
        </w:numPr>
        <w:tabs>
          <w:tab w:val="clear" w:pos="1500"/>
          <w:tab w:val="num" w:pos="567"/>
        </w:tabs>
        <w:ind w:left="567" w:hanging="567"/>
      </w:pPr>
      <w:r>
        <w:t>svenimento, sensazione di capogiro al momento di alzarsi dalla posizione seduta o sdraiata dovuta ad un abbassamento della pressione sanguigna</w:t>
      </w:r>
    </w:p>
    <w:p w14:paraId="4D56EEC2" w14:textId="77777777" w:rsidR="00101FA7" w:rsidRDefault="00567F17">
      <w:pPr>
        <w:numPr>
          <w:ilvl w:val="1"/>
          <w:numId w:val="10"/>
        </w:numPr>
        <w:tabs>
          <w:tab w:val="clear" w:pos="1500"/>
          <w:tab w:val="num" w:pos="567"/>
        </w:tabs>
        <w:ind w:left="567" w:hanging="567"/>
      </w:pPr>
      <w:r>
        <w:t>incapacità di resistere all'impulso di compiere un’azione che possa arrecare danno, tra cui gioco d'azzardo eccessivo, azioni ripetitive prive di senso, acquisti incontrollabili o spese eccessive</w:t>
      </w:r>
    </w:p>
    <w:p w14:paraId="1B1265FD" w14:textId="77777777" w:rsidR="00101FA7" w:rsidRDefault="00567F17">
      <w:pPr>
        <w:numPr>
          <w:ilvl w:val="0"/>
          <w:numId w:val="10"/>
        </w:numPr>
        <w:tabs>
          <w:tab w:val="clear" w:pos="780"/>
          <w:tab w:val="num" w:pos="567"/>
        </w:tabs>
        <w:spacing w:line="276" w:lineRule="auto"/>
        <w:ind w:left="567" w:hanging="567"/>
      </w:pPr>
      <w:r>
        <w:t>alimentazione incontrollata (mangiare grandi quantità di cibo in un breve periodo di tempo) oppure alimentazione compulsiva (mangiare più cibo del normale e più del necessario per soddisfare il proprio appetito).</w:t>
      </w:r>
    </w:p>
    <w:p w14:paraId="2BDF68C3" w14:textId="77777777" w:rsidR="00101FA7" w:rsidRDefault="00101FA7"/>
    <w:p w14:paraId="34C2D01D" w14:textId="77777777" w:rsidR="00101FA7" w:rsidRDefault="00567F17">
      <w:r>
        <w:rPr>
          <w:b/>
          <w:bCs/>
        </w:rPr>
        <w:t>Non comuni</w:t>
      </w:r>
      <w:r>
        <w:rPr>
          <w:bCs/>
        </w:rPr>
        <w:t>:</w:t>
      </w:r>
      <w:r>
        <w:rPr>
          <w:b/>
          <w:bCs/>
        </w:rPr>
        <w:t xml:space="preserve"> </w:t>
      </w:r>
      <w:r>
        <w:rPr>
          <w:bCs/>
        </w:rPr>
        <w:t xml:space="preserve">si possono manifestare fino a 1 persona su 100 </w:t>
      </w:r>
    </w:p>
    <w:p w14:paraId="30B6C91E" w14:textId="77777777" w:rsidR="00101FA7" w:rsidRDefault="00567F17">
      <w:pPr>
        <w:numPr>
          <w:ilvl w:val="0"/>
          <w:numId w:val="14"/>
        </w:numPr>
        <w:tabs>
          <w:tab w:val="num" w:pos="567"/>
        </w:tabs>
        <w:ind w:left="567" w:hanging="567"/>
      </w:pPr>
      <w:r>
        <w:t>visione offuscata</w:t>
      </w:r>
    </w:p>
    <w:p w14:paraId="6F4E62E8" w14:textId="77777777" w:rsidR="00101FA7" w:rsidRDefault="00567F17">
      <w:pPr>
        <w:numPr>
          <w:ilvl w:val="0"/>
          <w:numId w:val="14"/>
        </w:numPr>
        <w:tabs>
          <w:tab w:val="num" w:pos="567"/>
        </w:tabs>
        <w:ind w:left="567" w:hanging="567"/>
      </w:pPr>
      <w:r>
        <w:t>aumento di peso</w:t>
      </w:r>
    </w:p>
    <w:p w14:paraId="2D354469" w14:textId="77777777" w:rsidR="00101FA7" w:rsidRDefault="00567F17">
      <w:pPr>
        <w:numPr>
          <w:ilvl w:val="0"/>
          <w:numId w:val="14"/>
        </w:numPr>
        <w:tabs>
          <w:tab w:val="num" w:pos="567"/>
        </w:tabs>
        <w:ind w:left="567" w:hanging="567"/>
      </w:pPr>
      <w:r>
        <w:t>reazione allergica</w:t>
      </w:r>
    </w:p>
    <w:p w14:paraId="6F8E39CC" w14:textId="77777777" w:rsidR="00101FA7" w:rsidRDefault="00567F17">
      <w:pPr>
        <w:numPr>
          <w:ilvl w:val="0"/>
          <w:numId w:val="14"/>
        </w:numPr>
        <w:tabs>
          <w:tab w:val="num" w:pos="567"/>
        </w:tabs>
        <w:ind w:left="567" w:hanging="567"/>
      </w:pPr>
      <w:r>
        <w:t>diminuzione della pressione sanguigna</w:t>
      </w:r>
    </w:p>
    <w:p w14:paraId="3E4C3627" w14:textId="77777777" w:rsidR="00101FA7" w:rsidRDefault="00567F17">
      <w:pPr>
        <w:numPr>
          <w:ilvl w:val="0"/>
          <w:numId w:val="14"/>
        </w:numPr>
        <w:tabs>
          <w:tab w:val="num" w:pos="567"/>
        </w:tabs>
        <w:ind w:left="567" w:hanging="567"/>
      </w:pPr>
      <w:r>
        <w:lastRenderedPageBreak/>
        <w:t>accelerazione del battito cardiaco</w:t>
      </w:r>
    </w:p>
    <w:p w14:paraId="0CC65781" w14:textId="77777777" w:rsidR="00101FA7" w:rsidRDefault="00567F17">
      <w:pPr>
        <w:numPr>
          <w:ilvl w:val="0"/>
          <w:numId w:val="14"/>
        </w:numPr>
        <w:tabs>
          <w:tab w:val="num" w:pos="567"/>
        </w:tabs>
        <w:ind w:left="567" w:hanging="567"/>
      </w:pPr>
      <w:r>
        <w:t>aumento dell’attività sessuale</w:t>
      </w:r>
    </w:p>
    <w:p w14:paraId="3017A178" w14:textId="77777777" w:rsidR="00101FA7" w:rsidRDefault="00567F17">
      <w:pPr>
        <w:numPr>
          <w:ilvl w:val="0"/>
          <w:numId w:val="14"/>
        </w:numPr>
        <w:tabs>
          <w:tab w:val="num" w:pos="567"/>
        </w:tabs>
        <w:ind w:left="567" w:hanging="567"/>
      </w:pPr>
      <w:r>
        <w:t>battito cardiaco irregolare</w:t>
      </w:r>
    </w:p>
    <w:p w14:paraId="159A3583" w14:textId="77777777" w:rsidR="00101FA7" w:rsidRDefault="00567F17">
      <w:pPr>
        <w:numPr>
          <w:ilvl w:val="0"/>
          <w:numId w:val="14"/>
        </w:numPr>
        <w:tabs>
          <w:tab w:val="num" w:pos="567"/>
        </w:tabs>
        <w:ind w:left="567" w:hanging="567"/>
      </w:pPr>
      <w:r>
        <w:t>disturbi e dolori di stomaco</w:t>
      </w:r>
    </w:p>
    <w:p w14:paraId="5803AFEA" w14:textId="77777777" w:rsidR="00101FA7" w:rsidRDefault="00567F17">
      <w:pPr>
        <w:numPr>
          <w:ilvl w:val="0"/>
          <w:numId w:val="14"/>
        </w:numPr>
        <w:tabs>
          <w:tab w:val="num" w:pos="567"/>
        </w:tabs>
        <w:ind w:left="567" w:hanging="567"/>
      </w:pPr>
      <w:r>
        <w:t>prurito generalizzato, irritazione della pelle</w:t>
      </w:r>
    </w:p>
    <w:p w14:paraId="20808F3C" w14:textId="77777777" w:rsidR="00101FA7" w:rsidRDefault="00567F17">
      <w:pPr>
        <w:numPr>
          <w:ilvl w:val="0"/>
          <w:numId w:val="14"/>
        </w:numPr>
        <w:tabs>
          <w:tab w:val="num" w:pos="567"/>
        </w:tabs>
        <w:ind w:left="567" w:hanging="567"/>
      </w:pPr>
      <w:r>
        <w:t>addormentarsi improvvisamente senza segni premonitori</w:t>
      </w:r>
    </w:p>
    <w:p w14:paraId="7F03A17F" w14:textId="77777777" w:rsidR="00101FA7" w:rsidRDefault="00567F17">
      <w:pPr>
        <w:numPr>
          <w:ilvl w:val="0"/>
          <w:numId w:val="14"/>
        </w:numPr>
        <w:tabs>
          <w:tab w:val="num" w:pos="567"/>
        </w:tabs>
        <w:ind w:left="567" w:hanging="567"/>
      </w:pPr>
      <w:r>
        <w:t>impossibilità a raggiungere o mantenere l’erezione</w:t>
      </w:r>
    </w:p>
    <w:p w14:paraId="495787E3" w14:textId="77777777" w:rsidR="00101FA7" w:rsidRDefault="00567F17">
      <w:pPr>
        <w:numPr>
          <w:ilvl w:val="0"/>
          <w:numId w:val="14"/>
        </w:numPr>
        <w:tabs>
          <w:tab w:val="num" w:pos="567"/>
        </w:tabs>
        <w:ind w:left="567" w:hanging="567"/>
      </w:pPr>
      <w:r>
        <w:t>agitazione, disorientamento, confusione o paranoia</w:t>
      </w:r>
    </w:p>
    <w:p w14:paraId="3E04E7F5" w14:textId="77777777" w:rsidR="00101FA7" w:rsidRDefault="00567F17">
      <w:pPr>
        <w:numPr>
          <w:ilvl w:val="0"/>
          <w:numId w:val="14"/>
        </w:numPr>
        <w:tabs>
          <w:tab w:val="num" w:pos="567"/>
        </w:tabs>
        <w:ind w:left="567" w:hanging="567"/>
      </w:pPr>
      <w:r>
        <w:t>risultati aumentati o anomali negli esami relativi alla funzionalità del fegato</w:t>
      </w:r>
    </w:p>
    <w:p w14:paraId="5D436956" w14:textId="77777777" w:rsidR="00101FA7" w:rsidRDefault="00567F17">
      <w:pPr>
        <w:numPr>
          <w:ilvl w:val="0"/>
          <w:numId w:val="14"/>
        </w:numPr>
        <w:tabs>
          <w:tab w:val="num" w:pos="567"/>
        </w:tabs>
        <w:ind w:left="567" w:hanging="567"/>
      </w:pPr>
      <w:r>
        <w:t>disturbi della vista come visione di colori o luci</w:t>
      </w:r>
    </w:p>
    <w:p w14:paraId="7E2CDF15" w14:textId="77777777" w:rsidR="00101FA7" w:rsidRDefault="00567F17">
      <w:pPr>
        <w:numPr>
          <w:ilvl w:val="0"/>
          <w:numId w:val="14"/>
        </w:numPr>
        <w:tabs>
          <w:tab w:val="num" w:pos="567"/>
        </w:tabs>
        <w:ind w:left="567" w:hanging="567"/>
      </w:pPr>
      <w:r>
        <w:t xml:space="preserve">aumento dei livelli di </w:t>
      </w:r>
      <w:proofErr w:type="spellStart"/>
      <w:r>
        <w:t>creatin</w:t>
      </w:r>
      <w:proofErr w:type="spellEnd"/>
      <w:r>
        <w:t xml:space="preserve"> fosfochinasi (CPK) (CPK è un enzima presente principalmente nei muscoli scheletrici).</w:t>
      </w:r>
    </w:p>
    <w:p w14:paraId="1A77167A" w14:textId="77777777" w:rsidR="00101FA7" w:rsidRDefault="00101FA7"/>
    <w:p w14:paraId="65A604E2" w14:textId="77777777" w:rsidR="00101FA7" w:rsidRDefault="00567F17">
      <w:r>
        <w:rPr>
          <w:b/>
          <w:bCs/>
        </w:rPr>
        <w:t>Rari</w:t>
      </w:r>
      <w:r>
        <w:rPr>
          <w:noProof/>
        </w:rPr>
        <w:t>:</w:t>
      </w:r>
      <w:r>
        <w:rPr>
          <w:bCs/>
        </w:rPr>
        <w:t xml:space="preserve"> si possono manifestare fino a 1 persona su 1000</w:t>
      </w:r>
    </w:p>
    <w:p w14:paraId="2D1645A4" w14:textId="77777777" w:rsidR="00101FA7" w:rsidRDefault="00567F17">
      <w:pPr>
        <w:numPr>
          <w:ilvl w:val="0"/>
          <w:numId w:val="15"/>
        </w:numPr>
        <w:tabs>
          <w:tab w:val="clear" w:pos="360"/>
          <w:tab w:val="num" w:pos="567"/>
        </w:tabs>
        <w:ind w:left="567" w:hanging="567"/>
      </w:pPr>
      <w:r>
        <w:t>delirio</w:t>
      </w:r>
    </w:p>
    <w:p w14:paraId="4A7A81DD" w14:textId="77777777" w:rsidR="00101FA7" w:rsidRDefault="00567F17">
      <w:pPr>
        <w:numPr>
          <w:ilvl w:val="0"/>
          <w:numId w:val="15"/>
        </w:numPr>
        <w:tabs>
          <w:tab w:val="clear" w:pos="360"/>
          <w:tab w:val="num" w:pos="567"/>
        </w:tabs>
        <w:suppressAutoHyphens/>
      </w:pPr>
      <w:r>
        <w:t>vaneggiamento</w:t>
      </w:r>
    </w:p>
    <w:p w14:paraId="58D4DA98" w14:textId="77777777" w:rsidR="00101FA7" w:rsidRDefault="00567F17">
      <w:pPr>
        <w:numPr>
          <w:ilvl w:val="0"/>
          <w:numId w:val="15"/>
        </w:numPr>
        <w:tabs>
          <w:tab w:val="clear" w:pos="360"/>
          <w:tab w:val="num" w:pos="567"/>
        </w:tabs>
        <w:suppressAutoHyphens/>
      </w:pPr>
      <w:r>
        <w:t>irritabilità</w:t>
      </w:r>
    </w:p>
    <w:p w14:paraId="78D2D4DA" w14:textId="77777777" w:rsidR="00101FA7" w:rsidRDefault="00567F17">
      <w:pPr>
        <w:numPr>
          <w:ilvl w:val="0"/>
          <w:numId w:val="15"/>
        </w:numPr>
        <w:tabs>
          <w:tab w:val="clear" w:pos="360"/>
          <w:tab w:val="num" w:pos="567"/>
        </w:tabs>
        <w:ind w:left="567" w:hanging="567"/>
      </w:pPr>
      <w:r>
        <w:t>comportamento aggressivo</w:t>
      </w:r>
    </w:p>
    <w:p w14:paraId="4B3CB504" w14:textId="77777777" w:rsidR="00101FA7" w:rsidRDefault="00567F17">
      <w:pPr>
        <w:numPr>
          <w:ilvl w:val="0"/>
          <w:numId w:val="15"/>
        </w:numPr>
        <w:tabs>
          <w:tab w:val="clear" w:pos="360"/>
          <w:tab w:val="num" w:pos="567"/>
        </w:tabs>
      </w:pPr>
      <w:r>
        <w:t>disturbi psicotici</w:t>
      </w:r>
    </w:p>
    <w:p w14:paraId="72F9442D" w14:textId="77777777" w:rsidR="00101FA7" w:rsidRDefault="00567F17">
      <w:pPr>
        <w:numPr>
          <w:ilvl w:val="0"/>
          <w:numId w:val="15"/>
        </w:numPr>
        <w:tabs>
          <w:tab w:val="clear" w:pos="360"/>
          <w:tab w:val="num" w:pos="567"/>
        </w:tabs>
      </w:pPr>
      <w:r>
        <w:t>eruzione cutanea generalizzata</w:t>
      </w:r>
    </w:p>
    <w:p w14:paraId="5FB95780" w14:textId="77777777" w:rsidR="00101FA7" w:rsidRDefault="00567F17">
      <w:pPr>
        <w:numPr>
          <w:ilvl w:val="0"/>
          <w:numId w:val="15"/>
        </w:numPr>
        <w:tabs>
          <w:tab w:val="clear" w:pos="360"/>
          <w:tab w:val="num" w:pos="567"/>
        </w:tabs>
      </w:pPr>
      <w:r>
        <w:t>spasmi muscolari involontari (convulsioni).</w:t>
      </w:r>
    </w:p>
    <w:p w14:paraId="645EABBB" w14:textId="77777777" w:rsidR="00101FA7" w:rsidRDefault="00101FA7">
      <w:pPr>
        <w:suppressAutoHyphens/>
        <w:ind w:firstLine="567"/>
        <w:rPr>
          <w:noProof/>
        </w:rPr>
      </w:pPr>
    </w:p>
    <w:p w14:paraId="1EEF03CC" w14:textId="77777777" w:rsidR="00101FA7" w:rsidRDefault="00567F17">
      <w:pPr>
        <w:widowControl w:val="0"/>
        <w:ind w:right="-2"/>
        <w:rPr>
          <w:szCs w:val="20"/>
        </w:rPr>
      </w:pPr>
      <w:r>
        <w:rPr>
          <w:b/>
          <w:szCs w:val="20"/>
        </w:rPr>
        <w:t>Non nota</w:t>
      </w:r>
      <w:r>
        <w:rPr>
          <w:szCs w:val="20"/>
        </w:rPr>
        <w:t>: la frequenza non può essere definita sulla base dei dati disponibili</w:t>
      </w:r>
    </w:p>
    <w:p w14:paraId="52715AF0" w14:textId="77777777" w:rsidR="00101FA7" w:rsidRDefault="00567F17">
      <w:pPr>
        <w:numPr>
          <w:ilvl w:val="0"/>
          <w:numId w:val="79"/>
        </w:numPr>
        <w:tabs>
          <w:tab w:val="clear" w:pos="1233"/>
          <w:tab w:val="num" w:pos="567"/>
        </w:tabs>
        <w:ind w:left="567" w:hanging="567"/>
      </w:pPr>
      <w:r>
        <w:t xml:space="preserve">forte desiderio di alte dosi di medicinali come </w:t>
      </w:r>
      <w:proofErr w:type="spellStart"/>
      <w:r>
        <w:t>Neupro</w:t>
      </w:r>
      <w:proofErr w:type="spellEnd"/>
      <w:r>
        <w:t xml:space="preserve"> superiori a quanto </w:t>
      </w:r>
      <w:r>
        <w:rPr>
          <w:szCs w:val="20"/>
        </w:rPr>
        <w:t>necessario per controllare la malattia. Questo è anche noto come “sindrome da alterata regolazione della dopamina</w:t>
      </w:r>
      <w:r>
        <w:t xml:space="preserve">” e può portare all’eccessivo utilizzo di </w:t>
      </w:r>
      <w:proofErr w:type="spellStart"/>
      <w:r>
        <w:t>Neupro</w:t>
      </w:r>
      <w:proofErr w:type="spellEnd"/>
    </w:p>
    <w:p w14:paraId="61BA7B02" w14:textId="77777777" w:rsidR="00101FA7" w:rsidRDefault="00567F17">
      <w:pPr>
        <w:numPr>
          <w:ilvl w:val="0"/>
          <w:numId w:val="79"/>
        </w:numPr>
        <w:tabs>
          <w:tab w:val="clear" w:pos="1233"/>
          <w:tab w:val="num" w:pos="567"/>
        </w:tabs>
        <w:ind w:left="567" w:hanging="567"/>
      </w:pPr>
      <w:r>
        <w:t>diarrea</w:t>
      </w:r>
    </w:p>
    <w:p w14:paraId="4A0DE30D" w14:textId="77777777" w:rsidR="00101FA7" w:rsidRDefault="00567F17">
      <w:pPr>
        <w:numPr>
          <w:ilvl w:val="0"/>
          <w:numId w:val="79"/>
        </w:numPr>
        <w:tabs>
          <w:tab w:val="clear" w:pos="1233"/>
          <w:tab w:val="num" w:pos="567"/>
        </w:tabs>
        <w:ind w:left="567" w:hanging="567"/>
      </w:pPr>
      <w:r>
        <w:t>sindrome della testa cadente</w:t>
      </w:r>
    </w:p>
    <w:p w14:paraId="11CC5612" w14:textId="77777777" w:rsidR="00101FA7" w:rsidRDefault="00567F17">
      <w:pPr>
        <w:numPr>
          <w:ilvl w:val="0"/>
          <w:numId w:val="79"/>
        </w:numPr>
        <w:tabs>
          <w:tab w:val="clear" w:pos="1233"/>
          <w:tab w:val="num" w:pos="567"/>
        </w:tabs>
        <w:ind w:left="567" w:hanging="567"/>
      </w:pPr>
      <w:r>
        <w:rPr>
          <w:bCs/>
          <w:iCs/>
        </w:rPr>
        <w:t>rabdomiolisi (un raro disturbo muscolare grave che causa dolore, indolenzimento e debolezza muscolare e potrebbe portare a problemi renali)</w:t>
      </w:r>
    </w:p>
    <w:p w14:paraId="670EBD0A" w14:textId="77777777" w:rsidR="00101FA7" w:rsidRDefault="00101FA7"/>
    <w:p w14:paraId="3B7713EE" w14:textId="77777777" w:rsidR="00101FA7" w:rsidRDefault="00567F17">
      <w:r>
        <w:t>Informi il medico, il farmacista o l'infermiere se nota uno degli effetti indesiderati sopraelencati.</w:t>
      </w:r>
    </w:p>
    <w:p w14:paraId="62446F7F" w14:textId="77777777" w:rsidR="00101FA7" w:rsidRDefault="00101FA7">
      <w:pPr>
        <w:ind w:left="709"/>
      </w:pPr>
    </w:p>
    <w:p w14:paraId="76763366" w14:textId="77777777" w:rsidR="00101FA7" w:rsidRDefault="00567F17">
      <w:pPr>
        <w:rPr>
          <w:noProof/>
        </w:rPr>
      </w:pPr>
      <w:r>
        <w:rPr>
          <w:b/>
          <w:noProof/>
        </w:rPr>
        <w:t>Effetti indesiderati quando usa Neupro per la Sindrome delle gambe senza riposo</w:t>
      </w:r>
    </w:p>
    <w:p w14:paraId="2F9ECF36" w14:textId="77777777" w:rsidR="00101FA7" w:rsidRDefault="00567F17">
      <w:pPr>
        <w:rPr>
          <w:noProof/>
        </w:rPr>
      </w:pPr>
      <w:r>
        <w:rPr>
          <w:noProof/>
        </w:rPr>
        <w:t>Informi il medico o il farmacista se nota</w:t>
      </w:r>
      <w:r>
        <w:rPr>
          <w:b/>
          <w:noProof/>
        </w:rPr>
        <w:t xml:space="preserve"> </w:t>
      </w:r>
      <w:r>
        <w:rPr>
          <w:noProof/>
        </w:rPr>
        <w:t>uno dei seguenti effetti indesiderati:</w:t>
      </w:r>
    </w:p>
    <w:p w14:paraId="7A800788" w14:textId="77777777" w:rsidR="00101FA7" w:rsidRDefault="00101FA7">
      <w:pPr>
        <w:tabs>
          <w:tab w:val="left" w:pos="6300"/>
        </w:tabs>
        <w:ind w:right="-2"/>
        <w:rPr>
          <w:noProof/>
        </w:rPr>
      </w:pPr>
    </w:p>
    <w:p w14:paraId="1CADE019" w14:textId="77777777" w:rsidR="00101FA7" w:rsidRDefault="00567F17">
      <w:pPr>
        <w:keepNext/>
        <w:keepLines/>
        <w:numPr>
          <w:ilvl w:val="12"/>
          <w:numId w:val="0"/>
        </w:numPr>
        <w:ind w:right="-2"/>
      </w:pPr>
      <w:r>
        <w:rPr>
          <w:b/>
          <w:bCs/>
        </w:rPr>
        <w:t>Molto comuni</w:t>
      </w:r>
      <w:r>
        <w:rPr>
          <w:bCs/>
        </w:rPr>
        <w:t>: si possono manifestare in più di 1 persona su 10</w:t>
      </w:r>
    </w:p>
    <w:p w14:paraId="557AE3F1" w14:textId="77777777" w:rsidR="00101FA7" w:rsidRDefault="00567F17">
      <w:pPr>
        <w:keepNext/>
        <w:keepLines/>
        <w:numPr>
          <w:ilvl w:val="0"/>
          <w:numId w:val="61"/>
        </w:numPr>
        <w:ind w:left="567" w:right="-2" w:hanging="567"/>
      </w:pPr>
      <w:r>
        <w:t>mal di testa</w:t>
      </w:r>
    </w:p>
    <w:p w14:paraId="66876B9E" w14:textId="77777777" w:rsidR="00101FA7" w:rsidRDefault="00567F17">
      <w:pPr>
        <w:numPr>
          <w:ilvl w:val="0"/>
          <w:numId w:val="10"/>
        </w:numPr>
        <w:tabs>
          <w:tab w:val="clear" w:pos="780"/>
          <w:tab w:val="num" w:pos="567"/>
        </w:tabs>
        <w:ind w:left="567" w:hanging="567"/>
      </w:pPr>
      <w:r>
        <w:t>sensazione di malessere (nausea)</w:t>
      </w:r>
    </w:p>
    <w:p w14:paraId="743868C8" w14:textId="77777777" w:rsidR="00101FA7" w:rsidRDefault="00567F17">
      <w:pPr>
        <w:numPr>
          <w:ilvl w:val="0"/>
          <w:numId w:val="10"/>
        </w:numPr>
        <w:tabs>
          <w:tab w:val="clear" w:pos="780"/>
          <w:tab w:val="num" w:pos="567"/>
        </w:tabs>
        <w:ind w:left="567" w:hanging="567"/>
      </w:pPr>
      <w:r>
        <w:t>sensazione di debolezza (affaticamento)</w:t>
      </w:r>
    </w:p>
    <w:p w14:paraId="3318BF70" w14:textId="77777777" w:rsidR="00101FA7" w:rsidRDefault="00567F17">
      <w:pPr>
        <w:numPr>
          <w:ilvl w:val="0"/>
          <w:numId w:val="10"/>
        </w:numPr>
        <w:tabs>
          <w:tab w:val="clear" w:pos="780"/>
          <w:tab w:val="num" w:pos="567"/>
        </w:tabs>
        <w:ind w:left="567" w:hanging="567"/>
      </w:pPr>
      <w:r>
        <w:t>irritazioni della pelle sotto il cerotto, come arrossamento e prurito</w:t>
      </w:r>
    </w:p>
    <w:p w14:paraId="5774EC0D" w14:textId="77777777" w:rsidR="00101FA7" w:rsidRDefault="00101FA7">
      <w:pPr>
        <w:tabs>
          <w:tab w:val="left" w:pos="6300"/>
        </w:tabs>
        <w:ind w:right="-2"/>
        <w:rPr>
          <w:noProof/>
        </w:rPr>
      </w:pPr>
    </w:p>
    <w:p w14:paraId="3B9089B0" w14:textId="77777777" w:rsidR="00101FA7" w:rsidRDefault="00567F17">
      <w:r>
        <w:rPr>
          <w:b/>
          <w:bCs/>
        </w:rPr>
        <w:t>Comuni</w:t>
      </w:r>
      <w:r>
        <w:rPr>
          <w:bCs/>
        </w:rPr>
        <w:t xml:space="preserve">: si possono manifestare fino a 1 persona su 10 </w:t>
      </w:r>
    </w:p>
    <w:p w14:paraId="32FEEC0C" w14:textId="77777777" w:rsidR="00101FA7" w:rsidRDefault="00567F17">
      <w:pPr>
        <w:numPr>
          <w:ilvl w:val="0"/>
          <w:numId w:val="11"/>
        </w:numPr>
        <w:tabs>
          <w:tab w:val="clear" w:pos="720"/>
          <w:tab w:val="num" w:pos="567"/>
        </w:tabs>
        <w:ind w:left="567" w:hanging="567"/>
      </w:pPr>
      <w:r>
        <w:t>prurito</w:t>
      </w:r>
    </w:p>
    <w:p w14:paraId="78B24A4B" w14:textId="77777777" w:rsidR="00101FA7" w:rsidRDefault="00567F17">
      <w:pPr>
        <w:numPr>
          <w:ilvl w:val="0"/>
          <w:numId w:val="11"/>
        </w:numPr>
        <w:tabs>
          <w:tab w:val="clear" w:pos="720"/>
          <w:tab w:val="num" w:pos="567"/>
        </w:tabs>
        <w:ind w:left="567" w:hanging="567"/>
      </w:pPr>
      <w:r>
        <w:t>sensazione di irritabilità</w:t>
      </w:r>
    </w:p>
    <w:p w14:paraId="6AD91974" w14:textId="77777777" w:rsidR="00101FA7" w:rsidRDefault="00567F17">
      <w:pPr>
        <w:numPr>
          <w:ilvl w:val="0"/>
          <w:numId w:val="11"/>
        </w:numPr>
        <w:tabs>
          <w:tab w:val="clear" w:pos="720"/>
          <w:tab w:val="num" w:pos="567"/>
        </w:tabs>
        <w:ind w:left="567" w:hanging="567"/>
      </w:pPr>
      <w:r>
        <w:t>reazioni allergiche</w:t>
      </w:r>
    </w:p>
    <w:p w14:paraId="25B25ADF" w14:textId="77777777" w:rsidR="00101FA7" w:rsidRDefault="00567F17">
      <w:pPr>
        <w:numPr>
          <w:ilvl w:val="0"/>
          <w:numId w:val="11"/>
        </w:numPr>
        <w:tabs>
          <w:tab w:val="clear" w:pos="720"/>
          <w:tab w:val="num" w:pos="567"/>
        </w:tabs>
        <w:ind w:left="567" w:hanging="567"/>
      </w:pPr>
      <w:r>
        <w:t>aumento dell’attività sessuale</w:t>
      </w:r>
    </w:p>
    <w:p w14:paraId="4654EDDC" w14:textId="77777777" w:rsidR="00101FA7" w:rsidRDefault="00567F17">
      <w:pPr>
        <w:numPr>
          <w:ilvl w:val="0"/>
          <w:numId w:val="11"/>
        </w:numPr>
        <w:tabs>
          <w:tab w:val="clear" w:pos="720"/>
          <w:tab w:val="num" w:pos="567"/>
        </w:tabs>
        <w:ind w:left="567" w:hanging="567"/>
      </w:pPr>
      <w:r>
        <w:t>pressione del sangue elevata</w:t>
      </w:r>
    </w:p>
    <w:p w14:paraId="4335EA63" w14:textId="77777777" w:rsidR="00101FA7" w:rsidRDefault="00567F17">
      <w:pPr>
        <w:numPr>
          <w:ilvl w:val="0"/>
          <w:numId w:val="11"/>
        </w:numPr>
        <w:tabs>
          <w:tab w:val="clear" w:pos="720"/>
          <w:tab w:val="num" w:pos="567"/>
        </w:tabs>
        <w:ind w:left="567" w:hanging="567"/>
      </w:pPr>
      <w:r>
        <w:t>vomito, bruciore di stomaco</w:t>
      </w:r>
    </w:p>
    <w:p w14:paraId="066DAD2A" w14:textId="77777777" w:rsidR="00101FA7" w:rsidRDefault="00567F17">
      <w:pPr>
        <w:numPr>
          <w:ilvl w:val="0"/>
          <w:numId w:val="11"/>
        </w:numPr>
        <w:tabs>
          <w:tab w:val="clear" w:pos="720"/>
          <w:tab w:val="num" w:pos="567"/>
        </w:tabs>
        <w:ind w:left="567" w:hanging="567"/>
      </w:pPr>
      <w:r>
        <w:t>gonfiore delle gambe e dei piedi</w:t>
      </w:r>
    </w:p>
    <w:p w14:paraId="3898C587" w14:textId="77777777" w:rsidR="00101FA7" w:rsidRDefault="00567F17">
      <w:pPr>
        <w:numPr>
          <w:ilvl w:val="0"/>
          <w:numId w:val="11"/>
        </w:numPr>
        <w:tabs>
          <w:tab w:val="clear" w:pos="720"/>
          <w:tab w:val="num" w:pos="567"/>
        </w:tabs>
        <w:ind w:left="567" w:hanging="567"/>
      </w:pPr>
      <w:r>
        <w:t>sensazione di sonnolenza, sonno improvviso senza segni premonitori, difficoltà a dormire, disturbi del sonno, sogni inusuali</w:t>
      </w:r>
    </w:p>
    <w:p w14:paraId="57DE9865" w14:textId="77777777" w:rsidR="00101FA7" w:rsidRDefault="00567F17">
      <w:pPr>
        <w:numPr>
          <w:ilvl w:val="0"/>
          <w:numId w:val="11"/>
        </w:numPr>
        <w:tabs>
          <w:tab w:val="clear" w:pos="720"/>
          <w:tab w:val="num" w:pos="567"/>
        </w:tabs>
        <w:ind w:left="567" w:hanging="567"/>
      </w:pPr>
      <w:r>
        <w:t>incapacità di resistere all'impulso di compiere un’azione che possa arrecare danno, tra cui gioco d’azzardo eccessivo, azioni ripetitive prive di senso, acquisti incontrollabili o spese eccessive</w:t>
      </w:r>
    </w:p>
    <w:p w14:paraId="1189380E" w14:textId="77777777" w:rsidR="00101FA7" w:rsidRDefault="00567F17">
      <w:pPr>
        <w:numPr>
          <w:ilvl w:val="0"/>
          <w:numId w:val="11"/>
        </w:numPr>
        <w:tabs>
          <w:tab w:val="clear" w:pos="720"/>
          <w:tab w:val="num" w:pos="567"/>
        </w:tabs>
        <w:spacing w:line="276" w:lineRule="auto"/>
        <w:ind w:left="567" w:hanging="567"/>
      </w:pPr>
      <w:r>
        <w:lastRenderedPageBreak/>
        <w:t>alimentazione incontrollata (mangiare grandi quantità di cibo in un breve periodo di tempo) oppure alimentazione compulsiva (mangiare più cibo del normale e più del necessario per soddisfare il proprio appetito).</w:t>
      </w:r>
    </w:p>
    <w:p w14:paraId="58383100" w14:textId="77777777" w:rsidR="00101FA7" w:rsidRDefault="00101FA7"/>
    <w:p w14:paraId="7EBCA483" w14:textId="77777777" w:rsidR="00101FA7" w:rsidRDefault="00567F17">
      <w:r>
        <w:rPr>
          <w:b/>
          <w:bCs/>
        </w:rPr>
        <w:t>Non comuni</w:t>
      </w:r>
      <w:r>
        <w:rPr>
          <w:bCs/>
        </w:rPr>
        <w:t>:</w:t>
      </w:r>
      <w:r>
        <w:rPr>
          <w:b/>
          <w:bCs/>
        </w:rPr>
        <w:t xml:space="preserve"> </w:t>
      </w:r>
      <w:r>
        <w:rPr>
          <w:bCs/>
        </w:rPr>
        <w:t xml:space="preserve">si possono manifestare fino a 1 persona su 100 </w:t>
      </w:r>
    </w:p>
    <w:p w14:paraId="26003BCA" w14:textId="77777777" w:rsidR="00101FA7" w:rsidRDefault="00567F17">
      <w:pPr>
        <w:numPr>
          <w:ilvl w:val="0"/>
          <w:numId w:val="12"/>
        </w:numPr>
        <w:tabs>
          <w:tab w:val="num" w:pos="600"/>
        </w:tabs>
        <w:ind w:left="600" w:hanging="600"/>
      </w:pPr>
      <w:r>
        <w:t>sensazione di agitazione</w:t>
      </w:r>
    </w:p>
    <w:p w14:paraId="72027425" w14:textId="77777777" w:rsidR="00101FA7" w:rsidRDefault="00567F17">
      <w:pPr>
        <w:numPr>
          <w:ilvl w:val="0"/>
          <w:numId w:val="12"/>
        </w:numPr>
        <w:tabs>
          <w:tab w:val="num" w:pos="600"/>
        </w:tabs>
        <w:ind w:left="600" w:hanging="600"/>
      </w:pPr>
      <w:r>
        <w:t>sensazione di capogiro quando si sta in piedi a causa dell’abbassamento della pressione sanguigna.</w:t>
      </w:r>
    </w:p>
    <w:p w14:paraId="632E9F62" w14:textId="77777777" w:rsidR="00101FA7" w:rsidRDefault="00101FA7">
      <w:pPr>
        <w:rPr>
          <w:b/>
          <w:noProof/>
        </w:rPr>
      </w:pPr>
    </w:p>
    <w:p w14:paraId="0EA55AD5" w14:textId="77777777" w:rsidR="00101FA7" w:rsidRDefault="00567F17">
      <w:pPr>
        <w:rPr>
          <w:b/>
          <w:noProof/>
        </w:rPr>
      </w:pPr>
      <w:r>
        <w:rPr>
          <w:b/>
          <w:noProof/>
        </w:rPr>
        <w:t>Rari</w:t>
      </w:r>
      <w:r>
        <w:rPr>
          <w:noProof/>
        </w:rPr>
        <w:t>:</w:t>
      </w:r>
      <w:r>
        <w:rPr>
          <w:bCs/>
        </w:rPr>
        <w:t xml:space="preserve"> si possono manifestare fino a 1 persona su 1000</w:t>
      </w:r>
    </w:p>
    <w:p w14:paraId="789A43E4" w14:textId="77777777" w:rsidR="00101FA7" w:rsidRDefault="00567F17">
      <w:pPr>
        <w:numPr>
          <w:ilvl w:val="0"/>
          <w:numId w:val="38"/>
        </w:numPr>
        <w:ind w:left="567" w:hanging="567"/>
      </w:pPr>
      <w:r>
        <w:t>comportamento aggressivo</w:t>
      </w:r>
    </w:p>
    <w:p w14:paraId="512B699A" w14:textId="77777777" w:rsidR="00101FA7" w:rsidRDefault="00567F17">
      <w:pPr>
        <w:numPr>
          <w:ilvl w:val="0"/>
          <w:numId w:val="38"/>
        </w:numPr>
        <w:ind w:left="567" w:hanging="567"/>
      </w:pPr>
      <w:r>
        <w:t>disorientamento.</w:t>
      </w:r>
    </w:p>
    <w:p w14:paraId="097F28D1" w14:textId="77777777" w:rsidR="00101FA7" w:rsidRDefault="00101FA7">
      <w:pPr>
        <w:widowControl w:val="0"/>
        <w:ind w:right="-2"/>
        <w:rPr>
          <w:b/>
          <w:szCs w:val="20"/>
        </w:rPr>
      </w:pPr>
    </w:p>
    <w:p w14:paraId="6E4D94AB" w14:textId="77777777" w:rsidR="00101FA7" w:rsidRDefault="00567F17">
      <w:pPr>
        <w:widowControl w:val="0"/>
        <w:ind w:right="-2"/>
        <w:rPr>
          <w:szCs w:val="20"/>
        </w:rPr>
      </w:pPr>
      <w:r>
        <w:rPr>
          <w:b/>
          <w:szCs w:val="20"/>
        </w:rPr>
        <w:t>Non nota</w:t>
      </w:r>
      <w:r>
        <w:rPr>
          <w:szCs w:val="20"/>
        </w:rPr>
        <w:t>: la frequenza non può essere definita sulla base dei dati disponibili</w:t>
      </w:r>
    </w:p>
    <w:p w14:paraId="314D4D8C" w14:textId="77777777" w:rsidR="00101FA7" w:rsidRDefault="00567F17">
      <w:pPr>
        <w:numPr>
          <w:ilvl w:val="1"/>
          <w:numId w:val="42"/>
        </w:numPr>
        <w:tabs>
          <w:tab w:val="left" w:pos="567"/>
        </w:tabs>
        <w:spacing w:line="260" w:lineRule="exact"/>
        <w:ind w:left="562" w:right="-29" w:hanging="562"/>
      </w:pPr>
      <w:r>
        <w:t xml:space="preserve">forte desiderio di alte dosi di medicinali come </w:t>
      </w:r>
      <w:proofErr w:type="spellStart"/>
      <w:r>
        <w:t>Neupro</w:t>
      </w:r>
      <w:proofErr w:type="spellEnd"/>
      <w:r>
        <w:t xml:space="preserve"> superiori a quanto </w:t>
      </w:r>
      <w:r>
        <w:rPr>
          <w:szCs w:val="20"/>
        </w:rPr>
        <w:t xml:space="preserve">necessario per controllare la malattia. Questo è anche noto come “sindrome </w:t>
      </w:r>
      <w:r>
        <w:t xml:space="preserve">da alterata regolazione della dopamina” e può portare all’eccessivo utilizzo di </w:t>
      </w:r>
      <w:proofErr w:type="spellStart"/>
      <w:r>
        <w:t>Neupro</w:t>
      </w:r>
      <w:proofErr w:type="spellEnd"/>
    </w:p>
    <w:p w14:paraId="7DA4BD36" w14:textId="77777777" w:rsidR="00101FA7" w:rsidRDefault="00567F17">
      <w:pPr>
        <w:numPr>
          <w:ilvl w:val="1"/>
          <w:numId w:val="42"/>
        </w:numPr>
        <w:tabs>
          <w:tab w:val="left" w:pos="567"/>
        </w:tabs>
        <w:spacing w:line="260" w:lineRule="exact"/>
        <w:ind w:left="562" w:right="-29" w:hanging="562"/>
      </w:pPr>
      <w:r>
        <w:t>sentire o vedere cose che non sono reali (allucinazioni)</w:t>
      </w:r>
    </w:p>
    <w:p w14:paraId="33FBBA27" w14:textId="77777777" w:rsidR="00101FA7" w:rsidRDefault="00567F17">
      <w:pPr>
        <w:numPr>
          <w:ilvl w:val="1"/>
          <w:numId w:val="42"/>
        </w:numPr>
        <w:tabs>
          <w:tab w:val="left" w:pos="567"/>
        </w:tabs>
        <w:spacing w:line="260" w:lineRule="exact"/>
        <w:ind w:left="562" w:right="-29" w:hanging="562"/>
      </w:pPr>
      <w:r>
        <w:t>incubi</w:t>
      </w:r>
    </w:p>
    <w:p w14:paraId="5B21359F" w14:textId="77777777" w:rsidR="00101FA7" w:rsidRDefault="00567F17">
      <w:pPr>
        <w:numPr>
          <w:ilvl w:val="1"/>
          <w:numId w:val="42"/>
        </w:numPr>
        <w:tabs>
          <w:tab w:val="left" w:pos="567"/>
        </w:tabs>
        <w:spacing w:line="260" w:lineRule="exact"/>
        <w:ind w:left="562" w:right="-29" w:hanging="562"/>
      </w:pPr>
      <w:r>
        <w:t>paranoia</w:t>
      </w:r>
    </w:p>
    <w:p w14:paraId="2412EB3B" w14:textId="77777777" w:rsidR="00101FA7" w:rsidRDefault="00567F17">
      <w:pPr>
        <w:numPr>
          <w:ilvl w:val="1"/>
          <w:numId w:val="42"/>
        </w:numPr>
        <w:tabs>
          <w:tab w:val="left" w:pos="567"/>
        </w:tabs>
        <w:spacing w:line="260" w:lineRule="exact"/>
        <w:ind w:left="562" w:right="-29" w:hanging="562"/>
      </w:pPr>
      <w:r>
        <w:t>confusione</w:t>
      </w:r>
    </w:p>
    <w:p w14:paraId="04D70171" w14:textId="77777777" w:rsidR="00101FA7" w:rsidRDefault="00567F17">
      <w:pPr>
        <w:numPr>
          <w:ilvl w:val="1"/>
          <w:numId w:val="42"/>
        </w:numPr>
        <w:tabs>
          <w:tab w:val="left" w:pos="567"/>
        </w:tabs>
        <w:spacing w:line="260" w:lineRule="exact"/>
        <w:ind w:left="562" w:right="-29" w:hanging="562"/>
      </w:pPr>
      <w:r>
        <w:t>disturbi psicotici</w:t>
      </w:r>
    </w:p>
    <w:p w14:paraId="475EF8B5" w14:textId="77777777" w:rsidR="00101FA7" w:rsidRDefault="00567F17">
      <w:pPr>
        <w:numPr>
          <w:ilvl w:val="1"/>
          <w:numId w:val="42"/>
        </w:numPr>
        <w:tabs>
          <w:tab w:val="left" w:pos="567"/>
        </w:tabs>
        <w:spacing w:line="260" w:lineRule="exact"/>
        <w:ind w:left="562" w:right="-29" w:hanging="562"/>
      </w:pPr>
      <w:r>
        <w:t>delirio</w:t>
      </w:r>
    </w:p>
    <w:p w14:paraId="21781B7C" w14:textId="77777777" w:rsidR="00101FA7" w:rsidRDefault="00567F17">
      <w:pPr>
        <w:numPr>
          <w:ilvl w:val="1"/>
          <w:numId w:val="42"/>
        </w:numPr>
        <w:tabs>
          <w:tab w:val="left" w:pos="567"/>
        </w:tabs>
        <w:spacing w:line="260" w:lineRule="exact"/>
        <w:ind w:left="562" w:right="-29" w:hanging="562"/>
      </w:pPr>
      <w:r>
        <w:t>vaneggiamento</w:t>
      </w:r>
    </w:p>
    <w:p w14:paraId="17C334D3" w14:textId="77777777" w:rsidR="00101FA7" w:rsidRDefault="00567F17">
      <w:pPr>
        <w:numPr>
          <w:ilvl w:val="1"/>
          <w:numId w:val="42"/>
        </w:numPr>
        <w:tabs>
          <w:tab w:val="left" w:pos="567"/>
        </w:tabs>
        <w:spacing w:line="260" w:lineRule="exact"/>
        <w:ind w:left="562" w:right="-29" w:hanging="562"/>
      </w:pPr>
      <w:r>
        <w:t>capogiro</w:t>
      </w:r>
    </w:p>
    <w:p w14:paraId="36CE2EC9" w14:textId="77777777" w:rsidR="00101FA7" w:rsidRDefault="00567F17">
      <w:pPr>
        <w:numPr>
          <w:ilvl w:val="1"/>
          <w:numId w:val="42"/>
        </w:numPr>
        <w:tabs>
          <w:tab w:val="left" w:pos="567"/>
        </w:tabs>
        <w:spacing w:line="260" w:lineRule="exact"/>
        <w:ind w:left="562" w:right="-29" w:hanging="562"/>
      </w:pPr>
      <w:r>
        <w:t>perdita di coscienza, movimenti involontari (discinesia)</w:t>
      </w:r>
    </w:p>
    <w:p w14:paraId="1EE5AE56" w14:textId="77777777" w:rsidR="00101FA7" w:rsidRDefault="00567F17">
      <w:pPr>
        <w:numPr>
          <w:ilvl w:val="1"/>
          <w:numId w:val="42"/>
        </w:numPr>
        <w:tabs>
          <w:tab w:val="left" w:pos="567"/>
        </w:tabs>
        <w:spacing w:line="260" w:lineRule="exact"/>
        <w:ind w:left="562" w:right="-29" w:hanging="562"/>
      </w:pPr>
      <w:r>
        <w:t>spasmi muscolari involontari (convulsioni)</w:t>
      </w:r>
    </w:p>
    <w:p w14:paraId="6C5DE07F" w14:textId="77777777" w:rsidR="00101FA7" w:rsidRDefault="00567F17">
      <w:pPr>
        <w:numPr>
          <w:ilvl w:val="1"/>
          <w:numId w:val="42"/>
        </w:numPr>
        <w:tabs>
          <w:tab w:val="left" w:pos="567"/>
        </w:tabs>
        <w:spacing w:line="260" w:lineRule="exact"/>
        <w:ind w:left="562" w:right="-29" w:hanging="562"/>
      </w:pPr>
      <w:r>
        <w:t>visione offuscata</w:t>
      </w:r>
    </w:p>
    <w:p w14:paraId="687A5E5F" w14:textId="77777777" w:rsidR="00101FA7" w:rsidRDefault="00567F17">
      <w:pPr>
        <w:numPr>
          <w:ilvl w:val="1"/>
          <w:numId w:val="42"/>
        </w:numPr>
        <w:tabs>
          <w:tab w:val="left" w:pos="567"/>
        </w:tabs>
        <w:spacing w:line="260" w:lineRule="exact"/>
        <w:ind w:left="562" w:right="-29" w:hanging="562"/>
      </w:pPr>
      <w:r>
        <w:t>disturbi della vista come visione di colori o luci</w:t>
      </w:r>
    </w:p>
    <w:p w14:paraId="398354A1" w14:textId="77777777" w:rsidR="00101FA7" w:rsidRDefault="00567F17">
      <w:pPr>
        <w:numPr>
          <w:ilvl w:val="1"/>
          <w:numId w:val="42"/>
        </w:numPr>
        <w:tabs>
          <w:tab w:val="left" w:pos="567"/>
        </w:tabs>
        <w:spacing w:line="260" w:lineRule="exact"/>
        <w:ind w:right="-29" w:hanging="1440"/>
      </w:pPr>
      <w:r>
        <w:t>vertigini (sensazione di movimenti rotatori)</w:t>
      </w:r>
    </w:p>
    <w:p w14:paraId="7E527076" w14:textId="77777777" w:rsidR="00101FA7" w:rsidRDefault="00567F17">
      <w:pPr>
        <w:numPr>
          <w:ilvl w:val="1"/>
          <w:numId w:val="42"/>
        </w:numPr>
        <w:tabs>
          <w:tab w:val="left" w:pos="567"/>
        </w:tabs>
        <w:spacing w:line="260" w:lineRule="exact"/>
        <w:ind w:left="562" w:right="-29" w:hanging="562"/>
      </w:pPr>
      <w:r>
        <w:t>percezione del battito del cuore (palpitazione)</w:t>
      </w:r>
    </w:p>
    <w:p w14:paraId="3BB1661D" w14:textId="77777777" w:rsidR="00101FA7" w:rsidRDefault="00567F17">
      <w:pPr>
        <w:numPr>
          <w:ilvl w:val="1"/>
          <w:numId w:val="42"/>
        </w:numPr>
        <w:tabs>
          <w:tab w:val="left" w:pos="567"/>
        </w:tabs>
        <w:spacing w:line="260" w:lineRule="exact"/>
        <w:ind w:left="562" w:right="-29" w:hanging="562"/>
      </w:pPr>
      <w:r>
        <w:t>ritmo del cuore anormale</w:t>
      </w:r>
    </w:p>
    <w:p w14:paraId="1FA73B22" w14:textId="77777777" w:rsidR="00101FA7" w:rsidRDefault="00567F17">
      <w:pPr>
        <w:numPr>
          <w:ilvl w:val="1"/>
          <w:numId w:val="42"/>
        </w:numPr>
        <w:tabs>
          <w:tab w:val="left" w:pos="567"/>
        </w:tabs>
        <w:spacing w:line="260" w:lineRule="exact"/>
        <w:ind w:left="562" w:right="-29" w:hanging="562"/>
      </w:pPr>
      <w:r>
        <w:t>pressione del sangue bassa</w:t>
      </w:r>
    </w:p>
    <w:p w14:paraId="6D943D99" w14:textId="77777777" w:rsidR="00101FA7" w:rsidRDefault="00567F17">
      <w:pPr>
        <w:numPr>
          <w:ilvl w:val="1"/>
          <w:numId w:val="42"/>
        </w:numPr>
        <w:tabs>
          <w:tab w:val="left" w:pos="567"/>
        </w:tabs>
        <w:spacing w:line="260" w:lineRule="exact"/>
        <w:ind w:left="562" w:right="-29" w:hanging="562"/>
      </w:pPr>
      <w:r>
        <w:t>singhiozzo</w:t>
      </w:r>
    </w:p>
    <w:p w14:paraId="6B0C03E6" w14:textId="77777777" w:rsidR="00101FA7" w:rsidRDefault="00567F17">
      <w:pPr>
        <w:numPr>
          <w:ilvl w:val="1"/>
          <w:numId w:val="42"/>
        </w:numPr>
        <w:tabs>
          <w:tab w:val="left" w:pos="567"/>
        </w:tabs>
        <w:spacing w:line="260" w:lineRule="exact"/>
        <w:ind w:left="562" w:right="-29" w:hanging="562"/>
      </w:pPr>
      <w:r>
        <w:t>stitichezza, bocca secca</w:t>
      </w:r>
    </w:p>
    <w:p w14:paraId="46FE8F5B" w14:textId="77777777" w:rsidR="00101FA7" w:rsidRDefault="00567F17">
      <w:pPr>
        <w:numPr>
          <w:ilvl w:val="1"/>
          <w:numId w:val="42"/>
        </w:numPr>
        <w:tabs>
          <w:tab w:val="left" w:pos="567"/>
        </w:tabs>
        <w:spacing w:line="260" w:lineRule="exact"/>
        <w:ind w:left="562" w:right="-29" w:hanging="562"/>
      </w:pPr>
      <w:r>
        <w:t>fastidio e dolore allo stomaco</w:t>
      </w:r>
    </w:p>
    <w:p w14:paraId="2ECE7931" w14:textId="77777777" w:rsidR="00101FA7" w:rsidRDefault="00567F17">
      <w:pPr>
        <w:numPr>
          <w:ilvl w:val="1"/>
          <w:numId w:val="42"/>
        </w:numPr>
        <w:tabs>
          <w:tab w:val="left" w:pos="567"/>
        </w:tabs>
        <w:spacing w:line="260" w:lineRule="exact"/>
        <w:ind w:left="562" w:right="-29" w:hanging="562"/>
      </w:pPr>
      <w:r>
        <w:t>diarrea</w:t>
      </w:r>
    </w:p>
    <w:p w14:paraId="420C0C31" w14:textId="77777777" w:rsidR="00101FA7" w:rsidRDefault="00567F17">
      <w:pPr>
        <w:numPr>
          <w:ilvl w:val="1"/>
          <w:numId w:val="42"/>
        </w:numPr>
        <w:tabs>
          <w:tab w:val="left" w:pos="567"/>
        </w:tabs>
        <w:spacing w:line="260" w:lineRule="exact"/>
        <w:ind w:left="562" w:right="-29" w:hanging="562"/>
      </w:pPr>
      <w:r>
        <w:t>arrossamento, sudorazione aumentata</w:t>
      </w:r>
    </w:p>
    <w:p w14:paraId="633C80E6" w14:textId="77777777" w:rsidR="00101FA7" w:rsidRDefault="00567F17">
      <w:pPr>
        <w:numPr>
          <w:ilvl w:val="1"/>
          <w:numId w:val="42"/>
        </w:numPr>
        <w:tabs>
          <w:tab w:val="left" w:pos="567"/>
        </w:tabs>
        <w:spacing w:line="260" w:lineRule="exact"/>
        <w:ind w:left="562" w:right="-29" w:hanging="562"/>
      </w:pPr>
      <w:r>
        <w:t>prurito generalizzato, irritazione della pelle</w:t>
      </w:r>
    </w:p>
    <w:p w14:paraId="2329F43D" w14:textId="77777777" w:rsidR="00101FA7" w:rsidRDefault="00567F17">
      <w:pPr>
        <w:numPr>
          <w:ilvl w:val="1"/>
          <w:numId w:val="42"/>
        </w:numPr>
        <w:tabs>
          <w:tab w:val="left" w:pos="567"/>
        </w:tabs>
        <w:spacing w:line="260" w:lineRule="exact"/>
        <w:ind w:left="562" w:right="-29" w:hanging="562"/>
      </w:pPr>
      <w:r>
        <w:t>eruzione generalizzata sulla pelle</w:t>
      </w:r>
    </w:p>
    <w:p w14:paraId="1B8B853B" w14:textId="77777777" w:rsidR="00101FA7" w:rsidRDefault="00567F17">
      <w:pPr>
        <w:numPr>
          <w:ilvl w:val="1"/>
          <w:numId w:val="42"/>
        </w:numPr>
        <w:tabs>
          <w:tab w:val="left" w:pos="567"/>
        </w:tabs>
        <w:spacing w:line="260" w:lineRule="exact"/>
        <w:ind w:left="562" w:right="-29" w:hanging="562"/>
      </w:pPr>
      <w:r>
        <w:t>incapacità di raggiungere o mantenere un’erezione</w:t>
      </w:r>
    </w:p>
    <w:p w14:paraId="5282DD55" w14:textId="77777777" w:rsidR="00101FA7" w:rsidRDefault="00567F17">
      <w:pPr>
        <w:numPr>
          <w:ilvl w:val="1"/>
          <w:numId w:val="42"/>
        </w:numPr>
        <w:tabs>
          <w:tab w:val="left" w:pos="567"/>
        </w:tabs>
        <w:spacing w:line="260" w:lineRule="exact"/>
        <w:ind w:left="562" w:right="-29" w:hanging="562"/>
      </w:pPr>
      <w:r>
        <w:t>perdita di peso, aumento di peso</w:t>
      </w:r>
    </w:p>
    <w:p w14:paraId="0171E8DD" w14:textId="77777777" w:rsidR="00101FA7" w:rsidRDefault="00567F17">
      <w:pPr>
        <w:numPr>
          <w:ilvl w:val="1"/>
          <w:numId w:val="42"/>
        </w:numPr>
        <w:tabs>
          <w:tab w:val="left" w:pos="567"/>
        </w:tabs>
        <w:spacing w:line="260" w:lineRule="exact"/>
        <w:ind w:left="562" w:right="-29" w:hanging="562"/>
      </w:pPr>
      <w:r>
        <w:t>risultati dei test della funzionalità del fegato aumentati o anormali</w:t>
      </w:r>
    </w:p>
    <w:p w14:paraId="09FF17BE" w14:textId="77777777" w:rsidR="00101FA7" w:rsidRDefault="00567F17">
      <w:pPr>
        <w:numPr>
          <w:ilvl w:val="1"/>
          <w:numId w:val="42"/>
        </w:numPr>
        <w:tabs>
          <w:tab w:val="left" w:pos="567"/>
        </w:tabs>
        <w:spacing w:line="260" w:lineRule="exact"/>
        <w:ind w:left="562" w:right="-29" w:hanging="562"/>
      </w:pPr>
      <w:r>
        <w:t>aumento della frequenza del battito cardiaco</w:t>
      </w:r>
    </w:p>
    <w:p w14:paraId="1A3E8302" w14:textId="77777777" w:rsidR="00101FA7" w:rsidRDefault="00567F17">
      <w:pPr>
        <w:numPr>
          <w:ilvl w:val="1"/>
          <w:numId w:val="42"/>
        </w:numPr>
        <w:tabs>
          <w:tab w:val="left" w:pos="567"/>
        </w:tabs>
        <w:spacing w:line="260" w:lineRule="exact"/>
        <w:ind w:left="562" w:right="-29" w:hanging="562"/>
      </w:pPr>
      <w:r>
        <w:t xml:space="preserve">aumento dei livelli di </w:t>
      </w:r>
      <w:proofErr w:type="spellStart"/>
      <w:r>
        <w:t>creatin</w:t>
      </w:r>
      <w:proofErr w:type="spellEnd"/>
      <w:r>
        <w:t xml:space="preserve"> fosfochinasi (CPK) (CPK è un enzima presente principalmente nei muscoli scheletrici)</w:t>
      </w:r>
    </w:p>
    <w:p w14:paraId="6B349E6E" w14:textId="77777777" w:rsidR="00101FA7" w:rsidRDefault="00567F17">
      <w:pPr>
        <w:numPr>
          <w:ilvl w:val="1"/>
          <w:numId w:val="42"/>
        </w:numPr>
        <w:tabs>
          <w:tab w:val="left" w:pos="567"/>
        </w:tabs>
        <w:spacing w:line="260" w:lineRule="exact"/>
        <w:ind w:left="562" w:right="-29" w:hanging="562"/>
      </w:pPr>
      <w:r>
        <w:t>cadute</w:t>
      </w:r>
    </w:p>
    <w:p w14:paraId="5CAEDB15" w14:textId="77777777" w:rsidR="00101FA7" w:rsidRDefault="00567F17">
      <w:pPr>
        <w:numPr>
          <w:ilvl w:val="1"/>
          <w:numId w:val="42"/>
        </w:numPr>
        <w:tabs>
          <w:tab w:val="left" w:pos="567"/>
        </w:tabs>
        <w:spacing w:line="260" w:lineRule="exact"/>
        <w:ind w:left="562" w:right="-29" w:hanging="562"/>
      </w:pPr>
      <w:r>
        <w:rPr>
          <w:bCs/>
          <w:iCs/>
        </w:rPr>
        <w:t>rabdomiolisi (un raro disturbo muscolare grave che causa dolore, indolenzimento e debolezza muscolare e potrebbe portare a problemi renali)</w:t>
      </w:r>
    </w:p>
    <w:p w14:paraId="3B179344" w14:textId="77777777" w:rsidR="00101FA7" w:rsidRDefault="00101FA7">
      <w:pPr>
        <w:spacing w:line="260" w:lineRule="exact"/>
        <w:ind w:right="-29"/>
      </w:pPr>
    </w:p>
    <w:p w14:paraId="12795AFE" w14:textId="77777777" w:rsidR="00101FA7" w:rsidRDefault="00567F17">
      <w:pPr>
        <w:tabs>
          <w:tab w:val="left" w:pos="567"/>
        </w:tabs>
        <w:spacing w:line="260" w:lineRule="exact"/>
        <w:ind w:right="-29"/>
      </w:pPr>
      <w:r>
        <w:t>Informi il medico o il farmacista se nota uno degli effetti indesiderati sopraelencati.</w:t>
      </w:r>
    </w:p>
    <w:p w14:paraId="54A47A18" w14:textId="77777777" w:rsidR="00101FA7" w:rsidRDefault="00101FA7">
      <w:pPr>
        <w:spacing w:line="260" w:lineRule="exact"/>
        <w:ind w:right="-29"/>
      </w:pPr>
    </w:p>
    <w:p w14:paraId="44ECD0EC" w14:textId="77777777" w:rsidR="00101FA7" w:rsidRDefault="00567F17">
      <w:pPr>
        <w:keepNext/>
        <w:tabs>
          <w:tab w:val="left" w:pos="567"/>
          <w:tab w:val="left" w:pos="6300"/>
        </w:tabs>
        <w:spacing w:line="260" w:lineRule="exact"/>
        <w:rPr>
          <w:b/>
          <w:noProof/>
        </w:rPr>
      </w:pPr>
      <w:r>
        <w:rPr>
          <w:b/>
          <w:noProof/>
        </w:rPr>
        <w:lastRenderedPageBreak/>
        <w:t>Segnalazione degli effetti indesiderati</w:t>
      </w:r>
    </w:p>
    <w:p w14:paraId="4C17BE48" w14:textId="77777777" w:rsidR="00101FA7" w:rsidRDefault="00567F17">
      <w:pPr>
        <w:suppressAutoHyphens/>
        <w:jc w:val="both"/>
      </w:pPr>
      <w:r>
        <w:rPr>
          <w:noProof/>
        </w:rPr>
        <w:t xml:space="preserve">Se manifesta un qualsiasi effetto indesiderato, compresi quelli non elencati in questo foglio, si rivolga al medico al farmacista o all’infermiere. Lei può inoltre segnalare gli effetti indesiderati direttamente </w:t>
      </w:r>
      <w:r>
        <w:rPr>
          <w:noProof/>
          <w:highlight w:val="lightGray"/>
        </w:rPr>
        <w:t>tramite il sistema nazionale di segnalazione riportato nell’</w:t>
      </w:r>
      <w:hyperlink r:id="rId36" w:history="1">
        <w:r>
          <w:rPr>
            <w:noProof/>
            <w:color w:val="0000FF"/>
            <w:highlight w:val="lightGray"/>
            <w:u w:val="single"/>
          </w:rPr>
          <w:t>Allegato V</w:t>
        </w:r>
      </w:hyperlink>
      <w:r>
        <w:rPr>
          <w:rFonts w:eastAsia="Calibri"/>
          <w:lang w:eastAsia="zh-CN"/>
        </w:rPr>
        <w:t>.</w:t>
      </w:r>
    </w:p>
    <w:p w14:paraId="45EBB41C" w14:textId="77777777" w:rsidR="00101FA7" w:rsidRDefault="00567F17">
      <w:pPr>
        <w:suppressAutoHyphens/>
        <w:rPr>
          <w:noProof/>
        </w:rPr>
      </w:pPr>
      <w:r>
        <w:rPr>
          <w:noProof/>
        </w:rPr>
        <w:t>Segnalando gli effetti indesiderati lei può contribuire a fornire maggiori informazioni sulla sicurezza di questo medicinale.</w:t>
      </w:r>
    </w:p>
    <w:p w14:paraId="7E697BD9" w14:textId="77777777" w:rsidR="00101FA7" w:rsidRDefault="00101FA7">
      <w:pPr>
        <w:suppressAutoHyphens/>
        <w:rPr>
          <w:noProof/>
        </w:rPr>
      </w:pPr>
    </w:p>
    <w:p w14:paraId="2FC12054" w14:textId="77777777" w:rsidR="00101FA7" w:rsidRDefault="00101FA7">
      <w:pPr>
        <w:ind w:right="-2"/>
        <w:rPr>
          <w:noProof/>
        </w:rPr>
      </w:pPr>
    </w:p>
    <w:p w14:paraId="1F0210F5" w14:textId="77777777" w:rsidR="00101FA7" w:rsidRDefault="00567F17">
      <w:pPr>
        <w:ind w:left="567" w:right="-2" w:hanging="567"/>
        <w:rPr>
          <w:b/>
          <w:bCs/>
          <w:noProof/>
        </w:rPr>
      </w:pPr>
      <w:r>
        <w:rPr>
          <w:b/>
          <w:bCs/>
          <w:noProof/>
        </w:rPr>
        <w:t>5.</w:t>
      </w:r>
      <w:r>
        <w:rPr>
          <w:b/>
          <w:bCs/>
          <w:noProof/>
        </w:rPr>
        <w:tab/>
        <w:t>Come conservare Neupro</w:t>
      </w:r>
    </w:p>
    <w:p w14:paraId="2D5143B3" w14:textId="77777777" w:rsidR="00101FA7" w:rsidRDefault="00101FA7">
      <w:pPr>
        <w:suppressAutoHyphens/>
        <w:rPr>
          <w:noProof/>
        </w:rPr>
      </w:pPr>
    </w:p>
    <w:p w14:paraId="219EE273" w14:textId="77777777" w:rsidR="00101FA7" w:rsidRDefault="00567F17">
      <w:pPr>
        <w:suppressAutoHyphens/>
        <w:rPr>
          <w:noProof/>
        </w:rPr>
      </w:pPr>
      <w:r>
        <w:rPr>
          <w:noProof/>
        </w:rPr>
        <w:t>Tenere questo medicinale fuori dalla vista e dalla portata dei bambini.</w:t>
      </w:r>
    </w:p>
    <w:p w14:paraId="676226FF" w14:textId="77777777" w:rsidR="00101FA7" w:rsidRDefault="00101FA7">
      <w:pPr>
        <w:suppressAutoHyphens/>
        <w:rPr>
          <w:noProof/>
        </w:rPr>
      </w:pPr>
    </w:p>
    <w:p w14:paraId="3B7F00F1" w14:textId="77777777" w:rsidR="00101FA7" w:rsidRDefault="00567F17">
      <w:pPr>
        <w:suppressAutoHyphens/>
        <w:rPr>
          <w:noProof/>
        </w:rPr>
      </w:pPr>
      <w:r>
        <w:rPr>
          <w:noProof/>
        </w:rPr>
        <w:t xml:space="preserve">Non usi questo medicinale dopo la data di scadenza che è riportata sull’etichetta e sulla scatola. </w:t>
      </w:r>
    </w:p>
    <w:p w14:paraId="12540481" w14:textId="77777777" w:rsidR="00101FA7" w:rsidRDefault="00101FA7">
      <w:pPr>
        <w:rPr>
          <w:noProof/>
        </w:rPr>
      </w:pPr>
    </w:p>
    <w:p w14:paraId="3C3D925E" w14:textId="77777777" w:rsidR="00101FA7" w:rsidRDefault="00567F17">
      <w:r>
        <w:rPr>
          <w:noProof/>
        </w:rPr>
        <w:t>Non conservare a temperatura superiore ai 30°C</w:t>
      </w:r>
      <w:r>
        <w:t>.</w:t>
      </w:r>
    </w:p>
    <w:p w14:paraId="21250142" w14:textId="77777777" w:rsidR="00101FA7" w:rsidRDefault="00101FA7">
      <w:pPr>
        <w:keepNext/>
        <w:rPr>
          <w:b/>
        </w:rPr>
      </w:pPr>
    </w:p>
    <w:p w14:paraId="23AE040A" w14:textId="77777777" w:rsidR="00101FA7" w:rsidRDefault="00567F17">
      <w:pPr>
        <w:keepNext/>
        <w:rPr>
          <w:b/>
        </w:rPr>
      </w:pPr>
      <w:r>
        <w:rPr>
          <w:b/>
        </w:rPr>
        <w:t xml:space="preserve">Smaltimento dei cerotti utilizzati o non utilizzati </w:t>
      </w:r>
    </w:p>
    <w:p w14:paraId="65DDBCE9" w14:textId="77777777" w:rsidR="00101FA7" w:rsidRDefault="00101FA7">
      <w:pPr>
        <w:keepNext/>
        <w:keepLines/>
        <w:numPr>
          <w:ilvl w:val="12"/>
          <w:numId w:val="0"/>
        </w:numPr>
        <w:ind w:right="-2"/>
        <w:rPr>
          <w:b/>
        </w:rPr>
      </w:pPr>
    </w:p>
    <w:p w14:paraId="06A52937" w14:textId="77777777" w:rsidR="00101FA7" w:rsidRDefault="00567F17">
      <w:pPr>
        <w:numPr>
          <w:ilvl w:val="0"/>
          <w:numId w:val="71"/>
        </w:numPr>
        <w:tabs>
          <w:tab w:val="clear" w:pos="1233"/>
          <w:tab w:val="num" w:pos="567"/>
        </w:tabs>
        <w:ind w:left="567" w:right="-2" w:hanging="567"/>
      </w:pPr>
      <w:r>
        <w:t>I cerotti usati contengono ancora il principio attivo “</w:t>
      </w:r>
      <w:proofErr w:type="spellStart"/>
      <w:r>
        <w:t>rotigotina</w:t>
      </w:r>
      <w:proofErr w:type="spellEnd"/>
      <w:r>
        <w:t>”, che può essere nocivo per altre persone. Pieghi il cerotto usato con la parte adesiva verso l’interno. Riponga il cerotto nella bustina originale e lo getti in condizioni di sicurezza, al di fuori della portata dei bambini.</w:t>
      </w:r>
    </w:p>
    <w:p w14:paraId="092ACC0B" w14:textId="77777777" w:rsidR="00101FA7" w:rsidRDefault="00567F17">
      <w:pPr>
        <w:numPr>
          <w:ilvl w:val="0"/>
          <w:numId w:val="71"/>
        </w:numPr>
        <w:tabs>
          <w:tab w:val="clear" w:pos="1233"/>
          <w:tab w:val="num" w:pos="567"/>
        </w:tabs>
        <w:ind w:left="567" w:right="-2" w:hanging="567"/>
      </w:pPr>
      <w:r>
        <w:t>Non getti alcun medicinale nell’acqua di scarico e nei rifiuti domestici. Chieda al farmacista come eliminare i medicinali che non utilizza più. Questo aiuterà a proteggere l’ambiente.</w:t>
      </w:r>
    </w:p>
    <w:p w14:paraId="49E28A27" w14:textId="77777777" w:rsidR="00101FA7" w:rsidRDefault="00101FA7">
      <w:pPr>
        <w:numPr>
          <w:ilvl w:val="12"/>
          <w:numId w:val="0"/>
        </w:numPr>
        <w:ind w:right="-2"/>
      </w:pPr>
    </w:p>
    <w:p w14:paraId="12DAD0F0" w14:textId="77777777" w:rsidR="00101FA7" w:rsidRDefault="00101FA7">
      <w:pPr>
        <w:suppressAutoHyphens/>
        <w:rPr>
          <w:noProof/>
        </w:rPr>
      </w:pPr>
    </w:p>
    <w:p w14:paraId="6F8E47B3" w14:textId="77777777" w:rsidR="00101FA7" w:rsidRDefault="00567F17">
      <w:pPr>
        <w:keepNext/>
        <w:keepLines/>
        <w:ind w:left="567" w:hanging="567"/>
        <w:rPr>
          <w:b/>
          <w:bCs/>
          <w:noProof/>
        </w:rPr>
      </w:pPr>
      <w:r>
        <w:rPr>
          <w:b/>
          <w:bCs/>
          <w:noProof/>
        </w:rPr>
        <w:t>6.</w:t>
      </w:r>
      <w:r>
        <w:rPr>
          <w:b/>
          <w:bCs/>
          <w:noProof/>
        </w:rPr>
        <w:tab/>
        <w:t>Contenuto della confezione e altre informazioni</w:t>
      </w:r>
    </w:p>
    <w:p w14:paraId="406186ED" w14:textId="77777777" w:rsidR="00101FA7" w:rsidRDefault="00101FA7">
      <w:pPr>
        <w:keepNext/>
        <w:keepLines/>
        <w:rPr>
          <w:noProof/>
          <w:lang w:eastAsia="it-IT"/>
        </w:rPr>
      </w:pPr>
    </w:p>
    <w:p w14:paraId="78821753" w14:textId="77777777" w:rsidR="00101FA7" w:rsidRDefault="00567F17">
      <w:pPr>
        <w:keepNext/>
        <w:keepLines/>
        <w:rPr>
          <w:b/>
          <w:bCs/>
          <w:noProof/>
          <w:lang w:eastAsia="it-IT"/>
        </w:rPr>
      </w:pPr>
      <w:r>
        <w:rPr>
          <w:b/>
          <w:bCs/>
          <w:noProof/>
          <w:lang w:eastAsia="it-IT"/>
        </w:rPr>
        <w:t>Cosa contiene Neupro</w:t>
      </w:r>
    </w:p>
    <w:p w14:paraId="31C5B434" w14:textId="77777777" w:rsidR="00101FA7" w:rsidRDefault="00101FA7">
      <w:pPr>
        <w:ind w:right="-2"/>
        <w:rPr>
          <w:noProof/>
          <w:lang w:eastAsia="it-IT"/>
        </w:rPr>
      </w:pPr>
    </w:p>
    <w:p w14:paraId="089EFBD8" w14:textId="77777777" w:rsidR="00101FA7" w:rsidRDefault="00567F17">
      <w:pPr>
        <w:ind w:right="-2"/>
        <w:rPr>
          <w:noProof/>
          <w:lang w:eastAsia="it-IT"/>
        </w:rPr>
      </w:pPr>
      <w:r>
        <w:rPr>
          <w:noProof/>
          <w:lang w:eastAsia="it-IT"/>
        </w:rPr>
        <w:t>Il principio attivo è rotigotina.</w:t>
      </w:r>
    </w:p>
    <w:p w14:paraId="563055D9" w14:textId="77777777" w:rsidR="00101FA7" w:rsidRDefault="00567F17">
      <w:pPr>
        <w:numPr>
          <w:ilvl w:val="0"/>
          <w:numId w:val="78"/>
        </w:numPr>
        <w:tabs>
          <w:tab w:val="clear" w:pos="1233"/>
          <w:tab w:val="num" w:pos="567"/>
        </w:tabs>
        <w:ind w:left="567" w:hanging="567"/>
      </w:pPr>
      <w:r>
        <w:t xml:space="preserve">Ciascun cerotto rilascia 2 mg di </w:t>
      </w:r>
      <w:proofErr w:type="spellStart"/>
      <w:r>
        <w:t>rotigotina</w:t>
      </w:r>
      <w:proofErr w:type="spellEnd"/>
      <w:r>
        <w:t xml:space="preserve"> in 24 ore. Ciascun cerotto di 10 cm</w:t>
      </w:r>
      <w:r>
        <w:rPr>
          <w:vertAlign w:val="superscript"/>
        </w:rPr>
        <w:t>2</w:t>
      </w:r>
      <w:r>
        <w:t xml:space="preserve"> contiene 4,5 mg di </w:t>
      </w:r>
      <w:proofErr w:type="spellStart"/>
      <w:r>
        <w:t>rotigotina</w:t>
      </w:r>
      <w:proofErr w:type="spellEnd"/>
      <w:r>
        <w:t>.</w:t>
      </w:r>
    </w:p>
    <w:p w14:paraId="175A5182" w14:textId="77777777" w:rsidR="00101FA7" w:rsidRDefault="00101FA7">
      <w:pPr>
        <w:ind w:right="-2"/>
        <w:rPr>
          <w:noProof/>
          <w:lang w:eastAsia="it-IT"/>
        </w:rPr>
      </w:pPr>
    </w:p>
    <w:p w14:paraId="7EF59C60" w14:textId="77777777" w:rsidR="00101FA7" w:rsidRDefault="00567F17">
      <w:pPr>
        <w:ind w:right="-2"/>
        <w:rPr>
          <w:noProof/>
          <w:lang w:eastAsia="it-IT"/>
        </w:rPr>
      </w:pPr>
      <w:r>
        <w:rPr>
          <w:noProof/>
          <w:lang w:eastAsia="it-IT"/>
        </w:rPr>
        <w:t xml:space="preserve">Gli altri componenti sono: </w:t>
      </w:r>
    </w:p>
    <w:p w14:paraId="2F7CF8E6" w14:textId="77777777" w:rsidR="00101FA7" w:rsidRDefault="00567F17">
      <w:pPr>
        <w:numPr>
          <w:ilvl w:val="0"/>
          <w:numId w:val="71"/>
        </w:numPr>
        <w:tabs>
          <w:tab w:val="clear" w:pos="1233"/>
          <w:tab w:val="num" w:pos="567"/>
        </w:tabs>
        <w:ind w:left="567" w:right="-2" w:hanging="567"/>
      </w:pPr>
      <w:r>
        <w:t>Poli(</w:t>
      </w:r>
      <w:proofErr w:type="spellStart"/>
      <w:r>
        <w:t>dimetilsilossano</w:t>
      </w:r>
      <w:proofErr w:type="spellEnd"/>
      <w:r>
        <w:t xml:space="preserve">, </w:t>
      </w:r>
      <w:proofErr w:type="spellStart"/>
      <w:r>
        <w:t>trimetilsilil</w:t>
      </w:r>
      <w:proofErr w:type="spellEnd"/>
      <w:r>
        <w:t xml:space="preserve"> silicato)</w:t>
      </w:r>
      <w:r>
        <w:noBreakHyphen/>
        <w:t xml:space="preserve">copolimerizzato, </w:t>
      </w:r>
      <w:proofErr w:type="spellStart"/>
      <w:r>
        <w:t>povidone</w:t>
      </w:r>
      <w:proofErr w:type="spellEnd"/>
      <w:r>
        <w:t xml:space="preserve"> K90, sodio metabisolfito (E223), </w:t>
      </w:r>
      <w:proofErr w:type="spellStart"/>
      <w:r>
        <w:t>ascorbile</w:t>
      </w:r>
      <w:proofErr w:type="spellEnd"/>
      <w:r>
        <w:t xml:space="preserve"> palmitato (E304) e DL</w:t>
      </w:r>
      <w:r>
        <w:noBreakHyphen/>
        <w:t>α</w:t>
      </w:r>
      <w:r>
        <w:noBreakHyphen/>
        <w:t>tocoferolo (E307).</w:t>
      </w:r>
    </w:p>
    <w:p w14:paraId="68656A4A" w14:textId="0F41597E" w:rsidR="00101FA7" w:rsidRDefault="00567F17">
      <w:pPr>
        <w:numPr>
          <w:ilvl w:val="0"/>
          <w:numId w:val="71"/>
        </w:numPr>
        <w:tabs>
          <w:tab w:val="clear" w:pos="1233"/>
          <w:tab w:val="num" w:pos="567"/>
        </w:tabs>
        <w:ind w:left="567" w:right="-2" w:hanging="567"/>
      </w:pPr>
      <w:r>
        <w:t xml:space="preserve">Strato di supporto: pellicola in poliestere rivestita di silicone e alluminio, colorata con uno strato di pigmento (titanio diossido (E171), pigmento giallo </w:t>
      </w:r>
      <w:r w:rsidR="00317BC6">
        <w:t>13</w:t>
      </w:r>
      <w:r>
        <w:t>, pigmento rosso 166</w:t>
      </w:r>
      <w:r w:rsidR="00317BC6">
        <w:t>, pigmento giallo 12</w:t>
      </w:r>
      <w:r>
        <w:t>) e che riporta la scritta (pigmento rosso 14</w:t>
      </w:r>
      <w:r w:rsidR="00317BC6">
        <w:t>6</w:t>
      </w:r>
      <w:r>
        <w:t xml:space="preserve">, pigmento giallo </w:t>
      </w:r>
      <w:r w:rsidR="00317BC6">
        <w:t>180</w:t>
      </w:r>
      <w:r>
        <w:t>, pigmento nero 7).</w:t>
      </w:r>
    </w:p>
    <w:p w14:paraId="15AB97D0" w14:textId="77777777" w:rsidR="00101FA7" w:rsidRDefault="00567F17">
      <w:pPr>
        <w:numPr>
          <w:ilvl w:val="0"/>
          <w:numId w:val="71"/>
        </w:numPr>
        <w:tabs>
          <w:tab w:val="clear" w:pos="1233"/>
          <w:tab w:val="num" w:pos="567"/>
        </w:tabs>
        <w:ind w:left="567" w:right="-2" w:hanging="567"/>
      </w:pPr>
      <w:r>
        <w:t>Strato protettivo: pellicola in poliestere rivestita con fluoropolimero trasparente.</w:t>
      </w:r>
    </w:p>
    <w:p w14:paraId="72EBD4DC" w14:textId="77777777" w:rsidR="00101FA7" w:rsidRDefault="00101FA7">
      <w:pPr>
        <w:ind w:right="-2"/>
        <w:rPr>
          <w:noProof/>
          <w:lang w:eastAsia="it-IT"/>
        </w:rPr>
      </w:pPr>
    </w:p>
    <w:p w14:paraId="5C51F501" w14:textId="77777777" w:rsidR="00101FA7" w:rsidRDefault="00567F17">
      <w:pPr>
        <w:keepNext/>
        <w:keepLines/>
        <w:numPr>
          <w:ilvl w:val="12"/>
          <w:numId w:val="0"/>
        </w:numPr>
        <w:rPr>
          <w:b/>
          <w:bCs/>
          <w:noProof/>
        </w:rPr>
      </w:pPr>
      <w:r>
        <w:rPr>
          <w:b/>
          <w:bCs/>
          <w:noProof/>
          <w:lang w:eastAsia="it-IT"/>
        </w:rPr>
        <w:t>Descrizione dell’aspetto di Neupro e contenuto della confezione</w:t>
      </w:r>
    </w:p>
    <w:p w14:paraId="4F311595" w14:textId="77777777" w:rsidR="00101FA7" w:rsidRDefault="00101FA7">
      <w:pPr>
        <w:keepNext/>
        <w:keepLines/>
        <w:tabs>
          <w:tab w:val="left" w:pos="4905"/>
        </w:tabs>
        <w:rPr>
          <w:b/>
          <w:bCs/>
          <w:noProof/>
          <w:lang w:eastAsia="it-IT"/>
        </w:rPr>
      </w:pPr>
    </w:p>
    <w:p w14:paraId="2915D663" w14:textId="77777777" w:rsidR="00101FA7" w:rsidRDefault="00567F17">
      <w:pPr>
        <w:keepNext/>
        <w:keepLines/>
        <w:numPr>
          <w:ilvl w:val="12"/>
          <w:numId w:val="0"/>
        </w:numPr>
        <w:ind w:right="-2"/>
      </w:pPr>
      <w:proofErr w:type="spellStart"/>
      <w:r>
        <w:t>Neupro</w:t>
      </w:r>
      <w:proofErr w:type="spellEnd"/>
      <w:r>
        <w:t xml:space="preserve"> è un cerotto transdermico. È sottile ed è composto da tre strati. È un cerotto quadrato, con angoli arrotondati. La parte esterna dello strato di supporto è di colore beige e presenta la scritta </w:t>
      </w:r>
      <w:proofErr w:type="spellStart"/>
      <w:r>
        <w:t>Neupro</w:t>
      </w:r>
      <w:proofErr w:type="spellEnd"/>
      <w:r>
        <w:t xml:space="preserve"> 2 mg /24 h.</w:t>
      </w:r>
    </w:p>
    <w:p w14:paraId="45CE64F6" w14:textId="77777777" w:rsidR="00101FA7" w:rsidRDefault="00101FA7">
      <w:pPr>
        <w:numPr>
          <w:ilvl w:val="12"/>
          <w:numId w:val="0"/>
        </w:numPr>
        <w:ind w:right="-2"/>
      </w:pPr>
    </w:p>
    <w:p w14:paraId="1A0418C5" w14:textId="77777777" w:rsidR="00101FA7" w:rsidRDefault="00567F17">
      <w:pPr>
        <w:numPr>
          <w:ilvl w:val="12"/>
          <w:numId w:val="0"/>
        </w:numPr>
      </w:pPr>
      <w:proofErr w:type="spellStart"/>
      <w:r>
        <w:t>Neupro</w:t>
      </w:r>
      <w:proofErr w:type="spellEnd"/>
      <w:r>
        <w:t xml:space="preserve"> è disponibile nelle seguenti confezioni:</w:t>
      </w:r>
    </w:p>
    <w:p w14:paraId="2A370A85" w14:textId="77777777" w:rsidR="00101FA7" w:rsidRDefault="00567F17">
      <w:pPr>
        <w:numPr>
          <w:ilvl w:val="12"/>
          <w:numId w:val="0"/>
        </w:numPr>
        <w:ind w:right="-2"/>
      </w:pPr>
      <w:r>
        <w:t>Le scatole contengono 7, 14, 28, 30 o 84 (confezione multipla contenente 3 confezioni da 28) cerotti transdermici sigillati in bustina singola.</w:t>
      </w:r>
    </w:p>
    <w:p w14:paraId="1C9B58B3" w14:textId="77777777" w:rsidR="00101FA7" w:rsidRDefault="00567F17">
      <w:pPr>
        <w:numPr>
          <w:ilvl w:val="12"/>
          <w:numId w:val="0"/>
        </w:numPr>
        <w:ind w:right="-2"/>
      </w:pPr>
      <w:r>
        <w:rPr>
          <w:noProof/>
        </w:rPr>
        <w:t>È possibile che non tutte le confezioni siano commercializzate.</w:t>
      </w:r>
    </w:p>
    <w:p w14:paraId="0EA69057" w14:textId="77777777" w:rsidR="00101FA7" w:rsidRDefault="00101FA7">
      <w:pPr>
        <w:ind w:right="-2"/>
        <w:rPr>
          <w:noProof/>
          <w:lang w:eastAsia="it-IT"/>
        </w:rPr>
      </w:pPr>
    </w:p>
    <w:p w14:paraId="26FC0DC2" w14:textId="77777777" w:rsidR="00101FA7" w:rsidRDefault="00567F17">
      <w:pPr>
        <w:keepNext/>
        <w:keepLines/>
        <w:pageBreakBefore/>
        <w:rPr>
          <w:b/>
          <w:bCs/>
          <w:noProof/>
          <w:lang w:eastAsia="it-IT"/>
        </w:rPr>
      </w:pPr>
      <w:r>
        <w:rPr>
          <w:b/>
          <w:bCs/>
          <w:noProof/>
          <w:lang w:eastAsia="it-IT"/>
        </w:rPr>
        <w:lastRenderedPageBreak/>
        <w:t xml:space="preserve">Titolare dell’autorizzazione all’immissione in commercio </w:t>
      </w:r>
    </w:p>
    <w:p w14:paraId="2EA88F23" w14:textId="77777777" w:rsidR="00101FA7" w:rsidRDefault="00101FA7">
      <w:pPr>
        <w:keepNext/>
        <w:keepLines/>
        <w:numPr>
          <w:ilvl w:val="12"/>
          <w:numId w:val="0"/>
        </w:numPr>
        <w:ind w:right="-2"/>
      </w:pPr>
    </w:p>
    <w:p w14:paraId="13880C62" w14:textId="77777777" w:rsidR="00101FA7" w:rsidRDefault="00567F17">
      <w:r>
        <w:t>UCB Pharma S.A.</w:t>
      </w:r>
    </w:p>
    <w:p w14:paraId="654FB6D5" w14:textId="77777777" w:rsidR="00101FA7" w:rsidRDefault="00567F17">
      <w:pPr>
        <w:rPr>
          <w:lang w:val="fr-FR"/>
        </w:rPr>
      </w:pPr>
      <w:r>
        <w:rPr>
          <w:lang w:val="fr-FR"/>
        </w:rPr>
        <w:t>Allée de la Recherche 60</w:t>
      </w:r>
    </w:p>
    <w:p w14:paraId="3E26022A" w14:textId="77777777" w:rsidR="00101FA7" w:rsidRDefault="00567F17">
      <w:pPr>
        <w:rPr>
          <w:lang w:val="pt-BR"/>
        </w:rPr>
      </w:pPr>
      <w:r>
        <w:rPr>
          <w:lang w:val="pt-BR"/>
        </w:rPr>
        <w:t>B-1070 Bruxelles</w:t>
      </w:r>
    </w:p>
    <w:p w14:paraId="532DD79A" w14:textId="77777777" w:rsidR="00101FA7" w:rsidRDefault="00567F17">
      <w:pPr>
        <w:numPr>
          <w:ilvl w:val="12"/>
          <w:numId w:val="0"/>
        </w:numPr>
        <w:ind w:right="-2"/>
      </w:pPr>
      <w:r>
        <w:t>Belgio</w:t>
      </w:r>
    </w:p>
    <w:p w14:paraId="20B520B0" w14:textId="77777777" w:rsidR="00101FA7" w:rsidRDefault="00101FA7">
      <w:pPr>
        <w:ind w:right="-449"/>
        <w:rPr>
          <w:noProof/>
        </w:rPr>
      </w:pPr>
    </w:p>
    <w:p w14:paraId="5FB3CF6F" w14:textId="77777777" w:rsidR="00101FA7" w:rsidRDefault="00567F17">
      <w:pPr>
        <w:numPr>
          <w:ilvl w:val="12"/>
          <w:numId w:val="0"/>
        </w:numPr>
        <w:ind w:right="-2"/>
        <w:rPr>
          <w:b/>
        </w:rPr>
      </w:pPr>
      <w:r>
        <w:rPr>
          <w:b/>
        </w:rPr>
        <w:t>Produttore</w:t>
      </w:r>
    </w:p>
    <w:p w14:paraId="1029CAD1" w14:textId="77777777" w:rsidR="00101FA7" w:rsidRDefault="00101FA7">
      <w:pPr>
        <w:ind w:right="-449"/>
      </w:pPr>
    </w:p>
    <w:p w14:paraId="2E566036" w14:textId="77777777" w:rsidR="00101FA7" w:rsidRDefault="00567F17">
      <w:pPr>
        <w:ind w:right="-449"/>
      </w:pPr>
      <w:r>
        <w:t>UCB Pharma S.A.</w:t>
      </w:r>
    </w:p>
    <w:p w14:paraId="42B5B881" w14:textId="77777777" w:rsidR="00101FA7" w:rsidRDefault="00567F17">
      <w:pPr>
        <w:ind w:right="-449"/>
        <w:rPr>
          <w:lang w:val="fr-FR"/>
        </w:rPr>
      </w:pPr>
      <w:r>
        <w:rPr>
          <w:lang w:val="fr-FR"/>
        </w:rPr>
        <w:t>Chemin du Foriest</w:t>
      </w:r>
    </w:p>
    <w:p w14:paraId="5074123E" w14:textId="77777777" w:rsidR="00101FA7" w:rsidRDefault="00567F17">
      <w:pPr>
        <w:ind w:right="-449"/>
        <w:rPr>
          <w:lang w:val="fr-FR"/>
        </w:rPr>
      </w:pPr>
      <w:r>
        <w:rPr>
          <w:lang w:val="fr-FR"/>
        </w:rPr>
        <w:t>B-1420 Braine l’Alleud</w:t>
      </w:r>
    </w:p>
    <w:p w14:paraId="0FECA526" w14:textId="77777777" w:rsidR="00101FA7" w:rsidRDefault="00567F17">
      <w:pPr>
        <w:keepNext/>
        <w:keepLines/>
        <w:ind w:right="-2"/>
      </w:pPr>
      <w:r>
        <w:t>Belgio</w:t>
      </w:r>
    </w:p>
    <w:p w14:paraId="0488675E" w14:textId="77777777" w:rsidR="00101FA7" w:rsidRDefault="00101FA7">
      <w:pPr>
        <w:ind w:right="-449"/>
        <w:rPr>
          <w:noProof/>
        </w:rPr>
      </w:pPr>
    </w:p>
    <w:p w14:paraId="7FF23C57" w14:textId="77777777" w:rsidR="00101FA7" w:rsidRDefault="00567F17">
      <w:pPr>
        <w:ind w:right="-449"/>
        <w:rPr>
          <w:noProof/>
          <w:lang w:eastAsia="it-IT"/>
        </w:rPr>
      </w:pPr>
      <w:r>
        <w:rPr>
          <w:noProof/>
          <w:lang w:eastAsia="it-IT"/>
        </w:rPr>
        <w:t>Per ulteriori informazioni su questo medicinale, contatti il rappresentante locale del titolare dell'autorizzazione all’immissione in commercio:</w:t>
      </w:r>
    </w:p>
    <w:p w14:paraId="0B01C27B" w14:textId="77777777" w:rsidR="00101FA7" w:rsidRDefault="00101FA7">
      <w:pPr>
        <w:rPr>
          <w:noProof/>
        </w:rPr>
      </w:pPr>
    </w:p>
    <w:tbl>
      <w:tblPr>
        <w:tblW w:w="9322" w:type="dxa"/>
        <w:tblLayout w:type="fixed"/>
        <w:tblLook w:val="0000" w:firstRow="0" w:lastRow="0" w:firstColumn="0" w:lastColumn="0" w:noHBand="0" w:noVBand="0"/>
      </w:tblPr>
      <w:tblGrid>
        <w:gridCol w:w="4644"/>
        <w:gridCol w:w="4678"/>
      </w:tblGrid>
      <w:tr w:rsidR="00101FA7" w14:paraId="09FFF8B2" w14:textId="77777777">
        <w:trPr>
          <w:cantSplit/>
        </w:trPr>
        <w:tc>
          <w:tcPr>
            <w:tcW w:w="4644" w:type="dxa"/>
          </w:tcPr>
          <w:p w14:paraId="5D8E9950" w14:textId="77777777" w:rsidR="00101FA7" w:rsidRDefault="00567F17">
            <w:pPr>
              <w:rPr>
                <w:lang w:val="fr-FR"/>
              </w:rPr>
            </w:pPr>
            <w:proofErr w:type="spellStart"/>
            <w:r>
              <w:rPr>
                <w:b/>
                <w:lang w:val="fr-FR"/>
              </w:rPr>
              <w:t>België</w:t>
            </w:r>
            <w:proofErr w:type="spellEnd"/>
            <w:r>
              <w:rPr>
                <w:b/>
                <w:lang w:val="fr-FR"/>
              </w:rPr>
              <w:t>/Belgique/</w:t>
            </w:r>
            <w:proofErr w:type="spellStart"/>
            <w:r>
              <w:rPr>
                <w:b/>
                <w:lang w:val="fr-FR"/>
              </w:rPr>
              <w:t>Belgien</w:t>
            </w:r>
            <w:proofErr w:type="spellEnd"/>
          </w:p>
          <w:p w14:paraId="429C677B" w14:textId="77777777" w:rsidR="00101FA7" w:rsidRDefault="00567F17">
            <w:pPr>
              <w:rPr>
                <w:lang w:val="fr-FR"/>
              </w:rPr>
            </w:pPr>
            <w:r>
              <w:rPr>
                <w:lang w:val="fr-FR"/>
              </w:rPr>
              <w:t>UCB Pharma SA/NV</w:t>
            </w:r>
          </w:p>
          <w:p w14:paraId="053AB639" w14:textId="77777777" w:rsidR="00101FA7" w:rsidRDefault="00567F17">
            <w:proofErr w:type="spellStart"/>
            <w:r>
              <w:t>Tél</w:t>
            </w:r>
            <w:proofErr w:type="spellEnd"/>
            <w:r>
              <w:t>/Tel: +32-(0)2 559 92 00</w:t>
            </w:r>
          </w:p>
          <w:p w14:paraId="386D68B2" w14:textId="77777777" w:rsidR="00101FA7" w:rsidRDefault="00101FA7"/>
        </w:tc>
        <w:tc>
          <w:tcPr>
            <w:tcW w:w="4678" w:type="dxa"/>
          </w:tcPr>
          <w:p w14:paraId="58565326" w14:textId="77777777" w:rsidR="00101FA7" w:rsidRDefault="00567F17">
            <w:proofErr w:type="spellStart"/>
            <w:r>
              <w:rPr>
                <w:b/>
              </w:rPr>
              <w:t>Lietuva</w:t>
            </w:r>
            <w:proofErr w:type="spellEnd"/>
          </w:p>
          <w:p w14:paraId="02C0B485" w14:textId="77777777" w:rsidR="00101FA7" w:rsidRDefault="00567F17">
            <w:pPr>
              <w:ind w:right="-449"/>
            </w:pPr>
            <w:r>
              <w:t xml:space="preserve">UCB Pharma </w:t>
            </w:r>
            <w:proofErr w:type="spellStart"/>
            <w:r>
              <w:t>Oy</w:t>
            </w:r>
            <w:proofErr w:type="spellEnd"/>
            <w:r>
              <w:t xml:space="preserve"> Finland</w:t>
            </w:r>
          </w:p>
          <w:p w14:paraId="35DA1262" w14:textId="4D910F9A" w:rsidR="00101FA7" w:rsidRDefault="00567F17">
            <w:r>
              <w:t xml:space="preserve">Tel: </w:t>
            </w:r>
            <w:ins w:id="30" w:author="Author">
              <w:r w:rsidR="001F0F45">
                <w:rPr>
                  <w:lang w:val="lt-LT"/>
                </w:rPr>
                <w:t>+358 9 2514 4231</w:t>
              </w:r>
            </w:ins>
            <w:del w:id="31" w:author="Author">
              <w:r w:rsidDel="001F0F45">
                <w:delText>+358-92 514 4221</w:delText>
              </w:r>
            </w:del>
            <w:r>
              <w:t xml:space="preserve"> (</w:t>
            </w:r>
            <w:proofErr w:type="spellStart"/>
            <w:r>
              <w:t>Suomija</w:t>
            </w:r>
            <w:proofErr w:type="spellEnd"/>
            <w:r>
              <w:t>)</w:t>
            </w:r>
          </w:p>
        </w:tc>
      </w:tr>
      <w:tr w:rsidR="00101FA7" w14:paraId="4407400F" w14:textId="77777777">
        <w:trPr>
          <w:cantSplit/>
        </w:trPr>
        <w:tc>
          <w:tcPr>
            <w:tcW w:w="4644" w:type="dxa"/>
          </w:tcPr>
          <w:p w14:paraId="3BF48CE5" w14:textId="77777777" w:rsidR="00101FA7" w:rsidRDefault="00567F17">
            <w:pPr>
              <w:autoSpaceDE w:val="0"/>
              <w:autoSpaceDN w:val="0"/>
              <w:adjustRightInd w:val="0"/>
              <w:rPr>
                <w:b/>
                <w:bCs/>
              </w:rPr>
            </w:pPr>
            <w:proofErr w:type="spellStart"/>
            <w:r>
              <w:rPr>
                <w:b/>
                <w:bCs/>
              </w:rPr>
              <w:t>България</w:t>
            </w:r>
            <w:proofErr w:type="spellEnd"/>
          </w:p>
          <w:p w14:paraId="2FCE0AEE" w14:textId="77777777" w:rsidR="00101FA7" w:rsidRDefault="00567F17">
            <w:pPr>
              <w:autoSpaceDE w:val="0"/>
              <w:autoSpaceDN w:val="0"/>
              <w:adjustRightInd w:val="0"/>
              <w:rPr>
                <w:rFonts w:ascii="TimesNewRoman" w:hAnsi="TimesNewRoman"/>
              </w:rPr>
            </w:pPr>
            <w:r>
              <w:t xml:space="preserve">Ю СИ БИ </w:t>
            </w:r>
            <w:proofErr w:type="spellStart"/>
            <w:r>
              <w:t>България</w:t>
            </w:r>
            <w:proofErr w:type="spellEnd"/>
            <w:r>
              <w:t xml:space="preserve"> ЕООД</w:t>
            </w:r>
          </w:p>
          <w:p w14:paraId="0E8608DB" w14:textId="77777777" w:rsidR="00101FA7" w:rsidRDefault="00567F17">
            <w:pPr>
              <w:autoSpaceDE w:val="0"/>
              <w:autoSpaceDN w:val="0"/>
              <w:adjustRightInd w:val="0"/>
              <w:rPr>
                <w:b/>
              </w:rPr>
            </w:pPr>
            <w:proofErr w:type="spellStart"/>
            <w:r>
              <w:rPr>
                <w:rFonts w:ascii="TimesNewRoman" w:hAnsi="TimesNewRoman"/>
              </w:rPr>
              <w:t>Te</w:t>
            </w:r>
            <w:r>
              <w:t>л</w:t>
            </w:r>
            <w:proofErr w:type="spellEnd"/>
            <w:r>
              <w:t>.</w:t>
            </w:r>
            <w:r>
              <w:rPr>
                <w:rFonts w:ascii="TimesNewRoman" w:hAnsi="TimesNewRoman"/>
              </w:rPr>
              <w:t xml:space="preserve">: </w:t>
            </w:r>
            <w:r>
              <w:t>+ 359-(0) 2 962 30 49</w:t>
            </w:r>
          </w:p>
        </w:tc>
        <w:tc>
          <w:tcPr>
            <w:tcW w:w="4678" w:type="dxa"/>
          </w:tcPr>
          <w:p w14:paraId="470E7C78" w14:textId="77777777" w:rsidR="00101FA7" w:rsidRDefault="00567F17">
            <w:pPr>
              <w:rPr>
                <w:lang w:val="de-DE"/>
              </w:rPr>
            </w:pPr>
            <w:r>
              <w:rPr>
                <w:b/>
                <w:lang w:val="de-DE"/>
              </w:rPr>
              <w:t>Luxembourg/Luxemburg</w:t>
            </w:r>
          </w:p>
          <w:p w14:paraId="11C9E94E" w14:textId="77777777" w:rsidR="00101FA7" w:rsidRDefault="00567F17">
            <w:pPr>
              <w:rPr>
                <w:lang w:val="de-DE"/>
              </w:rPr>
            </w:pPr>
            <w:r>
              <w:rPr>
                <w:lang w:val="de-DE"/>
              </w:rPr>
              <w:t>UCB Pharma SA/NV</w:t>
            </w:r>
          </w:p>
          <w:p w14:paraId="0A08036C" w14:textId="5461A4B8" w:rsidR="00101FA7" w:rsidRDefault="00567F17">
            <w:proofErr w:type="spellStart"/>
            <w:r>
              <w:t>Tél</w:t>
            </w:r>
            <w:proofErr w:type="spellEnd"/>
            <w:r>
              <w:t>/Tel: +32</w:t>
            </w:r>
            <w:ins w:id="32" w:author="Author">
              <w:r w:rsidR="001F0F45" w:rsidRPr="00E10D9E">
                <w:t xml:space="preserve"> </w:t>
              </w:r>
              <w:r w:rsidR="001F0F45">
                <w:rPr>
                  <w:lang w:val="de-DE"/>
                </w:rPr>
                <w:t xml:space="preserve">/ </w:t>
              </w:r>
            </w:ins>
            <w:del w:id="33" w:author="Author">
              <w:r w:rsidDel="001F0F45">
                <w:delText>-</w:delText>
              </w:r>
            </w:del>
            <w:r>
              <w:t>(0)2 559 92 00</w:t>
            </w:r>
            <w:ins w:id="34" w:author="Author">
              <w:r w:rsidR="001F0F45">
                <w:t xml:space="preserve"> </w:t>
              </w:r>
              <w:r w:rsidR="001F0F45">
                <w:rPr>
                  <w:lang w:val="de-DE"/>
                </w:rPr>
                <w:t>(</w:t>
              </w:r>
              <w:proofErr w:type="spellStart"/>
              <w:r w:rsidR="001F0F45">
                <w:rPr>
                  <w:lang w:val="de-DE"/>
                </w:rPr>
                <w:t>Belgique</w:t>
              </w:r>
              <w:proofErr w:type="spellEnd"/>
              <w:r w:rsidR="001F0F45">
                <w:rPr>
                  <w:lang w:val="de-DE"/>
                </w:rPr>
                <w:t>/Belgien)</w:t>
              </w:r>
            </w:ins>
          </w:p>
          <w:p w14:paraId="7077EE8B" w14:textId="77777777" w:rsidR="00101FA7" w:rsidRDefault="00101FA7">
            <w:pPr>
              <w:rPr>
                <w:b/>
              </w:rPr>
            </w:pPr>
          </w:p>
        </w:tc>
      </w:tr>
      <w:tr w:rsidR="00101FA7" w14:paraId="12AC3F1C" w14:textId="77777777">
        <w:trPr>
          <w:cantSplit/>
        </w:trPr>
        <w:tc>
          <w:tcPr>
            <w:tcW w:w="4644" w:type="dxa"/>
          </w:tcPr>
          <w:p w14:paraId="65315923" w14:textId="77777777" w:rsidR="00101FA7" w:rsidRDefault="00567F17">
            <w:pPr>
              <w:tabs>
                <w:tab w:val="left" w:pos="-720"/>
              </w:tabs>
              <w:suppressAutoHyphens/>
            </w:pPr>
            <w:proofErr w:type="spellStart"/>
            <w:r>
              <w:rPr>
                <w:b/>
              </w:rPr>
              <w:t>Česká</w:t>
            </w:r>
            <w:proofErr w:type="spellEnd"/>
            <w:r>
              <w:rPr>
                <w:b/>
              </w:rPr>
              <w:t xml:space="preserve"> </w:t>
            </w:r>
            <w:proofErr w:type="spellStart"/>
            <w:r>
              <w:rPr>
                <w:b/>
              </w:rPr>
              <w:t>republika</w:t>
            </w:r>
            <w:proofErr w:type="spellEnd"/>
          </w:p>
          <w:p w14:paraId="31357DD1" w14:textId="77777777" w:rsidR="00101FA7" w:rsidRDefault="00567F17">
            <w:pPr>
              <w:tabs>
                <w:tab w:val="left" w:pos="-720"/>
              </w:tabs>
              <w:suppressAutoHyphens/>
            </w:pPr>
            <w:r>
              <w:t xml:space="preserve">UCB </w:t>
            </w:r>
            <w:proofErr w:type="spellStart"/>
            <w:r>
              <w:t>s.r.o</w:t>
            </w:r>
            <w:proofErr w:type="spellEnd"/>
            <w:r>
              <w:t>.</w:t>
            </w:r>
          </w:p>
          <w:p w14:paraId="6C287631" w14:textId="77777777" w:rsidR="00101FA7" w:rsidRDefault="00567F17">
            <w:r>
              <w:t>Tel: + 420-221 773 411</w:t>
            </w:r>
          </w:p>
          <w:p w14:paraId="674B29A3" w14:textId="77777777" w:rsidR="00101FA7" w:rsidRDefault="00101FA7">
            <w:pPr>
              <w:tabs>
                <w:tab w:val="left" w:pos="-720"/>
              </w:tabs>
              <w:suppressAutoHyphens/>
            </w:pPr>
          </w:p>
        </w:tc>
        <w:tc>
          <w:tcPr>
            <w:tcW w:w="4678" w:type="dxa"/>
          </w:tcPr>
          <w:p w14:paraId="49894B86" w14:textId="77777777" w:rsidR="00101FA7" w:rsidRDefault="00567F17">
            <w:pPr>
              <w:rPr>
                <w:b/>
              </w:rPr>
            </w:pPr>
            <w:proofErr w:type="spellStart"/>
            <w:r>
              <w:rPr>
                <w:b/>
              </w:rPr>
              <w:t>Magyarország</w:t>
            </w:r>
            <w:proofErr w:type="spellEnd"/>
          </w:p>
          <w:p w14:paraId="33233071" w14:textId="77777777" w:rsidR="00101FA7" w:rsidRDefault="00567F17">
            <w:r>
              <w:t xml:space="preserve">UCB </w:t>
            </w:r>
            <w:proofErr w:type="spellStart"/>
            <w:r>
              <w:t>Magyarország</w:t>
            </w:r>
            <w:proofErr w:type="spellEnd"/>
            <w:r>
              <w:t xml:space="preserve"> </w:t>
            </w:r>
            <w:proofErr w:type="spellStart"/>
            <w:r>
              <w:t>Kft</w:t>
            </w:r>
            <w:proofErr w:type="spellEnd"/>
            <w:r>
              <w:t>.</w:t>
            </w:r>
          </w:p>
          <w:p w14:paraId="680633F1" w14:textId="77777777" w:rsidR="00101FA7" w:rsidRDefault="00567F17">
            <w:r>
              <w:t>Tel.: + 36-(1) 391 0060</w:t>
            </w:r>
          </w:p>
          <w:p w14:paraId="51039D09" w14:textId="77777777" w:rsidR="00101FA7" w:rsidRDefault="00101FA7"/>
        </w:tc>
      </w:tr>
      <w:tr w:rsidR="00101FA7" w14:paraId="0B890186" w14:textId="77777777">
        <w:trPr>
          <w:cantSplit/>
        </w:trPr>
        <w:tc>
          <w:tcPr>
            <w:tcW w:w="4644" w:type="dxa"/>
          </w:tcPr>
          <w:p w14:paraId="74FDCAAB" w14:textId="77777777" w:rsidR="00101FA7" w:rsidRDefault="00567F17">
            <w:pPr>
              <w:rPr>
                <w:lang w:val="en-GB"/>
              </w:rPr>
            </w:pPr>
            <w:r>
              <w:rPr>
                <w:b/>
                <w:lang w:val="en-GB"/>
              </w:rPr>
              <w:t>Danmark</w:t>
            </w:r>
          </w:p>
          <w:p w14:paraId="4754F67C" w14:textId="77777777" w:rsidR="00101FA7" w:rsidRDefault="00567F17">
            <w:pPr>
              <w:rPr>
                <w:lang w:val="en-GB"/>
              </w:rPr>
            </w:pPr>
            <w:r>
              <w:rPr>
                <w:lang w:val="en-GB"/>
              </w:rPr>
              <w:t>UCB Nordic A/S</w:t>
            </w:r>
          </w:p>
          <w:p w14:paraId="2180D056" w14:textId="47218CE9" w:rsidR="00101FA7" w:rsidRDefault="00567F17">
            <w:pPr>
              <w:rPr>
                <w:lang w:val="en-GB"/>
              </w:rPr>
            </w:pPr>
            <w:proofErr w:type="spellStart"/>
            <w:r>
              <w:rPr>
                <w:lang w:val="en-GB"/>
              </w:rPr>
              <w:t>Tlf</w:t>
            </w:r>
            <w:proofErr w:type="spellEnd"/>
            <w:r w:rsidR="001875E0">
              <w:rPr>
                <w:lang w:val="en-GB"/>
              </w:rPr>
              <w:t>.</w:t>
            </w:r>
            <w:r>
              <w:rPr>
                <w:lang w:val="en-GB"/>
              </w:rPr>
              <w:t>: + 45-32 46 24 00</w:t>
            </w:r>
          </w:p>
          <w:p w14:paraId="65C52C30" w14:textId="77777777" w:rsidR="00101FA7" w:rsidRDefault="00101FA7">
            <w:pPr>
              <w:rPr>
                <w:lang w:val="en-GB"/>
              </w:rPr>
            </w:pPr>
          </w:p>
        </w:tc>
        <w:tc>
          <w:tcPr>
            <w:tcW w:w="4678" w:type="dxa"/>
          </w:tcPr>
          <w:p w14:paraId="583D0913" w14:textId="77777777" w:rsidR="00101FA7" w:rsidRDefault="00567F17">
            <w:pPr>
              <w:tabs>
                <w:tab w:val="left" w:pos="-720"/>
                <w:tab w:val="left" w:pos="4536"/>
              </w:tabs>
              <w:suppressAutoHyphens/>
              <w:rPr>
                <w:b/>
              </w:rPr>
            </w:pPr>
            <w:r>
              <w:rPr>
                <w:b/>
              </w:rPr>
              <w:t>Malta</w:t>
            </w:r>
          </w:p>
          <w:p w14:paraId="3891FD5D" w14:textId="77777777" w:rsidR="00101FA7" w:rsidRDefault="00567F17">
            <w:proofErr w:type="spellStart"/>
            <w:r>
              <w:t>Pharmasud</w:t>
            </w:r>
            <w:proofErr w:type="spellEnd"/>
            <w:r>
              <w:t xml:space="preserve"> Ltd.</w:t>
            </w:r>
          </w:p>
          <w:p w14:paraId="53B19BFF" w14:textId="77777777" w:rsidR="00101FA7" w:rsidRDefault="00567F17">
            <w:pPr>
              <w:tabs>
                <w:tab w:val="left" w:pos="-720"/>
              </w:tabs>
              <w:suppressAutoHyphens/>
            </w:pPr>
            <w:r>
              <w:t>Tel: +356-21 37 64 36</w:t>
            </w:r>
          </w:p>
          <w:p w14:paraId="5FBA5CDA" w14:textId="77777777" w:rsidR="00101FA7" w:rsidRDefault="00101FA7">
            <w:pPr>
              <w:tabs>
                <w:tab w:val="left" w:pos="-720"/>
              </w:tabs>
              <w:suppressAutoHyphens/>
            </w:pPr>
          </w:p>
        </w:tc>
      </w:tr>
      <w:tr w:rsidR="00101FA7" w14:paraId="764DC1F5" w14:textId="77777777">
        <w:trPr>
          <w:cantSplit/>
        </w:trPr>
        <w:tc>
          <w:tcPr>
            <w:tcW w:w="4644" w:type="dxa"/>
          </w:tcPr>
          <w:p w14:paraId="220C1B7E" w14:textId="77777777" w:rsidR="00101FA7" w:rsidRDefault="00567F17">
            <w:pPr>
              <w:rPr>
                <w:lang w:val="de-DE"/>
              </w:rPr>
            </w:pPr>
            <w:r>
              <w:rPr>
                <w:b/>
                <w:lang w:val="de-DE"/>
              </w:rPr>
              <w:t>Deutschland</w:t>
            </w:r>
          </w:p>
          <w:p w14:paraId="458771E3" w14:textId="77777777" w:rsidR="00101FA7" w:rsidRDefault="00567F17">
            <w:pPr>
              <w:rPr>
                <w:lang w:val="de-DE"/>
              </w:rPr>
            </w:pPr>
            <w:r>
              <w:rPr>
                <w:lang w:val="de-DE"/>
              </w:rPr>
              <w:t>UCB Pharma GmbH</w:t>
            </w:r>
          </w:p>
          <w:p w14:paraId="7828E562" w14:textId="77777777" w:rsidR="00101FA7" w:rsidRDefault="00567F17">
            <w:pPr>
              <w:rPr>
                <w:lang w:val="de-DE"/>
              </w:rPr>
            </w:pPr>
            <w:r>
              <w:rPr>
                <w:lang w:val="de-DE"/>
              </w:rPr>
              <w:t>Tel: + 49-(0) 2173 48 48 48</w:t>
            </w:r>
          </w:p>
          <w:p w14:paraId="53F4CB39" w14:textId="77777777" w:rsidR="00101FA7" w:rsidRDefault="00101FA7">
            <w:pPr>
              <w:rPr>
                <w:lang w:val="de-DE"/>
              </w:rPr>
            </w:pPr>
          </w:p>
        </w:tc>
        <w:tc>
          <w:tcPr>
            <w:tcW w:w="4678" w:type="dxa"/>
          </w:tcPr>
          <w:p w14:paraId="712535D3" w14:textId="77777777" w:rsidR="00101FA7" w:rsidRDefault="00567F17">
            <w:pPr>
              <w:rPr>
                <w:lang w:val="nl-NL"/>
              </w:rPr>
            </w:pPr>
            <w:r>
              <w:rPr>
                <w:b/>
                <w:lang w:val="nl-NL"/>
              </w:rPr>
              <w:t>Nederland</w:t>
            </w:r>
          </w:p>
          <w:p w14:paraId="3B8EE3FA" w14:textId="77777777" w:rsidR="00101FA7" w:rsidRDefault="00567F17">
            <w:pPr>
              <w:rPr>
                <w:lang w:val="nl-NL"/>
              </w:rPr>
            </w:pPr>
            <w:r>
              <w:rPr>
                <w:lang w:val="nl-NL"/>
              </w:rPr>
              <w:t>UCB Pharma B.V.</w:t>
            </w:r>
          </w:p>
          <w:p w14:paraId="73CCBF44" w14:textId="6452F205" w:rsidR="00101FA7" w:rsidRDefault="00567F17">
            <w:r>
              <w:t>Tel: +31-(0)76-573 11 40</w:t>
            </w:r>
          </w:p>
          <w:p w14:paraId="10D27E8E" w14:textId="77777777" w:rsidR="00101FA7" w:rsidRDefault="00101FA7"/>
        </w:tc>
      </w:tr>
      <w:tr w:rsidR="00101FA7" w:rsidRPr="00BB461E" w14:paraId="0F74E069" w14:textId="77777777">
        <w:trPr>
          <w:cantSplit/>
        </w:trPr>
        <w:tc>
          <w:tcPr>
            <w:tcW w:w="4644" w:type="dxa"/>
          </w:tcPr>
          <w:p w14:paraId="2016D2EF" w14:textId="77777777" w:rsidR="00101FA7" w:rsidRDefault="00567F17">
            <w:pPr>
              <w:tabs>
                <w:tab w:val="left" w:pos="-720"/>
              </w:tabs>
              <w:suppressAutoHyphens/>
              <w:rPr>
                <w:b/>
              </w:rPr>
            </w:pPr>
            <w:proofErr w:type="spellStart"/>
            <w:r>
              <w:rPr>
                <w:b/>
              </w:rPr>
              <w:t>Eesti</w:t>
            </w:r>
            <w:proofErr w:type="spellEnd"/>
          </w:p>
          <w:p w14:paraId="26A6E947" w14:textId="77777777" w:rsidR="00101FA7" w:rsidRDefault="00567F17">
            <w:pPr>
              <w:tabs>
                <w:tab w:val="left" w:pos="-720"/>
              </w:tabs>
              <w:suppressAutoHyphens/>
            </w:pPr>
            <w:r>
              <w:t xml:space="preserve">UCB Pharma </w:t>
            </w:r>
            <w:proofErr w:type="spellStart"/>
            <w:r>
              <w:t>Oy</w:t>
            </w:r>
            <w:proofErr w:type="spellEnd"/>
            <w:r>
              <w:t xml:space="preserve"> Finland</w:t>
            </w:r>
          </w:p>
          <w:p w14:paraId="6C500316" w14:textId="72AEC3A0" w:rsidR="00101FA7" w:rsidRDefault="00567F17">
            <w:pPr>
              <w:tabs>
                <w:tab w:val="left" w:pos="-720"/>
              </w:tabs>
              <w:suppressAutoHyphens/>
            </w:pPr>
            <w:r>
              <w:t xml:space="preserve">Tel: </w:t>
            </w:r>
            <w:ins w:id="35" w:author="Author">
              <w:r w:rsidR="001F0F45">
                <w:rPr>
                  <w:lang w:val="et-EE"/>
                </w:rPr>
                <w:t>+358 9 2514 4231</w:t>
              </w:r>
            </w:ins>
            <w:del w:id="36" w:author="Author">
              <w:r w:rsidDel="001F0F45">
                <w:delText>+358-92 514 4221</w:delText>
              </w:r>
            </w:del>
            <w:r>
              <w:t xml:space="preserve"> (</w:t>
            </w:r>
            <w:proofErr w:type="spellStart"/>
            <w:r>
              <w:t>Soome</w:t>
            </w:r>
            <w:proofErr w:type="spellEnd"/>
            <w:r>
              <w:t>)</w:t>
            </w:r>
          </w:p>
          <w:p w14:paraId="549348F8" w14:textId="77777777" w:rsidR="00101FA7" w:rsidRDefault="00101FA7">
            <w:pPr>
              <w:tabs>
                <w:tab w:val="left" w:pos="-720"/>
              </w:tabs>
              <w:suppressAutoHyphens/>
            </w:pPr>
          </w:p>
        </w:tc>
        <w:tc>
          <w:tcPr>
            <w:tcW w:w="4678" w:type="dxa"/>
          </w:tcPr>
          <w:p w14:paraId="3163342D" w14:textId="77777777" w:rsidR="00101FA7" w:rsidRDefault="00567F17">
            <w:pPr>
              <w:widowControl w:val="0"/>
              <w:rPr>
                <w:b/>
                <w:snapToGrid w:val="0"/>
                <w:lang w:val="en-GB"/>
              </w:rPr>
            </w:pPr>
            <w:r>
              <w:rPr>
                <w:b/>
                <w:snapToGrid w:val="0"/>
                <w:lang w:val="en-GB"/>
              </w:rPr>
              <w:t>Norge</w:t>
            </w:r>
          </w:p>
          <w:p w14:paraId="45D57345" w14:textId="77777777" w:rsidR="00101FA7" w:rsidRDefault="00567F17">
            <w:pPr>
              <w:widowControl w:val="0"/>
              <w:rPr>
                <w:snapToGrid w:val="0"/>
                <w:lang w:val="en-GB"/>
              </w:rPr>
            </w:pPr>
            <w:r>
              <w:rPr>
                <w:snapToGrid w:val="0"/>
                <w:lang w:val="en-GB"/>
              </w:rPr>
              <w:t>UCB Nordic A/S</w:t>
            </w:r>
          </w:p>
          <w:p w14:paraId="28B3FE80" w14:textId="2A058A4D" w:rsidR="00101FA7" w:rsidRDefault="00567F17">
            <w:pPr>
              <w:widowControl w:val="0"/>
              <w:rPr>
                <w:snapToGrid w:val="0"/>
                <w:lang w:val="en-GB"/>
              </w:rPr>
            </w:pPr>
            <w:proofErr w:type="spellStart"/>
            <w:r>
              <w:rPr>
                <w:snapToGrid w:val="0"/>
                <w:lang w:val="en-GB"/>
              </w:rPr>
              <w:t>Tlf</w:t>
            </w:r>
            <w:proofErr w:type="spellEnd"/>
            <w:r>
              <w:rPr>
                <w:snapToGrid w:val="0"/>
                <w:lang w:val="en-GB"/>
              </w:rPr>
              <w:t xml:space="preserve">: </w:t>
            </w:r>
            <w:ins w:id="37" w:author="Author">
              <w:r w:rsidR="00157B33">
                <w:rPr>
                  <w:snapToGrid w:val="0"/>
                </w:rPr>
                <w:t>+ 47 / 67 16 5880</w:t>
              </w:r>
              <w:del w:id="38" w:author="Author">
                <w:r w:rsidR="001F0F45" w:rsidRPr="00BB461E" w:rsidDel="00157B33">
                  <w:rPr>
                    <w:snapToGrid w:val="0"/>
                    <w:lang w:val="en-US"/>
                    <w:rPrChange w:id="39" w:author="Author">
                      <w:rPr>
                        <w:snapToGrid w:val="0"/>
                      </w:rPr>
                    </w:rPrChange>
                  </w:rPr>
                  <w:delText>+47 / 67 16 5880</w:delText>
                </w:r>
              </w:del>
            </w:ins>
            <w:del w:id="40" w:author="Author">
              <w:r w:rsidDel="001F0F45">
                <w:rPr>
                  <w:snapToGrid w:val="0"/>
                  <w:lang w:val="en-GB"/>
                </w:rPr>
                <w:delText>+45-32 46 24 00</w:delText>
              </w:r>
            </w:del>
          </w:p>
          <w:p w14:paraId="1C374593" w14:textId="77777777" w:rsidR="00101FA7" w:rsidRDefault="00101FA7">
            <w:pPr>
              <w:widowControl w:val="0"/>
              <w:rPr>
                <w:lang w:val="en-GB"/>
              </w:rPr>
            </w:pPr>
          </w:p>
        </w:tc>
      </w:tr>
      <w:tr w:rsidR="00101FA7" w:rsidRPr="00BB461E" w14:paraId="4E4112CE" w14:textId="77777777">
        <w:trPr>
          <w:cantSplit/>
        </w:trPr>
        <w:tc>
          <w:tcPr>
            <w:tcW w:w="4644" w:type="dxa"/>
          </w:tcPr>
          <w:p w14:paraId="11D1E4FA" w14:textId="77777777" w:rsidR="00101FA7" w:rsidRDefault="00567F17">
            <w:pPr>
              <w:rPr>
                <w:b/>
                <w:lang w:val="en-US"/>
              </w:rPr>
            </w:pPr>
            <w:proofErr w:type="spellStart"/>
            <w:r>
              <w:rPr>
                <w:b/>
              </w:rPr>
              <w:t>Ελλάδ</w:t>
            </w:r>
            <w:proofErr w:type="spellEnd"/>
            <w:r>
              <w:rPr>
                <w:b/>
              </w:rPr>
              <w:t>α</w:t>
            </w:r>
          </w:p>
          <w:p w14:paraId="3C4A1394" w14:textId="77777777" w:rsidR="00101FA7" w:rsidRDefault="00567F17">
            <w:pPr>
              <w:rPr>
                <w:lang w:val="en-US"/>
              </w:rPr>
            </w:pPr>
            <w:r>
              <w:rPr>
                <w:lang w:val="en-US"/>
              </w:rPr>
              <w:t xml:space="preserve">UCB </w:t>
            </w:r>
            <w:r>
              <w:t>Α</w:t>
            </w:r>
            <w:r>
              <w:rPr>
                <w:lang w:val="en-US"/>
              </w:rPr>
              <w:t>.</w:t>
            </w:r>
            <w:r>
              <w:t>Ε</w:t>
            </w:r>
            <w:r>
              <w:rPr>
                <w:lang w:val="en-US"/>
              </w:rPr>
              <w:t xml:space="preserve">. </w:t>
            </w:r>
          </w:p>
          <w:p w14:paraId="00DDD68F" w14:textId="77777777" w:rsidR="00101FA7" w:rsidRDefault="00567F17">
            <w:pPr>
              <w:rPr>
                <w:lang w:val="en-US"/>
              </w:rPr>
            </w:pPr>
            <w:proofErr w:type="spellStart"/>
            <w:r>
              <w:t>Τηλ</w:t>
            </w:r>
            <w:proofErr w:type="spellEnd"/>
            <w:r>
              <w:rPr>
                <w:lang w:val="en-US"/>
              </w:rPr>
              <w:t>: +30-2109974000</w:t>
            </w:r>
          </w:p>
          <w:p w14:paraId="597CCB7E" w14:textId="77777777" w:rsidR="00101FA7" w:rsidRDefault="00101FA7">
            <w:pPr>
              <w:rPr>
                <w:lang w:val="en-US"/>
              </w:rPr>
            </w:pPr>
          </w:p>
        </w:tc>
        <w:tc>
          <w:tcPr>
            <w:tcW w:w="4678" w:type="dxa"/>
          </w:tcPr>
          <w:p w14:paraId="23978CAC" w14:textId="77777777" w:rsidR="00101FA7" w:rsidRDefault="00567F17">
            <w:pPr>
              <w:rPr>
                <w:b/>
                <w:lang w:val="de-DE"/>
              </w:rPr>
            </w:pPr>
            <w:r>
              <w:rPr>
                <w:b/>
                <w:lang w:val="de-DE"/>
              </w:rPr>
              <w:t>Österreich</w:t>
            </w:r>
          </w:p>
          <w:p w14:paraId="07FC7702" w14:textId="77777777" w:rsidR="00101FA7" w:rsidRDefault="00567F17">
            <w:pPr>
              <w:rPr>
                <w:lang w:val="de-DE"/>
              </w:rPr>
            </w:pPr>
            <w:r>
              <w:rPr>
                <w:lang w:val="de-DE"/>
              </w:rPr>
              <w:t>UCB Pharma GmbH</w:t>
            </w:r>
          </w:p>
          <w:p w14:paraId="7B6E3701" w14:textId="77777777" w:rsidR="00101FA7" w:rsidRDefault="00567F17">
            <w:pPr>
              <w:rPr>
                <w:lang w:val="de-DE"/>
              </w:rPr>
            </w:pPr>
            <w:r>
              <w:rPr>
                <w:lang w:val="de-DE"/>
              </w:rPr>
              <w:t>Tel: + 43-(0)1 291 80 00</w:t>
            </w:r>
          </w:p>
        </w:tc>
      </w:tr>
      <w:tr w:rsidR="00101FA7" w14:paraId="0F6A426B" w14:textId="77777777">
        <w:trPr>
          <w:cantSplit/>
        </w:trPr>
        <w:tc>
          <w:tcPr>
            <w:tcW w:w="4644" w:type="dxa"/>
          </w:tcPr>
          <w:p w14:paraId="317B42FA" w14:textId="77777777" w:rsidR="00101FA7" w:rsidRDefault="00567F17">
            <w:pPr>
              <w:rPr>
                <w:b/>
                <w:lang w:val="es-ES"/>
              </w:rPr>
            </w:pPr>
            <w:r>
              <w:rPr>
                <w:b/>
                <w:lang w:val="es-ES"/>
              </w:rPr>
              <w:t>España</w:t>
            </w:r>
          </w:p>
          <w:p w14:paraId="60C53800" w14:textId="77777777" w:rsidR="00101FA7" w:rsidRDefault="00567F17">
            <w:pPr>
              <w:rPr>
                <w:lang w:val="es-ES"/>
              </w:rPr>
            </w:pPr>
            <w:r>
              <w:rPr>
                <w:lang w:val="es-ES"/>
              </w:rPr>
              <w:t>UCB Pharma S.A.</w:t>
            </w:r>
          </w:p>
          <w:p w14:paraId="09024746" w14:textId="77777777" w:rsidR="00101FA7" w:rsidRDefault="00567F17">
            <w:r>
              <w:t>Tel: + 34-91 570 34 44</w:t>
            </w:r>
          </w:p>
          <w:p w14:paraId="3774F1CA" w14:textId="77777777" w:rsidR="00101FA7" w:rsidRDefault="00101FA7"/>
        </w:tc>
        <w:tc>
          <w:tcPr>
            <w:tcW w:w="4678" w:type="dxa"/>
          </w:tcPr>
          <w:p w14:paraId="1C6CB66A" w14:textId="77777777" w:rsidR="00101FA7" w:rsidRDefault="00567F17">
            <w:pPr>
              <w:rPr>
                <w:b/>
              </w:rPr>
            </w:pPr>
            <w:r>
              <w:rPr>
                <w:b/>
              </w:rPr>
              <w:t>Polska</w:t>
            </w:r>
          </w:p>
          <w:p w14:paraId="119EC6CB" w14:textId="0E04EDB7" w:rsidR="00101FA7" w:rsidRDefault="00567F17">
            <w:r>
              <w:t xml:space="preserve">UCB Pharma Sp. z </w:t>
            </w:r>
            <w:proofErr w:type="spellStart"/>
            <w:r>
              <w:t>o.o</w:t>
            </w:r>
            <w:proofErr w:type="spellEnd"/>
            <w:r>
              <w:t>.</w:t>
            </w:r>
            <w:ins w:id="41" w:author="Author">
              <w:r w:rsidR="00157B33">
                <w:t xml:space="preserve"> </w:t>
              </w:r>
              <w:r w:rsidR="00157B33" w:rsidRPr="004800B5">
                <w:t>/</w:t>
              </w:r>
              <w:r w:rsidR="00157B33">
                <w:t> </w:t>
              </w:r>
              <w:r w:rsidR="00157B33" w:rsidRPr="004800B5">
                <w:t>VEDIM</w:t>
              </w:r>
              <w:r w:rsidR="00157B33">
                <w:t> </w:t>
              </w:r>
              <w:r w:rsidR="00157B33" w:rsidRPr="004800B5">
                <w:t>Sp.</w:t>
              </w:r>
              <w:r w:rsidR="00157B33">
                <w:t> z </w:t>
              </w:r>
              <w:proofErr w:type="spellStart"/>
              <w:r w:rsidR="00157B33" w:rsidRPr="004800B5">
                <w:t>o</w:t>
              </w:r>
              <w:r w:rsidR="00157B33">
                <w:t>.</w:t>
              </w:r>
              <w:r w:rsidR="00157B33" w:rsidRPr="004800B5">
                <w:t>o</w:t>
              </w:r>
              <w:proofErr w:type="spellEnd"/>
              <w:r w:rsidR="00157B33">
                <w:t>.</w:t>
              </w:r>
              <w:del w:id="42" w:author="Author">
                <w:r w:rsidR="001F0F45" w:rsidDel="00157B33">
                  <w:rPr>
                    <w:lang w:val="pl-PL"/>
                  </w:rPr>
                  <w:delText xml:space="preserve"> / VEDIM Sp. z.o.o.</w:delText>
                </w:r>
              </w:del>
            </w:ins>
          </w:p>
          <w:p w14:paraId="133D1BC3" w14:textId="77777777" w:rsidR="00101FA7" w:rsidRDefault="00567F17">
            <w:r>
              <w:t>Tel.: + 48-22 696 99 20</w:t>
            </w:r>
          </w:p>
          <w:p w14:paraId="2A5EBC4B" w14:textId="77777777" w:rsidR="00101FA7" w:rsidRDefault="00101FA7"/>
        </w:tc>
      </w:tr>
      <w:tr w:rsidR="00101FA7" w14:paraId="4A628850" w14:textId="77777777">
        <w:trPr>
          <w:cantSplit/>
        </w:trPr>
        <w:tc>
          <w:tcPr>
            <w:tcW w:w="4644" w:type="dxa"/>
          </w:tcPr>
          <w:p w14:paraId="7A82CD0C" w14:textId="52A5A942" w:rsidR="00101FA7" w:rsidRDefault="00567F17">
            <w:pPr>
              <w:rPr>
                <w:b/>
                <w:lang w:val="fr-FR"/>
              </w:rPr>
            </w:pPr>
            <w:del w:id="43" w:author="Author">
              <w:r w:rsidDel="001F0F45">
                <w:rPr>
                  <w:b/>
                  <w:lang w:val="fr-FR"/>
                </w:rPr>
                <w:delText>France</w:delText>
              </w:r>
            </w:del>
            <w:ins w:id="44" w:author="Author">
              <w:r w:rsidR="001F0F45">
                <w:rPr>
                  <w:b/>
                  <w:lang w:val="fr-FR"/>
                </w:rPr>
                <w:t>France</w:t>
              </w:r>
            </w:ins>
          </w:p>
          <w:p w14:paraId="07013ED2" w14:textId="77777777" w:rsidR="00101FA7" w:rsidRDefault="00567F17">
            <w:pPr>
              <w:rPr>
                <w:lang w:val="fr-FR"/>
              </w:rPr>
            </w:pPr>
            <w:r>
              <w:rPr>
                <w:lang w:val="fr-FR"/>
              </w:rPr>
              <w:t>UCB Pharma</w:t>
            </w:r>
            <w:del w:id="45" w:author="Author">
              <w:r w:rsidDel="001F0F45">
                <w:rPr>
                  <w:lang w:val="fr-FR"/>
                </w:rPr>
                <w:delText xml:space="preserve"> S.A.</w:delText>
              </w:r>
            </w:del>
          </w:p>
          <w:p w14:paraId="55D3C2B3" w14:textId="7F8AF724" w:rsidR="00101FA7" w:rsidRDefault="00567F17">
            <w:pPr>
              <w:rPr>
                <w:lang w:val="fr-FR"/>
              </w:rPr>
            </w:pPr>
            <w:r>
              <w:rPr>
                <w:lang w:val="fr-FR"/>
              </w:rPr>
              <w:t>Tél: + 33</w:t>
            </w:r>
            <w:ins w:id="46" w:author="Author">
              <w:r w:rsidR="001F0F45" w:rsidRPr="00E10D9E">
                <w:t xml:space="preserve"> </w:t>
              </w:r>
              <w:r w:rsidR="001F0F45">
                <w:rPr>
                  <w:lang w:val="de-DE"/>
                </w:rPr>
                <w:t xml:space="preserve">/ </w:t>
              </w:r>
            </w:ins>
            <w:del w:id="47" w:author="Author">
              <w:r w:rsidDel="001F0F45">
                <w:rPr>
                  <w:lang w:val="fr-FR"/>
                </w:rPr>
                <w:delText>-</w:delText>
              </w:r>
            </w:del>
            <w:r>
              <w:rPr>
                <w:lang w:val="fr-FR"/>
              </w:rPr>
              <w:t>(0)1 47 29 44 35</w:t>
            </w:r>
          </w:p>
        </w:tc>
        <w:tc>
          <w:tcPr>
            <w:tcW w:w="4678" w:type="dxa"/>
          </w:tcPr>
          <w:p w14:paraId="37E120A6" w14:textId="77777777" w:rsidR="00101FA7" w:rsidRDefault="00567F17">
            <w:pPr>
              <w:rPr>
                <w:b/>
                <w:lang w:val="es-ES"/>
              </w:rPr>
            </w:pPr>
            <w:r>
              <w:rPr>
                <w:b/>
                <w:lang w:val="es-ES"/>
              </w:rPr>
              <w:t>Portugal</w:t>
            </w:r>
          </w:p>
          <w:p w14:paraId="52AE4F0E" w14:textId="77777777" w:rsidR="00101FA7" w:rsidRDefault="00567F17">
            <w:pPr>
              <w:rPr>
                <w:lang w:val="es-ES"/>
              </w:rPr>
            </w:pPr>
            <w:r>
              <w:rPr>
                <w:lang w:val="es-ES"/>
              </w:rPr>
              <w:t xml:space="preserve">BIAL-Portela &amp; </w:t>
            </w:r>
            <w:proofErr w:type="spellStart"/>
            <w:r>
              <w:rPr>
                <w:lang w:val="es-ES"/>
              </w:rPr>
              <w:t>Cª</w:t>
            </w:r>
            <w:proofErr w:type="spellEnd"/>
            <w:r>
              <w:rPr>
                <w:lang w:val="es-ES"/>
              </w:rPr>
              <w:t>, S.A.</w:t>
            </w:r>
          </w:p>
          <w:p w14:paraId="041BA242" w14:textId="77777777" w:rsidR="00101FA7" w:rsidRDefault="00567F17">
            <w:r>
              <w:t>Tel: +351-22 986 61 00</w:t>
            </w:r>
          </w:p>
          <w:p w14:paraId="332C6D1C" w14:textId="77777777" w:rsidR="00101FA7" w:rsidRDefault="00101FA7"/>
        </w:tc>
      </w:tr>
      <w:tr w:rsidR="00101FA7" w14:paraId="395E46BE" w14:textId="77777777">
        <w:trPr>
          <w:cantSplit/>
        </w:trPr>
        <w:tc>
          <w:tcPr>
            <w:tcW w:w="4644" w:type="dxa"/>
          </w:tcPr>
          <w:p w14:paraId="4114474B" w14:textId="77777777" w:rsidR="00101FA7" w:rsidRDefault="00567F17">
            <w:pPr>
              <w:autoSpaceDE w:val="0"/>
              <w:autoSpaceDN w:val="0"/>
              <w:rPr>
                <w:b/>
                <w:bCs/>
              </w:rPr>
            </w:pPr>
            <w:proofErr w:type="spellStart"/>
            <w:r>
              <w:rPr>
                <w:b/>
                <w:bCs/>
              </w:rPr>
              <w:t>Hrvatska</w:t>
            </w:r>
            <w:proofErr w:type="spellEnd"/>
          </w:p>
          <w:p w14:paraId="41FFE71B" w14:textId="77777777" w:rsidR="00101FA7" w:rsidRDefault="00567F17">
            <w:pPr>
              <w:autoSpaceDE w:val="0"/>
              <w:autoSpaceDN w:val="0"/>
            </w:pPr>
            <w:proofErr w:type="spellStart"/>
            <w:r>
              <w:t>Medis</w:t>
            </w:r>
            <w:proofErr w:type="spellEnd"/>
            <w:r>
              <w:t xml:space="preserve"> Adria </w:t>
            </w:r>
            <w:proofErr w:type="spellStart"/>
            <w:r>
              <w:t>d.o.o</w:t>
            </w:r>
            <w:proofErr w:type="spellEnd"/>
            <w:r>
              <w:t>.</w:t>
            </w:r>
          </w:p>
          <w:p w14:paraId="1151CF01" w14:textId="77777777" w:rsidR="00101FA7" w:rsidRDefault="00567F17">
            <w:pPr>
              <w:rPr>
                <w:b/>
              </w:rPr>
            </w:pPr>
            <w:r>
              <w:t>Tel: +385-(0)1 230 34 46</w:t>
            </w:r>
          </w:p>
        </w:tc>
        <w:tc>
          <w:tcPr>
            <w:tcW w:w="4678" w:type="dxa"/>
          </w:tcPr>
          <w:p w14:paraId="0A7F04D3" w14:textId="77777777" w:rsidR="00101FA7" w:rsidRDefault="00567F17">
            <w:pPr>
              <w:tabs>
                <w:tab w:val="left" w:pos="-720"/>
                <w:tab w:val="left" w:pos="4536"/>
              </w:tabs>
              <w:suppressAutoHyphens/>
              <w:rPr>
                <w:b/>
                <w:noProof/>
              </w:rPr>
            </w:pPr>
            <w:r>
              <w:rPr>
                <w:b/>
                <w:noProof/>
              </w:rPr>
              <w:t>România</w:t>
            </w:r>
          </w:p>
          <w:p w14:paraId="45E8D39D" w14:textId="77777777" w:rsidR="00101FA7" w:rsidRDefault="00567F17">
            <w:pPr>
              <w:tabs>
                <w:tab w:val="left" w:pos="-720"/>
                <w:tab w:val="left" w:pos="4536"/>
              </w:tabs>
              <w:suppressAutoHyphens/>
              <w:rPr>
                <w:noProof/>
              </w:rPr>
            </w:pPr>
            <w:r>
              <w:rPr>
                <w:noProof/>
              </w:rPr>
              <w:t>UCB Pharma România S.R.L.</w:t>
            </w:r>
          </w:p>
          <w:p w14:paraId="100B1A62" w14:textId="77777777" w:rsidR="00101FA7" w:rsidRDefault="00567F17">
            <w:pPr>
              <w:tabs>
                <w:tab w:val="left" w:pos="-720"/>
                <w:tab w:val="left" w:pos="4536"/>
              </w:tabs>
              <w:suppressAutoHyphens/>
              <w:rPr>
                <w:noProof/>
              </w:rPr>
            </w:pPr>
            <w:r>
              <w:rPr>
                <w:noProof/>
              </w:rPr>
              <w:t>Tel: + 40-21 300 29 04</w:t>
            </w:r>
          </w:p>
          <w:p w14:paraId="14FFEE1B" w14:textId="77777777" w:rsidR="00101FA7" w:rsidRDefault="00101FA7">
            <w:pPr>
              <w:tabs>
                <w:tab w:val="left" w:pos="-720"/>
              </w:tabs>
              <w:suppressAutoHyphens/>
              <w:rPr>
                <w:b/>
              </w:rPr>
            </w:pPr>
          </w:p>
        </w:tc>
      </w:tr>
      <w:tr w:rsidR="00101FA7" w14:paraId="04418F4F" w14:textId="77777777">
        <w:trPr>
          <w:cantSplit/>
        </w:trPr>
        <w:tc>
          <w:tcPr>
            <w:tcW w:w="4644" w:type="dxa"/>
          </w:tcPr>
          <w:p w14:paraId="70CCC50E" w14:textId="77777777" w:rsidR="00101FA7" w:rsidRDefault="00567F17">
            <w:pPr>
              <w:rPr>
                <w:b/>
                <w:lang w:val="en-US"/>
              </w:rPr>
            </w:pPr>
            <w:r>
              <w:rPr>
                <w:b/>
                <w:lang w:val="en-US"/>
              </w:rPr>
              <w:lastRenderedPageBreak/>
              <w:t>Ireland</w:t>
            </w:r>
          </w:p>
          <w:p w14:paraId="7AB0A8B6" w14:textId="77777777" w:rsidR="00101FA7" w:rsidRDefault="00567F17">
            <w:pPr>
              <w:rPr>
                <w:lang w:val="en-US"/>
              </w:rPr>
            </w:pPr>
            <w:r>
              <w:rPr>
                <w:lang w:val="en-US"/>
              </w:rPr>
              <w:t>UCB (Pharma) Ireland Ltd.</w:t>
            </w:r>
          </w:p>
          <w:p w14:paraId="66454D6B" w14:textId="77777777" w:rsidR="00101FA7" w:rsidRDefault="00567F17">
            <w:r>
              <w:t xml:space="preserve">Tel: + 353-(0)1 46 37 395 </w:t>
            </w:r>
          </w:p>
          <w:p w14:paraId="0BB7F317" w14:textId="77777777" w:rsidR="00101FA7" w:rsidRDefault="00101FA7">
            <w:pPr>
              <w:rPr>
                <w:b/>
              </w:rPr>
            </w:pPr>
          </w:p>
        </w:tc>
        <w:tc>
          <w:tcPr>
            <w:tcW w:w="4678" w:type="dxa"/>
          </w:tcPr>
          <w:p w14:paraId="2AF57E71" w14:textId="77777777" w:rsidR="00101FA7" w:rsidRDefault="00567F17">
            <w:proofErr w:type="spellStart"/>
            <w:r>
              <w:rPr>
                <w:b/>
              </w:rPr>
              <w:t>Slovenija</w:t>
            </w:r>
            <w:proofErr w:type="spellEnd"/>
          </w:p>
          <w:p w14:paraId="27007AA9" w14:textId="77777777" w:rsidR="00101FA7" w:rsidRDefault="00567F17">
            <w:proofErr w:type="spellStart"/>
            <w:r>
              <w:t>Medis</w:t>
            </w:r>
            <w:proofErr w:type="spellEnd"/>
            <w:r>
              <w:t xml:space="preserve">, </w:t>
            </w:r>
            <w:proofErr w:type="spellStart"/>
            <w:r>
              <w:t>d.o.o</w:t>
            </w:r>
            <w:proofErr w:type="spellEnd"/>
            <w:r>
              <w:t>.</w:t>
            </w:r>
          </w:p>
          <w:p w14:paraId="586E756B" w14:textId="77777777" w:rsidR="00101FA7" w:rsidRDefault="00567F17">
            <w:r>
              <w:t>Tel: + 386-1 589 69 00</w:t>
            </w:r>
          </w:p>
          <w:p w14:paraId="209B636A" w14:textId="77777777" w:rsidR="00101FA7" w:rsidRDefault="00101FA7">
            <w:pPr>
              <w:tabs>
                <w:tab w:val="left" w:pos="-720"/>
              </w:tabs>
              <w:suppressAutoHyphens/>
              <w:rPr>
                <w:b/>
              </w:rPr>
            </w:pPr>
          </w:p>
        </w:tc>
      </w:tr>
      <w:tr w:rsidR="00101FA7" w14:paraId="6D478E75" w14:textId="77777777">
        <w:trPr>
          <w:cantSplit/>
        </w:trPr>
        <w:tc>
          <w:tcPr>
            <w:tcW w:w="4644" w:type="dxa"/>
          </w:tcPr>
          <w:p w14:paraId="62238D35" w14:textId="77777777" w:rsidR="00101FA7" w:rsidRPr="00DB70BB" w:rsidRDefault="00567F17">
            <w:pPr>
              <w:rPr>
                <w:b/>
                <w:lang w:val="en-US"/>
              </w:rPr>
            </w:pPr>
            <w:r w:rsidRPr="00DB70BB">
              <w:rPr>
                <w:b/>
                <w:lang w:val="en-US"/>
              </w:rPr>
              <w:t>Ísland</w:t>
            </w:r>
          </w:p>
          <w:p w14:paraId="2CD197AD" w14:textId="77777777" w:rsidR="00DB70BB" w:rsidRPr="00DB70BB" w:rsidRDefault="00DB70BB" w:rsidP="00DB70BB">
            <w:pPr>
              <w:widowControl w:val="0"/>
              <w:rPr>
                <w:snapToGrid w:val="0"/>
                <w:lang w:val="en-US"/>
              </w:rPr>
            </w:pPr>
            <w:r w:rsidRPr="00DB70BB">
              <w:rPr>
                <w:snapToGrid w:val="0"/>
                <w:lang w:val="en-US"/>
              </w:rPr>
              <w:t>UCB Nordic A/S</w:t>
            </w:r>
          </w:p>
          <w:p w14:paraId="0B8B92D0" w14:textId="4146BE0E" w:rsidR="00101FA7" w:rsidRPr="00DB70BB" w:rsidRDefault="00DB70BB">
            <w:pPr>
              <w:rPr>
                <w:lang w:val="en-US"/>
              </w:rPr>
            </w:pPr>
            <w:r>
              <w:rPr>
                <w:lang w:val="is-IS"/>
              </w:rPr>
              <w:t>Sími:</w:t>
            </w:r>
            <w:r w:rsidRPr="00DB70BB">
              <w:rPr>
                <w:snapToGrid w:val="0"/>
                <w:lang w:val="en-US"/>
              </w:rPr>
              <w:t xml:space="preserve"> + 45 / 32 46 24 00</w:t>
            </w:r>
          </w:p>
          <w:p w14:paraId="048BE0E0" w14:textId="77777777" w:rsidR="00101FA7" w:rsidRPr="00DB70BB" w:rsidRDefault="00101FA7">
            <w:pPr>
              <w:rPr>
                <w:lang w:val="en-US"/>
              </w:rPr>
            </w:pPr>
          </w:p>
        </w:tc>
        <w:tc>
          <w:tcPr>
            <w:tcW w:w="4678" w:type="dxa"/>
          </w:tcPr>
          <w:p w14:paraId="053EA468" w14:textId="77777777" w:rsidR="00101FA7" w:rsidRPr="00B4031E" w:rsidRDefault="00567F17">
            <w:pPr>
              <w:tabs>
                <w:tab w:val="left" w:pos="-720"/>
              </w:tabs>
              <w:suppressAutoHyphens/>
              <w:rPr>
                <w:b/>
                <w:lang w:val="en-US"/>
              </w:rPr>
            </w:pPr>
            <w:proofErr w:type="spellStart"/>
            <w:r w:rsidRPr="00B4031E">
              <w:rPr>
                <w:b/>
                <w:lang w:val="en-US"/>
              </w:rPr>
              <w:t>Slovenská</w:t>
            </w:r>
            <w:proofErr w:type="spellEnd"/>
            <w:r w:rsidRPr="00B4031E">
              <w:rPr>
                <w:b/>
                <w:lang w:val="en-US"/>
              </w:rPr>
              <w:t xml:space="preserve"> </w:t>
            </w:r>
            <w:proofErr w:type="spellStart"/>
            <w:r w:rsidRPr="00B4031E">
              <w:rPr>
                <w:b/>
                <w:lang w:val="en-US"/>
              </w:rPr>
              <w:t>republika</w:t>
            </w:r>
            <w:proofErr w:type="spellEnd"/>
          </w:p>
          <w:p w14:paraId="4F35D1A4" w14:textId="77777777" w:rsidR="00101FA7" w:rsidRPr="00B4031E" w:rsidRDefault="00567F17">
            <w:pPr>
              <w:tabs>
                <w:tab w:val="left" w:pos="-720"/>
              </w:tabs>
              <w:suppressAutoHyphens/>
              <w:rPr>
                <w:lang w:val="en-US"/>
              </w:rPr>
            </w:pPr>
            <w:r w:rsidRPr="00B4031E">
              <w:rPr>
                <w:lang w:val="en-US"/>
              </w:rPr>
              <w:t xml:space="preserve">UCB </w:t>
            </w:r>
            <w:proofErr w:type="spellStart"/>
            <w:r w:rsidRPr="00B4031E">
              <w:rPr>
                <w:lang w:val="en-US"/>
              </w:rPr>
              <w:t>s.r.o.</w:t>
            </w:r>
            <w:proofErr w:type="spellEnd"/>
            <w:r w:rsidRPr="00B4031E">
              <w:rPr>
                <w:lang w:val="en-US"/>
              </w:rPr>
              <w:t xml:space="preserve">, </w:t>
            </w:r>
            <w:proofErr w:type="spellStart"/>
            <w:r w:rsidRPr="00B4031E">
              <w:rPr>
                <w:lang w:val="en-US"/>
              </w:rPr>
              <w:t>organizačná</w:t>
            </w:r>
            <w:proofErr w:type="spellEnd"/>
            <w:r w:rsidRPr="00B4031E">
              <w:rPr>
                <w:lang w:val="en-US"/>
              </w:rPr>
              <w:t xml:space="preserve"> </w:t>
            </w:r>
            <w:proofErr w:type="spellStart"/>
            <w:r w:rsidRPr="00B4031E">
              <w:rPr>
                <w:lang w:val="en-US"/>
              </w:rPr>
              <w:t>zložka</w:t>
            </w:r>
            <w:proofErr w:type="spellEnd"/>
          </w:p>
          <w:p w14:paraId="5EB872B1" w14:textId="77777777" w:rsidR="00101FA7" w:rsidRDefault="00567F17">
            <w:r>
              <w:t>Tel: + 421-(0)2 5920 2020</w:t>
            </w:r>
          </w:p>
          <w:p w14:paraId="6514E2A4" w14:textId="77777777" w:rsidR="00101FA7" w:rsidRDefault="00101FA7"/>
        </w:tc>
      </w:tr>
      <w:tr w:rsidR="00101FA7" w14:paraId="45FEDA9F" w14:textId="77777777">
        <w:trPr>
          <w:cantSplit/>
        </w:trPr>
        <w:tc>
          <w:tcPr>
            <w:tcW w:w="4644" w:type="dxa"/>
          </w:tcPr>
          <w:p w14:paraId="6D311962" w14:textId="77777777" w:rsidR="00101FA7" w:rsidRDefault="00567F17">
            <w:pPr>
              <w:rPr>
                <w:b/>
              </w:rPr>
            </w:pPr>
            <w:r>
              <w:rPr>
                <w:b/>
              </w:rPr>
              <w:t>Italia</w:t>
            </w:r>
          </w:p>
          <w:p w14:paraId="0FA7C09C" w14:textId="77777777" w:rsidR="00101FA7" w:rsidRDefault="00567F17">
            <w:r>
              <w:t>UCB Pharma S.p.A.</w:t>
            </w:r>
          </w:p>
          <w:p w14:paraId="3194EBD3" w14:textId="77777777" w:rsidR="00101FA7" w:rsidRDefault="00567F17">
            <w:pPr>
              <w:rPr>
                <w:b/>
              </w:rPr>
            </w:pPr>
            <w:r>
              <w:t>Tel: + 39-02 300 791</w:t>
            </w:r>
          </w:p>
        </w:tc>
        <w:tc>
          <w:tcPr>
            <w:tcW w:w="4678" w:type="dxa"/>
          </w:tcPr>
          <w:p w14:paraId="3927DE9C" w14:textId="77777777" w:rsidR="00101FA7" w:rsidRDefault="00567F17">
            <w:pPr>
              <w:rPr>
                <w:b/>
              </w:rPr>
            </w:pPr>
            <w:r>
              <w:rPr>
                <w:b/>
              </w:rPr>
              <w:t>Suomi/Finland</w:t>
            </w:r>
          </w:p>
          <w:p w14:paraId="4993E229" w14:textId="77777777" w:rsidR="00101FA7" w:rsidRDefault="00567F17">
            <w:r>
              <w:rPr>
                <w:snapToGrid w:val="0"/>
              </w:rPr>
              <w:t xml:space="preserve">UCB Pharma </w:t>
            </w:r>
            <w:proofErr w:type="spellStart"/>
            <w:r>
              <w:rPr>
                <w:snapToGrid w:val="0"/>
              </w:rPr>
              <w:t>Oy</w:t>
            </w:r>
            <w:proofErr w:type="spellEnd"/>
            <w:r>
              <w:rPr>
                <w:snapToGrid w:val="0"/>
              </w:rPr>
              <w:t xml:space="preserve"> Finland</w:t>
            </w:r>
          </w:p>
          <w:p w14:paraId="4958106B" w14:textId="77777777" w:rsidR="00101FA7" w:rsidRDefault="00567F17">
            <w:r>
              <w:t>Puh/Tel: +358-92 514 4221</w:t>
            </w:r>
          </w:p>
          <w:p w14:paraId="527AA453" w14:textId="77777777" w:rsidR="00101FA7" w:rsidRDefault="00101FA7">
            <w:pPr>
              <w:widowControl w:val="0"/>
            </w:pPr>
          </w:p>
        </w:tc>
      </w:tr>
      <w:tr w:rsidR="00101FA7" w14:paraId="259C4C44" w14:textId="77777777">
        <w:trPr>
          <w:cantSplit/>
        </w:trPr>
        <w:tc>
          <w:tcPr>
            <w:tcW w:w="4644" w:type="dxa"/>
          </w:tcPr>
          <w:p w14:paraId="5D15D0C3" w14:textId="77777777" w:rsidR="00101FA7" w:rsidRDefault="00567F17">
            <w:pPr>
              <w:rPr>
                <w:b/>
              </w:rPr>
            </w:pPr>
            <w:proofErr w:type="spellStart"/>
            <w:r>
              <w:rPr>
                <w:b/>
              </w:rPr>
              <w:t>Κύ</w:t>
            </w:r>
            <w:proofErr w:type="spellEnd"/>
            <w:r>
              <w:rPr>
                <w:b/>
              </w:rPr>
              <w:t>προς</w:t>
            </w:r>
          </w:p>
          <w:p w14:paraId="28F6C23A" w14:textId="77777777" w:rsidR="00101FA7" w:rsidRDefault="00567F17">
            <w:proofErr w:type="spellStart"/>
            <w:r>
              <w:t>Lifepharma</w:t>
            </w:r>
            <w:proofErr w:type="spellEnd"/>
            <w:r>
              <w:t xml:space="preserve"> (Z.A.M.) Ltd</w:t>
            </w:r>
          </w:p>
          <w:p w14:paraId="1D85E870" w14:textId="314AEABF" w:rsidR="00101FA7" w:rsidRDefault="00567F17">
            <w:pPr>
              <w:tabs>
                <w:tab w:val="left" w:pos="-720"/>
              </w:tabs>
              <w:suppressAutoHyphens/>
            </w:pPr>
            <w:proofErr w:type="spellStart"/>
            <w:r>
              <w:t>Τηλ</w:t>
            </w:r>
            <w:proofErr w:type="spellEnd"/>
            <w:r>
              <w:t>: + 357</w:t>
            </w:r>
            <w:ins w:id="48" w:author="Author">
              <w:r w:rsidR="001F0F45">
                <w:t xml:space="preserve"> </w:t>
              </w:r>
            </w:ins>
            <w:del w:id="49" w:author="Author">
              <w:r w:rsidDel="001F0F45">
                <w:delText>-</w:delText>
              </w:r>
            </w:del>
            <w:r>
              <w:t>22 05 63 00</w:t>
            </w:r>
          </w:p>
          <w:p w14:paraId="3532E176" w14:textId="77777777" w:rsidR="00101FA7" w:rsidRDefault="00101FA7">
            <w:pPr>
              <w:tabs>
                <w:tab w:val="left" w:pos="-720"/>
              </w:tabs>
              <w:suppressAutoHyphens/>
            </w:pPr>
          </w:p>
        </w:tc>
        <w:tc>
          <w:tcPr>
            <w:tcW w:w="4678" w:type="dxa"/>
          </w:tcPr>
          <w:p w14:paraId="7C003E5C" w14:textId="77777777" w:rsidR="00101FA7" w:rsidRDefault="00567F17">
            <w:pPr>
              <w:rPr>
                <w:b/>
              </w:rPr>
            </w:pPr>
            <w:proofErr w:type="spellStart"/>
            <w:r>
              <w:rPr>
                <w:b/>
              </w:rPr>
              <w:t>Sverige</w:t>
            </w:r>
            <w:proofErr w:type="spellEnd"/>
          </w:p>
          <w:p w14:paraId="30654F1A" w14:textId="77777777" w:rsidR="00101FA7" w:rsidRDefault="00567F17">
            <w:r>
              <w:t xml:space="preserve">UCB </w:t>
            </w:r>
            <w:proofErr w:type="spellStart"/>
            <w:r>
              <w:t>Nordic</w:t>
            </w:r>
            <w:proofErr w:type="spellEnd"/>
            <w:r>
              <w:t xml:space="preserve"> A/S</w:t>
            </w:r>
          </w:p>
          <w:p w14:paraId="39985FB4" w14:textId="77777777" w:rsidR="00101FA7" w:rsidRDefault="00567F17">
            <w:pPr>
              <w:widowControl w:val="0"/>
            </w:pPr>
            <w:r>
              <w:t>Tel: + 46-(0) 40 29 49 00</w:t>
            </w:r>
          </w:p>
        </w:tc>
      </w:tr>
      <w:tr w:rsidR="00101FA7" w14:paraId="4306EEC0" w14:textId="77777777">
        <w:trPr>
          <w:cantSplit/>
        </w:trPr>
        <w:tc>
          <w:tcPr>
            <w:tcW w:w="4644" w:type="dxa"/>
          </w:tcPr>
          <w:p w14:paraId="7826984D" w14:textId="77777777" w:rsidR="00101FA7" w:rsidRDefault="00567F17">
            <w:pPr>
              <w:rPr>
                <w:b/>
              </w:rPr>
            </w:pPr>
            <w:proofErr w:type="spellStart"/>
            <w:r>
              <w:rPr>
                <w:b/>
              </w:rPr>
              <w:t>Latvija</w:t>
            </w:r>
            <w:proofErr w:type="spellEnd"/>
          </w:p>
          <w:p w14:paraId="7BADCCBD" w14:textId="77777777" w:rsidR="00101FA7" w:rsidRDefault="00567F17">
            <w:r>
              <w:t xml:space="preserve">UCB Pharma </w:t>
            </w:r>
            <w:proofErr w:type="spellStart"/>
            <w:r>
              <w:t>Oy</w:t>
            </w:r>
            <w:proofErr w:type="spellEnd"/>
            <w:r>
              <w:t xml:space="preserve"> Finland</w:t>
            </w:r>
          </w:p>
          <w:p w14:paraId="559457C9" w14:textId="4CC1997B" w:rsidR="00101FA7" w:rsidRDefault="00567F17">
            <w:pPr>
              <w:tabs>
                <w:tab w:val="left" w:pos="-720"/>
              </w:tabs>
              <w:suppressAutoHyphens/>
            </w:pPr>
            <w:r>
              <w:t xml:space="preserve">Tel: </w:t>
            </w:r>
            <w:ins w:id="50" w:author="Author">
              <w:r w:rsidR="001F0F45">
                <w:rPr>
                  <w:lang w:val="lv-LV"/>
                </w:rPr>
                <w:t>+358 9 2514 4231</w:t>
              </w:r>
            </w:ins>
            <w:del w:id="51" w:author="Author">
              <w:r w:rsidDel="001F0F45">
                <w:delText>+358-92 514 4221</w:delText>
              </w:r>
            </w:del>
            <w:r>
              <w:t xml:space="preserve"> (Somija)</w:t>
            </w:r>
          </w:p>
        </w:tc>
        <w:tc>
          <w:tcPr>
            <w:tcW w:w="4678" w:type="dxa"/>
          </w:tcPr>
          <w:p w14:paraId="2B4CF95B" w14:textId="6E16E992" w:rsidR="00101FA7" w:rsidRDefault="00101FA7" w:rsidP="00CD2C78"/>
        </w:tc>
      </w:tr>
      <w:tr w:rsidR="00101FA7" w14:paraId="30587CA7" w14:textId="77777777">
        <w:trPr>
          <w:cantSplit/>
        </w:trPr>
        <w:tc>
          <w:tcPr>
            <w:tcW w:w="4644" w:type="dxa"/>
          </w:tcPr>
          <w:p w14:paraId="7C021BA8" w14:textId="77777777" w:rsidR="00101FA7" w:rsidRDefault="00101FA7">
            <w:pPr>
              <w:rPr>
                <w:b/>
              </w:rPr>
            </w:pPr>
          </w:p>
        </w:tc>
        <w:tc>
          <w:tcPr>
            <w:tcW w:w="4678" w:type="dxa"/>
          </w:tcPr>
          <w:p w14:paraId="77EBE90D" w14:textId="77777777" w:rsidR="00101FA7" w:rsidRDefault="00101FA7">
            <w:pPr>
              <w:widowControl w:val="0"/>
            </w:pPr>
          </w:p>
        </w:tc>
      </w:tr>
      <w:tr w:rsidR="00101FA7" w14:paraId="10B4BB51" w14:textId="77777777">
        <w:trPr>
          <w:cantSplit/>
        </w:trPr>
        <w:tc>
          <w:tcPr>
            <w:tcW w:w="4644" w:type="dxa"/>
          </w:tcPr>
          <w:p w14:paraId="4DB2DFEB" w14:textId="77777777" w:rsidR="00101FA7" w:rsidRDefault="00101FA7">
            <w:pPr>
              <w:rPr>
                <w:b/>
              </w:rPr>
            </w:pPr>
          </w:p>
        </w:tc>
        <w:tc>
          <w:tcPr>
            <w:tcW w:w="4678" w:type="dxa"/>
          </w:tcPr>
          <w:p w14:paraId="62451EA0" w14:textId="77777777" w:rsidR="00101FA7" w:rsidRDefault="00101FA7">
            <w:pPr>
              <w:widowControl w:val="0"/>
            </w:pPr>
          </w:p>
        </w:tc>
      </w:tr>
    </w:tbl>
    <w:p w14:paraId="0082C814" w14:textId="000B83B3" w:rsidR="00101FA7" w:rsidRDefault="00567F17">
      <w:pPr>
        <w:keepNext/>
      </w:pPr>
      <w:r>
        <w:rPr>
          <w:b/>
          <w:bCs/>
          <w:noProof/>
        </w:rPr>
        <w:t xml:space="preserve">Questo foglio illustrativo è stato aggiornato </w:t>
      </w:r>
      <w:r w:rsidRPr="00CD2C78">
        <w:rPr>
          <w:b/>
          <w:bCs/>
        </w:rPr>
        <w:t>{MM/AAAA}</w:t>
      </w:r>
      <w:r w:rsidR="004E6552">
        <w:rPr>
          <w:b/>
          <w:bCs/>
        </w:rPr>
        <w:t>.</w:t>
      </w:r>
    </w:p>
    <w:p w14:paraId="34425CD7" w14:textId="77777777" w:rsidR="00101FA7" w:rsidRDefault="00101FA7">
      <w:pPr>
        <w:numPr>
          <w:ilvl w:val="12"/>
          <w:numId w:val="0"/>
        </w:numPr>
        <w:rPr>
          <w:noProof/>
        </w:rPr>
      </w:pPr>
    </w:p>
    <w:p w14:paraId="70F07913" w14:textId="77777777" w:rsidR="00101FA7" w:rsidRDefault="00567F17">
      <w:pPr>
        <w:rPr>
          <w:b/>
        </w:rPr>
      </w:pPr>
      <w:r>
        <w:rPr>
          <w:b/>
        </w:rPr>
        <w:t>Altre fonti d’informazioni</w:t>
      </w:r>
    </w:p>
    <w:p w14:paraId="5461B27E" w14:textId="77777777" w:rsidR="00101FA7" w:rsidRDefault="00101FA7"/>
    <w:p w14:paraId="43097340" w14:textId="54C80EAB" w:rsidR="00101FA7" w:rsidRDefault="00567F17">
      <w:pPr>
        <w:rPr>
          <w:noProof/>
        </w:rPr>
      </w:pPr>
      <w:r>
        <w:t xml:space="preserve">Informazioni più dettagliate su questo medicinale sono disponibili sul sito web dell’Agenzia europea </w:t>
      </w:r>
      <w:r w:rsidR="004E6552">
        <w:t>per i</w:t>
      </w:r>
      <w:r>
        <w:t xml:space="preserve"> medicinali: </w:t>
      </w:r>
      <w:hyperlink r:id="rId37" w:history="1">
        <w:r w:rsidR="004E6552" w:rsidRPr="004E6552">
          <w:rPr>
            <w:rStyle w:val="Hyperlink"/>
          </w:rPr>
          <w:t>https://www.ema.europa.eu</w:t>
        </w:r>
      </w:hyperlink>
      <w:r>
        <w:t>.</w:t>
      </w:r>
    </w:p>
    <w:p w14:paraId="5C97322B" w14:textId="77777777" w:rsidR="00101FA7" w:rsidRDefault="00567F17">
      <w:pPr>
        <w:suppressAutoHyphens/>
        <w:jc w:val="center"/>
        <w:rPr>
          <w:noProof/>
        </w:rPr>
      </w:pPr>
      <w:r>
        <w:rPr>
          <w:noProof/>
        </w:rPr>
        <w:br w:type="page"/>
      </w:r>
      <w:r>
        <w:rPr>
          <w:b/>
          <w:bCs/>
          <w:noProof/>
        </w:rPr>
        <w:lastRenderedPageBreak/>
        <w:t>Foglio illustrativo: informazioni per l’utilizzatore</w:t>
      </w:r>
    </w:p>
    <w:p w14:paraId="2F6C863F" w14:textId="77777777" w:rsidR="00101FA7" w:rsidRDefault="00101FA7">
      <w:pPr>
        <w:suppressAutoHyphens/>
        <w:jc w:val="center"/>
        <w:rPr>
          <w:noProof/>
        </w:rPr>
      </w:pPr>
    </w:p>
    <w:p w14:paraId="7166E491" w14:textId="77777777" w:rsidR="00101FA7" w:rsidRDefault="00567F17">
      <w:pPr>
        <w:numPr>
          <w:ilvl w:val="12"/>
          <w:numId w:val="0"/>
        </w:numPr>
        <w:jc w:val="center"/>
        <w:rPr>
          <w:b/>
          <w:bCs/>
        </w:rPr>
      </w:pPr>
      <w:proofErr w:type="spellStart"/>
      <w:r>
        <w:rPr>
          <w:b/>
          <w:bCs/>
        </w:rPr>
        <w:t>Neupro</w:t>
      </w:r>
      <w:proofErr w:type="spellEnd"/>
      <w:r>
        <w:rPr>
          <w:b/>
          <w:bCs/>
        </w:rPr>
        <w:t xml:space="preserve"> 4 mg/24 h cerotto transdermico</w:t>
      </w:r>
    </w:p>
    <w:p w14:paraId="135B8C09" w14:textId="77777777" w:rsidR="00101FA7" w:rsidRDefault="00567F17">
      <w:pPr>
        <w:numPr>
          <w:ilvl w:val="12"/>
          <w:numId w:val="0"/>
        </w:numPr>
        <w:jc w:val="center"/>
        <w:rPr>
          <w:b/>
          <w:bCs/>
        </w:rPr>
      </w:pPr>
      <w:proofErr w:type="spellStart"/>
      <w:r>
        <w:rPr>
          <w:b/>
          <w:bCs/>
        </w:rPr>
        <w:t>Neupro</w:t>
      </w:r>
      <w:proofErr w:type="spellEnd"/>
      <w:r>
        <w:rPr>
          <w:b/>
          <w:bCs/>
        </w:rPr>
        <w:t xml:space="preserve"> 6 mg/24 h cerotto transdermico</w:t>
      </w:r>
    </w:p>
    <w:p w14:paraId="3A17E466" w14:textId="77777777" w:rsidR="00101FA7" w:rsidRDefault="00567F17">
      <w:pPr>
        <w:numPr>
          <w:ilvl w:val="12"/>
          <w:numId w:val="0"/>
        </w:numPr>
        <w:jc w:val="center"/>
        <w:rPr>
          <w:b/>
          <w:bCs/>
        </w:rPr>
      </w:pPr>
      <w:proofErr w:type="spellStart"/>
      <w:r>
        <w:rPr>
          <w:b/>
          <w:bCs/>
        </w:rPr>
        <w:t>Neupro</w:t>
      </w:r>
      <w:proofErr w:type="spellEnd"/>
      <w:r>
        <w:rPr>
          <w:b/>
          <w:bCs/>
        </w:rPr>
        <w:t xml:space="preserve"> 8 mg/24 h cerotto transdermico</w:t>
      </w:r>
    </w:p>
    <w:p w14:paraId="41A2008F" w14:textId="77777777" w:rsidR="00101FA7" w:rsidRDefault="00567F17">
      <w:pPr>
        <w:numPr>
          <w:ilvl w:val="12"/>
          <w:numId w:val="0"/>
        </w:numPr>
        <w:ind w:right="-2"/>
        <w:jc w:val="center"/>
      </w:pPr>
      <w:proofErr w:type="spellStart"/>
      <w:r>
        <w:t>Rotigotina</w:t>
      </w:r>
      <w:proofErr w:type="spellEnd"/>
    </w:p>
    <w:p w14:paraId="7EFC502D" w14:textId="77777777" w:rsidR="00101FA7" w:rsidRDefault="00101FA7">
      <w:pPr>
        <w:numPr>
          <w:ilvl w:val="12"/>
          <w:numId w:val="0"/>
        </w:numPr>
        <w:ind w:right="-2"/>
        <w:jc w:val="center"/>
      </w:pPr>
    </w:p>
    <w:p w14:paraId="309CD392" w14:textId="77777777" w:rsidR="00101FA7" w:rsidRDefault="00101FA7">
      <w:pPr>
        <w:suppressAutoHyphens/>
        <w:jc w:val="center"/>
        <w:rPr>
          <w:noProof/>
        </w:rPr>
      </w:pPr>
    </w:p>
    <w:p w14:paraId="0B6D6062" w14:textId="77777777" w:rsidR="00101FA7" w:rsidRDefault="00567F17">
      <w:pPr>
        <w:suppressAutoHyphens/>
        <w:rPr>
          <w:noProof/>
        </w:rPr>
      </w:pPr>
      <w:r>
        <w:rPr>
          <w:b/>
          <w:bCs/>
          <w:noProof/>
        </w:rPr>
        <w:t>Legga attentamente questo foglio prima di prendere questo medicinale perché contiene importanti informazioni per lei.</w:t>
      </w:r>
    </w:p>
    <w:p w14:paraId="7E1748FE" w14:textId="77777777" w:rsidR="00101FA7" w:rsidRDefault="00567F17">
      <w:pPr>
        <w:numPr>
          <w:ilvl w:val="0"/>
          <w:numId w:val="123"/>
        </w:numPr>
        <w:suppressAutoHyphens/>
        <w:ind w:left="567" w:hanging="567"/>
        <w:rPr>
          <w:noProof/>
        </w:rPr>
      </w:pPr>
      <w:r>
        <w:rPr>
          <w:noProof/>
        </w:rPr>
        <w:t>Conservi questo foglio. Potrebbe aver bisogno di leggerlo di nuovo.</w:t>
      </w:r>
    </w:p>
    <w:p w14:paraId="5E583DB8" w14:textId="77777777" w:rsidR="00101FA7" w:rsidRDefault="00567F17">
      <w:pPr>
        <w:numPr>
          <w:ilvl w:val="0"/>
          <w:numId w:val="115"/>
        </w:numPr>
        <w:suppressAutoHyphens/>
        <w:ind w:left="567" w:hanging="567"/>
        <w:rPr>
          <w:noProof/>
        </w:rPr>
      </w:pPr>
      <w:r>
        <w:rPr>
          <w:noProof/>
        </w:rPr>
        <w:t>Se ha qualsiasi dubbio, si rivolga al medico, al farmacista o all’infermiere.</w:t>
      </w:r>
    </w:p>
    <w:p w14:paraId="7A44A903" w14:textId="77777777" w:rsidR="00101FA7" w:rsidRDefault="00567F17">
      <w:pPr>
        <w:pStyle w:val="BodyTextIndent"/>
        <w:numPr>
          <w:ilvl w:val="0"/>
          <w:numId w:val="115"/>
        </w:numPr>
        <w:shd w:val="clear" w:color="auto" w:fill="auto"/>
        <w:suppressAutoHyphens/>
        <w:ind w:left="567" w:hanging="567"/>
        <w:rPr>
          <w:noProof/>
        </w:rPr>
      </w:pPr>
      <w:r>
        <w:rPr>
          <w:noProof/>
        </w:rPr>
        <w:t>Questo medicinale è stato prescritto soltanto per lei. Non lo dia ad altre persone, anche se i sintomi della malattia sono uguali ai suoi, perché potrebbe essere pericoloso.</w:t>
      </w:r>
    </w:p>
    <w:p w14:paraId="3714CAE1" w14:textId="77777777" w:rsidR="00101FA7" w:rsidRDefault="00567F17">
      <w:pPr>
        <w:numPr>
          <w:ilvl w:val="0"/>
          <w:numId w:val="115"/>
        </w:numPr>
        <w:suppressAutoHyphens/>
        <w:ind w:left="567" w:hanging="567"/>
        <w:rPr>
          <w:noProof/>
        </w:rPr>
      </w:pPr>
      <w:r>
        <w:rPr>
          <w:noProof/>
        </w:rPr>
        <w:t>Se si manifesta un qualsiasi effetto indesiderato, compresi quelli non elencati in questo foglio, si rivolga al medico, al farmacista o all’infermiere.</w:t>
      </w:r>
      <w:r>
        <w:t xml:space="preserve"> </w:t>
      </w:r>
      <w:r>
        <w:rPr>
          <w:noProof/>
        </w:rPr>
        <w:t>Vedere paragrafo 4.</w:t>
      </w:r>
    </w:p>
    <w:p w14:paraId="33B7FE11" w14:textId="77777777" w:rsidR="00101FA7" w:rsidRDefault="00101FA7">
      <w:pPr>
        <w:pStyle w:val="BodyTextIndent"/>
        <w:numPr>
          <w:ilvl w:val="0"/>
          <w:numId w:val="0"/>
        </w:numPr>
        <w:shd w:val="clear" w:color="auto" w:fill="auto"/>
        <w:tabs>
          <w:tab w:val="left" w:pos="567"/>
        </w:tabs>
        <w:suppressAutoHyphens/>
        <w:ind w:left="567" w:hanging="567"/>
        <w:rPr>
          <w:noProof/>
        </w:rPr>
      </w:pPr>
    </w:p>
    <w:p w14:paraId="349AB455" w14:textId="77777777" w:rsidR="00101FA7" w:rsidRDefault="00567F17">
      <w:pPr>
        <w:suppressAutoHyphens/>
        <w:rPr>
          <w:noProof/>
        </w:rPr>
      </w:pPr>
      <w:r>
        <w:rPr>
          <w:b/>
          <w:bCs/>
          <w:noProof/>
        </w:rPr>
        <w:t>Contenuto di questo foglio</w:t>
      </w:r>
    </w:p>
    <w:p w14:paraId="2E04F8C5" w14:textId="77777777" w:rsidR="00101FA7" w:rsidRDefault="00567F17">
      <w:pPr>
        <w:suppressAutoHyphens/>
        <w:ind w:left="567" w:hanging="567"/>
        <w:rPr>
          <w:noProof/>
        </w:rPr>
      </w:pPr>
      <w:r>
        <w:rPr>
          <w:noProof/>
        </w:rPr>
        <w:t>1.</w:t>
      </w:r>
      <w:r>
        <w:rPr>
          <w:noProof/>
        </w:rPr>
        <w:tab/>
        <w:t>Cos'è Neupro e a cosa serve</w:t>
      </w:r>
    </w:p>
    <w:p w14:paraId="0FC879E2" w14:textId="77777777" w:rsidR="00101FA7" w:rsidRDefault="00567F17">
      <w:pPr>
        <w:suppressAutoHyphens/>
        <w:ind w:left="567" w:hanging="567"/>
        <w:rPr>
          <w:noProof/>
        </w:rPr>
      </w:pPr>
      <w:r>
        <w:rPr>
          <w:noProof/>
        </w:rPr>
        <w:t>2.</w:t>
      </w:r>
      <w:r>
        <w:rPr>
          <w:noProof/>
        </w:rPr>
        <w:tab/>
      </w:r>
      <w:r>
        <w:rPr>
          <w:bCs/>
          <w:noProof/>
        </w:rPr>
        <w:t>Cosa deve sapere</w:t>
      </w:r>
      <w:r>
        <w:rPr>
          <w:b/>
          <w:bCs/>
          <w:noProof/>
        </w:rPr>
        <w:t xml:space="preserve"> </w:t>
      </w:r>
      <w:r>
        <w:rPr>
          <w:noProof/>
        </w:rPr>
        <w:t>prima di prendere Neupro</w:t>
      </w:r>
    </w:p>
    <w:p w14:paraId="18F87E30" w14:textId="77777777" w:rsidR="00101FA7" w:rsidRDefault="00567F17">
      <w:pPr>
        <w:suppressAutoHyphens/>
        <w:ind w:left="567" w:hanging="567"/>
        <w:rPr>
          <w:noProof/>
        </w:rPr>
      </w:pPr>
      <w:r>
        <w:rPr>
          <w:noProof/>
        </w:rPr>
        <w:t>3.</w:t>
      </w:r>
      <w:r>
        <w:rPr>
          <w:noProof/>
        </w:rPr>
        <w:tab/>
        <w:t>Come prendere Neupro</w:t>
      </w:r>
    </w:p>
    <w:p w14:paraId="100DBBED" w14:textId="77777777" w:rsidR="00101FA7" w:rsidRDefault="00567F17">
      <w:pPr>
        <w:suppressAutoHyphens/>
        <w:ind w:left="567" w:hanging="567"/>
        <w:rPr>
          <w:noProof/>
        </w:rPr>
      </w:pPr>
      <w:r>
        <w:rPr>
          <w:noProof/>
        </w:rPr>
        <w:t>4.</w:t>
      </w:r>
      <w:r>
        <w:rPr>
          <w:noProof/>
        </w:rPr>
        <w:tab/>
        <w:t>Possibili effetti indesiderati</w:t>
      </w:r>
    </w:p>
    <w:p w14:paraId="79EF2752" w14:textId="77777777" w:rsidR="00101FA7" w:rsidRDefault="00567F17">
      <w:pPr>
        <w:suppressAutoHyphens/>
        <w:ind w:left="567" w:hanging="567"/>
        <w:rPr>
          <w:noProof/>
        </w:rPr>
      </w:pPr>
      <w:r>
        <w:rPr>
          <w:noProof/>
        </w:rPr>
        <w:t>5.</w:t>
      </w:r>
      <w:r>
        <w:rPr>
          <w:noProof/>
        </w:rPr>
        <w:tab/>
        <w:t>Come conservare Neupro</w:t>
      </w:r>
    </w:p>
    <w:p w14:paraId="66C465C7" w14:textId="77777777" w:rsidR="00101FA7" w:rsidRDefault="00567F17">
      <w:pPr>
        <w:suppressAutoHyphens/>
        <w:ind w:left="567" w:hanging="567"/>
        <w:rPr>
          <w:noProof/>
        </w:rPr>
      </w:pPr>
      <w:r>
        <w:rPr>
          <w:noProof/>
        </w:rPr>
        <w:t>6.</w:t>
      </w:r>
      <w:r>
        <w:rPr>
          <w:noProof/>
        </w:rPr>
        <w:tab/>
        <w:t>Contenuto della confezione e altre informazioni</w:t>
      </w:r>
    </w:p>
    <w:p w14:paraId="17818034" w14:textId="77777777" w:rsidR="00101FA7" w:rsidRDefault="00101FA7">
      <w:pPr>
        <w:suppressAutoHyphens/>
        <w:ind w:left="567" w:hanging="567"/>
        <w:rPr>
          <w:noProof/>
        </w:rPr>
      </w:pPr>
    </w:p>
    <w:p w14:paraId="5E1FF67F" w14:textId="77777777" w:rsidR="00101FA7" w:rsidRDefault="00101FA7">
      <w:pPr>
        <w:numPr>
          <w:ilvl w:val="12"/>
          <w:numId w:val="0"/>
        </w:numPr>
        <w:rPr>
          <w:noProof/>
        </w:rPr>
      </w:pPr>
    </w:p>
    <w:p w14:paraId="0B405B67" w14:textId="77777777" w:rsidR="00101FA7" w:rsidRDefault="00567F17">
      <w:pPr>
        <w:ind w:left="567" w:right="-2" w:hanging="567"/>
        <w:rPr>
          <w:b/>
          <w:bCs/>
          <w:noProof/>
        </w:rPr>
      </w:pPr>
      <w:r>
        <w:rPr>
          <w:b/>
          <w:bCs/>
          <w:noProof/>
        </w:rPr>
        <w:t>1.</w:t>
      </w:r>
      <w:r>
        <w:rPr>
          <w:b/>
          <w:bCs/>
          <w:noProof/>
        </w:rPr>
        <w:tab/>
        <w:t>Cos’è Neupro e a cosa serve</w:t>
      </w:r>
    </w:p>
    <w:p w14:paraId="3EFF3C29" w14:textId="77777777" w:rsidR="00101FA7" w:rsidRDefault="00101FA7">
      <w:pPr>
        <w:numPr>
          <w:ilvl w:val="12"/>
          <w:numId w:val="0"/>
        </w:numPr>
        <w:rPr>
          <w:noProof/>
        </w:rPr>
      </w:pPr>
    </w:p>
    <w:p w14:paraId="60B3BE25" w14:textId="77777777" w:rsidR="00101FA7" w:rsidRDefault="00567F17">
      <w:pPr>
        <w:numPr>
          <w:ilvl w:val="12"/>
          <w:numId w:val="0"/>
        </w:numPr>
        <w:ind w:right="-2"/>
        <w:rPr>
          <w:b/>
        </w:rPr>
      </w:pPr>
      <w:r>
        <w:rPr>
          <w:b/>
        </w:rPr>
        <w:t xml:space="preserve">Cos’è </w:t>
      </w:r>
      <w:proofErr w:type="spellStart"/>
      <w:r>
        <w:rPr>
          <w:b/>
        </w:rPr>
        <w:t>Neupro</w:t>
      </w:r>
      <w:proofErr w:type="spellEnd"/>
    </w:p>
    <w:p w14:paraId="6A9275B1" w14:textId="77777777" w:rsidR="00101FA7" w:rsidRDefault="00567F17">
      <w:proofErr w:type="spellStart"/>
      <w:r>
        <w:t>Neupro</w:t>
      </w:r>
      <w:proofErr w:type="spellEnd"/>
      <w:r>
        <w:t xml:space="preserve"> contiene il principio attivo </w:t>
      </w:r>
      <w:proofErr w:type="spellStart"/>
      <w:r>
        <w:t>rotigotina</w:t>
      </w:r>
      <w:proofErr w:type="spellEnd"/>
      <w:r>
        <w:t xml:space="preserve">. </w:t>
      </w:r>
    </w:p>
    <w:p w14:paraId="0FBA08DB" w14:textId="77777777" w:rsidR="00101FA7" w:rsidRDefault="00101FA7"/>
    <w:p w14:paraId="6EF26F34" w14:textId="77777777" w:rsidR="00101FA7" w:rsidRDefault="00567F17">
      <w:r>
        <w:t>Appartiene alla classe dei medicinali chiamati “agonisti della dopamina”. La dopamina è una sostanza presente nel cervello deputata alla trasmissione di messaggi, la cui funzione è importante per il movimento.</w:t>
      </w:r>
    </w:p>
    <w:p w14:paraId="65A12030" w14:textId="77777777" w:rsidR="00101FA7" w:rsidRDefault="00101FA7">
      <w:pPr>
        <w:numPr>
          <w:ilvl w:val="12"/>
          <w:numId w:val="0"/>
        </w:numPr>
        <w:ind w:right="-2"/>
      </w:pPr>
    </w:p>
    <w:p w14:paraId="715CCCD7" w14:textId="77777777" w:rsidR="00101FA7" w:rsidRDefault="00567F17">
      <w:pPr>
        <w:numPr>
          <w:ilvl w:val="12"/>
          <w:numId w:val="0"/>
        </w:numPr>
        <w:ind w:right="-2"/>
        <w:rPr>
          <w:b/>
        </w:rPr>
      </w:pPr>
      <w:r>
        <w:rPr>
          <w:b/>
        </w:rPr>
        <w:t xml:space="preserve">A cosa serve </w:t>
      </w:r>
      <w:proofErr w:type="spellStart"/>
      <w:r>
        <w:rPr>
          <w:b/>
        </w:rPr>
        <w:t>Neupro</w:t>
      </w:r>
      <w:proofErr w:type="spellEnd"/>
    </w:p>
    <w:p w14:paraId="102B5A88" w14:textId="77777777" w:rsidR="00101FA7" w:rsidRDefault="00567F17">
      <w:pPr>
        <w:numPr>
          <w:ilvl w:val="12"/>
          <w:numId w:val="0"/>
        </w:numPr>
        <w:ind w:right="-2"/>
        <w:rPr>
          <w:b/>
        </w:rPr>
      </w:pPr>
      <w:proofErr w:type="spellStart"/>
      <w:r>
        <w:t>Neupro</w:t>
      </w:r>
      <w:proofErr w:type="spellEnd"/>
      <w:r>
        <w:t xml:space="preserve"> è indicato negli adulti per trattare i segni e i sintomi della</w:t>
      </w:r>
      <w:r>
        <w:rPr>
          <w:b/>
        </w:rPr>
        <w:t>:</w:t>
      </w:r>
    </w:p>
    <w:p w14:paraId="6A3CC1C9" w14:textId="77777777" w:rsidR="00101FA7" w:rsidRDefault="00567F17">
      <w:pPr>
        <w:numPr>
          <w:ilvl w:val="0"/>
          <w:numId w:val="77"/>
        </w:numPr>
        <w:tabs>
          <w:tab w:val="clear" w:pos="1233"/>
          <w:tab w:val="num" w:pos="567"/>
        </w:tabs>
        <w:ind w:left="567" w:right="-2" w:hanging="567"/>
        <w:rPr>
          <w:b/>
        </w:rPr>
      </w:pPr>
      <w:r>
        <w:rPr>
          <w:b/>
        </w:rPr>
        <w:t>malattia di Parkinson</w:t>
      </w:r>
      <w:r>
        <w:t xml:space="preserve"> </w:t>
      </w:r>
      <w:r>
        <w:rPr>
          <w:noProof/>
        </w:rPr>
        <w:t>–</w:t>
      </w:r>
      <w:r>
        <w:rPr>
          <w:b/>
        </w:rPr>
        <w:t xml:space="preserve"> </w:t>
      </w:r>
      <w:proofErr w:type="spellStart"/>
      <w:r>
        <w:t>Neupro</w:t>
      </w:r>
      <w:proofErr w:type="spellEnd"/>
      <w:r>
        <w:t xml:space="preserve"> può essere usato da solo o in associazione con un altro medicinale chiamato levodopa.</w:t>
      </w:r>
    </w:p>
    <w:p w14:paraId="37E32692" w14:textId="77777777" w:rsidR="00101FA7" w:rsidRDefault="00101FA7">
      <w:pPr>
        <w:numPr>
          <w:ilvl w:val="12"/>
          <w:numId w:val="0"/>
        </w:numPr>
        <w:ind w:right="-2"/>
        <w:rPr>
          <w:noProof/>
        </w:rPr>
      </w:pPr>
    </w:p>
    <w:p w14:paraId="204B6DC2" w14:textId="77777777" w:rsidR="00101FA7" w:rsidRDefault="00101FA7">
      <w:pPr>
        <w:numPr>
          <w:ilvl w:val="12"/>
          <w:numId w:val="0"/>
        </w:numPr>
        <w:rPr>
          <w:noProof/>
        </w:rPr>
      </w:pPr>
    </w:p>
    <w:p w14:paraId="08BE603B" w14:textId="77777777" w:rsidR="00101FA7" w:rsidRDefault="00567F17">
      <w:pPr>
        <w:ind w:left="567" w:right="-2" w:hanging="567"/>
        <w:rPr>
          <w:b/>
          <w:bCs/>
          <w:noProof/>
        </w:rPr>
      </w:pPr>
      <w:r>
        <w:rPr>
          <w:b/>
          <w:bCs/>
          <w:noProof/>
        </w:rPr>
        <w:t>2.</w:t>
      </w:r>
      <w:r>
        <w:rPr>
          <w:b/>
          <w:bCs/>
          <w:noProof/>
        </w:rPr>
        <w:tab/>
        <w:t>Cosa deve sapere prima di prendere Neupro</w:t>
      </w:r>
    </w:p>
    <w:p w14:paraId="0A7E661E" w14:textId="77777777" w:rsidR="00101FA7" w:rsidRDefault="00101FA7">
      <w:pPr>
        <w:keepNext/>
        <w:keepLines/>
        <w:numPr>
          <w:ilvl w:val="12"/>
          <w:numId w:val="0"/>
        </w:numPr>
        <w:rPr>
          <w:noProof/>
        </w:rPr>
      </w:pPr>
    </w:p>
    <w:p w14:paraId="2E204698" w14:textId="77777777" w:rsidR="00101FA7" w:rsidRDefault="00567F17">
      <w:pPr>
        <w:keepNext/>
        <w:keepLines/>
        <w:numPr>
          <w:ilvl w:val="12"/>
          <w:numId w:val="0"/>
        </w:numPr>
        <w:rPr>
          <w:noProof/>
        </w:rPr>
      </w:pPr>
      <w:r>
        <w:rPr>
          <w:b/>
          <w:bCs/>
          <w:noProof/>
        </w:rPr>
        <w:t>Non prenda Neupro se:</w:t>
      </w:r>
    </w:p>
    <w:p w14:paraId="274109D1" w14:textId="77777777" w:rsidR="00101FA7" w:rsidRDefault="00567F17">
      <w:pPr>
        <w:numPr>
          <w:ilvl w:val="0"/>
          <w:numId w:val="63"/>
        </w:numPr>
        <w:ind w:left="567" w:hanging="567"/>
        <w:rPr>
          <w:noProof/>
        </w:rPr>
      </w:pPr>
      <w:r>
        <w:rPr>
          <w:noProof/>
        </w:rPr>
        <w:t xml:space="preserve">è </w:t>
      </w:r>
      <w:r>
        <w:rPr>
          <w:b/>
          <w:noProof/>
        </w:rPr>
        <w:t>allergico</w:t>
      </w:r>
      <w:r>
        <w:rPr>
          <w:noProof/>
        </w:rPr>
        <w:t xml:space="preserve"> a </w:t>
      </w:r>
      <w:r>
        <w:rPr>
          <w:b/>
          <w:noProof/>
        </w:rPr>
        <w:t>rotigotina</w:t>
      </w:r>
      <w:r>
        <w:rPr>
          <w:noProof/>
        </w:rPr>
        <w:t xml:space="preserve"> o ad uno qualsiasi degli </w:t>
      </w:r>
      <w:r>
        <w:rPr>
          <w:b/>
          <w:noProof/>
        </w:rPr>
        <w:t xml:space="preserve">altri componenti </w:t>
      </w:r>
      <w:r>
        <w:rPr>
          <w:noProof/>
        </w:rPr>
        <w:t>di questo medicinale (elencati al paragrafo 6)</w:t>
      </w:r>
    </w:p>
    <w:p w14:paraId="05224D2E" w14:textId="77777777" w:rsidR="00101FA7" w:rsidRDefault="00567F17">
      <w:pPr>
        <w:numPr>
          <w:ilvl w:val="0"/>
          <w:numId w:val="63"/>
        </w:numPr>
        <w:ind w:left="567" w:hanging="567"/>
      </w:pPr>
      <w:r>
        <w:t xml:space="preserve">deve sottoporsi ad un esame di </w:t>
      </w:r>
      <w:r>
        <w:rPr>
          <w:b/>
        </w:rPr>
        <w:t>risonanza magnetica per immagini</w:t>
      </w:r>
      <w:r>
        <w:t xml:space="preserve"> </w:t>
      </w:r>
      <w:r>
        <w:rPr>
          <w:b/>
        </w:rPr>
        <w:t>(RMI)</w:t>
      </w:r>
      <w:r>
        <w:t xml:space="preserve"> (immagini diagnostiche dell’interno del corpo, ottenute attraverso l’utilizzo di campi magnetici anziché di raggi x)</w:t>
      </w:r>
    </w:p>
    <w:p w14:paraId="0FF77E4F" w14:textId="77777777" w:rsidR="00101FA7" w:rsidRDefault="00567F17">
      <w:pPr>
        <w:numPr>
          <w:ilvl w:val="0"/>
          <w:numId w:val="63"/>
        </w:numPr>
        <w:tabs>
          <w:tab w:val="left" w:pos="567"/>
          <w:tab w:val="num" w:pos="1440"/>
        </w:tabs>
        <w:spacing w:line="260" w:lineRule="exact"/>
        <w:ind w:left="562" w:right="-29" w:hanging="562"/>
      </w:pPr>
      <w:r>
        <w:t>deve sottoporsi a “</w:t>
      </w:r>
      <w:r>
        <w:rPr>
          <w:b/>
        </w:rPr>
        <w:t>cardioversione</w:t>
      </w:r>
      <w:r>
        <w:t xml:space="preserve">” (trattamento specifico per un disturbo del ritmo cardiaco anormale). </w:t>
      </w:r>
    </w:p>
    <w:p w14:paraId="24B550B4" w14:textId="77777777" w:rsidR="00101FA7" w:rsidRDefault="00101FA7"/>
    <w:p w14:paraId="5AE5BF1D" w14:textId="77777777" w:rsidR="00101FA7" w:rsidRDefault="00567F17">
      <w:pPr>
        <w:rPr>
          <w:noProof/>
        </w:rPr>
      </w:pPr>
      <w:r>
        <w:t xml:space="preserve">Subito prima di sottoporsi a risonanza magnetica per immagini (RMI) o a cardioversione deve rimuovere il cerotto </w:t>
      </w:r>
      <w:proofErr w:type="spellStart"/>
      <w:r>
        <w:t>Neupro</w:t>
      </w:r>
      <w:proofErr w:type="spellEnd"/>
      <w:r>
        <w:t xml:space="preserve"> per evitare scottature della pelle, poiché il cerotto contiene alluminio. Successivamente può applicare un nuovo cerotto.</w:t>
      </w:r>
    </w:p>
    <w:p w14:paraId="3AE19E71" w14:textId="77777777" w:rsidR="00101FA7" w:rsidRDefault="00101FA7">
      <w:pPr>
        <w:ind w:left="567"/>
      </w:pPr>
    </w:p>
    <w:p w14:paraId="7C8825E5" w14:textId="77777777" w:rsidR="00101FA7" w:rsidRDefault="00567F17">
      <w:pPr>
        <w:rPr>
          <w:noProof/>
        </w:rPr>
      </w:pPr>
      <w:r>
        <w:rPr>
          <w:noProof/>
        </w:rPr>
        <w:lastRenderedPageBreak/>
        <w:t>Se una delle condizioni sopra descritte la riguarda, non usi Neupro. Se ha dubbi, contatti il medico o il farmacista o l’infermiere.</w:t>
      </w:r>
    </w:p>
    <w:p w14:paraId="0E22C206" w14:textId="77777777" w:rsidR="00101FA7" w:rsidRDefault="00101FA7">
      <w:pPr>
        <w:rPr>
          <w:noProof/>
        </w:rPr>
      </w:pPr>
    </w:p>
    <w:p w14:paraId="667A0F28" w14:textId="77777777" w:rsidR="00101FA7" w:rsidRDefault="00567F17">
      <w:pPr>
        <w:keepNext/>
        <w:keepLines/>
        <w:numPr>
          <w:ilvl w:val="12"/>
          <w:numId w:val="0"/>
        </w:numPr>
        <w:rPr>
          <w:b/>
          <w:bCs/>
          <w:noProof/>
        </w:rPr>
      </w:pPr>
      <w:r>
        <w:rPr>
          <w:b/>
          <w:bCs/>
          <w:noProof/>
        </w:rPr>
        <w:t>Avvertenze e precauzioni</w:t>
      </w:r>
    </w:p>
    <w:p w14:paraId="73A46D76" w14:textId="77777777" w:rsidR="00101FA7" w:rsidRDefault="00101FA7">
      <w:pPr>
        <w:numPr>
          <w:ilvl w:val="12"/>
          <w:numId w:val="0"/>
        </w:numPr>
        <w:ind w:right="-2"/>
        <w:rPr>
          <w:bCs/>
          <w:noProof/>
        </w:rPr>
      </w:pPr>
    </w:p>
    <w:p w14:paraId="06083258" w14:textId="77777777" w:rsidR="00101FA7" w:rsidRDefault="00567F17">
      <w:pPr>
        <w:rPr>
          <w:noProof/>
        </w:rPr>
      </w:pPr>
      <w:r>
        <w:rPr>
          <w:noProof/>
        </w:rPr>
        <w:t>Si rivolga al medico, al farmacista o all’infermiere prima di prendere Neupro. Questo perché:</w:t>
      </w:r>
    </w:p>
    <w:p w14:paraId="038011CB" w14:textId="77777777" w:rsidR="00101FA7" w:rsidRDefault="00567F17">
      <w:pPr>
        <w:keepNext/>
        <w:keepLines/>
        <w:numPr>
          <w:ilvl w:val="0"/>
          <w:numId w:val="63"/>
        </w:numPr>
        <w:ind w:left="567" w:hanging="567"/>
      </w:pPr>
      <w:r>
        <w:t xml:space="preserve">la </w:t>
      </w:r>
      <w:r>
        <w:rPr>
          <w:b/>
        </w:rPr>
        <w:t xml:space="preserve">pressione del sangue </w:t>
      </w:r>
      <w:r>
        <w:t xml:space="preserve">deve essere controllata regolarmente mentre utilizza </w:t>
      </w:r>
      <w:proofErr w:type="spellStart"/>
      <w:r>
        <w:t>Neupro</w:t>
      </w:r>
      <w:proofErr w:type="spellEnd"/>
      <w:r>
        <w:t xml:space="preserve">, in particolare all’inizio del trattamento. </w:t>
      </w:r>
      <w:proofErr w:type="spellStart"/>
      <w:r>
        <w:t>Neupro</w:t>
      </w:r>
      <w:proofErr w:type="spellEnd"/>
      <w:r>
        <w:t xml:space="preserve"> può alterare la pressione del sangue. </w:t>
      </w:r>
    </w:p>
    <w:p w14:paraId="63375895" w14:textId="77777777" w:rsidR="00101FA7" w:rsidRDefault="00567F17">
      <w:pPr>
        <w:keepNext/>
        <w:keepLines/>
        <w:numPr>
          <w:ilvl w:val="0"/>
          <w:numId w:val="63"/>
        </w:numPr>
        <w:ind w:left="567" w:hanging="567"/>
      </w:pPr>
      <w:r>
        <w:t xml:space="preserve">gli </w:t>
      </w:r>
      <w:r>
        <w:rPr>
          <w:b/>
        </w:rPr>
        <w:t>occhi</w:t>
      </w:r>
      <w:r>
        <w:t xml:space="preserve"> devono essere controllati regolarmente mentre utilizza </w:t>
      </w:r>
      <w:proofErr w:type="spellStart"/>
      <w:r>
        <w:t>Neupro</w:t>
      </w:r>
      <w:proofErr w:type="spellEnd"/>
      <w:r>
        <w:t>. Se nota qualsiasi problema alla vista tra un controllo e l’altro, contatti il medico immediatamente.</w:t>
      </w:r>
    </w:p>
    <w:p w14:paraId="5D4E430A" w14:textId="77777777" w:rsidR="00101FA7" w:rsidRDefault="00567F17">
      <w:pPr>
        <w:numPr>
          <w:ilvl w:val="0"/>
          <w:numId w:val="63"/>
        </w:numPr>
        <w:ind w:left="567" w:right="-2" w:hanging="567"/>
        <w:rPr>
          <w:noProof/>
        </w:rPr>
      </w:pPr>
      <w:r>
        <w:rPr>
          <w:noProof/>
        </w:rPr>
        <w:t xml:space="preserve">se ha gravi </w:t>
      </w:r>
      <w:r>
        <w:rPr>
          <w:b/>
          <w:noProof/>
        </w:rPr>
        <w:t>problemi al fegato</w:t>
      </w:r>
      <w:r>
        <w:rPr>
          <w:noProof/>
        </w:rPr>
        <w:t>, il medico potrebbe ritenere necessario modificare la dose. Se durante il trattamento i problemi al fegato peggiorano, contatti il medico immediatamente.</w:t>
      </w:r>
    </w:p>
    <w:p w14:paraId="1E6EBA97" w14:textId="77777777" w:rsidR="00101FA7" w:rsidRDefault="00567F17">
      <w:pPr>
        <w:numPr>
          <w:ilvl w:val="0"/>
          <w:numId w:val="63"/>
        </w:numPr>
        <w:ind w:left="567" w:right="-2" w:hanging="567"/>
        <w:rPr>
          <w:noProof/>
        </w:rPr>
      </w:pPr>
      <w:r>
        <w:rPr>
          <w:noProof/>
        </w:rPr>
        <w:t xml:space="preserve">potrebbero verificarsi </w:t>
      </w:r>
      <w:r>
        <w:rPr>
          <w:b/>
          <w:noProof/>
        </w:rPr>
        <w:t xml:space="preserve">problemi della pelle </w:t>
      </w:r>
      <w:r>
        <w:rPr>
          <w:noProof/>
        </w:rPr>
        <w:t>causati dal cerotto – vedere “</w:t>
      </w:r>
      <w:r>
        <w:rPr>
          <w:b/>
          <w:noProof/>
        </w:rPr>
        <w:t>Problemi della pelle causati dal cerotto</w:t>
      </w:r>
      <w:r>
        <w:rPr>
          <w:noProof/>
        </w:rPr>
        <w:t>” al paragrafo 4.</w:t>
      </w:r>
    </w:p>
    <w:p w14:paraId="18F8F22C" w14:textId="77777777" w:rsidR="00101FA7" w:rsidRDefault="00567F17">
      <w:pPr>
        <w:numPr>
          <w:ilvl w:val="0"/>
          <w:numId w:val="63"/>
        </w:numPr>
        <w:ind w:left="567" w:right="-2" w:hanging="567"/>
        <w:rPr>
          <w:noProof/>
        </w:rPr>
      </w:pPr>
      <w:r>
        <w:rPr>
          <w:noProof/>
        </w:rPr>
        <w:t xml:space="preserve">potrebbe sentirsi molto </w:t>
      </w:r>
      <w:r>
        <w:rPr>
          <w:b/>
          <w:noProof/>
        </w:rPr>
        <w:t xml:space="preserve">assonnato o addormentarsi improvvisamente – </w:t>
      </w:r>
      <w:r>
        <w:rPr>
          <w:noProof/>
        </w:rPr>
        <w:t>vedere “</w:t>
      </w:r>
      <w:r>
        <w:rPr>
          <w:b/>
          <w:noProof/>
        </w:rPr>
        <w:t>Guida di veicoli e utilizzo di macchinari</w:t>
      </w:r>
      <w:r>
        <w:rPr>
          <w:noProof/>
        </w:rPr>
        <w:t>” al paragrafo 2.</w:t>
      </w:r>
    </w:p>
    <w:p w14:paraId="216F481F" w14:textId="77777777" w:rsidR="00101FA7" w:rsidRDefault="00567F17">
      <w:pPr>
        <w:numPr>
          <w:ilvl w:val="0"/>
          <w:numId w:val="63"/>
        </w:numPr>
        <w:ind w:left="567" w:right="-2" w:hanging="567"/>
        <w:rPr>
          <w:noProof/>
        </w:rPr>
      </w:pPr>
      <w:r>
        <w:rPr>
          <w:noProof/>
        </w:rPr>
        <w:t>potrebbero verificarsi contrazioni muscolari involontarie che causano movimenti o posture anomali, spesso ripetitivi (distonia), postura anomala o flessione laterale della schiena (chiamata anche pleurototono o sindrome di Pisa). Se ciò accade, il medico potrebbe voler modificare la terapia.</w:t>
      </w:r>
    </w:p>
    <w:p w14:paraId="452E8156" w14:textId="77777777" w:rsidR="00101FA7" w:rsidRDefault="00101FA7">
      <w:pPr>
        <w:ind w:right="-2"/>
        <w:rPr>
          <w:noProof/>
        </w:rPr>
      </w:pPr>
    </w:p>
    <w:p w14:paraId="2424A34D" w14:textId="77777777" w:rsidR="00101FA7" w:rsidRDefault="00567F17">
      <w:pPr>
        <w:tabs>
          <w:tab w:val="left" w:pos="0"/>
        </w:tabs>
        <w:ind w:right="-2"/>
        <w:rPr>
          <w:noProof/>
        </w:rPr>
      </w:pPr>
      <w:r>
        <w:rPr>
          <w:noProof/>
        </w:rPr>
        <w:t>Contatti il medico se manifesta tali sintomi dopo l’inizio del trattamento con Neupro.</w:t>
      </w:r>
    </w:p>
    <w:p w14:paraId="2C997965" w14:textId="77777777" w:rsidR="00101FA7" w:rsidRDefault="00101FA7">
      <w:pPr>
        <w:ind w:right="-2"/>
        <w:rPr>
          <w:noProof/>
        </w:rPr>
      </w:pPr>
    </w:p>
    <w:p w14:paraId="16D2E8EB" w14:textId="77777777" w:rsidR="00101FA7" w:rsidRDefault="00567F17">
      <w:pPr>
        <w:ind w:right="-2"/>
        <w:rPr>
          <w:noProof/>
        </w:rPr>
      </w:pPr>
      <w:r>
        <w:rPr>
          <w:noProof/>
        </w:rPr>
        <w:t>I medicinali utilizzati per trattare la malattia di Parkinson devono essere ridotti o interrotti gradualmente. Informi il medico se dopo l’interruzione o la riduzione del trattamento con Neupro manifesta sintomi come depressione, ansia, affaticamento, sudorazione o dolore.</w:t>
      </w:r>
    </w:p>
    <w:p w14:paraId="343E2EF4" w14:textId="77777777" w:rsidR="00101FA7" w:rsidRDefault="00101FA7">
      <w:pPr>
        <w:ind w:right="-2"/>
        <w:rPr>
          <w:noProof/>
        </w:rPr>
      </w:pPr>
    </w:p>
    <w:p w14:paraId="509C073A" w14:textId="77777777" w:rsidR="00101FA7" w:rsidRDefault="00567F17">
      <w:pPr>
        <w:ind w:right="-2"/>
        <w:rPr>
          <w:noProof/>
        </w:rPr>
      </w:pPr>
      <w:r>
        <w:rPr>
          <w:b/>
          <w:noProof/>
        </w:rPr>
        <w:t>Si può verificare perdita di coscienza</w:t>
      </w:r>
      <w:r>
        <w:rPr>
          <w:noProof/>
        </w:rPr>
        <w:t xml:space="preserve">. </w:t>
      </w:r>
    </w:p>
    <w:p w14:paraId="0CCE2BF1" w14:textId="77777777" w:rsidR="00101FA7" w:rsidRDefault="00567F17">
      <w:pPr>
        <w:ind w:right="-2"/>
        <w:rPr>
          <w:noProof/>
        </w:rPr>
      </w:pPr>
      <w:r>
        <w:rPr>
          <w:noProof/>
        </w:rPr>
        <w:t>Neupro può causare perdita di coscienza. Questo si può verificare in particolare quando inizia a usare Neupro o quando la dose viene aumentata. Informi il medico se perde coscienza o prova sensazioni di capogiro.</w:t>
      </w:r>
    </w:p>
    <w:p w14:paraId="5C78774B" w14:textId="77777777" w:rsidR="00101FA7" w:rsidRDefault="00101FA7">
      <w:pPr>
        <w:ind w:right="-2"/>
        <w:rPr>
          <w:noProof/>
        </w:rPr>
      </w:pPr>
    </w:p>
    <w:p w14:paraId="148561AC" w14:textId="77777777" w:rsidR="00101FA7" w:rsidRDefault="00567F17">
      <w:pPr>
        <w:ind w:right="-2"/>
        <w:rPr>
          <w:b/>
          <w:noProof/>
        </w:rPr>
      </w:pPr>
      <w:r>
        <w:rPr>
          <w:b/>
          <w:noProof/>
        </w:rPr>
        <w:t>Cambiamenti del comportamento e pensiero anormali</w:t>
      </w:r>
    </w:p>
    <w:p w14:paraId="5C00CCC3" w14:textId="77777777" w:rsidR="00101FA7" w:rsidRDefault="00567F17">
      <w:pPr>
        <w:ind w:right="-2"/>
        <w:rPr>
          <w:noProof/>
        </w:rPr>
      </w:pPr>
      <w:r>
        <w:rPr>
          <w:noProof/>
        </w:rPr>
        <w:t>Neupro può causare effetti indesiderati che modificano il comportamento (il modo in cui lei agisce). Potrebbe essere utile comunicare ad un membro della famiglia o a chi si prende cura di lei che sta usando questo medicinale e chiedere loro di leggere questo foglio illustrativo. In questo modo un familiare o chi si prende cura di lei può dire a lei o al medico, se è preoccupato circa eventuali cambiamenti del suo comportamento.</w:t>
      </w:r>
    </w:p>
    <w:p w14:paraId="25BC4768" w14:textId="77777777" w:rsidR="00101FA7" w:rsidRDefault="00101FA7">
      <w:pPr>
        <w:ind w:right="-2"/>
        <w:rPr>
          <w:noProof/>
        </w:rPr>
      </w:pPr>
    </w:p>
    <w:p w14:paraId="430C3035" w14:textId="77777777" w:rsidR="00101FA7" w:rsidRDefault="00567F17">
      <w:pPr>
        <w:ind w:right="-2"/>
        <w:rPr>
          <w:noProof/>
        </w:rPr>
      </w:pPr>
      <w:r>
        <w:rPr>
          <w:noProof/>
        </w:rPr>
        <w:t>Queste alterazioni includono:</w:t>
      </w:r>
    </w:p>
    <w:p w14:paraId="45A22969" w14:textId="77777777" w:rsidR="00101FA7" w:rsidRDefault="00567F17">
      <w:pPr>
        <w:numPr>
          <w:ilvl w:val="0"/>
          <w:numId w:val="64"/>
        </w:numPr>
        <w:ind w:left="567" w:right="-2" w:hanging="567"/>
        <w:rPr>
          <w:noProof/>
        </w:rPr>
      </w:pPr>
      <w:r>
        <w:rPr>
          <w:noProof/>
        </w:rPr>
        <w:t>forte desiderio di alte dosi di Neupro o di altri medicinali utilizzati per trattare la malattia di Parkinson</w:t>
      </w:r>
    </w:p>
    <w:p w14:paraId="791B77E9" w14:textId="77777777" w:rsidR="00101FA7" w:rsidRDefault="00567F17">
      <w:pPr>
        <w:numPr>
          <w:ilvl w:val="0"/>
          <w:numId w:val="64"/>
        </w:numPr>
        <w:ind w:left="567" w:right="-2" w:hanging="567"/>
        <w:rPr>
          <w:noProof/>
        </w:rPr>
      </w:pPr>
      <w:r>
        <w:rPr>
          <w:noProof/>
        </w:rPr>
        <w:t>insolite pulsioni o desideri a cui non riesce a resistere e ciò potrebbe danneggiare lei o gli altri</w:t>
      </w:r>
    </w:p>
    <w:p w14:paraId="2DD40C86" w14:textId="77777777" w:rsidR="00101FA7" w:rsidRDefault="00567F17">
      <w:pPr>
        <w:numPr>
          <w:ilvl w:val="0"/>
          <w:numId w:val="64"/>
        </w:numPr>
        <w:ind w:left="567" w:right="-2" w:hanging="567"/>
        <w:rPr>
          <w:noProof/>
        </w:rPr>
      </w:pPr>
      <w:r>
        <w:rPr>
          <w:noProof/>
        </w:rPr>
        <w:t>pensiero e comportamento anormali</w:t>
      </w:r>
    </w:p>
    <w:p w14:paraId="3AF1334B" w14:textId="77777777" w:rsidR="00101FA7" w:rsidRDefault="00101FA7">
      <w:pPr>
        <w:ind w:right="-2"/>
        <w:rPr>
          <w:noProof/>
        </w:rPr>
      </w:pPr>
    </w:p>
    <w:p w14:paraId="52498A14" w14:textId="77777777" w:rsidR="00101FA7" w:rsidRDefault="00567F17">
      <w:pPr>
        <w:ind w:right="-2"/>
        <w:rPr>
          <w:noProof/>
        </w:rPr>
      </w:pPr>
      <w:r>
        <w:rPr>
          <w:noProof/>
        </w:rPr>
        <w:t xml:space="preserve">Vedere </w:t>
      </w:r>
      <w:r>
        <w:rPr>
          <w:b/>
          <w:noProof/>
        </w:rPr>
        <w:t>“Cambiamenti del comportamento e pensiero anormali</w:t>
      </w:r>
      <w:r>
        <w:rPr>
          <w:noProof/>
        </w:rPr>
        <w:t>” al paragrafo 4 per maggiori informazioni.</w:t>
      </w:r>
    </w:p>
    <w:p w14:paraId="6A430631" w14:textId="77777777" w:rsidR="00101FA7" w:rsidRDefault="00567F17">
      <w:pPr>
        <w:tabs>
          <w:tab w:val="left" w:pos="567"/>
        </w:tabs>
        <w:ind w:left="567" w:right="-2" w:hanging="567"/>
        <w:rPr>
          <w:noProof/>
        </w:rPr>
      </w:pPr>
      <w:r>
        <w:rPr>
          <w:noProof/>
        </w:rPr>
        <w:t xml:space="preserve"> </w:t>
      </w:r>
    </w:p>
    <w:p w14:paraId="28517958" w14:textId="77777777" w:rsidR="00101FA7" w:rsidRDefault="00567F17">
      <w:pPr>
        <w:tabs>
          <w:tab w:val="left" w:pos="567"/>
        </w:tabs>
        <w:ind w:left="567" w:right="-2" w:hanging="567"/>
        <w:rPr>
          <w:b/>
          <w:noProof/>
        </w:rPr>
      </w:pPr>
      <w:r>
        <w:rPr>
          <w:b/>
          <w:noProof/>
        </w:rPr>
        <w:t>Bambini e adolescenti</w:t>
      </w:r>
    </w:p>
    <w:p w14:paraId="58A8DBE4" w14:textId="77777777" w:rsidR="00101FA7" w:rsidRDefault="00567F17">
      <w:pPr>
        <w:tabs>
          <w:tab w:val="left" w:pos="567"/>
        </w:tabs>
        <w:ind w:right="-2"/>
        <w:rPr>
          <w:noProof/>
        </w:rPr>
      </w:pPr>
      <w:r>
        <w:rPr>
          <w:b/>
          <w:noProof/>
        </w:rPr>
        <w:t xml:space="preserve">Non </w:t>
      </w:r>
      <w:r>
        <w:rPr>
          <w:noProof/>
        </w:rPr>
        <w:t xml:space="preserve">somministri questo medicinale </w:t>
      </w:r>
      <w:r>
        <w:rPr>
          <w:b/>
          <w:noProof/>
        </w:rPr>
        <w:t>a bambini</w:t>
      </w:r>
      <w:r>
        <w:rPr>
          <w:noProof/>
        </w:rPr>
        <w:t xml:space="preserve"> di età inferiore a 18 anni perché non è nota la sicurezza e l’efficacia del medicinale in questa fascia d’età.</w:t>
      </w:r>
    </w:p>
    <w:p w14:paraId="61089923" w14:textId="77777777" w:rsidR="00101FA7" w:rsidRDefault="00101FA7">
      <w:pPr>
        <w:tabs>
          <w:tab w:val="left" w:pos="567"/>
        </w:tabs>
        <w:ind w:left="567" w:right="-2" w:hanging="567"/>
        <w:rPr>
          <w:noProof/>
        </w:rPr>
      </w:pPr>
    </w:p>
    <w:p w14:paraId="21E7AF5B" w14:textId="77777777" w:rsidR="00101FA7" w:rsidRDefault="00567F17">
      <w:pPr>
        <w:ind w:right="-2"/>
        <w:rPr>
          <w:b/>
          <w:bCs/>
          <w:noProof/>
        </w:rPr>
      </w:pPr>
      <w:r>
        <w:rPr>
          <w:b/>
          <w:bCs/>
          <w:noProof/>
        </w:rPr>
        <w:t>Altri medicinali e Neupro</w:t>
      </w:r>
    </w:p>
    <w:p w14:paraId="503EEF27" w14:textId="77777777" w:rsidR="00101FA7" w:rsidRDefault="00567F17">
      <w:pPr>
        <w:ind w:right="-2"/>
        <w:rPr>
          <w:noProof/>
        </w:rPr>
      </w:pPr>
      <w:r>
        <w:rPr>
          <w:noProof/>
        </w:rPr>
        <w:t>Informi il medico o il farmacista se sta assumendo, ha recentemente assunto o potrebbe assumere qualsiasi altro medicinale. Questo anche nel caso di medicinali senza prescrizione medica o medicinali a base di erbe.</w:t>
      </w:r>
    </w:p>
    <w:p w14:paraId="196994BF" w14:textId="77777777" w:rsidR="00101FA7" w:rsidRDefault="00101FA7">
      <w:pPr>
        <w:ind w:right="-2"/>
        <w:rPr>
          <w:noProof/>
        </w:rPr>
      </w:pPr>
    </w:p>
    <w:p w14:paraId="027C143E" w14:textId="77777777" w:rsidR="00101FA7" w:rsidRDefault="00567F17">
      <w:pPr>
        <w:ind w:right="-2"/>
        <w:rPr>
          <w:bCs/>
          <w:noProof/>
        </w:rPr>
      </w:pPr>
      <w:r>
        <w:rPr>
          <w:bCs/>
          <w:noProof/>
        </w:rPr>
        <w:lastRenderedPageBreak/>
        <w:t>Se è sottoposto a terapia con Neupro e levodopa contemporaneamente, alcuni effetti indesiderati possono peggiorare. Questi includono sentire o vedere cose che non sono reali (allucinazioni), movimenti involontari correlati alla malattia di Parkinson (discinesia) e gonfiore alle gambe ed ai piedi.</w:t>
      </w:r>
    </w:p>
    <w:p w14:paraId="6D21527B" w14:textId="77777777" w:rsidR="00101FA7" w:rsidRDefault="00101FA7">
      <w:pPr>
        <w:ind w:right="-2"/>
        <w:rPr>
          <w:b/>
          <w:bCs/>
          <w:noProof/>
        </w:rPr>
      </w:pPr>
    </w:p>
    <w:p w14:paraId="32662F39" w14:textId="77777777" w:rsidR="00101FA7" w:rsidRDefault="00567F17">
      <w:pPr>
        <w:ind w:right="-2"/>
        <w:rPr>
          <w:bCs/>
          <w:noProof/>
        </w:rPr>
      </w:pPr>
      <w:r>
        <w:rPr>
          <w:bCs/>
          <w:noProof/>
        </w:rPr>
        <w:t xml:space="preserve">Mentre usa Neupro non prenda i seguenti medicinali </w:t>
      </w:r>
      <w:r>
        <w:rPr>
          <w:noProof/>
        </w:rPr>
        <w:t>–</w:t>
      </w:r>
      <w:r>
        <w:rPr>
          <w:bCs/>
          <w:noProof/>
        </w:rPr>
        <w:t xml:space="preserve"> perché possono diminuirne l’effetto: </w:t>
      </w:r>
    </w:p>
    <w:p w14:paraId="152E75E7" w14:textId="77777777" w:rsidR="00101FA7" w:rsidRDefault="00567F17">
      <w:pPr>
        <w:numPr>
          <w:ilvl w:val="0"/>
          <w:numId w:val="96"/>
        </w:numPr>
        <w:ind w:left="426" w:right="-2"/>
        <w:rPr>
          <w:bCs/>
          <w:noProof/>
        </w:rPr>
      </w:pPr>
      <w:r>
        <w:rPr>
          <w:bCs/>
          <w:noProof/>
        </w:rPr>
        <w:t xml:space="preserve">medicinali “antipsicotici” </w:t>
      </w:r>
      <w:r>
        <w:rPr>
          <w:noProof/>
        </w:rPr>
        <w:t>–</w:t>
      </w:r>
      <w:r>
        <w:rPr>
          <w:bCs/>
          <w:noProof/>
        </w:rPr>
        <w:t xml:space="preserve"> usati per curare certi disturbi mentali</w:t>
      </w:r>
    </w:p>
    <w:p w14:paraId="326DCA61" w14:textId="77777777" w:rsidR="00101FA7" w:rsidRDefault="00567F17">
      <w:pPr>
        <w:numPr>
          <w:ilvl w:val="0"/>
          <w:numId w:val="96"/>
        </w:numPr>
        <w:ind w:left="426" w:right="-2"/>
        <w:rPr>
          <w:bCs/>
          <w:noProof/>
        </w:rPr>
      </w:pPr>
      <w:r>
        <w:rPr>
          <w:bCs/>
          <w:noProof/>
        </w:rPr>
        <w:t xml:space="preserve">metoclopramide </w:t>
      </w:r>
      <w:r>
        <w:rPr>
          <w:noProof/>
        </w:rPr>
        <w:t>–</w:t>
      </w:r>
      <w:r>
        <w:rPr>
          <w:bCs/>
          <w:noProof/>
        </w:rPr>
        <w:t xml:space="preserve"> usata per la nausea (sensazione di malessere) e il vomito.</w:t>
      </w:r>
    </w:p>
    <w:p w14:paraId="38F9AC34" w14:textId="77777777" w:rsidR="00101FA7" w:rsidRDefault="00101FA7">
      <w:pPr>
        <w:ind w:right="-2"/>
        <w:rPr>
          <w:bCs/>
          <w:noProof/>
        </w:rPr>
      </w:pPr>
    </w:p>
    <w:p w14:paraId="5D500CDF" w14:textId="77777777" w:rsidR="00101FA7" w:rsidRDefault="00567F17">
      <w:pPr>
        <w:ind w:right="-2"/>
        <w:rPr>
          <w:bCs/>
          <w:noProof/>
        </w:rPr>
      </w:pPr>
      <w:r>
        <w:rPr>
          <w:bCs/>
          <w:noProof/>
        </w:rPr>
        <w:t xml:space="preserve">Informi il medico, prima di usare Neupro, se sta assumendo: </w:t>
      </w:r>
    </w:p>
    <w:p w14:paraId="630AB9E0" w14:textId="77777777" w:rsidR="00101FA7" w:rsidRDefault="00567F17">
      <w:pPr>
        <w:numPr>
          <w:ilvl w:val="0"/>
          <w:numId w:val="96"/>
        </w:numPr>
        <w:ind w:left="426" w:right="-2"/>
        <w:rPr>
          <w:bCs/>
          <w:noProof/>
        </w:rPr>
      </w:pPr>
      <w:r>
        <w:rPr>
          <w:bCs/>
          <w:noProof/>
        </w:rPr>
        <w:t>medicinali sedativi come benzodiazepine o medicinali utilizzati per trattare disturbi mentali o depressione</w:t>
      </w:r>
    </w:p>
    <w:p w14:paraId="2D89B1AC" w14:textId="77777777" w:rsidR="00101FA7" w:rsidRDefault="00567F17">
      <w:pPr>
        <w:numPr>
          <w:ilvl w:val="0"/>
          <w:numId w:val="96"/>
        </w:numPr>
        <w:ind w:left="426" w:right="-2"/>
        <w:rPr>
          <w:bCs/>
          <w:noProof/>
        </w:rPr>
      </w:pPr>
      <w:r>
        <w:rPr>
          <w:bCs/>
          <w:noProof/>
        </w:rPr>
        <w:t xml:space="preserve">medicinali che riducono la pressione del sangue. Neupro può ridurre la pressione del sangue quando si alza in piedi </w:t>
      </w:r>
      <w:r>
        <w:rPr>
          <w:noProof/>
        </w:rPr>
        <w:t xml:space="preserve">– </w:t>
      </w:r>
      <w:r>
        <w:rPr>
          <w:bCs/>
          <w:noProof/>
        </w:rPr>
        <w:t>questo effetto può essere peggiorato dai medicinali usati per ridurre la pressione del sangue.</w:t>
      </w:r>
    </w:p>
    <w:p w14:paraId="1671F186" w14:textId="77777777" w:rsidR="00101FA7" w:rsidRDefault="00101FA7">
      <w:pPr>
        <w:ind w:left="567" w:right="-2"/>
        <w:rPr>
          <w:bCs/>
          <w:noProof/>
        </w:rPr>
      </w:pPr>
    </w:p>
    <w:p w14:paraId="2C4B5395" w14:textId="77777777" w:rsidR="00101FA7" w:rsidRDefault="00567F17">
      <w:pPr>
        <w:ind w:right="-2"/>
        <w:rPr>
          <w:bCs/>
          <w:noProof/>
        </w:rPr>
      </w:pPr>
      <w:r>
        <w:rPr>
          <w:bCs/>
          <w:noProof/>
        </w:rPr>
        <w:t>Il medico le indicherà se è sicuro che lei continui a prendere questi medicinali mentre utilizza Neupro.</w:t>
      </w:r>
    </w:p>
    <w:p w14:paraId="60D253EB" w14:textId="77777777" w:rsidR="00101FA7" w:rsidRDefault="00101FA7">
      <w:pPr>
        <w:ind w:right="-2"/>
        <w:rPr>
          <w:b/>
          <w:bCs/>
          <w:noProof/>
        </w:rPr>
      </w:pPr>
    </w:p>
    <w:p w14:paraId="7FEA4193" w14:textId="77777777" w:rsidR="00101FA7" w:rsidRDefault="00567F17">
      <w:pPr>
        <w:ind w:right="-2"/>
        <w:rPr>
          <w:b/>
          <w:bCs/>
          <w:noProof/>
        </w:rPr>
      </w:pPr>
      <w:r>
        <w:rPr>
          <w:b/>
          <w:bCs/>
          <w:noProof/>
        </w:rPr>
        <w:t>Neupro con cibi, bevande e alcol</w:t>
      </w:r>
    </w:p>
    <w:p w14:paraId="58E2911F" w14:textId="77777777" w:rsidR="00101FA7" w:rsidRDefault="00567F17">
      <w:pPr>
        <w:ind w:right="-2"/>
        <w:rPr>
          <w:noProof/>
        </w:rPr>
      </w:pPr>
      <w:r>
        <w:t xml:space="preserve">Dal momento che </w:t>
      </w:r>
      <w:proofErr w:type="spellStart"/>
      <w:r>
        <w:t>rotigotina</w:t>
      </w:r>
      <w:proofErr w:type="spellEnd"/>
      <w:r>
        <w:t xml:space="preserve"> passa nel sangue attraverso la pelle, il cibo e le bevande non hanno alcun effetto sul modo con cui il medicinale viene assorbito dall’organismo. Consulti il medico se può bere alcol mentre usa </w:t>
      </w:r>
      <w:proofErr w:type="spellStart"/>
      <w:r>
        <w:t>Neupro</w:t>
      </w:r>
      <w:proofErr w:type="spellEnd"/>
      <w:r>
        <w:t>.</w:t>
      </w:r>
    </w:p>
    <w:p w14:paraId="06E641AF" w14:textId="77777777" w:rsidR="00101FA7" w:rsidRDefault="00101FA7">
      <w:pPr>
        <w:ind w:right="-2"/>
        <w:rPr>
          <w:noProof/>
        </w:rPr>
      </w:pPr>
    </w:p>
    <w:p w14:paraId="4A728DDF" w14:textId="77777777" w:rsidR="00101FA7" w:rsidRDefault="00567F17">
      <w:pPr>
        <w:ind w:right="-2"/>
      </w:pPr>
      <w:r>
        <w:rPr>
          <w:b/>
          <w:bCs/>
          <w:noProof/>
        </w:rPr>
        <w:t xml:space="preserve">Gravidanza e allattamento </w:t>
      </w:r>
    </w:p>
    <w:p w14:paraId="27B97FCD" w14:textId="77777777" w:rsidR="00101FA7" w:rsidRDefault="00567F17">
      <w:pPr>
        <w:numPr>
          <w:ilvl w:val="12"/>
          <w:numId w:val="0"/>
        </w:numPr>
      </w:pPr>
      <w:r>
        <w:t xml:space="preserve">Non usi </w:t>
      </w:r>
      <w:proofErr w:type="spellStart"/>
      <w:r>
        <w:t>Neupro</w:t>
      </w:r>
      <w:proofErr w:type="spellEnd"/>
      <w:r>
        <w:t xml:space="preserve"> se è in stato di gravidanza. Questo perché gli effetti di </w:t>
      </w:r>
      <w:proofErr w:type="spellStart"/>
      <w:r>
        <w:t>rotigotina</w:t>
      </w:r>
      <w:proofErr w:type="spellEnd"/>
      <w:r>
        <w:t xml:space="preserve"> sulla gravidanza e sul nascituro non sono noti. </w:t>
      </w:r>
    </w:p>
    <w:p w14:paraId="1268A282" w14:textId="77777777" w:rsidR="00101FA7" w:rsidRDefault="00101FA7">
      <w:pPr>
        <w:numPr>
          <w:ilvl w:val="12"/>
          <w:numId w:val="0"/>
        </w:numPr>
      </w:pPr>
    </w:p>
    <w:p w14:paraId="532F1032" w14:textId="77777777" w:rsidR="00101FA7" w:rsidRDefault="00567F17">
      <w:pPr>
        <w:numPr>
          <w:ilvl w:val="12"/>
          <w:numId w:val="0"/>
        </w:numPr>
      </w:pPr>
      <w:r>
        <w:t xml:space="preserve">Non allatti durante il trattamento con </w:t>
      </w:r>
      <w:proofErr w:type="spellStart"/>
      <w:r>
        <w:t>Neupro</w:t>
      </w:r>
      <w:proofErr w:type="spellEnd"/>
      <w:r>
        <w:t xml:space="preserve">. Questo perché </w:t>
      </w:r>
      <w:proofErr w:type="spellStart"/>
      <w:r>
        <w:t>rotigotina</w:t>
      </w:r>
      <w:proofErr w:type="spellEnd"/>
      <w:r>
        <w:t xml:space="preserve"> può passare nel latte materno e avere effetti sul bambino. Inoltre, è probabile che si verifichi una riduzione della quantità di latte prodotta. </w:t>
      </w:r>
    </w:p>
    <w:p w14:paraId="4F8D2621" w14:textId="77777777" w:rsidR="00101FA7" w:rsidRDefault="00101FA7">
      <w:pPr>
        <w:numPr>
          <w:ilvl w:val="12"/>
          <w:numId w:val="0"/>
        </w:numPr>
        <w:ind w:right="-2"/>
      </w:pPr>
    </w:p>
    <w:p w14:paraId="74FCA344" w14:textId="77777777" w:rsidR="00101FA7" w:rsidRDefault="00567F17">
      <w:pPr>
        <w:numPr>
          <w:ilvl w:val="12"/>
          <w:numId w:val="0"/>
        </w:numPr>
      </w:pPr>
      <w:r>
        <w:t xml:space="preserve">Se è in corso una gravidanza, se sospetta o sta pianificando una gravidanza, o se sta allattando con latte materno chieda consiglio al medico o al farmacista prima di prendere questo medicinale. </w:t>
      </w:r>
    </w:p>
    <w:p w14:paraId="1B105B65" w14:textId="77777777" w:rsidR="00101FA7" w:rsidRDefault="00101FA7">
      <w:pPr>
        <w:numPr>
          <w:ilvl w:val="12"/>
          <w:numId w:val="0"/>
        </w:numPr>
        <w:ind w:right="-2"/>
      </w:pPr>
    </w:p>
    <w:p w14:paraId="5D8EF68D" w14:textId="77777777" w:rsidR="00101FA7" w:rsidRDefault="00567F17">
      <w:pPr>
        <w:ind w:right="-2"/>
      </w:pPr>
      <w:r>
        <w:rPr>
          <w:b/>
          <w:bCs/>
          <w:noProof/>
        </w:rPr>
        <w:t>Guida di veicoli e utilizzo di macchinari</w:t>
      </w:r>
    </w:p>
    <w:p w14:paraId="5095564A" w14:textId="77777777" w:rsidR="00101FA7" w:rsidRDefault="00567F17">
      <w:pPr>
        <w:numPr>
          <w:ilvl w:val="12"/>
          <w:numId w:val="0"/>
        </w:numPr>
        <w:ind w:right="-29"/>
        <w:rPr>
          <w:noProof/>
        </w:rPr>
      </w:pPr>
      <w:proofErr w:type="spellStart"/>
      <w:r>
        <w:t>Neupro</w:t>
      </w:r>
      <w:proofErr w:type="spellEnd"/>
      <w:r>
        <w:t xml:space="preserve"> può provocare una sonnolenza molto marcata e può farla addormentare improvvisamente. Se le succede, non guidi. In casi isolati, i pazienti si sono addormentati mentre erano alla guida di veicoli e in tal modo hanno provocato incidenti.</w:t>
      </w:r>
    </w:p>
    <w:p w14:paraId="0C1C3146" w14:textId="77777777" w:rsidR="00101FA7" w:rsidRDefault="00101FA7">
      <w:pPr>
        <w:ind w:right="-2"/>
        <w:rPr>
          <w:noProof/>
        </w:rPr>
      </w:pPr>
    </w:p>
    <w:p w14:paraId="309AFC7C" w14:textId="77777777" w:rsidR="00101FA7" w:rsidRDefault="00567F17">
      <w:pPr>
        <w:ind w:right="-2"/>
      </w:pPr>
      <w:r>
        <w:t>Inoltre, se si sente molto assonnato non usi strumenti o macchinari – o faccia qualsiasi altra attività che possa mettere lei o altre persone al rischio di gravi incidenti.</w:t>
      </w:r>
    </w:p>
    <w:p w14:paraId="44D4E169" w14:textId="77777777" w:rsidR="00101FA7" w:rsidRDefault="00101FA7">
      <w:pPr>
        <w:ind w:right="-2"/>
        <w:rPr>
          <w:noProof/>
        </w:rPr>
      </w:pPr>
    </w:p>
    <w:p w14:paraId="35D8541C" w14:textId="77777777" w:rsidR="00101FA7" w:rsidRDefault="00567F17">
      <w:pPr>
        <w:ind w:right="-2"/>
        <w:rPr>
          <w:noProof/>
        </w:rPr>
      </w:pPr>
      <w:r>
        <w:rPr>
          <w:b/>
          <w:noProof/>
        </w:rPr>
        <w:t>Neupro contiene sodio metabisolfito (E223)</w:t>
      </w:r>
    </w:p>
    <w:p w14:paraId="471F7D47" w14:textId="77777777" w:rsidR="00101FA7" w:rsidRDefault="00567F17">
      <w:pPr>
        <w:ind w:right="-2"/>
        <w:rPr>
          <w:noProof/>
        </w:rPr>
      </w:pPr>
      <w:r>
        <w:rPr>
          <w:noProof/>
        </w:rPr>
        <w:t>Il sodio metabisolfito (E223) può, raramente, causare gravi reazioni di ipersensibilità (reazioni allergiche) e broncospasmo (problemi respiratori causati da un restringimento delle vie respiratorie).</w:t>
      </w:r>
    </w:p>
    <w:p w14:paraId="1E15F518" w14:textId="77777777" w:rsidR="00101FA7" w:rsidRDefault="00101FA7">
      <w:pPr>
        <w:ind w:right="-2"/>
        <w:rPr>
          <w:noProof/>
        </w:rPr>
      </w:pPr>
    </w:p>
    <w:p w14:paraId="4B686D90" w14:textId="77777777" w:rsidR="00101FA7" w:rsidRDefault="00101FA7">
      <w:pPr>
        <w:ind w:right="-2"/>
        <w:rPr>
          <w:noProof/>
        </w:rPr>
      </w:pPr>
    </w:p>
    <w:p w14:paraId="004010F9" w14:textId="77777777" w:rsidR="00101FA7" w:rsidRDefault="00567F17">
      <w:pPr>
        <w:ind w:left="567" w:right="-2" w:hanging="567"/>
        <w:rPr>
          <w:b/>
          <w:bCs/>
          <w:noProof/>
        </w:rPr>
      </w:pPr>
      <w:r>
        <w:rPr>
          <w:b/>
          <w:bCs/>
          <w:noProof/>
        </w:rPr>
        <w:t>3.</w:t>
      </w:r>
      <w:r>
        <w:rPr>
          <w:b/>
          <w:bCs/>
          <w:noProof/>
        </w:rPr>
        <w:tab/>
        <w:t>Come prendere Neupro</w:t>
      </w:r>
    </w:p>
    <w:p w14:paraId="34D7C3E6" w14:textId="77777777" w:rsidR="00101FA7" w:rsidRDefault="00101FA7">
      <w:pPr>
        <w:ind w:right="-2"/>
        <w:rPr>
          <w:noProof/>
        </w:rPr>
      </w:pPr>
    </w:p>
    <w:p w14:paraId="5483252C" w14:textId="77777777" w:rsidR="00101FA7" w:rsidRDefault="00567F17">
      <w:r>
        <w:t>Usi questo medicinale seguendo sempre esattamente le istruzioni del medico o del farmacista. Se ha dubbi consulti il medico o il farmacista.</w:t>
      </w:r>
    </w:p>
    <w:p w14:paraId="4635F04F" w14:textId="77777777" w:rsidR="00101FA7" w:rsidRDefault="00101FA7">
      <w:pPr>
        <w:numPr>
          <w:ilvl w:val="12"/>
          <w:numId w:val="0"/>
        </w:numPr>
        <w:ind w:right="-2"/>
      </w:pPr>
    </w:p>
    <w:p w14:paraId="1E50F30C" w14:textId="77777777" w:rsidR="00101FA7" w:rsidRDefault="00567F17">
      <w:pPr>
        <w:ind w:right="-2"/>
        <w:rPr>
          <w:b/>
          <w:noProof/>
        </w:rPr>
      </w:pPr>
      <w:r>
        <w:rPr>
          <w:b/>
          <w:noProof/>
        </w:rPr>
        <w:t>Quale dosaggio usare</w:t>
      </w:r>
    </w:p>
    <w:p w14:paraId="2288DFDD" w14:textId="77777777" w:rsidR="00101FA7" w:rsidRDefault="00567F17">
      <w:pPr>
        <w:ind w:right="-2"/>
        <w:rPr>
          <w:noProof/>
        </w:rPr>
      </w:pPr>
      <w:r>
        <w:rPr>
          <w:noProof/>
        </w:rPr>
        <w:t>La dose di Neupro dipende dalla malattia – vedere sotto.</w:t>
      </w:r>
    </w:p>
    <w:p w14:paraId="7800E637" w14:textId="77777777" w:rsidR="00101FA7" w:rsidRDefault="00567F17">
      <w:pPr>
        <w:ind w:right="-2"/>
        <w:rPr>
          <w:iCs/>
        </w:rPr>
      </w:pPr>
      <w:r>
        <w:rPr>
          <w:noProof/>
        </w:rPr>
        <w:t xml:space="preserve">Neupro è disponibile in cerotti con differenti dosaggi, che rilasciano il medicinale per 24 ore. I dosaggi sono </w:t>
      </w:r>
      <w:r>
        <w:t>2 mg/24</w:t>
      </w:r>
      <w:r>
        <w:rPr>
          <w:i/>
          <w:iCs/>
        </w:rPr>
        <w:t> </w:t>
      </w:r>
      <w:r>
        <w:rPr>
          <w:iCs/>
        </w:rPr>
        <w:t>h</w:t>
      </w:r>
      <w:r>
        <w:t>, 4 mg/24</w:t>
      </w:r>
      <w:r>
        <w:rPr>
          <w:i/>
          <w:iCs/>
        </w:rPr>
        <w:t> </w:t>
      </w:r>
      <w:r>
        <w:t>h, 6 mg/24</w:t>
      </w:r>
      <w:r>
        <w:rPr>
          <w:iCs/>
        </w:rPr>
        <w:t> h e 8</w:t>
      </w:r>
      <w:r>
        <w:t> </w:t>
      </w:r>
      <w:r>
        <w:rPr>
          <w:iCs/>
        </w:rPr>
        <w:t xml:space="preserve">mg/24 h per il trattamento della malattia di Parkinson. </w:t>
      </w:r>
    </w:p>
    <w:p w14:paraId="558CD061" w14:textId="77777777" w:rsidR="00101FA7" w:rsidRDefault="00101FA7">
      <w:pPr>
        <w:tabs>
          <w:tab w:val="left" w:pos="0"/>
        </w:tabs>
        <w:ind w:right="-2"/>
        <w:rPr>
          <w:iCs/>
        </w:rPr>
      </w:pPr>
    </w:p>
    <w:p w14:paraId="1622F195" w14:textId="77777777" w:rsidR="00101FA7" w:rsidRDefault="00567F17">
      <w:pPr>
        <w:numPr>
          <w:ilvl w:val="0"/>
          <w:numId w:val="125"/>
        </w:numPr>
        <w:ind w:left="426" w:hanging="426"/>
        <w:rPr>
          <w:iCs/>
        </w:rPr>
      </w:pPr>
      <w:r>
        <w:rPr>
          <w:iCs/>
        </w:rPr>
        <w:lastRenderedPageBreak/>
        <w:t>Potrebbe essere necessario usare più di un cerotto per raggiungere la dose necessaria, come prescritto dal medico.</w:t>
      </w:r>
    </w:p>
    <w:p w14:paraId="559A9A86" w14:textId="77777777" w:rsidR="00101FA7" w:rsidRDefault="00567F17">
      <w:pPr>
        <w:numPr>
          <w:ilvl w:val="0"/>
          <w:numId w:val="125"/>
        </w:numPr>
        <w:ind w:left="426" w:hanging="426"/>
        <w:rPr>
          <w:iCs/>
        </w:rPr>
      </w:pPr>
      <w:r>
        <w:rPr>
          <w:iCs/>
        </w:rPr>
        <w:t>Per dosi più elevate di 8 mg/24 h (dosi prescritte dal medico al di sopra dei dosaggi disponibili), devono essere applicati più cerotti per raggiungere la dose finale. Per esempio una dose giornaliera di 10 mg potrebbe essere raggiunta applicando un cerotto da 6 mg/24 h ed un cerotto da 4 mg/24 h.</w:t>
      </w:r>
    </w:p>
    <w:p w14:paraId="2726E5C4" w14:textId="77777777" w:rsidR="00101FA7" w:rsidRDefault="00567F17">
      <w:pPr>
        <w:numPr>
          <w:ilvl w:val="0"/>
          <w:numId w:val="125"/>
        </w:numPr>
        <w:ind w:left="426" w:hanging="426"/>
        <w:rPr>
          <w:iCs/>
        </w:rPr>
      </w:pPr>
      <w:r>
        <w:rPr>
          <w:iCs/>
        </w:rPr>
        <w:t>I cerotti non devono essere tagliati in pezzi.</w:t>
      </w:r>
    </w:p>
    <w:p w14:paraId="1A4956F0" w14:textId="77777777" w:rsidR="00101FA7" w:rsidRDefault="00101FA7">
      <w:pPr>
        <w:ind w:right="-2"/>
        <w:rPr>
          <w:iCs/>
        </w:rPr>
      </w:pPr>
    </w:p>
    <w:p w14:paraId="0A98FAA6" w14:textId="77777777" w:rsidR="00101FA7" w:rsidRDefault="00567F17">
      <w:pPr>
        <w:keepNext/>
        <w:numPr>
          <w:ilvl w:val="12"/>
          <w:numId w:val="0"/>
        </w:numPr>
        <w:rPr>
          <w:b/>
        </w:rPr>
      </w:pPr>
      <w:r>
        <w:rPr>
          <w:b/>
          <w:noProof/>
        </w:rPr>
        <w:t>Trattamento della malattia di Parkinson</w:t>
      </w:r>
    </w:p>
    <w:p w14:paraId="29D47465" w14:textId="77777777" w:rsidR="00101FA7" w:rsidRDefault="00567F17">
      <w:pPr>
        <w:numPr>
          <w:ilvl w:val="12"/>
          <w:numId w:val="0"/>
        </w:numPr>
        <w:ind w:right="-2"/>
        <w:rPr>
          <w:b/>
        </w:rPr>
      </w:pPr>
      <w:r>
        <w:rPr>
          <w:b/>
        </w:rPr>
        <w:t xml:space="preserve">Pazienti che non assumono levodopa </w:t>
      </w:r>
      <w:r>
        <w:rPr>
          <w:noProof/>
        </w:rPr>
        <w:t>–</w:t>
      </w:r>
      <w:r>
        <w:rPr>
          <w:b/>
        </w:rPr>
        <w:t xml:space="preserve"> fase iniziale della malattia di Parkinson</w:t>
      </w:r>
    </w:p>
    <w:p w14:paraId="5682021C" w14:textId="77777777" w:rsidR="00101FA7" w:rsidRDefault="00567F17">
      <w:pPr>
        <w:numPr>
          <w:ilvl w:val="0"/>
          <w:numId w:val="96"/>
        </w:numPr>
        <w:ind w:left="426" w:right="-2"/>
        <w:rPr>
          <w:bCs/>
          <w:noProof/>
        </w:rPr>
      </w:pPr>
      <w:r>
        <w:rPr>
          <w:bCs/>
          <w:noProof/>
        </w:rPr>
        <w:t xml:space="preserve">La dose iniziale è di un cerotto da 2 mg/24 h al giorno. </w:t>
      </w:r>
    </w:p>
    <w:p w14:paraId="5497C795" w14:textId="77777777" w:rsidR="00101FA7" w:rsidRDefault="00567F17">
      <w:pPr>
        <w:numPr>
          <w:ilvl w:val="0"/>
          <w:numId w:val="96"/>
        </w:numPr>
        <w:ind w:left="426" w:right="-2"/>
        <w:rPr>
          <w:bCs/>
          <w:noProof/>
        </w:rPr>
      </w:pPr>
      <w:r>
        <w:rPr>
          <w:bCs/>
          <w:noProof/>
        </w:rPr>
        <w:t xml:space="preserve">A partire dalla seconda settimana, la dose giornaliera può essere aumentata settimanalmente di 2 mg, fino a raggiungere la dose di mantenimento appropriata. </w:t>
      </w:r>
    </w:p>
    <w:p w14:paraId="5DD0900B" w14:textId="77777777" w:rsidR="00101FA7" w:rsidRDefault="00567F17">
      <w:pPr>
        <w:numPr>
          <w:ilvl w:val="0"/>
          <w:numId w:val="96"/>
        </w:numPr>
        <w:ind w:left="426" w:right="-2"/>
        <w:rPr>
          <w:bCs/>
          <w:noProof/>
        </w:rPr>
      </w:pPr>
      <w:r>
        <w:rPr>
          <w:bCs/>
          <w:noProof/>
        </w:rPr>
        <w:t>Per la maggior parte dei pazienti, la dose</w:t>
      </w:r>
      <w:r>
        <w:t xml:space="preserve"> </w:t>
      </w:r>
      <w:r>
        <w:rPr>
          <w:bCs/>
          <w:noProof/>
        </w:rPr>
        <w:t xml:space="preserve">appropriata è compresa tra 6 mg e 8 mg al giorno. Questa è normalmente raggiunta in 3-4 settimane. </w:t>
      </w:r>
    </w:p>
    <w:p w14:paraId="2532EBEF" w14:textId="77777777" w:rsidR="00101FA7" w:rsidRDefault="00567F17">
      <w:pPr>
        <w:numPr>
          <w:ilvl w:val="0"/>
          <w:numId w:val="96"/>
        </w:numPr>
        <w:ind w:left="426" w:right="-2"/>
        <w:rPr>
          <w:bCs/>
          <w:noProof/>
        </w:rPr>
      </w:pPr>
      <w:r>
        <w:rPr>
          <w:bCs/>
          <w:noProof/>
        </w:rPr>
        <w:t xml:space="preserve">La dose massima è di 8 mg al giorno. </w:t>
      </w:r>
    </w:p>
    <w:p w14:paraId="2D9205EB" w14:textId="77777777" w:rsidR="00101FA7" w:rsidRDefault="00101FA7">
      <w:pPr>
        <w:numPr>
          <w:ilvl w:val="12"/>
          <w:numId w:val="0"/>
        </w:numPr>
        <w:ind w:right="-2"/>
      </w:pPr>
    </w:p>
    <w:p w14:paraId="55F9D6E5" w14:textId="77777777" w:rsidR="00101FA7" w:rsidRDefault="00567F17">
      <w:pPr>
        <w:numPr>
          <w:ilvl w:val="12"/>
          <w:numId w:val="0"/>
        </w:numPr>
        <w:ind w:right="-2"/>
        <w:rPr>
          <w:b/>
        </w:rPr>
      </w:pPr>
      <w:r>
        <w:rPr>
          <w:b/>
        </w:rPr>
        <w:t xml:space="preserve">Pazienti che assumono levodopa </w:t>
      </w:r>
      <w:r>
        <w:rPr>
          <w:noProof/>
        </w:rPr>
        <w:t>–</w:t>
      </w:r>
      <w:r>
        <w:rPr>
          <w:b/>
        </w:rPr>
        <w:t xml:space="preserve"> fase avanzata della malattia di Parkinson</w:t>
      </w:r>
    </w:p>
    <w:p w14:paraId="6CB5F6D1" w14:textId="77777777" w:rsidR="00101FA7" w:rsidRDefault="00567F17">
      <w:pPr>
        <w:numPr>
          <w:ilvl w:val="0"/>
          <w:numId w:val="96"/>
        </w:numPr>
        <w:ind w:left="426" w:right="-2"/>
        <w:rPr>
          <w:bCs/>
          <w:noProof/>
        </w:rPr>
      </w:pPr>
      <w:r>
        <w:rPr>
          <w:bCs/>
          <w:noProof/>
        </w:rPr>
        <w:t xml:space="preserve">La dose iniziale è di un cerotto da 4 mg/24 h al giorno. </w:t>
      </w:r>
    </w:p>
    <w:p w14:paraId="1BCA91C9" w14:textId="77777777" w:rsidR="00101FA7" w:rsidRDefault="00567F17">
      <w:pPr>
        <w:numPr>
          <w:ilvl w:val="0"/>
          <w:numId w:val="96"/>
        </w:numPr>
        <w:ind w:left="426" w:right="-2"/>
        <w:rPr>
          <w:bCs/>
          <w:noProof/>
        </w:rPr>
      </w:pPr>
      <w:r>
        <w:rPr>
          <w:bCs/>
          <w:noProof/>
        </w:rPr>
        <w:t xml:space="preserve">A partire dalla seconda settimana, la dose giornaliera può essere aumentata settimanalmente di 2 mg, fino a raggiungere la dose di mantenimento appropriata. </w:t>
      </w:r>
    </w:p>
    <w:p w14:paraId="45478830" w14:textId="77777777" w:rsidR="00101FA7" w:rsidRDefault="00567F17">
      <w:pPr>
        <w:numPr>
          <w:ilvl w:val="0"/>
          <w:numId w:val="96"/>
        </w:numPr>
        <w:ind w:left="426" w:right="-2"/>
        <w:rPr>
          <w:bCs/>
          <w:noProof/>
        </w:rPr>
      </w:pPr>
      <w:r>
        <w:rPr>
          <w:bCs/>
          <w:noProof/>
        </w:rPr>
        <w:t>Per la maggior parte dei pazienti, la dose appropriata è compresa tra 8 mg e 16 mg al giorno. Questa è normalmente raggiunta entro 3-7 settimane.</w:t>
      </w:r>
    </w:p>
    <w:p w14:paraId="64406DCE" w14:textId="77777777" w:rsidR="00101FA7" w:rsidRDefault="00567F17">
      <w:pPr>
        <w:numPr>
          <w:ilvl w:val="0"/>
          <w:numId w:val="96"/>
        </w:numPr>
        <w:ind w:left="426" w:right="-2"/>
        <w:rPr>
          <w:bCs/>
          <w:noProof/>
        </w:rPr>
      </w:pPr>
      <w:r>
        <w:rPr>
          <w:bCs/>
          <w:noProof/>
        </w:rPr>
        <w:t>La dose massima è di 16 mg al giorno.</w:t>
      </w:r>
    </w:p>
    <w:p w14:paraId="16C165E9" w14:textId="77777777" w:rsidR="00101FA7" w:rsidRDefault="00101FA7">
      <w:pPr>
        <w:numPr>
          <w:ilvl w:val="12"/>
          <w:numId w:val="0"/>
        </w:numPr>
        <w:ind w:right="-2"/>
      </w:pPr>
    </w:p>
    <w:p w14:paraId="146F489B" w14:textId="77777777" w:rsidR="00101FA7" w:rsidRDefault="00567F17">
      <w:pPr>
        <w:numPr>
          <w:ilvl w:val="12"/>
          <w:numId w:val="0"/>
        </w:numPr>
        <w:ind w:right="-2"/>
      </w:pPr>
      <w:r>
        <w:t xml:space="preserve">Se deve interrompere il trattamento, veda </w:t>
      </w:r>
      <w:r>
        <w:rPr>
          <w:b/>
        </w:rPr>
        <w:t>“</w:t>
      </w:r>
      <w:r>
        <w:rPr>
          <w:b/>
          <w:bCs/>
        </w:rPr>
        <w:t xml:space="preserve">Se interrompe il trattamento con </w:t>
      </w:r>
      <w:proofErr w:type="spellStart"/>
      <w:r>
        <w:rPr>
          <w:b/>
          <w:bCs/>
        </w:rPr>
        <w:t>Neupro</w:t>
      </w:r>
      <w:proofErr w:type="spellEnd"/>
      <w:r>
        <w:rPr>
          <w:b/>
        </w:rPr>
        <w:t xml:space="preserve">” </w:t>
      </w:r>
      <w:r>
        <w:t>al paragrafo 3.</w:t>
      </w:r>
    </w:p>
    <w:p w14:paraId="0C411530" w14:textId="77777777" w:rsidR="00101FA7" w:rsidRDefault="00101FA7">
      <w:pPr>
        <w:numPr>
          <w:ilvl w:val="12"/>
          <w:numId w:val="0"/>
        </w:numPr>
        <w:ind w:right="-2"/>
      </w:pPr>
    </w:p>
    <w:p w14:paraId="37D692BA" w14:textId="77777777" w:rsidR="00101FA7" w:rsidRDefault="00567F17">
      <w:pPr>
        <w:numPr>
          <w:ilvl w:val="12"/>
          <w:numId w:val="0"/>
        </w:numPr>
        <w:ind w:right="-2"/>
      </w:pPr>
      <w:r>
        <w:rPr>
          <w:b/>
          <w:bCs/>
        </w:rPr>
        <w:t xml:space="preserve">Come usare i cerotti </w:t>
      </w:r>
      <w:proofErr w:type="spellStart"/>
      <w:r>
        <w:rPr>
          <w:b/>
          <w:bCs/>
        </w:rPr>
        <w:t>Neupro</w:t>
      </w:r>
      <w:proofErr w:type="spellEnd"/>
      <w:r>
        <w:rPr>
          <w:b/>
          <w:bCs/>
        </w:rPr>
        <w:t>:</w:t>
      </w:r>
    </w:p>
    <w:p w14:paraId="3DC7BD91" w14:textId="77777777" w:rsidR="00101FA7" w:rsidRDefault="00567F17">
      <w:pPr>
        <w:keepNext/>
        <w:keepLines/>
        <w:numPr>
          <w:ilvl w:val="12"/>
          <w:numId w:val="0"/>
        </w:numPr>
        <w:ind w:right="-2"/>
      </w:pPr>
      <w:proofErr w:type="spellStart"/>
      <w:r>
        <w:t>Neupro</w:t>
      </w:r>
      <w:proofErr w:type="spellEnd"/>
      <w:r>
        <w:t xml:space="preserve"> è un cerotto da applicare sulla pelle.</w:t>
      </w:r>
    </w:p>
    <w:p w14:paraId="32C02EE8" w14:textId="77777777" w:rsidR="00101FA7" w:rsidRDefault="00567F17">
      <w:pPr>
        <w:numPr>
          <w:ilvl w:val="0"/>
          <w:numId w:val="96"/>
        </w:numPr>
        <w:ind w:left="426" w:right="-2"/>
        <w:rPr>
          <w:bCs/>
          <w:noProof/>
        </w:rPr>
      </w:pPr>
      <w:r>
        <w:rPr>
          <w:bCs/>
          <w:noProof/>
        </w:rPr>
        <w:t>Si accerti di avere rimosso il vecchio cerotto prima di applicarne uno nuovo.</w:t>
      </w:r>
    </w:p>
    <w:p w14:paraId="11D43BD9" w14:textId="77777777" w:rsidR="00101FA7" w:rsidRDefault="00567F17">
      <w:pPr>
        <w:numPr>
          <w:ilvl w:val="0"/>
          <w:numId w:val="96"/>
        </w:numPr>
        <w:ind w:left="426" w:right="-2"/>
        <w:rPr>
          <w:bCs/>
          <w:noProof/>
        </w:rPr>
      </w:pPr>
      <w:r>
        <w:rPr>
          <w:bCs/>
          <w:noProof/>
        </w:rPr>
        <w:t xml:space="preserve">Applichi il nuovo cerotto </w:t>
      </w:r>
      <w:r>
        <w:rPr>
          <w:b/>
          <w:bCs/>
          <w:noProof/>
        </w:rPr>
        <w:t>in un’area diversa della pelle</w:t>
      </w:r>
      <w:r>
        <w:rPr>
          <w:bCs/>
          <w:noProof/>
        </w:rPr>
        <w:t xml:space="preserve"> </w:t>
      </w:r>
      <w:r>
        <w:rPr>
          <w:b/>
          <w:bCs/>
          <w:noProof/>
        </w:rPr>
        <w:t>ogni giorno</w:t>
      </w:r>
      <w:r>
        <w:rPr>
          <w:bCs/>
          <w:noProof/>
        </w:rPr>
        <w:t xml:space="preserve">. </w:t>
      </w:r>
    </w:p>
    <w:p w14:paraId="1608A4D7" w14:textId="77777777" w:rsidR="00101FA7" w:rsidRDefault="00567F17">
      <w:pPr>
        <w:numPr>
          <w:ilvl w:val="0"/>
          <w:numId w:val="96"/>
        </w:numPr>
        <w:ind w:left="426" w:right="-2"/>
        <w:rPr>
          <w:bCs/>
          <w:noProof/>
        </w:rPr>
      </w:pPr>
      <w:r>
        <w:rPr>
          <w:bCs/>
          <w:noProof/>
        </w:rPr>
        <w:t xml:space="preserve">Lasci il cerotto sulla pelle per 24 ore, quindi lo rimuova e ne applichi uno nuovo. </w:t>
      </w:r>
    </w:p>
    <w:p w14:paraId="64A877A3" w14:textId="77777777" w:rsidR="00101FA7" w:rsidRDefault="00567F17">
      <w:pPr>
        <w:numPr>
          <w:ilvl w:val="0"/>
          <w:numId w:val="96"/>
        </w:numPr>
        <w:ind w:left="426" w:right="-2"/>
        <w:rPr>
          <w:bCs/>
          <w:noProof/>
        </w:rPr>
      </w:pPr>
      <w:r>
        <w:rPr>
          <w:b/>
          <w:bCs/>
          <w:noProof/>
        </w:rPr>
        <w:t>Cambi i cerotti ogni giorno alla stessa ora</w:t>
      </w:r>
      <w:r>
        <w:rPr>
          <w:bCs/>
          <w:noProof/>
        </w:rPr>
        <w:t xml:space="preserve"> circa.</w:t>
      </w:r>
    </w:p>
    <w:p w14:paraId="2E029683" w14:textId="77777777" w:rsidR="00101FA7" w:rsidRDefault="00567F17">
      <w:pPr>
        <w:numPr>
          <w:ilvl w:val="0"/>
          <w:numId w:val="96"/>
        </w:numPr>
        <w:ind w:left="426" w:right="-2"/>
        <w:rPr>
          <w:bCs/>
          <w:noProof/>
        </w:rPr>
      </w:pPr>
      <w:r>
        <w:rPr>
          <w:b/>
          <w:bCs/>
          <w:noProof/>
        </w:rPr>
        <w:t>Non tagli i cerotti di Neupro in pezzi</w:t>
      </w:r>
      <w:r>
        <w:rPr>
          <w:bCs/>
          <w:noProof/>
        </w:rPr>
        <w:t>.</w:t>
      </w:r>
    </w:p>
    <w:p w14:paraId="3454E174" w14:textId="77777777" w:rsidR="00101FA7" w:rsidRDefault="00101FA7">
      <w:pPr>
        <w:keepNext/>
        <w:keepLines/>
        <w:numPr>
          <w:ilvl w:val="12"/>
          <w:numId w:val="0"/>
        </w:numPr>
        <w:ind w:right="-2"/>
      </w:pPr>
    </w:p>
    <w:p w14:paraId="3759EC05" w14:textId="77777777" w:rsidR="00101FA7" w:rsidRDefault="00567F17">
      <w:pPr>
        <w:keepNext/>
        <w:numPr>
          <w:ilvl w:val="12"/>
          <w:numId w:val="0"/>
        </w:numPr>
        <w:rPr>
          <w:b/>
        </w:rPr>
      </w:pPr>
      <w:r>
        <w:rPr>
          <w:b/>
        </w:rPr>
        <w:t>Dove applicare il cerotto</w:t>
      </w:r>
    </w:p>
    <w:tbl>
      <w:tblPr>
        <w:tblW w:w="0" w:type="auto"/>
        <w:tblLook w:val="0000" w:firstRow="0" w:lastRow="0" w:firstColumn="0" w:lastColumn="0" w:noHBand="0" w:noVBand="0"/>
      </w:tblPr>
      <w:tblGrid>
        <w:gridCol w:w="5056"/>
        <w:gridCol w:w="4026"/>
      </w:tblGrid>
      <w:tr w:rsidR="00101FA7" w14:paraId="7B9C0714" w14:textId="77777777">
        <w:tc>
          <w:tcPr>
            <w:tcW w:w="5148" w:type="dxa"/>
          </w:tcPr>
          <w:p w14:paraId="0FC03D3B" w14:textId="77777777" w:rsidR="00101FA7" w:rsidRDefault="00567F17">
            <w:pPr>
              <w:pStyle w:val="EndnoteText"/>
              <w:spacing w:before="240" w:after="240"/>
              <w:rPr>
                <w:lang w:val="it-IT"/>
              </w:rPr>
            </w:pPr>
            <w:r>
              <w:rPr>
                <w:lang w:val="it-IT"/>
              </w:rPr>
              <w:t xml:space="preserve">Applichi la parte adesiva del cerotto sulla pelle pulita, asciutta e sana, nelle regioni seguenti come indicato in grigio, nelle figure di lato: </w:t>
            </w:r>
          </w:p>
          <w:p w14:paraId="5CF9C9DD" w14:textId="77777777" w:rsidR="00101FA7" w:rsidRDefault="00567F17">
            <w:pPr>
              <w:numPr>
                <w:ilvl w:val="0"/>
                <w:numId w:val="96"/>
              </w:numPr>
              <w:ind w:left="426" w:right="-2"/>
              <w:rPr>
                <w:bCs/>
                <w:noProof/>
              </w:rPr>
            </w:pPr>
            <w:r>
              <w:rPr>
                <w:bCs/>
                <w:noProof/>
              </w:rPr>
              <w:t xml:space="preserve">Spalla o parte superiore del braccio. </w:t>
            </w:r>
          </w:p>
          <w:p w14:paraId="75C1FD6C" w14:textId="77777777" w:rsidR="00101FA7" w:rsidRDefault="00567F17">
            <w:pPr>
              <w:numPr>
                <w:ilvl w:val="0"/>
                <w:numId w:val="96"/>
              </w:numPr>
              <w:ind w:left="426" w:right="-2"/>
              <w:rPr>
                <w:bCs/>
                <w:noProof/>
              </w:rPr>
            </w:pPr>
            <w:r>
              <w:rPr>
                <w:bCs/>
                <w:noProof/>
              </w:rPr>
              <w:t>Pancia.</w:t>
            </w:r>
          </w:p>
          <w:p w14:paraId="2E2405C8" w14:textId="77777777" w:rsidR="00101FA7" w:rsidRDefault="00567F17">
            <w:pPr>
              <w:numPr>
                <w:ilvl w:val="0"/>
                <w:numId w:val="96"/>
              </w:numPr>
              <w:ind w:left="426" w:right="-2"/>
              <w:rPr>
                <w:bCs/>
                <w:noProof/>
              </w:rPr>
            </w:pPr>
            <w:r>
              <w:rPr>
                <w:bCs/>
                <w:noProof/>
              </w:rPr>
              <w:t>Fianco (tra le costole e le anche).</w:t>
            </w:r>
          </w:p>
          <w:p w14:paraId="36FE92B6" w14:textId="77777777" w:rsidR="00101FA7" w:rsidRDefault="00567F17">
            <w:pPr>
              <w:numPr>
                <w:ilvl w:val="0"/>
                <w:numId w:val="96"/>
              </w:numPr>
              <w:ind w:left="426" w:right="-2"/>
            </w:pPr>
            <w:r>
              <w:rPr>
                <w:bCs/>
                <w:noProof/>
              </w:rPr>
              <w:t>Coscia o anca.</w:t>
            </w:r>
          </w:p>
        </w:tc>
        <w:tc>
          <w:tcPr>
            <w:tcW w:w="4063" w:type="dxa"/>
          </w:tcPr>
          <w:p w14:paraId="5F4F2DC7" w14:textId="77777777" w:rsidR="00101FA7" w:rsidRDefault="00567F17">
            <w:pPr>
              <w:pStyle w:val="EndnoteText"/>
              <w:spacing w:before="240" w:after="240"/>
              <w:rPr>
                <w:lang w:val="it-IT"/>
              </w:rPr>
            </w:pPr>
            <w:r>
              <w:rPr>
                <w:snapToGrid w:val="0"/>
                <w:color w:val="000000"/>
                <w:w w:val="0"/>
                <w:sz w:val="0"/>
                <w:szCs w:val="0"/>
                <w:u w:color="000000"/>
                <w:bdr w:val="none" w:sz="0" w:space="0" w:color="000000"/>
                <w:shd w:val="clear" w:color="000000" w:fill="000000"/>
                <w:lang w:val="it-IT"/>
              </w:rPr>
              <w:t xml:space="preserve"> </w:t>
            </w:r>
            <w:r>
              <w:rPr>
                <w:noProof/>
                <w:lang w:val="it-IT" w:eastAsia="it-IT"/>
              </w:rPr>
              <w:drawing>
                <wp:inline distT="0" distB="0" distL="0" distR="0" wp14:anchorId="6DD77466" wp14:editId="7D9956ED">
                  <wp:extent cx="1504950" cy="1304925"/>
                  <wp:effectExtent l="0" t="0" r="0" b="9525"/>
                  <wp:docPr id="11" name="Picture 11" descr="application_sites_itali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pplication_sites_italian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04950" cy="1304925"/>
                          </a:xfrm>
                          <a:prstGeom prst="rect">
                            <a:avLst/>
                          </a:prstGeom>
                          <a:noFill/>
                          <a:ln>
                            <a:noFill/>
                          </a:ln>
                        </pic:spPr>
                      </pic:pic>
                    </a:graphicData>
                  </a:graphic>
                </wp:inline>
              </w:drawing>
            </w:r>
          </w:p>
        </w:tc>
      </w:tr>
    </w:tbl>
    <w:p w14:paraId="2BC877AA" w14:textId="77777777" w:rsidR="00101FA7" w:rsidRDefault="00567F17">
      <w:pPr>
        <w:keepNext/>
        <w:numPr>
          <w:ilvl w:val="12"/>
          <w:numId w:val="0"/>
        </w:numPr>
      </w:pPr>
      <w:r>
        <w:rPr>
          <w:bCs/>
          <w:noProof/>
          <w:lang w:eastAsia="it-IT"/>
        </w:rPr>
        <w:lastRenderedPageBreak/>
        <w:drawing>
          <wp:anchor distT="0" distB="0" distL="114300" distR="114300" simplePos="0" relativeHeight="251655680" behindDoc="0" locked="0" layoutInCell="1" allowOverlap="1" wp14:anchorId="7EA8B542" wp14:editId="293EAC39">
            <wp:simplePos x="0" y="0"/>
            <wp:positionH relativeFrom="column">
              <wp:posOffset>4222115</wp:posOffset>
            </wp:positionH>
            <wp:positionV relativeFrom="paragraph">
              <wp:posOffset>63500</wp:posOffset>
            </wp:positionV>
            <wp:extent cx="1343025" cy="1314450"/>
            <wp:effectExtent l="0" t="0" r="9525"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43025" cy="1314450"/>
                    </a:xfrm>
                    <a:prstGeom prst="rect">
                      <a:avLst/>
                    </a:prstGeom>
                    <a:noFill/>
                  </pic:spPr>
                </pic:pic>
              </a:graphicData>
            </a:graphic>
          </wp:anchor>
        </w:drawing>
      </w:r>
      <w:r>
        <w:rPr>
          <w:b/>
          <w:bCs/>
          <w:noProof/>
        </w:rPr>
        <w:t>Per</w:t>
      </w:r>
      <w:r>
        <w:rPr>
          <w:b/>
        </w:rPr>
        <w:t xml:space="preserve"> evitare irritazioni cutanee</w:t>
      </w:r>
    </w:p>
    <w:p w14:paraId="44A36FBA" w14:textId="77777777" w:rsidR="00101FA7" w:rsidRDefault="00567F17">
      <w:pPr>
        <w:keepNext/>
        <w:keepLines/>
        <w:numPr>
          <w:ilvl w:val="0"/>
          <w:numId w:val="96"/>
        </w:numPr>
        <w:tabs>
          <w:tab w:val="num" w:pos="426"/>
          <w:tab w:val="num" w:pos="1233"/>
        </w:tabs>
        <w:spacing w:line="260" w:lineRule="exact"/>
        <w:ind w:left="567" w:hanging="567"/>
        <w:rPr>
          <w:b/>
        </w:rPr>
      </w:pPr>
      <w:r>
        <w:t>Applichi il cerotto in un’</w:t>
      </w:r>
      <w:r>
        <w:rPr>
          <w:b/>
        </w:rPr>
        <w:t xml:space="preserve">area diversa della </w:t>
      </w:r>
    </w:p>
    <w:p w14:paraId="4D020A89" w14:textId="77777777" w:rsidR="00101FA7" w:rsidRDefault="00567F17">
      <w:pPr>
        <w:keepNext/>
        <w:keepLines/>
        <w:tabs>
          <w:tab w:val="num" w:pos="426"/>
        </w:tabs>
        <w:spacing w:line="260" w:lineRule="exact"/>
        <w:ind w:left="567" w:hanging="141"/>
        <w:rPr>
          <w:b/>
        </w:rPr>
      </w:pPr>
      <w:r>
        <w:rPr>
          <w:b/>
        </w:rPr>
        <w:t xml:space="preserve">pelle ogni giorno. </w:t>
      </w:r>
    </w:p>
    <w:p w14:paraId="625B0D0C" w14:textId="77777777" w:rsidR="00101FA7" w:rsidRDefault="00567F17">
      <w:pPr>
        <w:keepNext/>
        <w:keepLines/>
        <w:tabs>
          <w:tab w:val="num" w:pos="426"/>
        </w:tabs>
        <w:spacing w:line="260" w:lineRule="exact"/>
        <w:ind w:left="567" w:hanging="141"/>
      </w:pPr>
      <w:r>
        <w:t xml:space="preserve">Per esempio, lo metta un giorno a </w:t>
      </w:r>
    </w:p>
    <w:p w14:paraId="5A10790C" w14:textId="77777777" w:rsidR="00101FA7" w:rsidRDefault="00567F17">
      <w:pPr>
        <w:keepNext/>
        <w:keepLines/>
        <w:tabs>
          <w:tab w:val="num" w:pos="426"/>
        </w:tabs>
        <w:spacing w:line="260" w:lineRule="exact"/>
        <w:ind w:left="567" w:hanging="141"/>
      </w:pPr>
      <w:r>
        <w:t xml:space="preserve">destra del corpo, quindi il giorno dopo a sinistra del corpo. </w:t>
      </w:r>
    </w:p>
    <w:p w14:paraId="4500AC95" w14:textId="77777777" w:rsidR="00101FA7" w:rsidRDefault="00567F17">
      <w:pPr>
        <w:keepNext/>
        <w:keepLines/>
        <w:tabs>
          <w:tab w:val="num" w:pos="426"/>
        </w:tabs>
        <w:spacing w:line="260" w:lineRule="exact"/>
        <w:ind w:left="567" w:hanging="141"/>
      </w:pPr>
      <w:r>
        <w:t xml:space="preserve">Un giorno nella parte alta del corpo, </w:t>
      </w:r>
    </w:p>
    <w:p w14:paraId="45E9A732" w14:textId="77777777" w:rsidR="00101FA7" w:rsidRDefault="00567F17">
      <w:pPr>
        <w:keepNext/>
        <w:keepLines/>
        <w:tabs>
          <w:tab w:val="num" w:pos="426"/>
        </w:tabs>
        <w:spacing w:line="260" w:lineRule="exact"/>
        <w:ind w:left="567" w:hanging="141"/>
      </w:pPr>
      <w:r>
        <w:t xml:space="preserve">quindi nella parte bassa del corpo, il giorno successivo. </w:t>
      </w:r>
    </w:p>
    <w:p w14:paraId="2FC0058D" w14:textId="77777777" w:rsidR="00101FA7" w:rsidRDefault="00567F17">
      <w:pPr>
        <w:keepNext/>
        <w:keepLines/>
        <w:numPr>
          <w:ilvl w:val="0"/>
          <w:numId w:val="96"/>
        </w:numPr>
        <w:tabs>
          <w:tab w:val="num" w:pos="426"/>
          <w:tab w:val="num" w:pos="1233"/>
        </w:tabs>
        <w:spacing w:line="260" w:lineRule="exact"/>
        <w:ind w:left="567" w:hanging="567"/>
        <w:rPr>
          <w:b/>
        </w:rPr>
      </w:pPr>
      <w:r>
        <w:t xml:space="preserve">Non riapplichi </w:t>
      </w:r>
      <w:proofErr w:type="spellStart"/>
      <w:r>
        <w:t>Neupro</w:t>
      </w:r>
      <w:proofErr w:type="spellEnd"/>
      <w:r>
        <w:t xml:space="preserve"> due volte </w:t>
      </w:r>
      <w:r>
        <w:rPr>
          <w:b/>
        </w:rPr>
        <w:t xml:space="preserve">sulla stessa area della pelle </w:t>
      </w:r>
    </w:p>
    <w:p w14:paraId="74A1CAA3" w14:textId="77777777" w:rsidR="00101FA7" w:rsidRDefault="00567F17">
      <w:pPr>
        <w:keepNext/>
        <w:keepLines/>
        <w:spacing w:line="260" w:lineRule="exact"/>
        <w:ind w:left="567" w:hanging="141"/>
        <w:rPr>
          <w:b/>
        </w:rPr>
      </w:pPr>
      <w:r>
        <w:rPr>
          <w:b/>
        </w:rPr>
        <w:t>nell’arco di 14 giorni.</w:t>
      </w:r>
    </w:p>
    <w:p w14:paraId="7DE7B5F0" w14:textId="77777777" w:rsidR="00101FA7" w:rsidRDefault="00567F17">
      <w:pPr>
        <w:keepNext/>
        <w:keepLines/>
        <w:numPr>
          <w:ilvl w:val="0"/>
          <w:numId w:val="96"/>
        </w:numPr>
        <w:tabs>
          <w:tab w:val="num" w:pos="426"/>
          <w:tab w:val="num" w:pos="1233"/>
        </w:tabs>
        <w:spacing w:line="260" w:lineRule="exact"/>
        <w:ind w:left="567" w:hanging="567"/>
        <w:rPr>
          <w:b/>
        </w:rPr>
      </w:pPr>
      <w:r>
        <w:rPr>
          <w:b/>
        </w:rPr>
        <w:t>Non</w:t>
      </w:r>
      <w:r>
        <w:t xml:space="preserve"> applichi il cerotto sulla </w:t>
      </w:r>
      <w:r>
        <w:rPr>
          <w:b/>
        </w:rPr>
        <w:t>pelle ferita o lesa</w:t>
      </w:r>
      <w:r>
        <w:t xml:space="preserve"> </w:t>
      </w:r>
      <w:r>
        <w:rPr>
          <w:noProof/>
        </w:rPr>
        <w:t>–</w:t>
      </w:r>
      <w:r>
        <w:t xml:space="preserve"> o sulla </w:t>
      </w:r>
      <w:r>
        <w:rPr>
          <w:b/>
        </w:rPr>
        <w:t>pelle</w:t>
      </w:r>
    </w:p>
    <w:p w14:paraId="3D3BB997" w14:textId="77777777" w:rsidR="00101FA7" w:rsidRDefault="00567F17">
      <w:pPr>
        <w:keepNext/>
        <w:keepLines/>
        <w:spacing w:line="260" w:lineRule="exact"/>
        <w:ind w:left="567" w:hanging="141"/>
        <w:rPr>
          <w:b/>
        </w:rPr>
      </w:pPr>
      <w:r>
        <w:rPr>
          <w:b/>
        </w:rPr>
        <w:t>arrossata o irritata.</w:t>
      </w:r>
    </w:p>
    <w:p w14:paraId="374BA402" w14:textId="77777777" w:rsidR="00101FA7" w:rsidRDefault="00101FA7">
      <w:pPr>
        <w:ind w:right="-2"/>
      </w:pPr>
    </w:p>
    <w:p w14:paraId="6BDFA582" w14:textId="77777777" w:rsidR="00101FA7" w:rsidRDefault="00567F17">
      <w:pPr>
        <w:numPr>
          <w:ilvl w:val="12"/>
          <w:numId w:val="0"/>
        </w:numPr>
        <w:ind w:right="-2"/>
      </w:pPr>
      <w:r>
        <w:t>Se ha problemi della pelle dovuti al cerotto, veda “</w:t>
      </w:r>
      <w:r>
        <w:rPr>
          <w:b/>
        </w:rPr>
        <w:t>Problemi della pelle causati dal cerotto</w:t>
      </w:r>
      <w:r>
        <w:t>” al paragrafo 4 per ulteriori informazioni.</w:t>
      </w:r>
    </w:p>
    <w:p w14:paraId="7DDD62AF" w14:textId="77777777" w:rsidR="00101FA7" w:rsidRDefault="00567F17">
      <w:pPr>
        <w:keepNext/>
        <w:numPr>
          <w:ilvl w:val="12"/>
          <w:numId w:val="0"/>
        </w:numPr>
      </w:pPr>
      <w:r>
        <w:rPr>
          <w:b/>
        </w:rPr>
        <w:t>Per</w:t>
      </w:r>
      <w:r>
        <w:t xml:space="preserve"> </w:t>
      </w:r>
      <w:r>
        <w:rPr>
          <w:b/>
        </w:rPr>
        <w:t>prevenire la perdita o il distacco del cerotto</w:t>
      </w:r>
    </w:p>
    <w:p w14:paraId="311FDA85" w14:textId="77777777" w:rsidR="00101FA7" w:rsidRDefault="00567F17">
      <w:pPr>
        <w:keepNext/>
        <w:keepLines/>
        <w:numPr>
          <w:ilvl w:val="0"/>
          <w:numId w:val="5"/>
        </w:numPr>
        <w:tabs>
          <w:tab w:val="num" w:pos="426"/>
        </w:tabs>
        <w:spacing w:line="260" w:lineRule="exact"/>
        <w:ind w:left="567" w:hanging="567"/>
      </w:pPr>
      <w:r>
        <w:rPr>
          <w:b/>
        </w:rPr>
        <w:t>Non</w:t>
      </w:r>
      <w:r>
        <w:t xml:space="preserve"> applichi il cerotto in una zona che può essere </w:t>
      </w:r>
      <w:r>
        <w:rPr>
          <w:b/>
        </w:rPr>
        <w:t>strofinata da indumenti stretti</w:t>
      </w:r>
      <w:r>
        <w:t xml:space="preserve">. </w:t>
      </w:r>
    </w:p>
    <w:p w14:paraId="2E0EFF67" w14:textId="77777777" w:rsidR="00101FA7" w:rsidRDefault="00567F17">
      <w:pPr>
        <w:keepNext/>
        <w:keepLines/>
        <w:numPr>
          <w:ilvl w:val="0"/>
          <w:numId w:val="5"/>
        </w:numPr>
        <w:tabs>
          <w:tab w:val="left" w:pos="426"/>
        </w:tabs>
        <w:spacing w:line="260" w:lineRule="exact"/>
        <w:ind w:left="567" w:hanging="567"/>
      </w:pPr>
      <w:r>
        <w:rPr>
          <w:b/>
        </w:rPr>
        <w:t>Non</w:t>
      </w:r>
      <w:r>
        <w:t xml:space="preserve"> usi </w:t>
      </w:r>
      <w:r>
        <w:rPr>
          <w:b/>
        </w:rPr>
        <w:t>creme, oli, lozioni, polveri</w:t>
      </w:r>
      <w:r>
        <w:t xml:space="preserve"> o altri </w:t>
      </w:r>
      <w:r>
        <w:rPr>
          <w:b/>
        </w:rPr>
        <w:t>prodotti per la pelle</w:t>
      </w:r>
      <w:r>
        <w:t xml:space="preserve"> dove applicherà il cerotto.</w:t>
      </w:r>
    </w:p>
    <w:p w14:paraId="1068D927" w14:textId="77777777" w:rsidR="00101FA7" w:rsidRDefault="00567F17">
      <w:pPr>
        <w:keepNext/>
        <w:keepLines/>
        <w:tabs>
          <w:tab w:val="left" w:pos="426"/>
        </w:tabs>
        <w:spacing w:line="260" w:lineRule="exact"/>
      </w:pPr>
      <w:r>
        <w:rPr>
          <w:b/>
        </w:rPr>
        <w:tab/>
      </w:r>
      <w:r>
        <w:t>Inoltre non li applichi sopra o vicino ad un altro cerotto che ha già applicato.</w:t>
      </w:r>
    </w:p>
    <w:p w14:paraId="215F72A1" w14:textId="77777777" w:rsidR="00101FA7" w:rsidRDefault="00567F17">
      <w:pPr>
        <w:keepNext/>
        <w:keepLines/>
        <w:numPr>
          <w:ilvl w:val="0"/>
          <w:numId w:val="5"/>
        </w:numPr>
        <w:tabs>
          <w:tab w:val="num" w:pos="426"/>
        </w:tabs>
        <w:spacing w:line="260" w:lineRule="exact"/>
        <w:ind w:left="567" w:hanging="567"/>
      </w:pPr>
      <w:r>
        <w:t xml:space="preserve">Se deve applicare il cerotto su un’area coperta da peli, deve </w:t>
      </w:r>
      <w:r>
        <w:rPr>
          <w:b/>
        </w:rPr>
        <w:t>radere</w:t>
      </w:r>
      <w:r>
        <w:t xml:space="preserve"> l’area interessata almeno </w:t>
      </w:r>
      <w:r>
        <w:rPr>
          <w:b/>
        </w:rPr>
        <w:t>tre</w:t>
      </w:r>
    </w:p>
    <w:p w14:paraId="65BD4C93" w14:textId="77777777" w:rsidR="00101FA7" w:rsidRDefault="00567F17">
      <w:pPr>
        <w:keepNext/>
        <w:keepLines/>
        <w:spacing w:line="260" w:lineRule="exact"/>
        <w:ind w:firstLine="426"/>
      </w:pPr>
      <w:r>
        <w:rPr>
          <w:b/>
        </w:rPr>
        <w:t>giorni prima</w:t>
      </w:r>
      <w:r>
        <w:t xml:space="preserve"> di applicarvi il cerotto.</w:t>
      </w:r>
    </w:p>
    <w:p w14:paraId="2A2F852F" w14:textId="77777777" w:rsidR="00101FA7" w:rsidRDefault="00567F17">
      <w:pPr>
        <w:keepNext/>
        <w:keepLines/>
        <w:numPr>
          <w:ilvl w:val="0"/>
          <w:numId w:val="5"/>
        </w:numPr>
        <w:tabs>
          <w:tab w:val="num" w:pos="426"/>
        </w:tabs>
        <w:spacing w:line="260" w:lineRule="exact"/>
        <w:ind w:left="567" w:hanging="567"/>
      </w:pPr>
      <w:r>
        <w:t>Se i bordi del cerotto si sollevano, il cerotto può essere ulteriormente fissato mediante nastro</w:t>
      </w:r>
    </w:p>
    <w:p w14:paraId="7C15377C" w14:textId="77777777" w:rsidR="00101FA7" w:rsidRDefault="00567F17">
      <w:pPr>
        <w:keepNext/>
        <w:keepLines/>
        <w:spacing w:line="260" w:lineRule="exact"/>
        <w:ind w:firstLine="426"/>
      </w:pPr>
      <w:r>
        <w:t>adesivo ad uso medico.</w:t>
      </w:r>
    </w:p>
    <w:p w14:paraId="54FE80F6" w14:textId="77777777" w:rsidR="00101FA7" w:rsidRDefault="00101FA7">
      <w:pPr>
        <w:keepNext/>
        <w:keepLines/>
        <w:spacing w:line="260" w:lineRule="exact"/>
        <w:ind w:left="567"/>
      </w:pPr>
    </w:p>
    <w:p w14:paraId="42A65361" w14:textId="77777777" w:rsidR="00101FA7" w:rsidRDefault="00567F17">
      <w:pPr>
        <w:tabs>
          <w:tab w:val="left" w:pos="567"/>
        </w:tabs>
        <w:spacing w:line="260" w:lineRule="exact"/>
        <w:ind w:right="-2"/>
      </w:pPr>
      <w:r>
        <w:t>Se il cerotto si stacca, applichi un nuovo cerotto per il resto della giornata, quindi sostituisca il cerotto alla stessa ora come al solito.</w:t>
      </w:r>
    </w:p>
    <w:p w14:paraId="01D98D4E" w14:textId="77777777" w:rsidR="00101FA7" w:rsidRDefault="00101FA7">
      <w:pPr>
        <w:tabs>
          <w:tab w:val="left" w:pos="567"/>
        </w:tabs>
        <w:spacing w:line="260" w:lineRule="exact"/>
        <w:ind w:right="-2"/>
      </w:pPr>
    </w:p>
    <w:p w14:paraId="120E8D61" w14:textId="77777777" w:rsidR="00101FA7" w:rsidRDefault="00567F17">
      <w:pPr>
        <w:numPr>
          <w:ilvl w:val="0"/>
          <w:numId w:val="5"/>
        </w:numPr>
        <w:tabs>
          <w:tab w:val="left" w:pos="426"/>
        </w:tabs>
        <w:spacing w:line="260" w:lineRule="exact"/>
        <w:ind w:left="567" w:right="-2" w:hanging="567"/>
      </w:pPr>
      <w:r>
        <w:rPr>
          <w:b/>
        </w:rPr>
        <w:t xml:space="preserve">Non lasci </w:t>
      </w:r>
      <w:r>
        <w:t xml:space="preserve">che l'area del cerotto sia esposta al </w:t>
      </w:r>
      <w:r>
        <w:rPr>
          <w:b/>
        </w:rPr>
        <w:t>calore</w:t>
      </w:r>
      <w:r>
        <w:t xml:space="preserve"> - ad esempio luce solare eccessiva, sauna,</w:t>
      </w:r>
    </w:p>
    <w:p w14:paraId="535283E1" w14:textId="77777777" w:rsidR="00101FA7" w:rsidRDefault="00567F17">
      <w:pPr>
        <w:tabs>
          <w:tab w:val="left" w:pos="426"/>
        </w:tabs>
        <w:spacing w:line="260" w:lineRule="exact"/>
        <w:ind w:left="426" w:right="-2"/>
      </w:pPr>
      <w:r>
        <w:t>bagni molto caldi, cuscini termici o borse d’acqua calda. Questo perché il medicinale può essere rilasciato più velocemente. Contatti il medico o il farmacista se pensa che il calore applicato sia stato eccessivo.</w:t>
      </w:r>
    </w:p>
    <w:p w14:paraId="1F9A1DB7" w14:textId="77777777" w:rsidR="00101FA7" w:rsidRDefault="00567F17">
      <w:pPr>
        <w:numPr>
          <w:ilvl w:val="0"/>
          <w:numId w:val="5"/>
        </w:numPr>
        <w:tabs>
          <w:tab w:val="left" w:pos="426"/>
        </w:tabs>
        <w:spacing w:line="260" w:lineRule="exact"/>
        <w:ind w:left="567" w:right="-2" w:hanging="567"/>
      </w:pPr>
      <w:r>
        <w:t xml:space="preserve">Controlli sempre che il cerotto non si sia staccato dopo alcune attività come fare il </w:t>
      </w:r>
      <w:r>
        <w:rPr>
          <w:b/>
        </w:rPr>
        <w:t>bagno</w:t>
      </w:r>
      <w:r>
        <w:t>, la</w:t>
      </w:r>
    </w:p>
    <w:p w14:paraId="7672BA30" w14:textId="77777777" w:rsidR="00101FA7" w:rsidRDefault="00567F17">
      <w:pPr>
        <w:tabs>
          <w:tab w:val="left" w:pos="426"/>
        </w:tabs>
        <w:spacing w:line="260" w:lineRule="exact"/>
        <w:ind w:left="426" w:right="-2"/>
      </w:pPr>
      <w:r>
        <w:rPr>
          <w:b/>
        </w:rPr>
        <w:t>doccia</w:t>
      </w:r>
      <w:r>
        <w:t xml:space="preserve"> o </w:t>
      </w:r>
      <w:r>
        <w:rPr>
          <w:b/>
        </w:rPr>
        <w:t xml:space="preserve">attività fisica. </w:t>
      </w:r>
      <w:r>
        <w:t xml:space="preserve">Se il cerotto ha provocato </w:t>
      </w:r>
      <w:r>
        <w:rPr>
          <w:b/>
        </w:rPr>
        <w:t>un’irritazione della pelle, non esponga</w:t>
      </w:r>
      <w:r>
        <w:t xml:space="preserve"> la zona interessata </w:t>
      </w:r>
      <w:r>
        <w:rPr>
          <w:b/>
        </w:rPr>
        <w:t>alla luce solare,</w:t>
      </w:r>
      <w:r>
        <w:t xml:space="preserve"> perché la pelle potrebbe cambiare colore.</w:t>
      </w:r>
    </w:p>
    <w:p w14:paraId="2A5DB2EF" w14:textId="77777777" w:rsidR="00101FA7" w:rsidRDefault="00101FA7">
      <w:pPr>
        <w:numPr>
          <w:ilvl w:val="12"/>
          <w:numId w:val="0"/>
        </w:numPr>
        <w:ind w:right="-2"/>
        <w:rPr>
          <w:u w:val="single"/>
        </w:rPr>
      </w:pPr>
    </w:p>
    <w:p w14:paraId="67A63916" w14:textId="77777777" w:rsidR="00101FA7" w:rsidRDefault="00567F17">
      <w:r>
        <w:rPr>
          <w:b/>
          <w:bCs/>
        </w:rPr>
        <w:t>Come usare il cerotto</w:t>
      </w:r>
    </w:p>
    <w:p w14:paraId="6EE8FF05" w14:textId="77777777" w:rsidR="00101FA7" w:rsidRDefault="00567F17">
      <w:pPr>
        <w:numPr>
          <w:ilvl w:val="0"/>
          <w:numId w:val="5"/>
        </w:numPr>
        <w:tabs>
          <w:tab w:val="left" w:pos="426"/>
        </w:tabs>
        <w:spacing w:line="260" w:lineRule="exact"/>
        <w:ind w:left="567" w:right="-2" w:hanging="567"/>
      </w:pPr>
      <w:r>
        <w:t xml:space="preserve">Ciascun cerotto è confezionato in una bustina separata. </w:t>
      </w:r>
    </w:p>
    <w:p w14:paraId="7B8C5095" w14:textId="77777777" w:rsidR="00101FA7" w:rsidRDefault="00567F17">
      <w:pPr>
        <w:numPr>
          <w:ilvl w:val="0"/>
          <w:numId w:val="5"/>
        </w:numPr>
        <w:tabs>
          <w:tab w:val="left" w:pos="426"/>
        </w:tabs>
        <w:spacing w:line="260" w:lineRule="exact"/>
        <w:ind w:left="567" w:right="-2" w:hanging="567"/>
      </w:pPr>
      <w:r>
        <w:t>Prima di aprire la bustina decida dove applicare il nuovo cerotto e si assicuri di aver rimosso il</w:t>
      </w:r>
    </w:p>
    <w:p w14:paraId="50FC6860" w14:textId="77777777" w:rsidR="00101FA7" w:rsidRDefault="00567F17">
      <w:pPr>
        <w:tabs>
          <w:tab w:val="left" w:pos="426"/>
        </w:tabs>
        <w:spacing w:line="260" w:lineRule="exact"/>
        <w:ind w:right="-2"/>
      </w:pPr>
      <w:r>
        <w:tab/>
        <w:t>vecchio cerotto.</w:t>
      </w:r>
    </w:p>
    <w:p w14:paraId="7E3D1BA3" w14:textId="77777777" w:rsidR="00101FA7" w:rsidRDefault="00567F17">
      <w:pPr>
        <w:numPr>
          <w:ilvl w:val="0"/>
          <w:numId w:val="5"/>
        </w:numPr>
        <w:tabs>
          <w:tab w:val="left" w:pos="426"/>
        </w:tabs>
        <w:spacing w:line="260" w:lineRule="exact"/>
        <w:ind w:left="567" w:right="-2" w:hanging="567"/>
      </w:pPr>
      <w:r>
        <w:t xml:space="preserve">Applichi il cerotto </w:t>
      </w:r>
      <w:proofErr w:type="spellStart"/>
      <w:r>
        <w:t>Neupro</w:t>
      </w:r>
      <w:proofErr w:type="spellEnd"/>
      <w:r>
        <w:t xml:space="preserve"> sulla pelle subito dopo l’apertura della bustina e la rimozione della</w:t>
      </w:r>
    </w:p>
    <w:p w14:paraId="095A4A95" w14:textId="77777777" w:rsidR="00101FA7" w:rsidRDefault="00567F17">
      <w:pPr>
        <w:tabs>
          <w:tab w:val="left" w:pos="426"/>
        </w:tabs>
        <w:spacing w:line="260" w:lineRule="exact"/>
        <w:ind w:right="-2"/>
      </w:pPr>
      <w:r>
        <w:tab/>
        <w:t>pellicola protettiva.</w:t>
      </w:r>
    </w:p>
    <w:p w14:paraId="67EBEE19" w14:textId="77777777" w:rsidR="00101FA7" w:rsidRDefault="00101FA7">
      <w:pPr>
        <w:numPr>
          <w:ilvl w:val="12"/>
          <w:numId w:val="0"/>
        </w:numPr>
        <w:ind w:right="-2"/>
      </w:pPr>
    </w:p>
    <w:p w14:paraId="611A2938" w14:textId="77777777" w:rsidR="00101FA7" w:rsidRDefault="00101FA7">
      <w:pPr>
        <w:numPr>
          <w:ilvl w:val="12"/>
          <w:numId w:val="0"/>
        </w:numPr>
        <w:ind w:right="-2"/>
      </w:pPr>
    </w:p>
    <w:tbl>
      <w:tblPr>
        <w:tblW w:w="0" w:type="auto"/>
        <w:tblLook w:val="0000" w:firstRow="0" w:lastRow="0" w:firstColumn="0" w:lastColumn="0" w:noHBand="0" w:noVBand="0"/>
      </w:tblPr>
      <w:tblGrid>
        <w:gridCol w:w="2782"/>
        <w:gridCol w:w="6300"/>
      </w:tblGrid>
      <w:tr w:rsidR="00101FA7" w14:paraId="797DDD61" w14:textId="77777777">
        <w:tc>
          <w:tcPr>
            <w:tcW w:w="2802" w:type="dxa"/>
          </w:tcPr>
          <w:p w14:paraId="43AC3803" w14:textId="77777777" w:rsidR="00101FA7" w:rsidRDefault="00567F17">
            <w:pPr>
              <w:pStyle w:val="EndnoteText"/>
              <w:spacing w:before="240" w:after="240"/>
              <w:rPr>
                <w:lang w:val="it-IT"/>
              </w:rPr>
            </w:pPr>
            <w:r>
              <w:rPr>
                <w:b/>
                <w:bCs/>
                <w:lang w:val="it-IT"/>
              </w:rPr>
              <w:t>1</w:t>
            </w:r>
            <w:r>
              <w:rPr>
                <w:lang w:val="it-IT"/>
              </w:rPr>
              <w:t>.</w:t>
            </w:r>
            <w:r>
              <w:rPr>
                <w:lang w:val="it-IT"/>
              </w:rPr>
              <w:br/>
              <w:t>Per aprire la bustina, la tenga con entrambe le mani.</w:t>
            </w:r>
          </w:p>
        </w:tc>
        <w:tc>
          <w:tcPr>
            <w:tcW w:w="6409" w:type="dxa"/>
          </w:tcPr>
          <w:p w14:paraId="40EDAFCB" w14:textId="77777777" w:rsidR="00101FA7" w:rsidRDefault="00567F17">
            <w:pPr>
              <w:tabs>
                <w:tab w:val="left" w:pos="1998"/>
                <w:tab w:val="left" w:pos="3810"/>
                <w:tab w:val="left" w:pos="3963"/>
              </w:tabs>
              <w:spacing w:before="240" w:after="240"/>
              <w:rPr>
                <w:sz w:val="24"/>
                <w:szCs w:val="24"/>
              </w:rPr>
            </w:pPr>
            <w:r>
              <w:rPr>
                <w:noProof/>
                <w:lang w:eastAsia="it-IT"/>
              </w:rPr>
              <w:drawing>
                <wp:anchor distT="0" distB="0" distL="114300" distR="114300" simplePos="0" relativeHeight="251656704" behindDoc="0" locked="0" layoutInCell="1" allowOverlap="1" wp14:anchorId="6461DB4D" wp14:editId="1926F596">
                  <wp:simplePos x="0" y="0"/>
                  <wp:positionH relativeFrom="column">
                    <wp:posOffset>790403</wp:posOffset>
                  </wp:positionH>
                  <wp:positionV relativeFrom="paragraph">
                    <wp:posOffset>33424</wp:posOffset>
                  </wp:positionV>
                  <wp:extent cx="949036" cy="750545"/>
                  <wp:effectExtent l="0" t="0" r="381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57988" cy="757625"/>
                          </a:xfrm>
                          <a:prstGeom prst="rect">
                            <a:avLst/>
                          </a:prstGeom>
                          <a:noFill/>
                        </pic:spPr>
                      </pic:pic>
                    </a:graphicData>
                  </a:graphic>
                </wp:anchor>
              </w:drawing>
            </w:r>
            <w:r>
              <w:tab/>
            </w:r>
            <w:r>
              <w:tab/>
            </w:r>
            <w:r>
              <w:tab/>
            </w:r>
          </w:p>
        </w:tc>
      </w:tr>
      <w:tr w:rsidR="00101FA7" w14:paraId="562F49CC" w14:textId="77777777">
        <w:tc>
          <w:tcPr>
            <w:tcW w:w="2802" w:type="dxa"/>
          </w:tcPr>
          <w:p w14:paraId="6CA2BBE3" w14:textId="77777777" w:rsidR="00101FA7" w:rsidRDefault="00101FA7">
            <w:pPr>
              <w:pStyle w:val="EndnoteText"/>
              <w:spacing w:before="240" w:after="240"/>
              <w:rPr>
                <w:b/>
                <w:bCs/>
                <w:lang w:val="it-IT"/>
              </w:rPr>
            </w:pPr>
          </w:p>
          <w:p w14:paraId="3A0ED1CD" w14:textId="77777777" w:rsidR="00101FA7" w:rsidRDefault="00101FA7"/>
          <w:p w14:paraId="65937352" w14:textId="77777777" w:rsidR="00101FA7" w:rsidRDefault="00567F17">
            <w:pPr>
              <w:pStyle w:val="EndnoteText"/>
              <w:spacing w:before="240" w:after="240"/>
              <w:rPr>
                <w:b/>
                <w:bCs/>
                <w:lang w:val="it-IT"/>
              </w:rPr>
            </w:pPr>
            <w:r>
              <w:rPr>
                <w:b/>
                <w:bCs/>
                <w:lang w:val="it-IT"/>
              </w:rPr>
              <w:t>2.</w:t>
            </w:r>
          </w:p>
          <w:p w14:paraId="64BC066D" w14:textId="77777777" w:rsidR="00101FA7" w:rsidRDefault="00567F17">
            <w:r>
              <w:t>Separi i due strati della pellicola.</w:t>
            </w:r>
          </w:p>
          <w:p w14:paraId="1C4F642F" w14:textId="77777777" w:rsidR="00101FA7" w:rsidRDefault="00101FA7"/>
          <w:p w14:paraId="2CC317B9" w14:textId="77777777" w:rsidR="00101FA7" w:rsidRDefault="00101FA7"/>
          <w:p w14:paraId="5371D3F8" w14:textId="77777777" w:rsidR="00101FA7" w:rsidRDefault="00101FA7"/>
          <w:p w14:paraId="50DDC109" w14:textId="77777777" w:rsidR="00101FA7" w:rsidRDefault="00567F17">
            <w:pPr>
              <w:pStyle w:val="EndnoteText"/>
              <w:spacing w:before="240" w:after="240"/>
              <w:rPr>
                <w:b/>
                <w:bCs/>
                <w:lang w:val="it-IT"/>
              </w:rPr>
            </w:pPr>
            <w:r>
              <w:rPr>
                <w:b/>
                <w:bCs/>
                <w:lang w:val="it-IT"/>
              </w:rPr>
              <w:t>3.</w:t>
            </w:r>
          </w:p>
          <w:p w14:paraId="66435E58" w14:textId="77777777" w:rsidR="00101FA7" w:rsidRDefault="00567F17">
            <w:r>
              <w:t>Apra la bustina.</w:t>
            </w:r>
          </w:p>
          <w:p w14:paraId="41873B46" w14:textId="77777777" w:rsidR="00101FA7" w:rsidRDefault="00101FA7">
            <w:pPr>
              <w:pStyle w:val="EndnoteText"/>
              <w:spacing w:before="240" w:after="240"/>
              <w:rPr>
                <w:b/>
                <w:bCs/>
                <w:lang w:val="it-IT"/>
              </w:rPr>
            </w:pPr>
          </w:p>
          <w:p w14:paraId="7BF9B615" w14:textId="77777777" w:rsidR="00101FA7" w:rsidRDefault="00567F17">
            <w:pPr>
              <w:pStyle w:val="EndnoteText"/>
              <w:spacing w:before="240" w:after="240"/>
              <w:rPr>
                <w:b/>
                <w:bCs/>
                <w:lang w:val="it-IT"/>
              </w:rPr>
            </w:pPr>
            <w:r>
              <w:rPr>
                <w:noProof/>
                <w:lang w:val="it-IT" w:eastAsia="it-IT"/>
              </w:rPr>
              <w:drawing>
                <wp:anchor distT="0" distB="0" distL="114300" distR="114300" simplePos="0" relativeHeight="251659776" behindDoc="0" locked="0" layoutInCell="1" allowOverlap="1" wp14:anchorId="06A84274" wp14:editId="000A1025">
                  <wp:simplePos x="0" y="0"/>
                  <wp:positionH relativeFrom="column">
                    <wp:posOffset>2931795</wp:posOffset>
                  </wp:positionH>
                  <wp:positionV relativeFrom="paragraph">
                    <wp:posOffset>555625</wp:posOffset>
                  </wp:positionV>
                  <wp:extent cx="1485900" cy="112395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85900" cy="1123950"/>
                          </a:xfrm>
                          <a:prstGeom prst="rect">
                            <a:avLst/>
                          </a:prstGeom>
                          <a:noFill/>
                        </pic:spPr>
                      </pic:pic>
                    </a:graphicData>
                  </a:graphic>
                </wp:anchor>
              </w:drawing>
            </w:r>
          </w:p>
          <w:p w14:paraId="35CB32AC" w14:textId="77777777" w:rsidR="00101FA7" w:rsidRDefault="00101FA7"/>
          <w:p w14:paraId="4F63D1D1" w14:textId="77777777" w:rsidR="00101FA7" w:rsidRDefault="00101FA7"/>
          <w:p w14:paraId="437516E4" w14:textId="77777777" w:rsidR="00101FA7" w:rsidRDefault="00567F17">
            <w:pPr>
              <w:pStyle w:val="EndnoteText"/>
              <w:spacing w:before="240" w:after="240"/>
              <w:rPr>
                <w:lang w:val="it-IT"/>
              </w:rPr>
            </w:pPr>
            <w:r>
              <w:rPr>
                <w:b/>
                <w:bCs/>
                <w:lang w:val="it-IT"/>
              </w:rPr>
              <w:t>4.</w:t>
            </w:r>
            <w:r>
              <w:rPr>
                <w:lang w:val="it-IT"/>
              </w:rPr>
              <w:br/>
              <w:t>Estragga il cerotto dalla bustina.</w:t>
            </w:r>
          </w:p>
          <w:p w14:paraId="7DFC0C1B" w14:textId="77777777" w:rsidR="00101FA7" w:rsidRDefault="00101FA7"/>
          <w:p w14:paraId="49695B7F" w14:textId="77777777" w:rsidR="00101FA7" w:rsidRDefault="00101FA7"/>
          <w:p w14:paraId="69E8025B" w14:textId="77777777" w:rsidR="00101FA7" w:rsidRDefault="00101FA7"/>
        </w:tc>
        <w:tc>
          <w:tcPr>
            <w:tcW w:w="6409" w:type="dxa"/>
          </w:tcPr>
          <w:p w14:paraId="04AF5A7E" w14:textId="77777777" w:rsidR="00101FA7" w:rsidRDefault="00567F17">
            <w:pPr>
              <w:spacing w:before="240" w:after="240"/>
              <w:rPr>
                <w:sz w:val="24"/>
                <w:szCs w:val="24"/>
              </w:rPr>
            </w:pPr>
            <w:r>
              <w:rPr>
                <w:noProof/>
                <w:lang w:eastAsia="it-IT"/>
              </w:rPr>
              <w:lastRenderedPageBreak/>
              <w:drawing>
                <wp:anchor distT="0" distB="0" distL="114300" distR="114300" simplePos="0" relativeHeight="251657728" behindDoc="0" locked="0" layoutInCell="1" allowOverlap="1" wp14:anchorId="1D1A112B" wp14:editId="0C115B2B">
                  <wp:simplePos x="0" y="0"/>
                  <wp:positionH relativeFrom="column">
                    <wp:posOffset>1022811</wp:posOffset>
                  </wp:positionH>
                  <wp:positionV relativeFrom="paragraph">
                    <wp:posOffset>209377</wp:posOffset>
                  </wp:positionV>
                  <wp:extent cx="1476375" cy="1162050"/>
                  <wp:effectExtent l="0" t="0" r="9525"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6375" cy="1162050"/>
                          </a:xfrm>
                          <a:prstGeom prst="rect">
                            <a:avLst/>
                          </a:prstGeom>
                          <a:noFill/>
                        </pic:spPr>
                      </pic:pic>
                    </a:graphicData>
                  </a:graphic>
                </wp:anchor>
              </w:drawing>
            </w:r>
          </w:p>
        </w:tc>
      </w:tr>
      <w:tr w:rsidR="00101FA7" w14:paraId="6BF7B470" w14:textId="77777777">
        <w:tc>
          <w:tcPr>
            <w:tcW w:w="2802" w:type="dxa"/>
          </w:tcPr>
          <w:p w14:paraId="6F2EEF86" w14:textId="77777777" w:rsidR="00101FA7" w:rsidRDefault="00567F17">
            <w:pPr>
              <w:spacing w:before="240" w:after="240"/>
            </w:pPr>
            <w:r>
              <w:rPr>
                <w:b/>
                <w:bCs/>
              </w:rPr>
              <w:t>5.</w:t>
            </w:r>
            <w:r>
              <w:br/>
              <w:t xml:space="preserve">La parte adesiva del cerotto è rivestita da uno strato protettivo trasparente. </w:t>
            </w:r>
          </w:p>
          <w:p w14:paraId="76A7CE67" w14:textId="77777777" w:rsidR="00101FA7" w:rsidRDefault="00567F17">
            <w:pPr>
              <w:numPr>
                <w:ilvl w:val="0"/>
                <w:numId w:val="91"/>
              </w:numPr>
              <w:spacing w:before="240" w:after="240"/>
            </w:pPr>
            <w:r>
              <w:t>Tenga il cerotto con entrambe le mani, con lo strato protettivo rivolto verso di lei.</w:t>
            </w:r>
          </w:p>
        </w:tc>
        <w:tc>
          <w:tcPr>
            <w:tcW w:w="6409" w:type="dxa"/>
          </w:tcPr>
          <w:p w14:paraId="1EA646D2" w14:textId="77777777" w:rsidR="00101FA7" w:rsidRDefault="00567F17">
            <w:pPr>
              <w:spacing w:before="240" w:after="240"/>
              <w:rPr>
                <w:sz w:val="24"/>
                <w:szCs w:val="24"/>
              </w:rPr>
            </w:pPr>
            <w:r>
              <w:rPr>
                <w:noProof/>
                <w:lang w:eastAsia="it-IT"/>
              </w:rPr>
              <w:drawing>
                <wp:anchor distT="0" distB="0" distL="114300" distR="114300" simplePos="0" relativeHeight="251658752" behindDoc="0" locked="0" layoutInCell="1" allowOverlap="1" wp14:anchorId="10E338BF" wp14:editId="7804ACBC">
                  <wp:simplePos x="0" y="0"/>
                  <wp:positionH relativeFrom="column">
                    <wp:posOffset>1047750</wp:posOffset>
                  </wp:positionH>
                  <wp:positionV relativeFrom="paragraph">
                    <wp:posOffset>-3374390</wp:posOffset>
                  </wp:positionV>
                  <wp:extent cx="1485900" cy="1209675"/>
                  <wp:effectExtent l="0" t="0" r="0" b="9525"/>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85900" cy="1209675"/>
                          </a:xfrm>
                          <a:prstGeom prst="rect">
                            <a:avLst/>
                          </a:prstGeom>
                          <a:noFill/>
                        </pic:spPr>
                      </pic:pic>
                    </a:graphicData>
                  </a:graphic>
                </wp:anchor>
              </w:drawing>
            </w:r>
            <w:r>
              <w:rPr>
                <w:noProof/>
                <w:szCs w:val="24"/>
                <w:lang w:eastAsia="it-IT"/>
              </w:rPr>
              <w:drawing>
                <wp:anchor distT="0" distB="0" distL="114300" distR="114300" simplePos="0" relativeHeight="251660800" behindDoc="0" locked="0" layoutInCell="1" allowOverlap="1" wp14:anchorId="66638EB9" wp14:editId="146734BD">
                  <wp:simplePos x="0" y="0"/>
                  <wp:positionH relativeFrom="column">
                    <wp:posOffset>990600</wp:posOffset>
                  </wp:positionH>
                  <wp:positionV relativeFrom="paragraph">
                    <wp:posOffset>152400</wp:posOffset>
                  </wp:positionV>
                  <wp:extent cx="1638300" cy="1057275"/>
                  <wp:effectExtent l="0" t="0" r="0" b="952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638300" cy="1057275"/>
                          </a:xfrm>
                          <a:prstGeom prst="rect">
                            <a:avLst/>
                          </a:prstGeom>
                          <a:noFill/>
                        </pic:spPr>
                      </pic:pic>
                    </a:graphicData>
                  </a:graphic>
                </wp:anchor>
              </w:drawing>
            </w:r>
          </w:p>
        </w:tc>
      </w:tr>
      <w:tr w:rsidR="00101FA7" w14:paraId="64D5A45A" w14:textId="77777777">
        <w:tc>
          <w:tcPr>
            <w:tcW w:w="2802" w:type="dxa"/>
          </w:tcPr>
          <w:p w14:paraId="18D217D6" w14:textId="77777777" w:rsidR="00101FA7" w:rsidRDefault="00567F17">
            <w:pPr>
              <w:spacing w:before="240" w:after="240"/>
            </w:pPr>
            <w:r>
              <w:rPr>
                <w:b/>
                <w:bCs/>
              </w:rPr>
              <w:t>6.</w:t>
            </w:r>
            <w:r>
              <w:br/>
              <w:t xml:space="preserve">Pieghi il cerotto in due. Questo permette di far aprire la linea di apertura a forma di S. </w:t>
            </w:r>
          </w:p>
        </w:tc>
        <w:tc>
          <w:tcPr>
            <w:tcW w:w="6409" w:type="dxa"/>
          </w:tcPr>
          <w:p w14:paraId="4EE93CFD" w14:textId="77777777" w:rsidR="00101FA7" w:rsidRDefault="00567F17">
            <w:pPr>
              <w:spacing w:before="240" w:after="240"/>
              <w:rPr>
                <w:sz w:val="24"/>
                <w:szCs w:val="24"/>
              </w:rPr>
            </w:pPr>
            <w:r>
              <w:rPr>
                <w:noProof/>
                <w:szCs w:val="24"/>
                <w:lang w:eastAsia="it-IT"/>
              </w:rPr>
              <w:drawing>
                <wp:anchor distT="0" distB="0" distL="114300" distR="114300" simplePos="0" relativeHeight="251661824" behindDoc="0" locked="0" layoutInCell="1" allowOverlap="1" wp14:anchorId="565EEEDB" wp14:editId="12FE2A3E">
                  <wp:simplePos x="0" y="0"/>
                  <wp:positionH relativeFrom="column">
                    <wp:posOffset>1233343</wp:posOffset>
                  </wp:positionH>
                  <wp:positionV relativeFrom="paragraph">
                    <wp:posOffset>27882</wp:posOffset>
                  </wp:positionV>
                  <wp:extent cx="1115291" cy="1021750"/>
                  <wp:effectExtent l="0" t="0" r="8890" b="6985"/>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115291" cy="1021750"/>
                          </a:xfrm>
                          <a:prstGeom prst="rect">
                            <a:avLst/>
                          </a:prstGeom>
                          <a:noFill/>
                        </pic:spPr>
                      </pic:pic>
                    </a:graphicData>
                  </a:graphic>
                </wp:anchor>
              </w:drawing>
            </w:r>
          </w:p>
        </w:tc>
      </w:tr>
      <w:tr w:rsidR="00101FA7" w14:paraId="6F847C78" w14:textId="77777777">
        <w:tc>
          <w:tcPr>
            <w:tcW w:w="2802" w:type="dxa"/>
          </w:tcPr>
          <w:p w14:paraId="730F06DB" w14:textId="77777777" w:rsidR="00101FA7" w:rsidRDefault="00101FA7">
            <w:pPr>
              <w:spacing w:before="240" w:after="240"/>
              <w:rPr>
                <w:b/>
                <w:bCs/>
              </w:rPr>
            </w:pPr>
          </w:p>
          <w:p w14:paraId="2286EA8F" w14:textId="77777777" w:rsidR="00101FA7" w:rsidRDefault="00567F17">
            <w:pPr>
              <w:spacing w:before="240" w:after="240"/>
              <w:rPr>
                <w:b/>
                <w:bCs/>
              </w:rPr>
            </w:pPr>
            <w:r>
              <w:rPr>
                <w:b/>
                <w:bCs/>
              </w:rPr>
              <w:t>7.</w:t>
            </w:r>
          </w:p>
          <w:p w14:paraId="2CE1321D" w14:textId="77777777" w:rsidR="00101FA7" w:rsidRDefault="00567F17">
            <w:pPr>
              <w:numPr>
                <w:ilvl w:val="0"/>
                <w:numId w:val="90"/>
              </w:numPr>
              <w:spacing w:before="240" w:after="240"/>
            </w:pPr>
            <w:r>
              <w:t xml:space="preserve">Stacchi un lato del rivestimento protettivo. </w:t>
            </w:r>
          </w:p>
          <w:p w14:paraId="564C44EC" w14:textId="77777777" w:rsidR="00101FA7" w:rsidRDefault="00567F17">
            <w:pPr>
              <w:numPr>
                <w:ilvl w:val="0"/>
                <w:numId w:val="90"/>
              </w:numPr>
              <w:spacing w:before="240" w:after="240"/>
            </w:pPr>
            <w:r>
              <w:lastRenderedPageBreak/>
              <w:t>Non tocchi con le dita la parte adesiva del cerotto.</w:t>
            </w:r>
          </w:p>
        </w:tc>
        <w:tc>
          <w:tcPr>
            <w:tcW w:w="6409" w:type="dxa"/>
          </w:tcPr>
          <w:p w14:paraId="46FCE907" w14:textId="77777777" w:rsidR="00101FA7" w:rsidRDefault="00567F17">
            <w:pPr>
              <w:spacing w:before="240" w:after="240"/>
              <w:rPr>
                <w:sz w:val="24"/>
                <w:szCs w:val="24"/>
              </w:rPr>
            </w:pPr>
            <w:r>
              <w:rPr>
                <w:noProof/>
                <w:szCs w:val="24"/>
                <w:lang w:eastAsia="it-IT"/>
              </w:rPr>
              <w:lastRenderedPageBreak/>
              <w:drawing>
                <wp:anchor distT="0" distB="0" distL="114300" distR="114300" simplePos="0" relativeHeight="251662848" behindDoc="0" locked="0" layoutInCell="1" allowOverlap="1" wp14:anchorId="3BA74877" wp14:editId="1B93E310">
                  <wp:simplePos x="0" y="0"/>
                  <wp:positionH relativeFrom="column">
                    <wp:posOffset>1043940</wp:posOffset>
                  </wp:positionH>
                  <wp:positionV relativeFrom="paragraph">
                    <wp:posOffset>341630</wp:posOffset>
                  </wp:positionV>
                  <wp:extent cx="1885950" cy="1152525"/>
                  <wp:effectExtent l="0" t="0" r="0" b="9525"/>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85950" cy="1152525"/>
                          </a:xfrm>
                          <a:prstGeom prst="rect">
                            <a:avLst/>
                          </a:prstGeom>
                          <a:noFill/>
                        </pic:spPr>
                      </pic:pic>
                    </a:graphicData>
                  </a:graphic>
                </wp:anchor>
              </w:drawing>
            </w:r>
          </w:p>
        </w:tc>
      </w:tr>
      <w:tr w:rsidR="00101FA7" w14:paraId="2DE8BBF4" w14:textId="77777777">
        <w:tc>
          <w:tcPr>
            <w:tcW w:w="2802" w:type="dxa"/>
          </w:tcPr>
          <w:p w14:paraId="48A7FA02" w14:textId="77777777" w:rsidR="00101FA7" w:rsidRDefault="00101FA7">
            <w:pPr>
              <w:spacing w:before="240" w:after="240"/>
              <w:rPr>
                <w:b/>
                <w:bCs/>
              </w:rPr>
            </w:pPr>
          </w:p>
          <w:p w14:paraId="6F2F06A6" w14:textId="77777777" w:rsidR="00101FA7" w:rsidRDefault="00567F17">
            <w:pPr>
              <w:spacing w:before="240" w:after="240"/>
            </w:pPr>
            <w:r>
              <w:rPr>
                <w:b/>
                <w:bCs/>
              </w:rPr>
              <w:t>8</w:t>
            </w:r>
            <w:r>
              <w:t>.</w:t>
            </w:r>
          </w:p>
          <w:p w14:paraId="7A1F0C08" w14:textId="77777777" w:rsidR="00101FA7" w:rsidRDefault="00567F17">
            <w:pPr>
              <w:numPr>
                <w:ilvl w:val="0"/>
                <w:numId w:val="89"/>
              </w:numPr>
              <w:spacing w:before="240" w:after="240"/>
            </w:pPr>
            <w:r>
              <w:t>Tenga in mano l'altro lato del rivestimento protettivo.</w:t>
            </w:r>
          </w:p>
          <w:p w14:paraId="141D8752" w14:textId="77777777" w:rsidR="00101FA7" w:rsidRDefault="00567F17">
            <w:pPr>
              <w:numPr>
                <w:ilvl w:val="0"/>
                <w:numId w:val="89"/>
              </w:numPr>
              <w:spacing w:before="240" w:after="240"/>
            </w:pPr>
            <w:r>
              <w:t xml:space="preserve">Poi applichi la metà adesiva del cerotto sulla pelle. </w:t>
            </w:r>
          </w:p>
          <w:p w14:paraId="4BDD045E" w14:textId="77777777" w:rsidR="00101FA7" w:rsidRDefault="00567F17">
            <w:pPr>
              <w:numPr>
                <w:ilvl w:val="0"/>
                <w:numId w:val="89"/>
              </w:numPr>
              <w:spacing w:before="240" w:after="240"/>
            </w:pPr>
            <w:r>
              <w:t>Prema con decisione sulla parte adesiva del cerotto.</w:t>
            </w:r>
          </w:p>
        </w:tc>
        <w:tc>
          <w:tcPr>
            <w:tcW w:w="6409" w:type="dxa"/>
          </w:tcPr>
          <w:p w14:paraId="78FD7119" w14:textId="77777777" w:rsidR="00101FA7" w:rsidRDefault="00567F17">
            <w:pPr>
              <w:spacing w:before="240" w:after="240"/>
              <w:rPr>
                <w:sz w:val="24"/>
                <w:szCs w:val="24"/>
              </w:rPr>
            </w:pPr>
            <w:r>
              <w:rPr>
                <w:noProof/>
                <w:szCs w:val="24"/>
                <w:lang w:eastAsia="it-IT"/>
              </w:rPr>
              <w:drawing>
                <wp:anchor distT="0" distB="0" distL="114300" distR="114300" simplePos="0" relativeHeight="251663872" behindDoc="0" locked="0" layoutInCell="1" allowOverlap="1" wp14:anchorId="137A8A86" wp14:editId="5F20E283">
                  <wp:simplePos x="0" y="0"/>
                  <wp:positionH relativeFrom="column">
                    <wp:posOffset>1003300</wp:posOffset>
                  </wp:positionH>
                  <wp:positionV relativeFrom="paragraph">
                    <wp:posOffset>802005</wp:posOffset>
                  </wp:positionV>
                  <wp:extent cx="1581150" cy="1257300"/>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81150" cy="1257300"/>
                          </a:xfrm>
                          <a:prstGeom prst="rect">
                            <a:avLst/>
                          </a:prstGeom>
                          <a:noFill/>
                        </pic:spPr>
                      </pic:pic>
                    </a:graphicData>
                  </a:graphic>
                </wp:anchor>
              </w:drawing>
            </w:r>
          </w:p>
        </w:tc>
      </w:tr>
      <w:tr w:rsidR="00101FA7" w14:paraId="16108E5B" w14:textId="77777777">
        <w:tc>
          <w:tcPr>
            <w:tcW w:w="2802" w:type="dxa"/>
          </w:tcPr>
          <w:p w14:paraId="547F3A75" w14:textId="77777777" w:rsidR="00101FA7" w:rsidRDefault="00101FA7">
            <w:pPr>
              <w:spacing w:before="240" w:after="240"/>
              <w:rPr>
                <w:b/>
                <w:bCs/>
              </w:rPr>
            </w:pPr>
          </w:p>
          <w:p w14:paraId="2FF28AE6" w14:textId="77777777" w:rsidR="00101FA7" w:rsidRDefault="00101FA7">
            <w:pPr>
              <w:spacing w:before="240" w:after="240"/>
              <w:rPr>
                <w:b/>
                <w:bCs/>
              </w:rPr>
            </w:pPr>
          </w:p>
          <w:p w14:paraId="06C75EB8" w14:textId="77777777" w:rsidR="00101FA7" w:rsidRDefault="00567F17">
            <w:pPr>
              <w:spacing w:before="240" w:after="240"/>
            </w:pPr>
            <w:r>
              <w:rPr>
                <w:noProof/>
                <w:szCs w:val="24"/>
                <w:lang w:eastAsia="it-IT"/>
              </w:rPr>
              <w:drawing>
                <wp:anchor distT="0" distB="0" distL="114300" distR="114300" simplePos="0" relativeHeight="251664896" behindDoc="0" locked="0" layoutInCell="1" allowOverlap="1" wp14:anchorId="0B9E9F66" wp14:editId="5F55BD6E">
                  <wp:simplePos x="0" y="0"/>
                  <wp:positionH relativeFrom="column">
                    <wp:posOffset>2518410</wp:posOffset>
                  </wp:positionH>
                  <wp:positionV relativeFrom="paragraph">
                    <wp:posOffset>-134620</wp:posOffset>
                  </wp:positionV>
                  <wp:extent cx="1581150" cy="1238250"/>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581150" cy="1238250"/>
                          </a:xfrm>
                          <a:prstGeom prst="rect">
                            <a:avLst/>
                          </a:prstGeom>
                          <a:noFill/>
                        </pic:spPr>
                      </pic:pic>
                    </a:graphicData>
                  </a:graphic>
                </wp:anchor>
              </w:drawing>
            </w:r>
            <w:r>
              <w:rPr>
                <w:b/>
                <w:bCs/>
              </w:rPr>
              <w:t>9.</w:t>
            </w:r>
            <w:r>
              <w:br/>
              <w:t>Pieghi all’indietro l’altra metà del cerotto e stacchi l’altro lato dello strato protettivo.</w:t>
            </w:r>
          </w:p>
        </w:tc>
        <w:tc>
          <w:tcPr>
            <w:tcW w:w="6409" w:type="dxa"/>
          </w:tcPr>
          <w:p w14:paraId="29895F0F" w14:textId="77777777" w:rsidR="00101FA7" w:rsidRDefault="00101FA7">
            <w:pPr>
              <w:spacing w:before="240" w:after="240"/>
              <w:rPr>
                <w:sz w:val="24"/>
                <w:szCs w:val="24"/>
              </w:rPr>
            </w:pPr>
          </w:p>
        </w:tc>
      </w:tr>
      <w:tr w:rsidR="00101FA7" w14:paraId="7146C15A" w14:textId="77777777">
        <w:tc>
          <w:tcPr>
            <w:tcW w:w="2802" w:type="dxa"/>
          </w:tcPr>
          <w:p w14:paraId="1431EC9D" w14:textId="77777777" w:rsidR="00101FA7" w:rsidRDefault="00101FA7">
            <w:pPr>
              <w:spacing w:before="240" w:after="240"/>
              <w:rPr>
                <w:b/>
                <w:bCs/>
              </w:rPr>
            </w:pPr>
          </w:p>
          <w:p w14:paraId="5A4EF550" w14:textId="77777777" w:rsidR="00101FA7" w:rsidRDefault="00567F17">
            <w:pPr>
              <w:spacing w:before="240" w:after="240"/>
              <w:rPr>
                <w:b/>
                <w:bCs/>
              </w:rPr>
            </w:pPr>
            <w:r>
              <w:rPr>
                <w:b/>
                <w:bCs/>
              </w:rPr>
              <w:t>10.</w:t>
            </w:r>
          </w:p>
          <w:p w14:paraId="2225D355" w14:textId="77777777" w:rsidR="00101FA7" w:rsidRDefault="00567F17">
            <w:pPr>
              <w:numPr>
                <w:ilvl w:val="0"/>
                <w:numId w:val="55"/>
              </w:numPr>
              <w:tabs>
                <w:tab w:val="clear" w:pos="1233"/>
                <w:tab w:val="num" w:pos="567"/>
              </w:tabs>
              <w:spacing w:before="120" w:after="120"/>
              <w:ind w:left="567" w:hanging="567"/>
            </w:pPr>
            <w:r>
              <w:t>Con il palmo della mano prema con decisione sul cerotto.</w:t>
            </w:r>
          </w:p>
          <w:p w14:paraId="2029327B" w14:textId="77777777" w:rsidR="00101FA7" w:rsidRDefault="00567F17">
            <w:pPr>
              <w:numPr>
                <w:ilvl w:val="0"/>
                <w:numId w:val="55"/>
              </w:numPr>
              <w:tabs>
                <w:tab w:val="clear" w:pos="1233"/>
                <w:tab w:val="num" w:pos="567"/>
              </w:tabs>
              <w:spacing w:before="120" w:after="120"/>
              <w:ind w:left="567" w:hanging="567"/>
            </w:pPr>
            <w:r>
              <w:t>Tenga premuto per 30 secondi.</w:t>
            </w:r>
          </w:p>
          <w:p w14:paraId="678260EA" w14:textId="77777777" w:rsidR="00101FA7" w:rsidRDefault="00567F17">
            <w:pPr>
              <w:spacing w:before="120" w:after="120"/>
            </w:pPr>
            <w:r>
              <w:t xml:space="preserve">Questo processo le permette di assicurarsi che il cerotto sia a contatto con la pelle e </w:t>
            </w:r>
            <w:r>
              <w:lastRenderedPageBreak/>
              <w:t>che gli angoli aderiscano bene.</w:t>
            </w:r>
          </w:p>
        </w:tc>
        <w:tc>
          <w:tcPr>
            <w:tcW w:w="6409" w:type="dxa"/>
          </w:tcPr>
          <w:p w14:paraId="0FCCCEBF" w14:textId="77777777" w:rsidR="00101FA7" w:rsidRDefault="00567F17">
            <w:pPr>
              <w:spacing w:before="240" w:after="240"/>
              <w:rPr>
                <w:sz w:val="24"/>
                <w:szCs w:val="24"/>
              </w:rPr>
            </w:pPr>
            <w:r>
              <w:rPr>
                <w:snapToGrid w:val="0"/>
                <w:color w:val="000000"/>
                <w:w w:val="0"/>
                <w:sz w:val="0"/>
                <w:szCs w:val="0"/>
                <w:u w:color="000000"/>
                <w:bdr w:val="none" w:sz="0" w:space="0" w:color="000000"/>
                <w:shd w:val="clear" w:color="000000" w:fill="000000"/>
              </w:rPr>
              <w:lastRenderedPageBreak/>
              <w:t xml:space="preserve"> </w:t>
            </w:r>
          </w:p>
          <w:p w14:paraId="3F2431C8" w14:textId="77777777" w:rsidR="00101FA7" w:rsidRDefault="00101FA7">
            <w:pPr>
              <w:rPr>
                <w:sz w:val="24"/>
                <w:szCs w:val="24"/>
              </w:rPr>
            </w:pPr>
          </w:p>
          <w:p w14:paraId="6A968891" w14:textId="77777777" w:rsidR="00101FA7" w:rsidRDefault="00567F17">
            <w:pPr>
              <w:rPr>
                <w:sz w:val="24"/>
                <w:szCs w:val="24"/>
              </w:rPr>
            </w:pPr>
            <w:r>
              <w:rPr>
                <w:noProof/>
                <w:lang w:eastAsia="it-IT"/>
              </w:rPr>
              <w:drawing>
                <wp:anchor distT="0" distB="0" distL="114300" distR="114300" simplePos="0" relativeHeight="251672064" behindDoc="1" locked="0" layoutInCell="1" allowOverlap="1" wp14:anchorId="775119B2" wp14:editId="7D53C1B7">
                  <wp:simplePos x="0" y="0"/>
                  <wp:positionH relativeFrom="column">
                    <wp:posOffset>589280</wp:posOffset>
                  </wp:positionH>
                  <wp:positionV relativeFrom="paragraph">
                    <wp:posOffset>139700</wp:posOffset>
                  </wp:positionV>
                  <wp:extent cx="1743075" cy="1085850"/>
                  <wp:effectExtent l="0" t="0" r="9525" b="0"/>
                  <wp:wrapNone/>
                  <wp:docPr id="50" name="Picture 50" descr="clock_i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lock_ita"/>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743075" cy="1085850"/>
                          </a:xfrm>
                          <a:prstGeom prst="rect">
                            <a:avLst/>
                          </a:prstGeom>
                          <a:noFill/>
                        </pic:spPr>
                      </pic:pic>
                    </a:graphicData>
                  </a:graphic>
                </wp:anchor>
              </w:drawing>
            </w:r>
          </w:p>
          <w:p w14:paraId="2C020462" w14:textId="77777777" w:rsidR="00101FA7" w:rsidRDefault="00101FA7">
            <w:pPr>
              <w:rPr>
                <w:sz w:val="24"/>
                <w:szCs w:val="24"/>
              </w:rPr>
            </w:pPr>
          </w:p>
          <w:p w14:paraId="646EF80B" w14:textId="77777777" w:rsidR="00101FA7" w:rsidRDefault="00101FA7">
            <w:pPr>
              <w:rPr>
                <w:sz w:val="24"/>
                <w:szCs w:val="24"/>
              </w:rPr>
            </w:pPr>
          </w:p>
          <w:p w14:paraId="102EB30A" w14:textId="77777777" w:rsidR="00101FA7" w:rsidRDefault="00101FA7">
            <w:pPr>
              <w:rPr>
                <w:sz w:val="24"/>
                <w:szCs w:val="24"/>
              </w:rPr>
            </w:pPr>
          </w:p>
          <w:p w14:paraId="6A972F77" w14:textId="77777777" w:rsidR="00101FA7" w:rsidRDefault="00101FA7">
            <w:pPr>
              <w:rPr>
                <w:sz w:val="24"/>
                <w:szCs w:val="24"/>
              </w:rPr>
            </w:pPr>
          </w:p>
          <w:p w14:paraId="4504E835" w14:textId="77777777" w:rsidR="00101FA7" w:rsidRDefault="00101FA7">
            <w:pPr>
              <w:rPr>
                <w:sz w:val="24"/>
                <w:szCs w:val="24"/>
              </w:rPr>
            </w:pPr>
          </w:p>
          <w:p w14:paraId="684D1C62" w14:textId="77777777" w:rsidR="00101FA7" w:rsidRDefault="00567F17">
            <w:pPr>
              <w:tabs>
                <w:tab w:val="left" w:pos="1425"/>
              </w:tabs>
              <w:rPr>
                <w:sz w:val="24"/>
                <w:szCs w:val="24"/>
              </w:rPr>
            </w:pPr>
            <w:r>
              <w:rPr>
                <w:sz w:val="24"/>
                <w:szCs w:val="24"/>
              </w:rPr>
              <w:tab/>
            </w:r>
          </w:p>
        </w:tc>
      </w:tr>
    </w:tbl>
    <w:p w14:paraId="42748D29" w14:textId="77777777" w:rsidR="00101FA7" w:rsidRDefault="00101FA7">
      <w:pPr>
        <w:rPr>
          <w:b/>
        </w:rPr>
      </w:pPr>
    </w:p>
    <w:p w14:paraId="0C58344A" w14:textId="77777777" w:rsidR="00101FA7" w:rsidRDefault="00567F17">
      <w:pPr>
        <w:rPr>
          <w:b/>
        </w:rPr>
      </w:pPr>
      <w:r>
        <w:rPr>
          <w:b/>
        </w:rPr>
        <w:t>11.</w:t>
      </w:r>
    </w:p>
    <w:p w14:paraId="2EDABEEB" w14:textId="77777777" w:rsidR="00101FA7" w:rsidRDefault="00567F17">
      <w:r>
        <w:t>Si lavi le mani con acqua e</w:t>
      </w:r>
    </w:p>
    <w:p w14:paraId="18DB1484" w14:textId="77777777" w:rsidR="00101FA7" w:rsidRDefault="00567F17">
      <w:r>
        <w:t xml:space="preserve">sapone immediatamente </w:t>
      </w:r>
    </w:p>
    <w:p w14:paraId="27AEC8F2" w14:textId="77777777" w:rsidR="00101FA7" w:rsidRDefault="00567F17">
      <w:r>
        <w:t xml:space="preserve">dopo aver maneggiato il </w:t>
      </w:r>
    </w:p>
    <w:p w14:paraId="775FC035" w14:textId="77777777" w:rsidR="00101FA7" w:rsidRDefault="00567F17">
      <w:r>
        <w:t>cerotto.</w:t>
      </w:r>
    </w:p>
    <w:p w14:paraId="2F5D985B" w14:textId="77777777" w:rsidR="00101FA7" w:rsidRDefault="00101FA7">
      <w:pPr>
        <w:numPr>
          <w:ilvl w:val="12"/>
          <w:numId w:val="0"/>
        </w:numPr>
        <w:ind w:right="-2"/>
      </w:pPr>
    </w:p>
    <w:p w14:paraId="34AAB280" w14:textId="77777777" w:rsidR="00101FA7" w:rsidRDefault="00567F17">
      <w:pPr>
        <w:keepNext/>
        <w:keepLines/>
      </w:pPr>
      <w:r>
        <w:rPr>
          <w:b/>
          <w:bCs/>
        </w:rPr>
        <w:t>Come togliere un cerotto usato</w:t>
      </w:r>
    </w:p>
    <w:p w14:paraId="138EB15E" w14:textId="77777777" w:rsidR="00101FA7" w:rsidRDefault="00567F17">
      <w:pPr>
        <w:numPr>
          <w:ilvl w:val="0"/>
          <w:numId w:val="5"/>
        </w:numPr>
        <w:tabs>
          <w:tab w:val="left" w:pos="567"/>
        </w:tabs>
        <w:spacing w:line="260" w:lineRule="exact"/>
        <w:ind w:left="567" w:right="-2" w:hanging="567"/>
      </w:pPr>
      <w:r>
        <w:t>Tolga lentamente e con attenzione il cerotto usato.</w:t>
      </w:r>
    </w:p>
    <w:p w14:paraId="643726F5" w14:textId="77777777" w:rsidR="00101FA7" w:rsidRDefault="00567F17">
      <w:pPr>
        <w:numPr>
          <w:ilvl w:val="0"/>
          <w:numId w:val="5"/>
        </w:numPr>
        <w:tabs>
          <w:tab w:val="left" w:pos="567"/>
        </w:tabs>
        <w:spacing w:line="260" w:lineRule="exact"/>
        <w:ind w:left="567" w:right="-2" w:hanging="567"/>
      </w:pPr>
      <w:r>
        <w:t xml:space="preserve">Lavi delicatamente l’area interessata con acqua tiepida e sapone delicato. Questo permette di rimuovere gli eventuali residui di adesivo lasciati dal cerotto sulla pelle. Per i residui di adesivo che non si staccano con l’acqua, può usare anche una piccola quantità di olio per bambini. </w:t>
      </w:r>
    </w:p>
    <w:p w14:paraId="32DE6D9B" w14:textId="77777777" w:rsidR="00101FA7" w:rsidRDefault="00567F17">
      <w:pPr>
        <w:numPr>
          <w:ilvl w:val="0"/>
          <w:numId w:val="5"/>
        </w:numPr>
        <w:tabs>
          <w:tab w:val="left" w:pos="567"/>
        </w:tabs>
        <w:spacing w:line="260" w:lineRule="exact"/>
        <w:ind w:left="567" w:right="-2" w:hanging="567"/>
      </w:pPr>
      <w:r>
        <w:t xml:space="preserve">Non usi alcol o altri solventi </w:t>
      </w:r>
      <w:r>
        <w:rPr>
          <w:noProof/>
        </w:rPr>
        <w:t>–</w:t>
      </w:r>
      <w:r>
        <w:t xml:space="preserve"> ad esempio il solvente per unghie, perché possono provocare irritazioni.</w:t>
      </w:r>
    </w:p>
    <w:p w14:paraId="1A1F9CAB" w14:textId="77777777" w:rsidR="00101FA7" w:rsidRDefault="00101FA7">
      <w:pPr>
        <w:ind w:right="-2"/>
        <w:rPr>
          <w:noProof/>
        </w:rPr>
      </w:pPr>
    </w:p>
    <w:p w14:paraId="49C9F8EE" w14:textId="77777777" w:rsidR="00101FA7" w:rsidRDefault="00567F17">
      <w:pPr>
        <w:keepNext/>
        <w:keepLines/>
        <w:rPr>
          <w:noProof/>
        </w:rPr>
      </w:pPr>
      <w:r>
        <w:rPr>
          <w:b/>
          <w:bCs/>
        </w:rPr>
        <w:t xml:space="preserve">Se usa più </w:t>
      </w:r>
      <w:proofErr w:type="spellStart"/>
      <w:r>
        <w:rPr>
          <w:b/>
          <w:bCs/>
        </w:rPr>
        <w:t>Neupro</w:t>
      </w:r>
      <w:proofErr w:type="spellEnd"/>
      <w:r>
        <w:rPr>
          <w:b/>
          <w:bCs/>
        </w:rPr>
        <w:t xml:space="preserve"> di quanto deve</w:t>
      </w:r>
    </w:p>
    <w:p w14:paraId="645F8DC3" w14:textId="77777777" w:rsidR="00101FA7" w:rsidRDefault="00567F17">
      <w:pPr>
        <w:ind w:right="-2"/>
        <w:rPr>
          <w:noProof/>
        </w:rPr>
      </w:pPr>
      <w:r>
        <w:rPr>
          <w:noProof/>
        </w:rPr>
        <w:t>Usare dosi di Neupro più elevate di quelle prescritte dal medico può causare effetti indesiderati quali sensazione di malessere (nausea) o vomito, pressione del sangue bassa, vedere o sentire cose che non sono reali (allucinazioni), sensazione di confusione, estrema sonnolenza, movimenti involontari e convulsioni.</w:t>
      </w:r>
    </w:p>
    <w:p w14:paraId="40CE60BC" w14:textId="77777777" w:rsidR="00101FA7" w:rsidRDefault="00567F17">
      <w:pPr>
        <w:ind w:right="-2"/>
        <w:rPr>
          <w:noProof/>
        </w:rPr>
      </w:pPr>
      <w:r>
        <w:rPr>
          <w:noProof/>
        </w:rPr>
        <w:t>In questi casi contatti immediatamente il medico o l’ospedale. Le daranno istruzioni su come agire.</w:t>
      </w:r>
    </w:p>
    <w:p w14:paraId="4861DF8B" w14:textId="77777777" w:rsidR="00101FA7" w:rsidRDefault="00101FA7">
      <w:pPr>
        <w:ind w:right="-2"/>
        <w:rPr>
          <w:noProof/>
        </w:rPr>
      </w:pPr>
    </w:p>
    <w:p w14:paraId="6DC9A9C4" w14:textId="77777777" w:rsidR="00101FA7" w:rsidRDefault="00567F17">
      <w:pPr>
        <w:ind w:right="-2"/>
        <w:rPr>
          <w:noProof/>
        </w:rPr>
      </w:pPr>
      <w:r>
        <w:rPr>
          <w:b/>
          <w:bCs/>
          <w:noProof/>
        </w:rPr>
        <w:t xml:space="preserve">Se </w:t>
      </w:r>
      <w:r>
        <w:rPr>
          <w:b/>
          <w:bCs/>
        </w:rPr>
        <w:t>dimentica di sostituire il cerotto alla solita ora</w:t>
      </w:r>
    </w:p>
    <w:p w14:paraId="6C82AEF9" w14:textId="77777777" w:rsidR="00101FA7" w:rsidRDefault="00567F17">
      <w:pPr>
        <w:numPr>
          <w:ilvl w:val="0"/>
          <w:numId w:val="5"/>
        </w:numPr>
        <w:tabs>
          <w:tab w:val="left" w:pos="567"/>
        </w:tabs>
        <w:spacing w:line="260" w:lineRule="exact"/>
        <w:ind w:left="567" w:right="-2" w:hanging="567"/>
      </w:pPr>
      <w:r>
        <w:t xml:space="preserve">Se ha dimenticato di sostituire il cerotto all’ora consueta, ne applichi uno nuovo non appena se ne ricorda. Tolga il cerotto vecchio e ne usi uno nuovo. </w:t>
      </w:r>
    </w:p>
    <w:p w14:paraId="6C7F8083" w14:textId="77777777" w:rsidR="00101FA7" w:rsidRDefault="00567F17">
      <w:pPr>
        <w:numPr>
          <w:ilvl w:val="0"/>
          <w:numId w:val="5"/>
        </w:numPr>
        <w:tabs>
          <w:tab w:val="left" w:pos="567"/>
        </w:tabs>
        <w:spacing w:line="260" w:lineRule="exact"/>
        <w:ind w:left="567" w:right="-2" w:hanging="567"/>
      </w:pPr>
      <w:r>
        <w:t xml:space="preserve">Se ha dimenticato di applicare un cerotto nuovo dopo aver tolto quello vecchio, ne applichi uno nuovo non appena se ne ricorda. </w:t>
      </w:r>
    </w:p>
    <w:p w14:paraId="72721DBE" w14:textId="77777777" w:rsidR="00101FA7" w:rsidRDefault="00101FA7">
      <w:pPr>
        <w:tabs>
          <w:tab w:val="left" w:pos="567"/>
        </w:tabs>
        <w:spacing w:line="260" w:lineRule="exact"/>
        <w:ind w:left="567" w:right="-2"/>
      </w:pPr>
    </w:p>
    <w:p w14:paraId="1EEC017B" w14:textId="77777777" w:rsidR="00101FA7" w:rsidRDefault="00567F17">
      <w:pPr>
        <w:ind w:right="-2"/>
        <w:rPr>
          <w:noProof/>
        </w:rPr>
      </w:pPr>
      <w:r>
        <w:rPr>
          <w:bCs/>
        </w:rPr>
        <w:t xml:space="preserve">In entrambi i casi applichi un cerotto nuovo </w:t>
      </w:r>
      <w:r>
        <w:t xml:space="preserve">all’ora consueta il giorno successivo. Non applichi una dose doppia per compensare una dose dimenticata. </w:t>
      </w:r>
    </w:p>
    <w:p w14:paraId="5F017E1C" w14:textId="77777777" w:rsidR="00101FA7" w:rsidRDefault="00101FA7">
      <w:pPr>
        <w:ind w:right="-2"/>
        <w:rPr>
          <w:noProof/>
        </w:rPr>
      </w:pPr>
    </w:p>
    <w:p w14:paraId="574FDB60" w14:textId="77777777" w:rsidR="00101FA7" w:rsidRDefault="00567F17">
      <w:pPr>
        <w:ind w:right="-2"/>
        <w:rPr>
          <w:noProof/>
        </w:rPr>
      </w:pPr>
      <w:r>
        <w:rPr>
          <w:b/>
          <w:bCs/>
          <w:noProof/>
        </w:rPr>
        <w:t>Se interrompe il trattamento con Neupro</w:t>
      </w:r>
    </w:p>
    <w:p w14:paraId="2D9FDE99" w14:textId="77777777" w:rsidR="00101FA7" w:rsidRDefault="00101FA7">
      <w:pPr>
        <w:ind w:right="-2"/>
        <w:rPr>
          <w:noProof/>
        </w:rPr>
      </w:pPr>
    </w:p>
    <w:p w14:paraId="692B5C8F" w14:textId="77777777" w:rsidR="00101FA7" w:rsidRDefault="00567F17">
      <w:pPr>
        <w:rPr>
          <w:noProof/>
        </w:rPr>
      </w:pPr>
      <w:r>
        <w:rPr>
          <w:noProof/>
        </w:rPr>
        <w:t xml:space="preserve">Non interrompa l’uso di Neupro senza informare il medico. </w:t>
      </w:r>
      <w:r>
        <w:t>Un’interruzione improvvisa può causarle lo sviluppo di una condizione clinica chiamata “sindrome neurolettica maligna” che potrebbe mettere in pericolo la sua vita</w:t>
      </w:r>
      <w:r>
        <w:rPr>
          <w:noProof/>
        </w:rPr>
        <w:t xml:space="preserve">. I segni </w:t>
      </w:r>
      <w:r>
        <w:t>includono: perdita dei movimenti muscolari (acinesia), rigidità muscolare,</w:t>
      </w:r>
      <w:r>
        <w:rPr>
          <w:noProof/>
        </w:rPr>
        <w:t xml:space="preserve"> febbre, pressione sanguigna instabile, battito cardiaco accelerato (tachicardia), confusione, ridotto stato di coscienza (per esempio coma).</w:t>
      </w:r>
    </w:p>
    <w:p w14:paraId="3F8AD701" w14:textId="77777777" w:rsidR="00101FA7" w:rsidRDefault="00101FA7">
      <w:pPr>
        <w:rPr>
          <w:noProof/>
        </w:rPr>
      </w:pPr>
    </w:p>
    <w:p w14:paraId="4C672145" w14:textId="77777777" w:rsidR="00101FA7" w:rsidRDefault="00567F17">
      <w:pPr>
        <w:ind w:right="-2"/>
        <w:rPr>
          <w:noProof/>
          <w:u w:val="single"/>
        </w:rPr>
      </w:pPr>
      <w:r>
        <w:rPr>
          <w:noProof/>
        </w:rPr>
        <w:t xml:space="preserve">Se il medico le ha indicato di interrompere il trattamento con Neupro, la </w:t>
      </w:r>
      <w:r>
        <w:rPr>
          <w:b/>
          <w:noProof/>
        </w:rPr>
        <w:t>dose giornaliera</w:t>
      </w:r>
      <w:r>
        <w:rPr>
          <w:noProof/>
        </w:rPr>
        <w:t xml:space="preserve"> deve essere </w:t>
      </w:r>
      <w:r>
        <w:rPr>
          <w:b/>
          <w:noProof/>
        </w:rPr>
        <w:t>ridotta gradualmente</w:t>
      </w:r>
      <w:r>
        <w:rPr>
          <w:noProof/>
        </w:rPr>
        <w:t>:</w:t>
      </w:r>
    </w:p>
    <w:p w14:paraId="2B744117" w14:textId="77777777" w:rsidR="00101FA7" w:rsidRDefault="00567F17">
      <w:pPr>
        <w:numPr>
          <w:ilvl w:val="0"/>
          <w:numId w:val="9"/>
        </w:numPr>
        <w:tabs>
          <w:tab w:val="clear" w:pos="720"/>
          <w:tab w:val="num" w:pos="567"/>
        </w:tabs>
        <w:ind w:left="567" w:right="-2" w:hanging="567"/>
        <w:rPr>
          <w:noProof/>
        </w:rPr>
      </w:pPr>
      <w:r>
        <w:rPr>
          <w:b/>
          <w:noProof/>
        </w:rPr>
        <w:t>malattia di Parkinson</w:t>
      </w:r>
      <w:r>
        <w:rPr>
          <w:noProof/>
        </w:rPr>
        <w:t xml:space="preserve"> – riduzione di 2 mg a giorni alterni. </w:t>
      </w:r>
    </w:p>
    <w:p w14:paraId="25F1CDD9" w14:textId="77777777" w:rsidR="00101FA7" w:rsidRDefault="00101FA7">
      <w:pPr>
        <w:ind w:right="-2"/>
        <w:rPr>
          <w:noProof/>
        </w:rPr>
      </w:pPr>
    </w:p>
    <w:p w14:paraId="4872C40A" w14:textId="77777777" w:rsidR="00101FA7" w:rsidRDefault="00567F17">
      <w:r>
        <w:t>Se ha qualsiasi dubbio sull’uso di questo medicinale, si rivolga al medico, al farmacista o all’infermiere.</w:t>
      </w:r>
    </w:p>
    <w:p w14:paraId="75D79509" w14:textId="77777777" w:rsidR="00101FA7" w:rsidRDefault="00101FA7">
      <w:pPr>
        <w:ind w:right="-2"/>
        <w:rPr>
          <w:noProof/>
        </w:rPr>
      </w:pPr>
    </w:p>
    <w:p w14:paraId="6A7D7F91" w14:textId="77777777" w:rsidR="00101FA7" w:rsidRDefault="00101FA7">
      <w:pPr>
        <w:ind w:right="-2"/>
        <w:rPr>
          <w:noProof/>
        </w:rPr>
      </w:pPr>
    </w:p>
    <w:p w14:paraId="6B93BCE8" w14:textId="77777777" w:rsidR="00101FA7" w:rsidRDefault="00567F17">
      <w:pPr>
        <w:ind w:left="567" w:right="-2" w:hanging="567"/>
        <w:rPr>
          <w:b/>
          <w:bCs/>
          <w:noProof/>
        </w:rPr>
      </w:pPr>
      <w:r>
        <w:rPr>
          <w:b/>
          <w:bCs/>
          <w:noProof/>
        </w:rPr>
        <w:t>4.</w:t>
      </w:r>
      <w:r>
        <w:rPr>
          <w:b/>
          <w:bCs/>
          <w:noProof/>
        </w:rPr>
        <w:tab/>
        <w:t>Possibili effetti indesiderati</w:t>
      </w:r>
    </w:p>
    <w:p w14:paraId="1DC30B51" w14:textId="77777777" w:rsidR="00101FA7" w:rsidRDefault="00101FA7">
      <w:pPr>
        <w:ind w:right="-29"/>
        <w:rPr>
          <w:noProof/>
        </w:rPr>
      </w:pPr>
    </w:p>
    <w:p w14:paraId="5E95DFCA" w14:textId="77777777" w:rsidR="00101FA7" w:rsidRDefault="00567F17">
      <w:pPr>
        <w:ind w:right="-29"/>
        <w:rPr>
          <w:noProof/>
        </w:rPr>
      </w:pPr>
      <w:r>
        <w:rPr>
          <w:noProof/>
        </w:rPr>
        <w:t>Come tutti i medicinali, questo medicinale può causare effetti indesiderati sebbene non tutte le persone li manifestino. Se nota la comparsa di qualsiasi effetto indesiderato, contatti il medico o il farmacista o l’infermiere.</w:t>
      </w:r>
    </w:p>
    <w:p w14:paraId="36B73F85" w14:textId="77777777" w:rsidR="00101FA7" w:rsidRDefault="00101FA7">
      <w:pPr>
        <w:ind w:right="-29"/>
        <w:rPr>
          <w:noProof/>
        </w:rPr>
      </w:pPr>
    </w:p>
    <w:p w14:paraId="2F0CA3D0" w14:textId="77777777" w:rsidR="00101FA7" w:rsidRDefault="00567F17">
      <w:pPr>
        <w:keepNext/>
        <w:ind w:right="-28"/>
        <w:rPr>
          <w:noProof/>
        </w:rPr>
      </w:pPr>
      <w:r>
        <w:rPr>
          <w:b/>
          <w:noProof/>
        </w:rPr>
        <w:lastRenderedPageBreak/>
        <w:t>Effetti indesiderati più frequenti all’inizio della terapia</w:t>
      </w:r>
    </w:p>
    <w:p w14:paraId="12F53BE1" w14:textId="77777777" w:rsidR="00101FA7" w:rsidRDefault="00567F17">
      <w:pPr>
        <w:ind w:right="-29"/>
        <w:rPr>
          <w:noProof/>
        </w:rPr>
      </w:pPr>
      <w:r>
        <w:t xml:space="preserve">Può avere </w:t>
      </w:r>
      <w:r>
        <w:rPr>
          <w:b/>
        </w:rPr>
        <w:t>sensazione di malessere</w:t>
      </w:r>
      <w:r>
        <w:t xml:space="preserve"> </w:t>
      </w:r>
      <w:r>
        <w:rPr>
          <w:b/>
        </w:rPr>
        <w:t xml:space="preserve">(nausea) </w:t>
      </w:r>
      <w:r>
        <w:t>e</w:t>
      </w:r>
      <w:r>
        <w:rPr>
          <w:b/>
        </w:rPr>
        <w:t xml:space="preserve"> vomito all’inizio della terapia</w:t>
      </w:r>
      <w:r>
        <w:t xml:space="preserve">. Tali effetti sono normalmente lievi o moderati </w:t>
      </w:r>
      <w:r>
        <w:rPr>
          <w:noProof/>
        </w:rPr>
        <w:t xml:space="preserve">e durano solo per breve tempo. </w:t>
      </w:r>
      <w:r>
        <w:rPr>
          <w:b/>
          <w:noProof/>
        </w:rPr>
        <w:t>Contatti il medico</w:t>
      </w:r>
      <w:r>
        <w:rPr>
          <w:noProof/>
        </w:rPr>
        <w:t xml:space="preserve"> se durano per lungo tempo o la preoccupano</w:t>
      </w:r>
      <w:r>
        <w:t>.</w:t>
      </w:r>
    </w:p>
    <w:p w14:paraId="6506EDFE" w14:textId="77777777" w:rsidR="00101FA7" w:rsidRDefault="00101FA7">
      <w:pPr>
        <w:tabs>
          <w:tab w:val="left" w:pos="6300"/>
        </w:tabs>
        <w:ind w:right="-2"/>
        <w:rPr>
          <w:noProof/>
        </w:rPr>
      </w:pPr>
    </w:p>
    <w:p w14:paraId="55E51F82" w14:textId="77777777" w:rsidR="00101FA7" w:rsidRDefault="00567F17">
      <w:pPr>
        <w:tabs>
          <w:tab w:val="left" w:pos="6300"/>
        </w:tabs>
        <w:ind w:right="-2"/>
        <w:rPr>
          <w:b/>
          <w:noProof/>
        </w:rPr>
      </w:pPr>
      <w:r>
        <w:rPr>
          <w:b/>
          <w:noProof/>
        </w:rPr>
        <w:t>Problemi della pelle causati dal cerotto</w:t>
      </w:r>
    </w:p>
    <w:p w14:paraId="51F6B031" w14:textId="77777777" w:rsidR="00101FA7" w:rsidRDefault="00567F17">
      <w:pPr>
        <w:numPr>
          <w:ilvl w:val="0"/>
          <w:numId w:val="9"/>
        </w:numPr>
        <w:tabs>
          <w:tab w:val="left" w:pos="6300"/>
        </w:tabs>
        <w:ind w:right="-2" w:hanging="720"/>
      </w:pPr>
      <w:r>
        <w:rPr>
          <w:noProof/>
        </w:rPr>
        <w:t xml:space="preserve">Il </w:t>
      </w:r>
      <w:r>
        <w:t xml:space="preserve">cerotto può causare arrossamento e sensazione di prurito sulla pelle dove è stato applicato </w:t>
      </w:r>
      <w:r>
        <w:rPr>
          <w:noProof/>
        </w:rPr>
        <w:t>–</w:t>
      </w:r>
      <w:r>
        <w:t xml:space="preserve"> queste reazioni sono normalmente lievi o moderate. </w:t>
      </w:r>
    </w:p>
    <w:p w14:paraId="7FD22C33" w14:textId="77777777" w:rsidR="00101FA7" w:rsidRDefault="00567F17">
      <w:pPr>
        <w:numPr>
          <w:ilvl w:val="0"/>
          <w:numId w:val="59"/>
        </w:numPr>
        <w:tabs>
          <w:tab w:val="clear" w:pos="1233"/>
          <w:tab w:val="num" w:pos="709"/>
          <w:tab w:val="left" w:pos="6300"/>
        </w:tabs>
        <w:ind w:left="709" w:right="-2" w:hanging="709"/>
      </w:pPr>
      <w:r>
        <w:t>Le reazioni normalmente scompaiono alcune ore dopo la rimozione del cerotto.</w:t>
      </w:r>
    </w:p>
    <w:p w14:paraId="3CF6B004" w14:textId="77777777" w:rsidR="00101FA7" w:rsidRDefault="00567F17">
      <w:pPr>
        <w:numPr>
          <w:ilvl w:val="0"/>
          <w:numId w:val="59"/>
        </w:numPr>
        <w:tabs>
          <w:tab w:val="clear" w:pos="1233"/>
          <w:tab w:val="num" w:pos="709"/>
          <w:tab w:val="left" w:pos="6300"/>
        </w:tabs>
        <w:ind w:left="709" w:right="-2" w:hanging="709"/>
      </w:pPr>
      <w:r>
        <w:rPr>
          <w:b/>
        </w:rPr>
        <w:t>Informi il medico</w:t>
      </w:r>
      <w:r>
        <w:t xml:space="preserve"> se ha una reazione cutanea che dura più di alcuni giorni e che è grave oppure se si diffonde fuori dall’area della pelle coperta dal cerotto. </w:t>
      </w:r>
    </w:p>
    <w:p w14:paraId="5ECB5D4C" w14:textId="77777777" w:rsidR="00101FA7" w:rsidRDefault="00567F17">
      <w:pPr>
        <w:numPr>
          <w:ilvl w:val="0"/>
          <w:numId w:val="59"/>
        </w:numPr>
        <w:tabs>
          <w:tab w:val="clear" w:pos="1233"/>
          <w:tab w:val="num" w:pos="709"/>
          <w:tab w:val="left" w:pos="6300"/>
        </w:tabs>
        <w:ind w:left="709" w:right="-2" w:hanging="709"/>
        <w:rPr>
          <w:noProof/>
        </w:rPr>
      </w:pPr>
      <w:r>
        <w:t xml:space="preserve">Eviti di esporre alla luce solare e alle lampade abbronzanti le aree della pelle che presentino una qualsiasi reazione cutanea causata dal cerotto. </w:t>
      </w:r>
    </w:p>
    <w:p w14:paraId="3AC71044" w14:textId="77777777" w:rsidR="00101FA7" w:rsidRDefault="00567F17">
      <w:pPr>
        <w:numPr>
          <w:ilvl w:val="0"/>
          <w:numId w:val="59"/>
        </w:numPr>
        <w:tabs>
          <w:tab w:val="clear" w:pos="1233"/>
          <w:tab w:val="num" w:pos="709"/>
        </w:tabs>
        <w:ind w:left="709" w:right="-2" w:hanging="709"/>
      </w:pPr>
      <w:r>
        <w:t xml:space="preserve">Per evitare le reazioni cutanee, applichi il cerotto ogni giorno in un’area diversa e utilizzi la stessa area nuovamente solo dopo 14 giorni. </w:t>
      </w:r>
    </w:p>
    <w:p w14:paraId="01C7CA83" w14:textId="77777777" w:rsidR="00101FA7" w:rsidRDefault="00101FA7">
      <w:pPr>
        <w:tabs>
          <w:tab w:val="left" w:pos="6300"/>
        </w:tabs>
        <w:ind w:left="709" w:right="-2"/>
        <w:rPr>
          <w:noProof/>
        </w:rPr>
      </w:pPr>
    </w:p>
    <w:p w14:paraId="68B0B3D7" w14:textId="77777777" w:rsidR="00101FA7" w:rsidRDefault="00567F17">
      <w:pPr>
        <w:ind w:right="-2"/>
        <w:rPr>
          <w:noProof/>
        </w:rPr>
      </w:pPr>
      <w:r>
        <w:rPr>
          <w:b/>
          <w:noProof/>
        </w:rPr>
        <w:t>Si può verificare perdita di coscienza</w:t>
      </w:r>
    </w:p>
    <w:p w14:paraId="5DF03E69" w14:textId="77777777" w:rsidR="00101FA7" w:rsidRDefault="00567F17">
      <w:pPr>
        <w:ind w:right="-2"/>
        <w:rPr>
          <w:noProof/>
        </w:rPr>
      </w:pPr>
      <w:r>
        <w:rPr>
          <w:noProof/>
        </w:rPr>
        <w:t>Neupro può causare perdita di coscienza. Questo si può verificare in particolare quando inizia a usare Neupro o quando la dose viene aumentata. Informi il medico se perde coscienza o prova sensazioni di capogiro.</w:t>
      </w:r>
    </w:p>
    <w:p w14:paraId="649723ED" w14:textId="77777777" w:rsidR="00101FA7" w:rsidRDefault="00101FA7">
      <w:pPr>
        <w:ind w:right="-2"/>
        <w:rPr>
          <w:noProof/>
        </w:rPr>
      </w:pPr>
    </w:p>
    <w:p w14:paraId="154A1683" w14:textId="77777777" w:rsidR="00101FA7" w:rsidRDefault="00567F17">
      <w:pPr>
        <w:keepNext/>
        <w:rPr>
          <w:b/>
          <w:noProof/>
        </w:rPr>
      </w:pPr>
      <w:r>
        <w:rPr>
          <w:b/>
          <w:noProof/>
        </w:rPr>
        <w:t>Cambiamenti del comportamento e pensiero anormali</w:t>
      </w:r>
    </w:p>
    <w:p w14:paraId="564E6A24" w14:textId="77777777" w:rsidR="00101FA7" w:rsidRDefault="00567F17">
      <w:pPr>
        <w:ind w:right="-2"/>
        <w:rPr>
          <w:b/>
        </w:rPr>
      </w:pPr>
      <w:r>
        <w:rPr>
          <w:b/>
        </w:rPr>
        <w:t>Informi il medico se nota qualsiasi cambiamento del comportamento, pensiero o entrambi, elencati di seguito. Potrà decidere come intervenire per gestire o ridurre i sintomi.</w:t>
      </w:r>
    </w:p>
    <w:p w14:paraId="194ADD05" w14:textId="77777777" w:rsidR="00101FA7" w:rsidRDefault="00101FA7">
      <w:pPr>
        <w:ind w:right="-2"/>
      </w:pPr>
    </w:p>
    <w:p w14:paraId="680DB88B" w14:textId="77777777" w:rsidR="00101FA7" w:rsidRDefault="00567F17">
      <w:pPr>
        <w:ind w:right="-2"/>
      </w:pPr>
      <w:r>
        <w:t xml:space="preserve">Potrebbe essere utile comunicare ad un membro della famiglia o a chi si prende cura di lei che sta usando questo medicinale e chiedere loro di leggere questo foglio illustrativo. In questo modo un familiare o chi si prende cura di lei può dire a lei o al medico, se è preoccupato circa eventuali cambiamenti del suo comportamento. </w:t>
      </w:r>
      <w:proofErr w:type="spellStart"/>
      <w:r>
        <w:t>Neupro</w:t>
      </w:r>
      <w:proofErr w:type="spellEnd"/>
      <w:r>
        <w:t xml:space="preserve"> può causare insolite pulsioni o desideri che la inducono a non resistere all’impulso, alla volontà o alla tentazione di svolgere determinate attività che potrebbero danneggiare lei o gli altri. </w:t>
      </w:r>
    </w:p>
    <w:p w14:paraId="716DA162" w14:textId="77777777" w:rsidR="00101FA7" w:rsidRDefault="00101FA7">
      <w:pPr>
        <w:tabs>
          <w:tab w:val="left" w:pos="6300"/>
        </w:tabs>
        <w:ind w:right="-2"/>
        <w:rPr>
          <w:noProof/>
        </w:rPr>
      </w:pPr>
    </w:p>
    <w:p w14:paraId="15D5143B" w14:textId="77777777" w:rsidR="00101FA7" w:rsidRDefault="00567F17">
      <w:pPr>
        <w:tabs>
          <w:tab w:val="left" w:pos="6300"/>
        </w:tabs>
        <w:ind w:right="-2"/>
        <w:rPr>
          <w:noProof/>
        </w:rPr>
      </w:pPr>
      <w:r>
        <w:rPr>
          <w:noProof/>
        </w:rPr>
        <w:t>Questi possono includere:</w:t>
      </w:r>
    </w:p>
    <w:p w14:paraId="2A75D701" w14:textId="77777777" w:rsidR="00101FA7" w:rsidRDefault="00101FA7">
      <w:pPr>
        <w:spacing w:line="276" w:lineRule="auto"/>
        <w:rPr>
          <w:b/>
        </w:rPr>
      </w:pPr>
    </w:p>
    <w:p w14:paraId="05C6045A" w14:textId="77777777" w:rsidR="00101FA7" w:rsidRDefault="00567F17">
      <w:pPr>
        <w:numPr>
          <w:ilvl w:val="0"/>
          <w:numId w:val="37"/>
        </w:numPr>
        <w:spacing w:line="276" w:lineRule="auto"/>
        <w:ind w:left="567" w:hanging="567"/>
      </w:pPr>
      <w:r>
        <w:t xml:space="preserve">forte impulso al gioco d’azzardo eccessivo nonostante ciò influisca gravemente su di lei o sulla sua famiglia </w:t>
      </w:r>
    </w:p>
    <w:p w14:paraId="18A1B302" w14:textId="77777777" w:rsidR="00101FA7" w:rsidRDefault="00567F17">
      <w:pPr>
        <w:numPr>
          <w:ilvl w:val="0"/>
          <w:numId w:val="37"/>
        </w:numPr>
        <w:spacing w:line="276" w:lineRule="auto"/>
        <w:ind w:left="567" w:hanging="567"/>
      </w:pPr>
      <w:r>
        <w:t xml:space="preserve">interesse e comportamento sessuale alterato o aumentato che causa notevole preoccupazione per lei o per gli altri </w:t>
      </w:r>
      <w:r>
        <w:rPr>
          <w:noProof/>
        </w:rPr>
        <w:t>–</w:t>
      </w:r>
      <w:r>
        <w:t xml:space="preserve"> per esempio un aumento del desiderio sessuale</w:t>
      </w:r>
    </w:p>
    <w:p w14:paraId="0E5D240E" w14:textId="77777777" w:rsidR="00101FA7" w:rsidRDefault="00567F17">
      <w:pPr>
        <w:numPr>
          <w:ilvl w:val="0"/>
          <w:numId w:val="37"/>
        </w:numPr>
        <w:spacing w:line="276" w:lineRule="auto"/>
        <w:ind w:left="567" w:hanging="567"/>
      </w:pPr>
      <w:r>
        <w:t>acquisti incontrollabili o spese eccessive</w:t>
      </w:r>
    </w:p>
    <w:p w14:paraId="263CD5C6" w14:textId="77777777" w:rsidR="00101FA7" w:rsidRDefault="00567F17">
      <w:pPr>
        <w:numPr>
          <w:ilvl w:val="0"/>
          <w:numId w:val="37"/>
        </w:numPr>
        <w:spacing w:line="276" w:lineRule="auto"/>
        <w:ind w:left="567" w:hanging="567"/>
      </w:pPr>
      <w:r>
        <w:t>alimentazione incontrollata (mangiare grandi quantità di cibo in un breve periodo di tempo) oppure alimentazione compulsiva (mangiare più cibo del normale e più del necessario per soddisfare il proprio appetito).</w:t>
      </w:r>
    </w:p>
    <w:p w14:paraId="06E1D89C" w14:textId="77777777" w:rsidR="00101FA7" w:rsidRDefault="00101FA7">
      <w:pPr>
        <w:spacing w:line="276" w:lineRule="auto"/>
        <w:ind w:left="567"/>
      </w:pPr>
    </w:p>
    <w:p w14:paraId="213F9DAF" w14:textId="77777777" w:rsidR="00101FA7" w:rsidRDefault="00567F17">
      <w:pPr>
        <w:spacing w:line="276" w:lineRule="auto"/>
      </w:pPr>
      <w:proofErr w:type="spellStart"/>
      <w:r>
        <w:t>Neupro</w:t>
      </w:r>
      <w:proofErr w:type="spellEnd"/>
      <w:r>
        <w:t xml:space="preserve"> può causare altri pensieri e comportamenti anormali. Questi possono includere:</w:t>
      </w:r>
    </w:p>
    <w:p w14:paraId="20910137" w14:textId="77777777" w:rsidR="00101FA7" w:rsidRDefault="00567F17">
      <w:pPr>
        <w:numPr>
          <w:ilvl w:val="0"/>
          <w:numId w:val="60"/>
        </w:numPr>
        <w:spacing w:line="276" w:lineRule="auto"/>
        <w:ind w:left="567" w:hanging="567"/>
      </w:pPr>
      <w:r>
        <w:t>pensieri anormali riguardo la realtà</w:t>
      </w:r>
    </w:p>
    <w:p w14:paraId="75E86F1F" w14:textId="77777777" w:rsidR="00101FA7" w:rsidRDefault="00567F17">
      <w:pPr>
        <w:numPr>
          <w:ilvl w:val="0"/>
          <w:numId w:val="60"/>
        </w:numPr>
        <w:spacing w:line="276" w:lineRule="auto"/>
        <w:ind w:left="567" w:hanging="567"/>
      </w:pPr>
      <w:r>
        <w:t>delirio, allucinazioni (vedere o udire cose non reali)</w:t>
      </w:r>
    </w:p>
    <w:p w14:paraId="70FBF7C9" w14:textId="77777777" w:rsidR="00101FA7" w:rsidRDefault="00567F17">
      <w:pPr>
        <w:numPr>
          <w:ilvl w:val="0"/>
          <w:numId w:val="60"/>
        </w:numPr>
        <w:spacing w:line="276" w:lineRule="auto"/>
        <w:ind w:left="567" w:hanging="567"/>
      </w:pPr>
      <w:r>
        <w:t>confusione</w:t>
      </w:r>
    </w:p>
    <w:p w14:paraId="0D5DE038" w14:textId="77777777" w:rsidR="00101FA7" w:rsidRDefault="00567F17">
      <w:pPr>
        <w:numPr>
          <w:ilvl w:val="0"/>
          <w:numId w:val="60"/>
        </w:numPr>
        <w:spacing w:line="276" w:lineRule="auto"/>
        <w:ind w:left="567" w:hanging="567"/>
      </w:pPr>
      <w:r>
        <w:t>disorientamento</w:t>
      </w:r>
    </w:p>
    <w:p w14:paraId="656F841B" w14:textId="77777777" w:rsidR="00101FA7" w:rsidRDefault="00567F17">
      <w:pPr>
        <w:numPr>
          <w:ilvl w:val="0"/>
          <w:numId w:val="60"/>
        </w:numPr>
        <w:spacing w:line="276" w:lineRule="auto"/>
        <w:ind w:left="567" w:hanging="567"/>
      </w:pPr>
      <w:r>
        <w:t>comportamento aggressivo</w:t>
      </w:r>
    </w:p>
    <w:p w14:paraId="022BEFC1" w14:textId="77777777" w:rsidR="00101FA7" w:rsidRDefault="00567F17">
      <w:pPr>
        <w:numPr>
          <w:ilvl w:val="0"/>
          <w:numId w:val="60"/>
        </w:numPr>
        <w:spacing w:line="276" w:lineRule="auto"/>
        <w:ind w:left="567" w:hanging="567"/>
      </w:pPr>
      <w:r>
        <w:t>agitazione</w:t>
      </w:r>
    </w:p>
    <w:p w14:paraId="6A9980D3" w14:textId="77777777" w:rsidR="00101FA7" w:rsidRDefault="00567F17">
      <w:pPr>
        <w:numPr>
          <w:ilvl w:val="0"/>
          <w:numId w:val="60"/>
        </w:numPr>
        <w:spacing w:line="276" w:lineRule="auto"/>
        <w:ind w:left="567" w:hanging="567"/>
      </w:pPr>
      <w:r>
        <w:t xml:space="preserve">vaneggiamento. </w:t>
      </w:r>
    </w:p>
    <w:p w14:paraId="1DF003F6" w14:textId="77777777" w:rsidR="00101FA7" w:rsidRDefault="00101FA7">
      <w:pPr>
        <w:spacing w:line="276" w:lineRule="auto"/>
      </w:pPr>
    </w:p>
    <w:p w14:paraId="1BD4AEAA" w14:textId="77777777" w:rsidR="00101FA7" w:rsidRDefault="00567F17">
      <w:pPr>
        <w:rPr>
          <w:b/>
        </w:rPr>
      </w:pPr>
      <w:r>
        <w:rPr>
          <w:b/>
        </w:rPr>
        <w:lastRenderedPageBreak/>
        <w:t xml:space="preserve">Informi il medico se nota qualsiasi cambiamento del comportamento, pensiero o entrambi, elencati sopra. </w:t>
      </w:r>
    </w:p>
    <w:p w14:paraId="493D6F5F" w14:textId="77777777" w:rsidR="00101FA7" w:rsidRDefault="00567F17">
      <w:pPr>
        <w:rPr>
          <w:b/>
        </w:rPr>
      </w:pPr>
      <w:r>
        <w:rPr>
          <w:b/>
        </w:rPr>
        <w:t>Potrà decidere come intervenire per gestire o ridurre i sintomi.</w:t>
      </w:r>
    </w:p>
    <w:p w14:paraId="54E67184" w14:textId="77777777" w:rsidR="00101FA7" w:rsidRDefault="00101FA7">
      <w:pPr>
        <w:jc w:val="both"/>
        <w:rPr>
          <w:b/>
        </w:rPr>
      </w:pPr>
    </w:p>
    <w:p w14:paraId="279DC546" w14:textId="77777777" w:rsidR="00101FA7" w:rsidRDefault="00567F17">
      <w:pPr>
        <w:jc w:val="both"/>
        <w:rPr>
          <w:b/>
        </w:rPr>
      </w:pPr>
      <w:r>
        <w:rPr>
          <w:b/>
        </w:rPr>
        <w:t>Reazioni allergiche</w:t>
      </w:r>
    </w:p>
    <w:p w14:paraId="6AA5CC9E" w14:textId="77777777" w:rsidR="00101FA7" w:rsidRDefault="00567F17">
      <w:r>
        <w:t xml:space="preserve">Contatti il medico se nota segni di una reazione allergica </w:t>
      </w:r>
      <w:r>
        <w:rPr>
          <w:noProof/>
        </w:rPr>
        <w:t xml:space="preserve">– </w:t>
      </w:r>
      <w:r>
        <w:t xml:space="preserve">questi possono includere gonfiore di viso, lingua e/o labbra. </w:t>
      </w:r>
    </w:p>
    <w:p w14:paraId="75A7C075" w14:textId="77777777" w:rsidR="00101FA7" w:rsidRDefault="00101FA7"/>
    <w:p w14:paraId="3F8F3A65" w14:textId="77777777" w:rsidR="00101FA7" w:rsidRDefault="00567F17">
      <w:pPr>
        <w:keepNext/>
        <w:rPr>
          <w:noProof/>
        </w:rPr>
      </w:pPr>
      <w:r>
        <w:rPr>
          <w:b/>
          <w:noProof/>
        </w:rPr>
        <w:t>Effetti indesiderati quando usa Neupro per la malattia di Parkinson</w:t>
      </w:r>
    </w:p>
    <w:p w14:paraId="74C01220" w14:textId="77777777" w:rsidR="00101FA7" w:rsidRDefault="00567F17">
      <w:pPr>
        <w:rPr>
          <w:noProof/>
        </w:rPr>
      </w:pPr>
      <w:r>
        <w:rPr>
          <w:noProof/>
        </w:rPr>
        <w:t>Informi il medico, il farmacista o l’infermiere se nota</w:t>
      </w:r>
      <w:r>
        <w:rPr>
          <w:b/>
          <w:noProof/>
        </w:rPr>
        <w:t xml:space="preserve"> </w:t>
      </w:r>
      <w:r>
        <w:rPr>
          <w:noProof/>
        </w:rPr>
        <w:t>uno dei seguenti effetti indesiderati:</w:t>
      </w:r>
    </w:p>
    <w:p w14:paraId="078442E0" w14:textId="77777777" w:rsidR="00101FA7" w:rsidRDefault="00101FA7">
      <w:pPr>
        <w:keepNext/>
        <w:keepLines/>
        <w:numPr>
          <w:ilvl w:val="12"/>
          <w:numId w:val="0"/>
        </w:numPr>
        <w:ind w:right="-2"/>
        <w:rPr>
          <w:b/>
          <w:u w:val="single"/>
        </w:rPr>
      </w:pPr>
    </w:p>
    <w:p w14:paraId="7806388E" w14:textId="77777777" w:rsidR="00101FA7" w:rsidRDefault="00567F17">
      <w:pPr>
        <w:keepNext/>
        <w:keepLines/>
        <w:numPr>
          <w:ilvl w:val="12"/>
          <w:numId w:val="0"/>
        </w:numPr>
        <w:ind w:right="-2"/>
      </w:pPr>
      <w:r>
        <w:rPr>
          <w:b/>
          <w:bCs/>
        </w:rPr>
        <w:t>Molto comuni</w:t>
      </w:r>
      <w:r>
        <w:rPr>
          <w:bCs/>
        </w:rPr>
        <w:t>: si possono manifestare in più di 1 persona su 10</w:t>
      </w:r>
    </w:p>
    <w:p w14:paraId="21B48DBC" w14:textId="77777777" w:rsidR="00101FA7" w:rsidRDefault="00567F17">
      <w:pPr>
        <w:numPr>
          <w:ilvl w:val="0"/>
          <w:numId w:val="10"/>
        </w:numPr>
        <w:tabs>
          <w:tab w:val="clear" w:pos="780"/>
          <w:tab w:val="num" w:pos="567"/>
        </w:tabs>
        <w:ind w:left="567" w:hanging="567"/>
      </w:pPr>
      <w:r>
        <w:t>mal di testa</w:t>
      </w:r>
    </w:p>
    <w:p w14:paraId="26AE1960" w14:textId="77777777" w:rsidR="00101FA7" w:rsidRDefault="00567F17">
      <w:pPr>
        <w:numPr>
          <w:ilvl w:val="0"/>
          <w:numId w:val="10"/>
        </w:numPr>
        <w:tabs>
          <w:tab w:val="clear" w:pos="780"/>
          <w:tab w:val="num" w:pos="567"/>
        </w:tabs>
        <w:ind w:left="567" w:hanging="567"/>
      </w:pPr>
      <w:r>
        <w:t>sensazione di sonnolenza o sensazione di vertigine</w:t>
      </w:r>
    </w:p>
    <w:p w14:paraId="00103492" w14:textId="77777777" w:rsidR="00101FA7" w:rsidRDefault="00567F17">
      <w:pPr>
        <w:numPr>
          <w:ilvl w:val="0"/>
          <w:numId w:val="10"/>
        </w:numPr>
        <w:tabs>
          <w:tab w:val="clear" w:pos="780"/>
          <w:tab w:val="num" w:pos="567"/>
        </w:tabs>
        <w:ind w:left="567" w:hanging="567"/>
      </w:pPr>
      <w:r>
        <w:t>sensazione di malessere (nausea), vomito</w:t>
      </w:r>
    </w:p>
    <w:p w14:paraId="08BD7D77" w14:textId="77777777" w:rsidR="00101FA7" w:rsidRDefault="00567F17">
      <w:pPr>
        <w:numPr>
          <w:ilvl w:val="0"/>
          <w:numId w:val="10"/>
        </w:numPr>
        <w:tabs>
          <w:tab w:val="clear" w:pos="780"/>
          <w:tab w:val="num" w:pos="567"/>
        </w:tabs>
        <w:ind w:left="567" w:hanging="567"/>
      </w:pPr>
      <w:r>
        <w:t>irritazioni della pelle sotto il cerotto, come arrossamento e prurito</w:t>
      </w:r>
    </w:p>
    <w:p w14:paraId="6882E917" w14:textId="77777777" w:rsidR="00101FA7" w:rsidRDefault="00101FA7">
      <w:pPr>
        <w:tabs>
          <w:tab w:val="left" w:pos="6300"/>
        </w:tabs>
        <w:ind w:right="-2"/>
        <w:rPr>
          <w:noProof/>
        </w:rPr>
      </w:pPr>
    </w:p>
    <w:p w14:paraId="0134FAF5" w14:textId="77777777" w:rsidR="00101FA7" w:rsidRDefault="00567F17">
      <w:pPr>
        <w:keepNext/>
        <w:keepLines/>
        <w:numPr>
          <w:ilvl w:val="12"/>
          <w:numId w:val="0"/>
        </w:numPr>
        <w:ind w:right="-2"/>
      </w:pPr>
      <w:r>
        <w:rPr>
          <w:b/>
          <w:bCs/>
        </w:rPr>
        <w:t>Comuni</w:t>
      </w:r>
      <w:r>
        <w:rPr>
          <w:bCs/>
        </w:rPr>
        <w:t xml:space="preserve">: si possono manifestare fino a 1 persona su 10 </w:t>
      </w:r>
    </w:p>
    <w:p w14:paraId="688C43F8" w14:textId="77777777" w:rsidR="00101FA7" w:rsidRDefault="00567F17">
      <w:pPr>
        <w:numPr>
          <w:ilvl w:val="1"/>
          <w:numId w:val="10"/>
        </w:numPr>
        <w:tabs>
          <w:tab w:val="clear" w:pos="1500"/>
          <w:tab w:val="num" w:pos="567"/>
        </w:tabs>
        <w:ind w:left="567" w:hanging="567"/>
      </w:pPr>
      <w:r>
        <w:t>cadute</w:t>
      </w:r>
    </w:p>
    <w:p w14:paraId="68187F6C" w14:textId="77777777" w:rsidR="00101FA7" w:rsidRDefault="00567F17">
      <w:pPr>
        <w:numPr>
          <w:ilvl w:val="1"/>
          <w:numId w:val="10"/>
        </w:numPr>
        <w:tabs>
          <w:tab w:val="clear" w:pos="1500"/>
          <w:tab w:val="num" w:pos="567"/>
        </w:tabs>
        <w:ind w:left="567" w:hanging="567"/>
      </w:pPr>
      <w:r>
        <w:t>singhiozzo</w:t>
      </w:r>
    </w:p>
    <w:p w14:paraId="0EDD40FB" w14:textId="77777777" w:rsidR="00101FA7" w:rsidRDefault="00567F17">
      <w:pPr>
        <w:numPr>
          <w:ilvl w:val="1"/>
          <w:numId w:val="10"/>
        </w:numPr>
        <w:tabs>
          <w:tab w:val="clear" w:pos="1500"/>
          <w:tab w:val="num" w:pos="567"/>
        </w:tabs>
        <w:ind w:left="567" w:hanging="567"/>
      </w:pPr>
      <w:r>
        <w:t>perdita di peso</w:t>
      </w:r>
    </w:p>
    <w:p w14:paraId="5912A27E" w14:textId="77777777" w:rsidR="00101FA7" w:rsidRDefault="00567F17">
      <w:pPr>
        <w:numPr>
          <w:ilvl w:val="0"/>
          <w:numId w:val="10"/>
        </w:numPr>
        <w:tabs>
          <w:tab w:val="clear" w:pos="780"/>
          <w:tab w:val="num" w:pos="567"/>
        </w:tabs>
        <w:ind w:hanging="780"/>
      </w:pPr>
      <w:r>
        <w:t>gonfiore delle gambe e dei piedi</w:t>
      </w:r>
    </w:p>
    <w:p w14:paraId="3AF0964A" w14:textId="77777777" w:rsidR="00101FA7" w:rsidRDefault="00567F17">
      <w:pPr>
        <w:numPr>
          <w:ilvl w:val="0"/>
          <w:numId w:val="10"/>
        </w:numPr>
        <w:tabs>
          <w:tab w:val="clear" w:pos="780"/>
          <w:tab w:val="num" w:pos="0"/>
        </w:tabs>
        <w:ind w:left="567" w:hanging="567"/>
      </w:pPr>
      <w:r>
        <w:t>sensazione di debolezza (affaticamento), sensazione di stanchezza</w:t>
      </w:r>
    </w:p>
    <w:p w14:paraId="3AC2588B" w14:textId="77777777" w:rsidR="00101FA7" w:rsidRDefault="00567F17">
      <w:pPr>
        <w:numPr>
          <w:ilvl w:val="1"/>
          <w:numId w:val="10"/>
        </w:numPr>
        <w:tabs>
          <w:tab w:val="clear" w:pos="1500"/>
          <w:tab w:val="num" w:pos="567"/>
        </w:tabs>
        <w:ind w:left="567" w:hanging="567"/>
      </w:pPr>
      <w:r>
        <w:t>sensazione di battito cardiaco (palpitazioni)</w:t>
      </w:r>
    </w:p>
    <w:p w14:paraId="4CCBA729" w14:textId="77777777" w:rsidR="00101FA7" w:rsidRDefault="00567F17">
      <w:pPr>
        <w:numPr>
          <w:ilvl w:val="1"/>
          <w:numId w:val="10"/>
        </w:numPr>
        <w:tabs>
          <w:tab w:val="clear" w:pos="1500"/>
          <w:tab w:val="num" w:pos="567"/>
        </w:tabs>
        <w:ind w:left="567" w:hanging="567"/>
      </w:pPr>
      <w:r>
        <w:t>stitichezza, secchezza della bocca, bruciore di stomaco</w:t>
      </w:r>
    </w:p>
    <w:p w14:paraId="3BD8A17E" w14:textId="77777777" w:rsidR="00101FA7" w:rsidRDefault="00567F17">
      <w:pPr>
        <w:numPr>
          <w:ilvl w:val="1"/>
          <w:numId w:val="10"/>
        </w:numPr>
        <w:tabs>
          <w:tab w:val="clear" w:pos="1500"/>
          <w:tab w:val="num" w:pos="567"/>
        </w:tabs>
        <w:ind w:left="567" w:hanging="567"/>
      </w:pPr>
      <w:r>
        <w:t>arrossamento, aumento della sudorazione, prurito</w:t>
      </w:r>
    </w:p>
    <w:p w14:paraId="00B83133" w14:textId="77777777" w:rsidR="00101FA7" w:rsidRDefault="00567F17">
      <w:pPr>
        <w:numPr>
          <w:ilvl w:val="1"/>
          <w:numId w:val="10"/>
        </w:numPr>
        <w:tabs>
          <w:tab w:val="clear" w:pos="1500"/>
          <w:tab w:val="num" w:pos="567"/>
        </w:tabs>
        <w:ind w:left="567" w:hanging="567"/>
      </w:pPr>
      <w:r>
        <w:t>vertigine (sensazione di movimento rotatorio)</w:t>
      </w:r>
    </w:p>
    <w:p w14:paraId="35441D83" w14:textId="77777777" w:rsidR="00101FA7" w:rsidRDefault="00567F17">
      <w:pPr>
        <w:numPr>
          <w:ilvl w:val="1"/>
          <w:numId w:val="10"/>
        </w:numPr>
        <w:tabs>
          <w:tab w:val="clear" w:pos="1500"/>
          <w:tab w:val="num" w:pos="567"/>
        </w:tabs>
        <w:ind w:left="567" w:hanging="567"/>
      </w:pPr>
      <w:r>
        <w:t>vedere o sentire cose che non sono reali (allucinazioni)</w:t>
      </w:r>
    </w:p>
    <w:p w14:paraId="112CF5F9" w14:textId="77777777" w:rsidR="00101FA7" w:rsidRDefault="00567F17">
      <w:pPr>
        <w:numPr>
          <w:ilvl w:val="1"/>
          <w:numId w:val="10"/>
        </w:numPr>
        <w:tabs>
          <w:tab w:val="clear" w:pos="1500"/>
          <w:tab w:val="num" w:pos="567"/>
        </w:tabs>
        <w:ind w:left="567" w:hanging="567"/>
      </w:pPr>
      <w:r>
        <w:t>diminuzione della pressione sanguigna al momento di alzarsi dalla posizione seduta o sdraiata, aumento della pressione sanguigna</w:t>
      </w:r>
    </w:p>
    <w:p w14:paraId="04E50619" w14:textId="77777777" w:rsidR="00101FA7" w:rsidRDefault="00567F17">
      <w:pPr>
        <w:numPr>
          <w:ilvl w:val="1"/>
          <w:numId w:val="10"/>
        </w:numPr>
        <w:tabs>
          <w:tab w:val="clear" w:pos="1500"/>
          <w:tab w:val="num" w:pos="567"/>
        </w:tabs>
        <w:ind w:left="567" w:hanging="567"/>
      </w:pPr>
      <w:r>
        <w:t>difficoltà nell’addormentarsi, disturbi del sonno, difficoltà nel dormire, incubi, sogni inusuali</w:t>
      </w:r>
    </w:p>
    <w:p w14:paraId="6127A47D" w14:textId="77777777" w:rsidR="00101FA7" w:rsidRDefault="00567F17">
      <w:pPr>
        <w:numPr>
          <w:ilvl w:val="1"/>
          <w:numId w:val="10"/>
        </w:numPr>
        <w:tabs>
          <w:tab w:val="clear" w:pos="1500"/>
          <w:tab w:val="num" w:pos="567"/>
        </w:tabs>
        <w:ind w:left="567" w:hanging="567"/>
      </w:pPr>
      <w:r>
        <w:t>movimenti involontari legati alla malattia di Parkinson (discinesia)</w:t>
      </w:r>
    </w:p>
    <w:p w14:paraId="48DE48D5" w14:textId="77777777" w:rsidR="00101FA7" w:rsidRDefault="00567F17">
      <w:pPr>
        <w:numPr>
          <w:ilvl w:val="1"/>
          <w:numId w:val="10"/>
        </w:numPr>
        <w:tabs>
          <w:tab w:val="clear" w:pos="1500"/>
          <w:tab w:val="num" w:pos="567"/>
        </w:tabs>
        <w:ind w:left="567" w:hanging="567"/>
      </w:pPr>
      <w:r>
        <w:t>svenimento, sensazione di capogiro al momento di alzarsi dalla posizione seduta o sdraiata dovuta ad un abbassamento della pressione sanguigna</w:t>
      </w:r>
    </w:p>
    <w:p w14:paraId="129CE774" w14:textId="77777777" w:rsidR="00101FA7" w:rsidRDefault="00567F17">
      <w:pPr>
        <w:numPr>
          <w:ilvl w:val="1"/>
          <w:numId w:val="10"/>
        </w:numPr>
        <w:tabs>
          <w:tab w:val="clear" w:pos="1500"/>
          <w:tab w:val="num" w:pos="567"/>
        </w:tabs>
        <w:ind w:left="567" w:hanging="567"/>
      </w:pPr>
      <w:r>
        <w:t>incapacità di resistere all'impulso di compiere un’azione che possa arrecare danno, tra cui gioco d'azzardo eccessivo, azioni ripetitive prive di senso, acquisti incontrollabili o spese eccessive</w:t>
      </w:r>
    </w:p>
    <w:p w14:paraId="2867F8FA" w14:textId="77777777" w:rsidR="00101FA7" w:rsidRDefault="00567F17">
      <w:pPr>
        <w:numPr>
          <w:ilvl w:val="0"/>
          <w:numId w:val="10"/>
        </w:numPr>
        <w:tabs>
          <w:tab w:val="clear" w:pos="780"/>
          <w:tab w:val="num" w:pos="567"/>
        </w:tabs>
        <w:spacing w:line="276" w:lineRule="auto"/>
        <w:ind w:left="567" w:hanging="567"/>
      </w:pPr>
      <w:r>
        <w:t>alimentazione incontrollata (mangiare grandi quantità di cibo in un breve periodo di tempo) oppure alimentazione compulsiva (mangiare più cibo del normale e più del necessario per soddisfare il proprio appetito).</w:t>
      </w:r>
    </w:p>
    <w:p w14:paraId="37C74C43" w14:textId="77777777" w:rsidR="00101FA7" w:rsidRDefault="00101FA7"/>
    <w:p w14:paraId="73C57E14" w14:textId="77777777" w:rsidR="00101FA7" w:rsidRDefault="00567F17">
      <w:r>
        <w:rPr>
          <w:b/>
          <w:bCs/>
        </w:rPr>
        <w:t>Non comuni</w:t>
      </w:r>
      <w:r>
        <w:rPr>
          <w:bCs/>
        </w:rPr>
        <w:t>:</w:t>
      </w:r>
      <w:r>
        <w:rPr>
          <w:b/>
          <w:bCs/>
        </w:rPr>
        <w:t xml:space="preserve"> </w:t>
      </w:r>
      <w:r>
        <w:rPr>
          <w:bCs/>
        </w:rPr>
        <w:t xml:space="preserve">si possono manifestare fino a 1 persona su 100 </w:t>
      </w:r>
    </w:p>
    <w:p w14:paraId="7A82BA00" w14:textId="77777777" w:rsidR="00101FA7" w:rsidRDefault="00567F17">
      <w:pPr>
        <w:numPr>
          <w:ilvl w:val="0"/>
          <w:numId w:val="14"/>
        </w:numPr>
        <w:tabs>
          <w:tab w:val="num" w:pos="567"/>
        </w:tabs>
        <w:ind w:left="567" w:hanging="567"/>
      </w:pPr>
      <w:r>
        <w:t>visione offuscata</w:t>
      </w:r>
    </w:p>
    <w:p w14:paraId="04269235" w14:textId="77777777" w:rsidR="00101FA7" w:rsidRDefault="00567F17">
      <w:pPr>
        <w:numPr>
          <w:ilvl w:val="0"/>
          <w:numId w:val="14"/>
        </w:numPr>
        <w:tabs>
          <w:tab w:val="num" w:pos="567"/>
        </w:tabs>
        <w:ind w:left="567" w:hanging="567"/>
      </w:pPr>
      <w:r>
        <w:t>aumento di peso</w:t>
      </w:r>
    </w:p>
    <w:p w14:paraId="56C3A6A3" w14:textId="77777777" w:rsidR="00101FA7" w:rsidRDefault="00567F17">
      <w:pPr>
        <w:numPr>
          <w:ilvl w:val="0"/>
          <w:numId w:val="14"/>
        </w:numPr>
        <w:tabs>
          <w:tab w:val="num" w:pos="567"/>
        </w:tabs>
        <w:ind w:left="567" w:hanging="567"/>
      </w:pPr>
      <w:r>
        <w:t>reazione allergica</w:t>
      </w:r>
    </w:p>
    <w:p w14:paraId="2ADC9B93" w14:textId="77777777" w:rsidR="00101FA7" w:rsidRDefault="00567F17">
      <w:pPr>
        <w:numPr>
          <w:ilvl w:val="0"/>
          <w:numId w:val="14"/>
        </w:numPr>
        <w:tabs>
          <w:tab w:val="num" w:pos="567"/>
        </w:tabs>
        <w:ind w:left="567" w:hanging="567"/>
      </w:pPr>
      <w:r>
        <w:t>diminuzione della pressione sanguigna</w:t>
      </w:r>
    </w:p>
    <w:p w14:paraId="6C492081" w14:textId="77777777" w:rsidR="00101FA7" w:rsidRDefault="00567F17">
      <w:pPr>
        <w:numPr>
          <w:ilvl w:val="0"/>
          <w:numId w:val="14"/>
        </w:numPr>
        <w:tabs>
          <w:tab w:val="num" w:pos="567"/>
        </w:tabs>
        <w:ind w:left="567" w:hanging="567"/>
      </w:pPr>
      <w:r>
        <w:t>accelerazione del battito cardiaco</w:t>
      </w:r>
    </w:p>
    <w:p w14:paraId="4C70E75A" w14:textId="77777777" w:rsidR="00101FA7" w:rsidRDefault="00567F17">
      <w:pPr>
        <w:numPr>
          <w:ilvl w:val="0"/>
          <w:numId w:val="14"/>
        </w:numPr>
        <w:tabs>
          <w:tab w:val="num" w:pos="567"/>
        </w:tabs>
        <w:ind w:left="567" w:hanging="567"/>
      </w:pPr>
      <w:r>
        <w:t>aumento dell’attività sessuale</w:t>
      </w:r>
    </w:p>
    <w:p w14:paraId="22685684" w14:textId="77777777" w:rsidR="00101FA7" w:rsidRDefault="00567F17">
      <w:pPr>
        <w:numPr>
          <w:ilvl w:val="0"/>
          <w:numId w:val="14"/>
        </w:numPr>
        <w:tabs>
          <w:tab w:val="num" w:pos="567"/>
        </w:tabs>
        <w:ind w:left="567" w:hanging="567"/>
      </w:pPr>
      <w:r>
        <w:t>battito cardiaco irregolare</w:t>
      </w:r>
    </w:p>
    <w:p w14:paraId="17CBD23C" w14:textId="77777777" w:rsidR="00101FA7" w:rsidRDefault="00567F17">
      <w:pPr>
        <w:numPr>
          <w:ilvl w:val="0"/>
          <w:numId w:val="14"/>
        </w:numPr>
        <w:tabs>
          <w:tab w:val="num" w:pos="567"/>
        </w:tabs>
        <w:ind w:left="567" w:hanging="567"/>
      </w:pPr>
      <w:r>
        <w:t>disturbi e dolori di stomaco</w:t>
      </w:r>
    </w:p>
    <w:p w14:paraId="014CF7D4" w14:textId="77777777" w:rsidR="00101FA7" w:rsidRDefault="00567F17">
      <w:pPr>
        <w:numPr>
          <w:ilvl w:val="0"/>
          <w:numId w:val="14"/>
        </w:numPr>
        <w:tabs>
          <w:tab w:val="num" w:pos="567"/>
        </w:tabs>
        <w:ind w:left="567" w:hanging="567"/>
      </w:pPr>
      <w:r>
        <w:t>prurito generalizzato, irritazione della pelle</w:t>
      </w:r>
    </w:p>
    <w:p w14:paraId="00CC440E" w14:textId="77777777" w:rsidR="00101FA7" w:rsidRDefault="00567F17">
      <w:pPr>
        <w:numPr>
          <w:ilvl w:val="0"/>
          <w:numId w:val="14"/>
        </w:numPr>
        <w:tabs>
          <w:tab w:val="num" w:pos="567"/>
        </w:tabs>
        <w:ind w:left="567" w:hanging="567"/>
      </w:pPr>
      <w:r>
        <w:t>addormentarsi improvvisamente senza segni premonitori</w:t>
      </w:r>
    </w:p>
    <w:p w14:paraId="375B7DDE" w14:textId="77777777" w:rsidR="00101FA7" w:rsidRDefault="00567F17">
      <w:pPr>
        <w:numPr>
          <w:ilvl w:val="0"/>
          <w:numId w:val="14"/>
        </w:numPr>
        <w:tabs>
          <w:tab w:val="num" w:pos="567"/>
        </w:tabs>
        <w:ind w:left="567" w:hanging="567"/>
      </w:pPr>
      <w:r>
        <w:t>impossibilità a raggiungere o mantenere l’erezione</w:t>
      </w:r>
    </w:p>
    <w:p w14:paraId="4BF87624" w14:textId="77777777" w:rsidR="00101FA7" w:rsidRDefault="00567F17">
      <w:pPr>
        <w:numPr>
          <w:ilvl w:val="0"/>
          <w:numId w:val="14"/>
        </w:numPr>
        <w:tabs>
          <w:tab w:val="num" w:pos="567"/>
        </w:tabs>
        <w:ind w:left="567" w:hanging="567"/>
      </w:pPr>
      <w:r>
        <w:t>agitazione, disorientamento, confusione o paranoia</w:t>
      </w:r>
    </w:p>
    <w:p w14:paraId="15D90F0F" w14:textId="77777777" w:rsidR="00101FA7" w:rsidRDefault="00567F17">
      <w:pPr>
        <w:numPr>
          <w:ilvl w:val="0"/>
          <w:numId w:val="14"/>
        </w:numPr>
        <w:tabs>
          <w:tab w:val="num" w:pos="567"/>
        </w:tabs>
        <w:ind w:left="567" w:hanging="567"/>
      </w:pPr>
      <w:r>
        <w:t>risultati aumentati o anormali negli esami relativi alla funzionalità del fegato</w:t>
      </w:r>
    </w:p>
    <w:p w14:paraId="43236CF8" w14:textId="77777777" w:rsidR="00101FA7" w:rsidRDefault="00567F17">
      <w:pPr>
        <w:numPr>
          <w:ilvl w:val="0"/>
          <w:numId w:val="14"/>
        </w:numPr>
        <w:tabs>
          <w:tab w:val="num" w:pos="567"/>
        </w:tabs>
        <w:ind w:left="567" w:hanging="567"/>
      </w:pPr>
      <w:r>
        <w:t>disturbi della vista come visione di colori o luci</w:t>
      </w:r>
    </w:p>
    <w:p w14:paraId="41183A9D" w14:textId="77777777" w:rsidR="00101FA7" w:rsidRDefault="00567F17">
      <w:pPr>
        <w:numPr>
          <w:ilvl w:val="0"/>
          <w:numId w:val="14"/>
        </w:numPr>
        <w:tabs>
          <w:tab w:val="num" w:pos="567"/>
        </w:tabs>
        <w:ind w:left="567" w:hanging="567"/>
      </w:pPr>
      <w:r>
        <w:lastRenderedPageBreak/>
        <w:t xml:space="preserve">aumento dei livelli di </w:t>
      </w:r>
      <w:proofErr w:type="spellStart"/>
      <w:r>
        <w:t>creatin</w:t>
      </w:r>
      <w:proofErr w:type="spellEnd"/>
      <w:r>
        <w:t xml:space="preserve"> fosfochinasi (CPK) (CPK è un enzima presente principalmente nei muscoli scheletrici)</w:t>
      </w:r>
    </w:p>
    <w:p w14:paraId="598D6EAD" w14:textId="77777777" w:rsidR="00101FA7" w:rsidRDefault="00101FA7"/>
    <w:p w14:paraId="21DBD44B" w14:textId="77777777" w:rsidR="00101FA7" w:rsidRDefault="00567F17">
      <w:r>
        <w:rPr>
          <w:b/>
          <w:bCs/>
        </w:rPr>
        <w:t>Rari</w:t>
      </w:r>
      <w:r>
        <w:rPr>
          <w:noProof/>
        </w:rPr>
        <w:t>:</w:t>
      </w:r>
      <w:r>
        <w:rPr>
          <w:bCs/>
        </w:rPr>
        <w:t xml:space="preserve"> si possono manifestare fino a 1 persona su 1000</w:t>
      </w:r>
    </w:p>
    <w:p w14:paraId="096BF4E0" w14:textId="77777777" w:rsidR="00101FA7" w:rsidRDefault="00567F17">
      <w:pPr>
        <w:numPr>
          <w:ilvl w:val="0"/>
          <w:numId w:val="15"/>
        </w:numPr>
        <w:tabs>
          <w:tab w:val="clear" w:pos="360"/>
          <w:tab w:val="num" w:pos="567"/>
        </w:tabs>
        <w:ind w:left="567" w:hanging="567"/>
      </w:pPr>
      <w:r>
        <w:t>delirio</w:t>
      </w:r>
    </w:p>
    <w:p w14:paraId="0D9DEEA0" w14:textId="77777777" w:rsidR="00101FA7" w:rsidRDefault="00567F17">
      <w:pPr>
        <w:numPr>
          <w:ilvl w:val="0"/>
          <w:numId w:val="15"/>
        </w:numPr>
        <w:tabs>
          <w:tab w:val="clear" w:pos="360"/>
          <w:tab w:val="num" w:pos="567"/>
        </w:tabs>
        <w:suppressAutoHyphens/>
      </w:pPr>
      <w:r>
        <w:t>vaneggiamento</w:t>
      </w:r>
    </w:p>
    <w:p w14:paraId="7ED81AE8" w14:textId="77777777" w:rsidR="00101FA7" w:rsidRDefault="00567F17">
      <w:pPr>
        <w:numPr>
          <w:ilvl w:val="0"/>
          <w:numId w:val="15"/>
        </w:numPr>
        <w:tabs>
          <w:tab w:val="clear" w:pos="360"/>
          <w:tab w:val="num" w:pos="567"/>
        </w:tabs>
        <w:suppressAutoHyphens/>
      </w:pPr>
      <w:r>
        <w:t>irritabilità</w:t>
      </w:r>
    </w:p>
    <w:p w14:paraId="438D2B9E" w14:textId="77777777" w:rsidR="00101FA7" w:rsidRDefault="00567F17">
      <w:pPr>
        <w:numPr>
          <w:ilvl w:val="0"/>
          <w:numId w:val="15"/>
        </w:numPr>
        <w:tabs>
          <w:tab w:val="clear" w:pos="360"/>
          <w:tab w:val="num" w:pos="567"/>
        </w:tabs>
        <w:ind w:left="567" w:hanging="567"/>
      </w:pPr>
      <w:r>
        <w:t>comportamento aggressivo</w:t>
      </w:r>
    </w:p>
    <w:p w14:paraId="19CF37A0" w14:textId="77777777" w:rsidR="00101FA7" w:rsidRDefault="00567F17">
      <w:pPr>
        <w:numPr>
          <w:ilvl w:val="0"/>
          <w:numId w:val="15"/>
        </w:numPr>
        <w:tabs>
          <w:tab w:val="clear" w:pos="360"/>
          <w:tab w:val="num" w:pos="567"/>
        </w:tabs>
      </w:pPr>
      <w:r>
        <w:t>disturbi psicotici</w:t>
      </w:r>
    </w:p>
    <w:p w14:paraId="3D95A5D4" w14:textId="77777777" w:rsidR="00101FA7" w:rsidRDefault="00567F17">
      <w:pPr>
        <w:numPr>
          <w:ilvl w:val="0"/>
          <w:numId w:val="15"/>
        </w:numPr>
        <w:tabs>
          <w:tab w:val="clear" w:pos="360"/>
          <w:tab w:val="num" w:pos="567"/>
        </w:tabs>
      </w:pPr>
      <w:r>
        <w:t>eruzione cutanea generalizzata</w:t>
      </w:r>
    </w:p>
    <w:p w14:paraId="31079267" w14:textId="77777777" w:rsidR="00101FA7" w:rsidRDefault="00567F17">
      <w:pPr>
        <w:numPr>
          <w:ilvl w:val="0"/>
          <w:numId w:val="15"/>
        </w:numPr>
        <w:tabs>
          <w:tab w:val="clear" w:pos="360"/>
          <w:tab w:val="num" w:pos="567"/>
        </w:tabs>
      </w:pPr>
      <w:r>
        <w:t>spasmi muscolari involontari (convulsioni).</w:t>
      </w:r>
    </w:p>
    <w:p w14:paraId="0A8851D6" w14:textId="77777777" w:rsidR="00101FA7" w:rsidRDefault="00101FA7">
      <w:pPr>
        <w:suppressAutoHyphens/>
        <w:ind w:firstLine="567"/>
        <w:rPr>
          <w:noProof/>
        </w:rPr>
      </w:pPr>
    </w:p>
    <w:p w14:paraId="2AB83F1B" w14:textId="77777777" w:rsidR="00101FA7" w:rsidRDefault="00567F17">
      <w:pPr>
        <w:widowControl w:val="0"/>
        <w:ind w:right="-2"/>
        <w:rPr>
          <w:szCs w:val="20"/>
        </w:rPr>
      </w:pPr>
      <w:r>
        <w:rPr>
          <w:b/>
          <w:szCs w:val="20"/>
        </w:rPr>
        <w:t>Non nota</w:t>
      </w:r>
      <w:r>
        <w:rPr>
          <w:szCs w:val="20"/>
        </w:rPr>
        <w:t>: la frequenza non può essere definita sulla base dei dati disponibili</w:t>
      </w:r>
    </w:p>
    <w:p w14:paraId="7959C9C5" w14:textId="77777777" w:rsidR="00101FA7" w:rsidRDefault="00567F17">
      <w:pPr>
        <w:numPr>
          <w:ilvl w:val="0"/>
          <w:numId w:val="79"/>
        </w:numPr>
        <w:tabs>
          <w:tab w:val="clear" w:pos="1233"/>
          <w:tab w:val="num" w:pos="709"/>
        </w:tabs>
        <w:ind w:left="709" w:hanging="709"/>
      </w:pPr>
      <w:r>
        <w:t xml:space="preserve">forte desiderio di alte dosi di medicinali come </w:t>
      </w:r>
      <w:proofErr w:type="spellStart"/>
      <w:r>
        <w:t>Neupro</w:t>
      </w:r>
      <w:proofErr w:type="spellEnd"/>
      <w:r>
        <w:t xml:space="preserve"> superiori a quanto </w:t>
      </w:r>
      <w:r>
        <w:rPr>
          <w:szCs w:val="20"/>
        </w:rPr>
        <w:t xml:space="preserve">necessario per controllare la malattia. Questo è anche noto come “sindrome </w:t>
      </w:r>
      <w:r>
        <w:t xml:space="preserve">da alterata regolazione della dopamina” e può portare all’eccessivo utilizzo di </w:t>
      </w:r>
      <w:proofErr w:type="spellStart"/>
      <w:r>
        <w:t>Neupro</w:t>
      </w:r>
      <w:proofErr w:type="spellEnd"/>
      <w:r>
        <w:t>.</w:t>
      </w:r>
    </w:p>
    <w:p w14:paraId="049E780A" w14:textId="77777777" w:rsidR="00101FA7" w:rsidRDefault="00567F17">
      <w:pPr>
        <w:numPr>
          <w:ilvl w:val="0"/>
          <w:numId w:val="79"/>
        </w:numPr>
        <w:tabs>
          <w:tab w:val="clear" w:pos="1233"/>
          <w:tab w:val="num" w:pos="709"/>
        </w:tabs>
        <w:ind w:left="709" w:hanging="709"/>
      </w:pPr>
      <w:r>
        <w:t>diarrea</w:t>
      </w:r>
    </w:p>
    <w:p w14:paraId="4E6FD9A5" w14:textId="77777777" w:rsidR="00101FA7" w:rsidRDefault="00567F17">
      <w:pPr>
        <w:numPr>
          <w:ilvl w:val="0"/>
          <w:numId w:val="79"/>
        </w:numPr>
        <w:tabs>
          <w:tab w:val="clear" w:pos="1233"/>
          <w:tab w:val="num" w:pos="709"/>
        </w:tabs>
        <w:ind w:left="709" w:hanging="709"/>
      </w:pPr>
      <w:r>
        <w:t>sindrome della testa cadente</w:t>
      </w:r>
    </w:p>
    <w:p w14:paraId="33FD69C1" w14:textId="77777777" w:rsidR="00101FA7" w:rsidRDefault="00567F17">
      <w:pPr>
        <w:numPr>
          <w:ilvl w:val="0"/>
          <w:numId w:val="79"/>
        </w:numPr>
        <w:tabs>
          <w:tab w:val="clear" w:pos="1233"/>
          <w:tab w:val="num" w:pos="709"/>
        </w:tabs>
        <w:ind w:left="709" w:hanging="709"/>
      </w:pPr>
      <w:r>
        <w:rPr>
          <w:bCs/>
          <w:iCs/>
        </w:rPr>
        <w:t>rabdomiolisi (un raro disturbo muscolare grave che causa dolore, indolenzimento e debolezza muscolare e potrebbe portare a problemi renali)</w:t>
      </w:r>
    </w:p>
    <w:p w14:paraId="1BCEF0A6" w14:textId="77777777" w:rsidR="00101FA7" w:rsidRDefault="00101FA7">
      <w:pPr>
        <w:tabs>
          <w:tab w:val="left" w:pos="567"/>
          <w:tab w:val="left" w:pos="6300"/>
        </w:tabs>
        <w:spacing w:line="260" w:lineRule="exact"/>
        <w:ind w:right="-2"/>
      </w:pPr>
    </w:p>
    <w:p w14:paraId="6CF2DA7B" w14:textId="77777777" w:rsidR="00101FA7" w:rsidRDefault="00567F17">
      <w:pPr>
        <w:tabs>
          <w:tab w:val="left" w:pos="567"/>
          <w:tab w:val="left" w:pos="6300"/>
        </w:tabs>
        <w:spacing w:line="260" w:lineRule="exact"/>
        <w:ind w:right="-2"/>
      </w:pPr>
      <w:r>
        <w:t>Informi il medico, il farmacista o l'infermiere se nota uno degli effetti indesiderati sopraelencati.</w:t>
      </w:r>
    </w:p>
    <w:p w14:paraId="3BB49A25" w14:textId="77777777" w:rsidR="00101FA7" w:rsidRDefault="00101FA7">
      <w:pPr>
        <w:tabs>
          <w:tab w:val="left" w:pos="567"/>
          <w:tab w:val="left" w:pos="6300"/>
        </w:tabs>
        <w:spacing w:line="260" w:lineRule="exact"/>
        <w:ind w:right="-2"/>
        <w:rPr>
          <w:noProof/>
        </w:rPr>
      </w:pPr>
    </w:p>
    <w:p w14:paraId="1A8A41DB" w14:textId="77777777" w:rsidR="00101FA7" w:rsidRDefault="00567F17">
      <w:pPr>
        <w:tabs>
          <w:tab w:val="left" w:pos="567"/>
          <w:tab w:val="left" w:pos="6300"/>
        </w:tabs>
        <w:spacing w:line="260" w:lineRule="exact"/>
        <w:ind w:right="-2"/>
        <w:rPr>
          <w:b/>
          <w:noProof/>
        </w:rPr>
      </w:pPr>
      <w:r>
        <w:rPr>
          <w:b/>
          <w:noProof/>
        </w:rPr>
        <w:t>Segnalazione degli effetti indesiderati</w:t>
      </w:r>
    </w:p>
    <w:p w14:paraId="450D1BD1" w14:textId="77777777" w:rsidR="00101FA7" w:rsidRDefault="00567F17">
      <w:pPr>
        <w:suppressAutoHyphens/>
        <w:jc w:val="both"/>
      </w:pPr>
      <w:r>
        <w:rPr>
          <w:noProof/>
        </w:rPr>
        <w:t xml:space="preserve">Se manifesta un qualsiasi effetto indesiderato, compresi quelli non elencati in questo foglio, si rivolga al medico, al farmacista o all’infermiere. Lei può inoltre segnalare gli effetti indesiderati direttamente </w:t>
      </w:r>
      <w:r>
        <w:rPr>
          <w:noProof/>
          <w:highlight w:val="lightGray"/>
        </w:rPr>
        <w:t>tramite il sistema nazionale di segnalazione riportato nell’</w:t>
      </w:r>
      <w:hyperlink r:id="rId48" w:history="1">
        <w:r>
          <w:rPr>
            <w:noProof/>
            <w:color w:val="0000FF"/>
            <w:highlight w:val="lightGray"/>
            <w:u w:val="single"/>
          </w:rPr>
          <w:t>Allegato V</w:t>
        </w:r>
      </w:hyperlink>
      <w:r>
        <w:rPr>
          <w:rFonts w:eastAsia="Calibri"/>
          <w:lang w:eastAsia="zh-CN"/>
        </w:rPr>
        <w:t>.</w:t>
      </w:r>
    </w:p>
    <w:p w14:paraId="22F0EFAD" w14:textId="77777777" w:rsidR="00101FA7" w:rsidRDefault="00567F17">
      <w:pPr>
        <w:suppressAutoHyphens/>
        <w:rPr>
          <w:noProof/>
        </w:rPr>
      </w:pPr>
      <w:r>
        <w:rPr>
          <w:noProof/>
        </w:rPr>
        <w:t>Segnalando gli effetti indesiderati lei può contribuire a fornire maggiori informazioni sulla sicurezza di questo medicinale.</w:t>
      </w:r>
    </w:p>
    <w:p w14:paraId="10279605" w14:textId="77777777" w:rsidR="00101FA7" w:rsidRDefault="00101FA7">
      <w:pPr>
        <w:ind w:right="-2"/>
        <w:rPr>
          <w:noProof/>
        </w:rPr>
      </w:pPr>
    </w:p>
    <w:p w14:paraId="59B2ECF2" w14:textId="77777777" w:rsidR="00101FA7" w:rsidRDefault="00101FA7">
      <w:pPr>
        <w:ind w:right="-2"/>
        <w:rPr>
          <w:noProof/>
        </w:rPr>
      </w:pPr>
    </w:p>
    <w:p w14:paraId="4038E36B" w14:textId="77777777" w:rsidR="00101FA7" w:rsidRDefault="00567F17">
      <w:pPr>
        <w:ind w:left="567" w:right="-2" w:hanging="567"/>
        <w:rPr>
          <w:noProof/>
        </w:rPr>
      </w:pPr>
      <w:r>
        <w:rPr>
          <w:b/>
          <w:bCs/>
          <w:noProof/>
        </w:rPr>
        <w:t>5.</w:t>
      </w:r>
      <w:r>
        <w:rPr>
          <w:b/>
          <w:bCs/>
          <w:noProof/>
        </w:rPr>
        <w:tab/>
        <w:t>Come conservare Neupro</w:t>
      </w:r>
    </w:p>
    <w:p w14:paraId="6179621A" w14:textId="77777777" w:rsidR="00101FA7" w:rsidRDefault="00101FA7">
      <w:pPr>
        <w:suppressAutoHyphens/>
        <w:rPr>
          <w:noProof/>
        </w:rPr>
      </w:pPr>
    </w:p>
    <w:p w14:paraId="08B55E4F" w14:textId="77777777" w:rsidR="00101FA7" w:rsidRDefault="00567F17">
      <w:pPr>
        <w:suppressAutoHyphens/>
        <w:rPr>
          <w:noProof/>
        </w:rPr>
      </w:pPr>
      <w:r>
        <w:rPr>
          <w:noProof/>
        </w:rPr>
        <w:t>Tenere questo medicinale fuori dalla vista e dalla portata dei bambini.</w:t>
      </w:r>
    </w:p>
    <w:p w14:paraId="30EFAE87" w14:textId="77777777" w:rsidR="00101FA7" w:rsidRDefault="00101FA7">
      <w:pPr>
        <w:suppressAutoHyphens/>
        <w:rPr>
          <w:noProof/>
        </w:rPr>
      </w:pPr>
    </w:p>
    <w:p w14:paraId="760742DD" w14:textId="77777777" w:rsidR="00101FA7" w:rsidRDefault="00567F17">
      <w:pPr>
        <w:suppressAutoHyphens/>
        <w:rPr>
          <w:noProof/>
        </w:rPr>
      </w:pPr>
      <w:r>
        <w:rPr>
          <w:noProof/>
        </w:rPr>
        <w:t>Non usi questo medicinale dopo la data di scadenza che è riportata sull’etichetta e sulla scatola.</w:t>
      </w:r>
    </w:p>
    <w:p w14:paraId="0F9CFF9D" w14:textId="77777777" w:rsidR="00101FA7" w:rsidRDefault="00101FA7">
      <w:pPr>
        <w:rPr>
          <w:noProof/>
        </w:rPr>
      </w:pPr>
    </w:p>
    <w:p w14:paraId="1506F019" w14:textId="77777777" w:rsidR="00101FA7" w:rsidRDefault="00567F17">
      <w:r>
        <w:rPr>
          <w:noProof/>
        </w:rPr>
        <w:t>Non conservare a temperatura superiore ai 30°C</w:t>
      </w:r>
      <w:r>
        <w:t>.</w:t>
      </w:r>
    </w:p>
    <w:p w14:paraId="46359C30" w14:textId="77777777" w:rsidR="00101FA7" w:rsidRDefault="00101FA7">
      <w:pPr>
        <w:suppressAutoHyphens/>
        <w:rPr>
          <w:noProof/>
        </w:rPr>
      </w:pPr>
    </w:p>
    <w:p w14:paraId="11B5C49E" w14:textId="77777777" w:rsidR="00101FA7" w:rsidRDefault="00567F17">
      <w:pPr>
        <w:keepNext/>
        <w:keepLines/>
        <w:rPr>
          <w:b/>
          <w:bCs/>
          <w:noProof/>
          <w:lang w:eastAsia="it-IT"/>
        </w:rPr>
      </w:pPr>
      <w:r>
        <w:rPr>
          <w:b/>
          <w:bCs/>
          <w:noProof/>
          <w:lang w:eastAsia="it-IT"/>
        </w:rPr>
        <w:t xml:space="preserve">Smaltimento dei cerotti utilizzati o non utilizzati </w:t>
      </w:r>
    </w:p>
    <w:p w14:paraId="05449973" w14:textId="77777777" w:rsidR="00101FA7" w:rsidRDefault="00101FA7">
      <w:pPr>
        <w:keepNext/>
        <w:keepLines/>
        <w:numPr>
          <w:ilvl w:val="12"/>
          <w:numId w:val="0"/>
        </w:numPr>
        <w:ind w:right="-2"/>
      </w:pPr>
    </w:p>
    <w:p w14:paraId="33BF7F29" w14:textId="77777777" w:rsidR="00101FA7" w:rsidRDefault="00567F17">
      <w:pPr>
        <w:numPr>
          <w:ilvl w:val="0"/>
          <w:numId w:val="94"/>
        </w:numPr>
        <w:ind w:left="567" w:hanging="567"/>
      </w:pPr>
      <w:r>
        <w:t>I cerotti usati contengono ancora il principio attivo “</w:t>
      </w:r>
      <w:proofErr w:type="spellStart"/>
      <w:r>
        <w:t>rotigotina</w:t>
      </w:r>
      <w:proofErr w:type="spellEnd"/>
      <w:r>
        <w:t>”, che può essere nocivo per altre persone. Pieghi il cerotto usato con la parte adesiva verso l’interno. Riponga il cerotto nella bustina originale e lo getti in condizioni di sicurezza, al di fuori della portata dei bambini.</w:t>
      </w:r>
    </w:p>
    <w:p w14:paraId="547E0C14" w14:textId="77777777" w:rsidR="00101FA7" w:rsidRDefault="00567F17">
      <w:pPr>
        <w:numPr>
          <w:ilvl w:val="0"/>
          <w:numId w:val="94"/>
        </w:numPr>
        <w:ind w:left="567" w:hanging="567"/>
      </w:pPr>
      <w:r>
        <w:t>Non getti alcun medicinale nell’acqua di scarico e nei rifiuti domestici. Chieda al farmacista come eliminare i medicinali che non utilizza più. Questo aiuterà a proteggere l’ambiente.</w:t>
      </w:r>
    </w:p>
    <w:p w14:paraId="02A24059" w14:textId="77777777" w:rsidR="00101FA7" w:rsidRDefault="00101FA7">
      <w:pPr>
        <w:suppressAutoHyphens/>
        <w:rPr>
          <w:noProof/>
        </w:rPr>
      </w:pPr>
    </w:p>
    <w:p w14:paraId="258B4B15" w14:textId="77777777" w:rsidR="00101FA7" w:rsidRDefault="00101FA7">
      <w:pPr>
        <w:suppressAutoHyphens/>
        <w:rPr>
          <w:noProof/>
        </w:rPr>
      </w:pPr>
    </w:p>
    <w:p w14:paraId="6BCC39AC" w14:textId="77777777" w:rsidR="00101FA7" w:rsidRDefault="00567F17">
      <w:pPr>
        <w:keepNext/>
        <w:keepLines/>
        <w:ind w:left="567" w:hanging="567"/>
        <w:rPr>
          <w:noProof/>
        </w:rPr>
      </w:pPr>
      <w:r>
        <w:rPr>
          <w:b/>
          <w:bCs/>
          <w:noProof/>
        </w:rPr>
        <w:t>6.</w:t>
      </w:r>
      <w:r>
        <w:rPr>
          <w:b/>
          <w:bCs/>
          <w:noProof/>
        </w:rPr>
        <w:tab/>
        <w:t>Contenuto della confezione e altre informazioni</w:t>
      </w:r>
    </w:p>
    <w:p w14:paraId="14CD728C" w14:textId="77777777" w:rsidR="00101FA7" w:rsidRDefault="00101FA7">
      <w:pPr>
        <w:keepNext/>
        <w:keepLines/>
        <w:rPr>
          <w:noProof/>
          <w:lang w:eastAsia="it-IT"/>
        </w:rPr>
      </w:pPr>
    </w:p>
    <w:p w14:paraId="28B03077" w14:textId="77777777" w:rsidR="00101FA7" w:rsidRDefault="00567F17">
      <w:pPr>
        <w:keepNext/>
        <w:keepLines/>
        <w:rPr>
          <w:b/>
          <w:bCs/>
          <w:noProof/>
          <w:lang w:eastAsia="it-IT"/>
        </w:rPr>
      </w:pPr>
      <w:r>
        <w:rPr>
          <w:b/>
          <w:bCs/>
          <w:noProof/>
          <w:lang w:eastAsia="it-IT"/>
        </w:rPr>
        <w:t>Cosa contiene Neupro</w:t>
      </w:r>
    </w:p>
    <w:p w14:paraId="0A400346" w14:textId="77777777" w:rsidR="00101FA7" w:rsidRDefault="00101FA7">
      <w:pPr>
        <w:ind w:right="-2"/>
        <w:rPr>
          <w:noProof/>
          <w:lang w:eastAsia="it-IT"/>
        </w:rPr>
      </w:pPr>
    </w:p>
    <w:p w14:paraId="54CA5731" w14:textId="77777777" w:rsidR="00101FA7" w:rsidRDefault="00567F17">
      <w:pPr>
        <w:ind w:right="-2"/>
        <w:rPr>
          <w:noProof/>
          <w:lang w:eastAsia="it-IT"/>
        </w:rPr>
      </w:pPr>
      <w:r>
        <w:rPr>
          <w:noProof/>
          <w:lang w:eastAsia="it-IT"/>
        </w:rPr>
        <w:t>Il principio attivo è rotigotina.</w:t>
      </w:r>
    </w:p>
    <w:p w14:paraId="717FC691" w14:textId="77777777" w:rsidR="00101FA7" w:rsidRDefault="00101FA7">
      <w:pPr>
        <w:ind w:right="-2"/>
        <w:rPr>
          <w:noProof/>
          <w:lang w:eastAsia="it-IT"/>
        </w:rPr>
      </w:pPr>
    </w:p>
    <w:p w14:paraId="4DF1ABBA" w14:textId="77777777" w:rsidR="00101FA7" w:rsidRDefault="00567F17">
      <w:pPr>
        <w:numPr>
          <w:ilvl w:val="0"/>
          <w:numId w:val="45"/>
        </w:numPr>
        <w:ind w:left="567" w:right="-2" w:hanging="567"/>
        <w:rPr>
          <w:noProof/>
          <w:lang w:eastAsia="it-IT"/>
        </w:rPr>
      </w:pPr>
      <w:r>
        <w:rPr>
          <w:noProof/>
          <w:lang w:eastAsia="it-IT"/>
        </w:rPr>
        <w:t>4 mg/24 h:</w:t>
      </w:r>
    </w:p>
    <w:p w14:paraId="4B55CC92" w14:textId="77777777" w:rsidR="00101FA7" w:rsidRDefault="00567F17">
      <w:pPr>
        <w:ind w:left="567"/>
      </w:pPr>
      <w:r>
        <w:lastRenderedPageBreak/>
        <w:t xml:space="preserve">Ciascun cerotto rilascia 4 mg di </w:t>
      </w:r>
      <w:proofErr w:type="spellStart"/>
      <w:r>
        <w:t>rotigotina</w:t>
      </w:r>
      <w:proofErr w:type="spellEnd"/>
      <w:r>
        <w:t xml:space="preserve"> in 24 ore. Ciascun cerotto di 20 cm</w:t>
      </w:r>
      <w:r>
        <w:rPr>
          <w:vertAlign w:val="superscript"/>
        </w:rPr>
        <w:t>2</w:t>
      </w:r>
      <w:r>
        <w:t xml:space="preserve"> contiene 9,0 mg di </w:t>
      </w:r>
      <w:proofErr w:type="spellStart"/>
      <w:r>
        <w:t>rotigotina</w:t>
      </w:r>
      <w:proofErr w:type="spellEnd"/>
      <w:r>
        <w:t>.</w:t>
      </w:r>
    </w:p>
    <w:p w14:paraId="3595DA40" w14:textId="77777777" w:rsidR="00101FA7" w:rsidRDefault="00101FA7"/>
    <w:p w14:paraId="50E2A197" w14:textId="77777777" w:rsidR="00101FA7" w:rsidRDefault="00567F17">
      <w:pPr>
        <w:numPr>
          <w:ilvl w:val="0"/>
          <w:numId w:val="45"/>
        </w:numPr>
        <w:ind w:left="567" w:hanging="567"/>
      </w:pPr>
      <w:r>
        <w:t>6 mg/24 h:</w:t>
      </w:r>
    </w:p>
    <w:p w14:paraId="215DFD9E" w14:textId="77777777" w:rsidR="00101FA7" w:rsidRDefault="00567F17">
      <w:pPr>
        <w:ind w:left="567"/>
      </w:pPr>
      <w:r>
        <w:t xml:space="preserve">Ciascun cerotto rilascia 6 mg di </w:t>
      </w:r>
      <w:proofErr w:type="spellStart"/>
      <w:r>
        <w:t>rotigotina</w:t>
      </w:r>
      <w:proofErr w:type="spellEnd"/>
      <w:r>
        <w:t xml:space="preserve"> in 24 ore. Ciascun cerotto di 30 cm</w:t>
      </w:r>
      <w:r>
        <w:rPr>
          <w:vertAlign w:val="superscript"/>
        </w:rPr>
        <w:t>2</w:t>
      </w:r>
      <w:r>
        <w:t xml:space="preserve"> contiene 13,5 mg di </w:t>
      </w:r>
      <w:proofErr w:type="spellStart"/>
      <w:r>
        <w:t>rotigotina</w:t>
      </w:r>
      <w:proofErr w:type="spellEnd"/>
      <w:r>
        <w:t>.</w:t>
      </w:r>
    </w:p>
    <w:p w14:paraId="2DD74F1F" w14:textId="77777777" w:rsidR="00101FA7" w:rsidRDefault="00101FA7"/>
    <w:p w14:paraId="38031EFF" w14:textId="77777777" w:rsidR="00101FA7" w:rsidRDefault="00567F17">
      <w:pPr>
        <w:numPr>
          <w:ilvl w:val="0"/>
          <w:numId w:val="45"/>
        </w:numPr>
        <w:ind w:left="567" w:hanging="567"/>
      </w:pPr>
      <w:r>
        <w:t>8 mg/24 h:</w:t>
      </w:r>
    </w:p>
    <w:p w14:paraId="6AC8E218" w14:textId="77777777" w:rsidR="00101FA7" w:rsidRDefault="00567F17">
      <w:pPr>
        <w:ind w:left="567"/>
      </w:pPr>
      <w:r>
        <w:t xml:space="preserve">Ciascun cerotto rilascia 8 mg di </w:t>
      </w:r>
      <w:proofErr w:type="spellStart"/>
      <w:r>
        <w:t>rotigotina</w:t>
      </w:r>
      <w:proofErr w:type="spellEnd"/>
      <w:r>
        <w:t xml:space="preserve"> in 24 ore. Ciascun cerotto di 40 cm</w:t>
      </w:r>
      <w:r>
        <w:rPr>
          <w:vertAlign w:val="superscript"/>
        </w:rPr>
        <w:t>2</w:t>
      </w:r>
      <w:r>
        <w:t xml:space="preserve"> contiene 18,0 mg di </w:t>
      </w:r>
      <w:proofErr w:type="spellStart"/>
      <w:r>
        <w:t>rotigotina</w:t>
      </w:r>
      <w:proofErr w:type="spellEnd"/>
      <w:r>
        <w:t>.</w:t>
      </w:r>
    </w:p>
    <w:p w14:paraId="37969B2B" w14:textId="77777777" w:rsidR="00101FA7" w:rsidRDefault="00101FA7">
      <w:pPr>
        <w:ind w:right="-2"/>
        <w:rPr>
          <w:noProof/>
          <w:lang w:eastAsia="it-IT"/>
        </w:rPr>
      </w:pPr>
    </w:p>
    <w:p w14:paraId="27CBA28E" w14:textId="77777777" w:rsidR="00101FA7" w:rsidRDefault="00567F17">
      <w:pPr>
        <w:ind w:right="-2"/>
        <w:rPr>
          <w:noProof/>
          <w:lang w:eastAsia="it-IT"/>
        </w:rPr>
      </w:pPr>
      <w:r>
        <w:rPr>
          <w:noProof/>
          <w:lang w:eastAsia="it-IT"/>
        </w:rPr>
        <w:t xml:space="preserve">Gli altri componenti sono: </w:t>
      </w:r>
    </w:p>
    <w:p w14:paraId="4A27E492" w14:textId="77777777" w:rsidR="00101FA7" w:rsidRDefault="00567F17">
      <w:pPr>
        <w:numPr>
          <w:ilvl w:val="0"/>
          <w:numId w:val="45"/>
        </w:numPr>
        <w:ind w:left="567" w:right="-2" w:hanging="567"/>
        <w:rPr>
          <w:noProof/>
          <w:lang w:eastAsia="it-IT"/>
        </w:rPr>
      </w:pPr>
      <w:r>
        <w:rPr>
          <w:noProof/>
          <w:lang w:eastAsia="it-IT"/>
        </w:rPr>
        <w:t>Poli(dimetilsilossano, trimetilsilil silicato)</w:t>
      </w:r>
      <w:r>
        <w:rPr>
          <w:noProof/>
          <w:lang w:eastAsia="it-IT"/>
        </w:rPr>
        <w:noBreakHyphen/>
        <w:t>copolimerizzato, povidone K90, sodio metabisolfito (E223), ascorbile palmitato (E304) e DL</w:t>
      </w:r>
      <w:r>
        <w:rPr>
          <w:noProof/>
          <w:lang w:eastAsia="it-IT"/>
        </w:rPr>
        <w:noBreakHyphen/>
        <w:t>α</w:t>
      </w:r>
      <w:r>
        <w:rPr>
          <w:noProof/>
          <w:lang w:eastAsia="it-IT"/>
        </w:rPr>
        <w:noBreakHyphen/>
        <w:t>tocoferolo (E307).</w:t>
      </w:r>
    </w:p>
    <w:p w14:paraId="77789DB6" w14:textId="6594AB20" w:rsidR="00101FA7" w:rsidRDefault="00567F17">
      <w:pPr>
        <w:numPr>
          <w:ilvl w:val="0"/>
          <w:numId w:val="45"/>
        </w:numPr>
        <w:ind w:left="567" w:right="-2" w:hanging="567"/>
        <w:rPr>
          <w:noProof/>
          <w:lang w:eastAsia="it-IT"/>
        </w:rPr>
      </w:pPr>
      <w:r>
        <w:rPr>
          <w:noProof/>
          <w:lang w:eastAsia="it-IT"/>
        </w:rPr>
        <w:t xml:space="preserve">Strato di supporto: pellicola in poliestere rivestita di silicone e alluminio, colorata con uno strato di pigmento (titanio diossido (E171), pigmento giallo </w:t>
      </w:r>
      <w:r w:rsidR="00317BC6">
        <w:rPr>
          <w:noProof/>
          <w:lang w:eastAsia="it-IT"/>
        </w:rPr>
        <w:t>13</w:t>
      </w:r>
      <w:r>
        <w:rPr>
          <w:noProof/>
          <w:lang w:eastAsia="it-IT"/>
        </w:rPr>
        <w:t>, pigmento rosso 166</w:t>
      </w:r>
      <w:r w:rsidR="00317BC6">
        <w:rPr>
          <w:noProof/>
          <w:lang w:eastAsia="it-IT"/>
        </w:rPr>
        <w:t xml:space="preserve">, </w:t>
      </w:r>
      <w:r w:rsidR="00317BC6">
        <w:t>pigmento giallo 12</w:t>
      </w:r>
      <w:r>
        <w:rPr>
          <w:noProof/>
          <w:lang w:eastAsia="it-IT"/>
        </w:rPr>
        <w:t>) e riportante una scritta (pigmento rosso 14</w:t>
      </w:r>
      <w:r w:rsidR="00317BC6">
        <w:rPr>
          <w:noProof/>
          <w:lang w:eastAsia="it-IT"/>
        </w:rPr>
        <w:t>6</w:t>
      </w:r>
      <w:r>
        <w:rPr>
          <w:noProof/>
          <w:lang w:eastAsia="it-IT"/>
        </w:rPr>
        <w:t xml:space="preserve">, pigmento giallo </w:t>
      </w:r>
      <w:r w:rsidR="00317BC6">
        <w:rPr>
          <w:noProof/>
          <w:lang w:eastAsia="it-IT"/>
        </w:rPr>
        <w:t>180</w:t>
      </w:r>
      <w:r>
        <w:rPr>
          <w:noProof/>
          <w:lang w:eastAsia="it-IT"/>
        </w:rPr>
        <w:t>, pigmento nero 7).</w:t>
      </w:r>
    </w:p>
    <w:p w14:paraId="694745CD" w14:textId="77777777" w:rsidR="00101FA7" w:rsidRDefault="00567F17">
      <w:pPr>
        <w:numPr>
          <w:ilvl w:val="0"/>
          <w:numId w:val="45"/>
        </w:numPr>
        <w:ind w:left="567" w:right="-2" w:hanging="567"/>
        <w:rPr>
          <w:noProof/>
          <w:lang w:eastAsia="it-IT"/>
        </w:rPr>
      </w:pPr>
      <w:r>
        <w:rPr>
          <w:noProof/>
          <w:lang w:eastAsia="it-IT"/>
        </w:rPr>
        <w:t>Strato protettivo: pellicola in poliestere rivestita con fluoropolimero trasparente.</w:t>
      </w:r>
    </w:p>
    <w:p w14:paraId="6E4DBEE2" w14:textId="77777777" w:rsidR="00101FA7" w:rsidRDefault="00101FA7">
      <w:pPr>
        <w:ind w:right="-2"/>
        <w:rPr>
          <w:noProof/>
          <w:lang w:eastAsia="it-IT"/>
        </w:rPr>
      </w:pPr>
    </w:p>
    <w:p w14:paraId="37A0D625" w14:textId="77777777" w:rsidR="00101FA7" w:rsidRDefault="00567F17">
      <w:pPr>
        <w:keepNext/>
        <w:keepLines/>
        <w:numPr>
          <w:ilvl w:val="12"/>
          <w:numId w:val="0"/>
        </w:numPr>
        <w:rPr>
          <w:b/>
          <w:bCs/>
          <w:noProof/>
        </w:rPr>
      </w:pPr>
      <w:r>
        <w:rPr>
          <w:b/>
          <w:bCs/>
          <w:noProof/>
          <w:lang w:eastAsia="it-IT"/>
        </w:rPr>
        <w:t>Descrizione dell’aspetto di Neupro e contenuto della confezione</w:t>
      </w:r>
    </w:p>
    <w:p w14:paraId="30440E9A" w14:textId="77777777" w:rsidR="00101FA7" w:rsidRDefault="00101FA7">
      <w:pPr>
        <w:keepNext/>
        <w:keepLines/>
        <w:tabs>
          <w:tab w:val="left" w:pos="4905"/>
        </w:tabs>
        <w:rPr>
          <w:b/>
          <w:bCs/>
          <w:noProof/>
          <w:lang w:eastAsia="it-IT"/>
        </w:rPr>
      </w:pPr>
    </w:p>
    <w:p w14:paraId="3DF0F686" w14:textId="77777777" w:rsidR="00101FA7" w:rsidRDefault="00567F17">
      <w:pPr>
        <w:keepNext/>
        <w:keepLines/>
        <w:numPr>
          <w:ilvl w:val="12"/>
          <w:numId w:val="0"/>
        </w:numPr>
        <w:ind w:right="-2"/>
      </w:pPr>
      <w:proofErr w:type="spellStart"/>
      <w:r>
        <w:t>Neupro</w:t>
      </w:r>
      <w:proofErr w:type="spellEnd"/>
      <w:r>
        <w:t xml:space="preserve"> è un cerotto transdermico. È sottile ed è composto da tre strati. È un cerotto quadrato, con angoli arrotondati. La parte esterna dello strato di supporto è di colore beige e presenta la scritta </w:t>
      </w:r>
      <w:proofErr w:type="spellStart"/>
      <w:r>
        <w:t>Neupro</w:t>
      </w:r>
      <w:proofErr w:type="spellEnd"/>
      <w:r>
        <w:t xml:space="preserve"> 4 mg /24 h, </w:t>
      </w:r>
      <w:proofErr w:type="spellStart"/>
      <w:r>
        <w:t>Neupro</w:t>
      </w:r>
      <w:proofErr w:type="spellEnd"/>
      <w:r>
        <w:t xml:space="preserve"> 6 mg/24 h oppure </w:t>
      </w:r>
      <w:proofErr w:type="spellStart"/>
      <w:r>
        <w:t>Neupro</w:t>
      </w:r>
      <w:proofErr w:type="spellEnd"/>
      <w:r>
        <w:t xml:space="preserve"> 8 mg/24 h.</w:t>
      </w:r>
    </w:p>
    <w:p w14:paraId="602E3E95" w14:textId="77777777" w:rsidR="00101FA7" w:rsidRDefault="00101FA7">
      <w:pPr>
        <w:numPr>
          <w:ilvl w:val="12"/>
          <w:numId w:val="0"/>
        </w:numPr>
        <w:ind w:right="-2"/>
      </w:pPr>
    </w:p>
    <w:p w14:paraId="6923B40A" w14:textId="77777777" w:rsidR="00101FA7" w:rsidRDefault="00567F17">
      <w:pPr>
        <w:numPr>
          <w:ilvl w:val="12"/>
          <w:numId w:val="0"/>
        </w:numPr>
      </w:pPr>
      <w:proofErr w:type="spellStart"/>
      <w:r>
        <w:t>Neupro</w:t>
      </w:r>
      <w:proofErr w:type="spellEnd"/>
      <w:r>
        <w:t xml:space="preserve"> è disponibile nelle seguenti confezioni:</w:t>
      </w:r>
    </w:p>
    <w:p w14:paraId="19BEE2A4" w14:textId="77777777" w:rsidR="00101FA7" w:rsidRDefault="00567F17">
      <w:pPr>
        <w:numPr>
          <w:ilvl w:val="12"/>
          <w:numId w:val="0"/>
        </w:numPr>
        <w:ind w:right="-2"/>
      </w:pPr>
      <w:r>
        <w:t>Le scatole contengono 7, 14, 28, 30 o 84 (confezione multipla contenente 3 confezioni da 28) cerotti transdermici sigillati in bustina singola.</w:t>
      </w:r>
    </w:p>
    <w:p w14:paraId="4B095C7C" w14:textId="77777777" w:rsidR="00101FA7" w:rsidRDefault="00567F17">
      <w:pPr>
        <w:numPr>
          <w:ilvl w:val="12"/>
          <w:numId w:val="0"/>
        </w:numPr>
        <w:ind w:right="-2"/>
      </w:pPr>
      <w:r>
        <w:rPr>
          <w:noProof/>
        </w:rPr>
        <w:t>È possibile che non tutte le confezioni siano commercializzate.</w:t>
      </w:r>
    </w:p>
    <w:p w14:paraId="412DCFA6" w14:textId="77777777" w:rsidR="00101FA7" w:rsidRDefault="00101FA7">
      <w:pPr>
        <w:ind w:right="-2"/>
        <w:rPr>
          <w:noProof/>
          <w:lang w:eastAsia="it-IT"/>
        </w:rPr>
      </w:pPr>
    </w:p>
    <w:p w14:paraId="1583DB8A" w14:textId="77777777" w:rsidR="00101FA7" w:rsidRDefault="00567F17">
      <w:pPr>
        <w:keepNext/>
        <w:keepLines/>
        <w:ind w:right="-2"/>
        <w:rPr>
          <w:b/>
          <w:bCs/>
          <w:noProof/>
          <w:lang w:eastAsia="it-IT"/>
        </w:rPr>
      </w:pPr>
      <w:r>
        <w:rPr>
          <w:b/>
          <w:bCs/>
          <w:noProof/>
          <w:lang w:eastAsia="it-IT"/>
        </w:rPr>
        <w:t xml:space="preserve">Titolare dell’autorizzazione all’immissione in commercio </w:t>
      </w:r>
    </w:p>
    <w:p w14:paraId="7E89F480" w14:textId="77777777" w:rsidR="00101FA7" w:rsidRDefault="00101FA7">
      <w:pPr>
        <w:keepNext/>
        <w:keepLines/>
        <w:numPr>
          <w:ilvl w:val="12"/>
          <w:numId w:val="0"/>
        </w:numPr>
        <w:ind w:right="-2"/>
      </w:pPr>
    </w:p>
    <w:p w14:paraId="0D75DB9F" w14:textId="77777777" w:rsidR="00101FA7" w:rsidRDefault="00567F17">
      <w:r>
        <w:t>UCB Pharma S.A.</w:t>
      </w:r>
    </w:p>
    <w:p w14:paraId="7D7725D2" w14:textId="77777777" w:rsidR="00101FA7" w:rsidRDefault="00567F17">
      <w:pPr>
        <w:rPr>
          <w:lang w:val="fr-FR"/>
        </w:rPr>
      </w:pPr>
      <w:r>
        <w:rPr>
          <w:lang w:val="fr-FR"/>
        </w:rPr>
        <w:t>Allée de la Recherche 60</w:t>
      </w:r>
    </w:p>
    <w:p w14:paraId="5EF2D8EE" w14:textId="77777777" w:rsidR="00101FA7" w:rsidRDefault="00567F17">
      <w:pPr>
        <w:rPr>
          <w:lang w:val="pt-BR"/>
        </w:rPr>
      </w:pPr>
      <w:r>
        <w:rPr>
          <w:lang w:val="pt-BR"/>
        </w:rPr>
        <w:t>B-1070 Bruxelles</w:t>
      </w:r>
    </w:p>
    <w:p w14:paraId="2579152E" w14:textId="77777777" w:rsidR="00101FA7" w:rsidRDefault="00567F17">
      <w:pPr>
        <w:numPr>
          <w:ilvl w:val="12"/>
          <w:numId w:val="0"/>
        </w:numPr>
        <w:ind w:right="-2"/>
      </w:pPr>
      <w:r>
        <w:t>Belgio</w:t>
      </w:r>
    </w:p>
    <w:p w14:paraId="312E3CB6" w14:textId="77777777" w:rsidR="00101FA7" w:rsidRDefault="00101FA7">
      <w:pPr>
        <w:ind w:right="-449"/>
        <w:rPr>
          <w:noProof/>
        </w:rPr>
      </w:pPr>
    </w:p>
    <w:p w14:paraId="55DBD208" w14:textId="77777777" w:rsidR="00101FA7" w:rsidRDefault="00567F17">
      <w:pPr>
        <w:numPr>
          <w:ilvl w:val="12"/>
          <w:numId w:val="0"/>
        </w:numPr>
        <w:ind w:right="-2"/>
        <w:rPr>
          <w:b/>
        </w:rPr>
      </w:pPr>
      <w:r>
        <w:rPr>
          <w:b/>
        </w:rPr>
        <w:t>Produttore</w:t>
      </w:r>
    </w:p>
    <w:p w14:paraId="6D15546C" w14:textId="77777777" w:rsidR="00101FA7" w:rsidRDefault="00101FA7">
      <w:pPr>
        <w:ind w:right="-449"/>
      </w:pPr>
    </w:p>
    <w:p w14:paraId="66549311" w14:textId="77777777" w:rsidR="00101FA7" w:rsidRDefault="00567F17">
      <w:pPr>
        <w:ind w:right="-449"/>
      </w:pPr>
      <w:r>
        <w:t>UCB Pharma S.A.</w:t>
      </w:r>
    </w:p>
    <w:p w14:paraId="559AD94D" w14:textId="77777777" w:rsidR="00101FA7" w:rsidRDefault="00567F17">
      <w:pPr>
        <w:ind w:right="-449"/>
        <w:rPr>
          <w:lang w:val="fr-FR"/>
        </w:rPr>
      </w:pPr>
      <w:r>
        <w:rPr>
          <w:lang w:val="fr-FR"/>
        </w:rPr>
        <w:t>Chemin du Foriest</w:t>
      </w:r>
    </w:p>
    <w:p w14:paraId="308F4EEB" w14:textId="77777777" w:rsidR="00101FA7" w:rsidRDefault="00567F17">
      <w:pPr>
        <w:ind w:right="-449"/>
        <w:rPr>
          <w:lang w:val="fr-FR"/>
        </w:rPr>
      </w:pPr>
      <w:r>
        <w:rPr>
          <w:lang w:val="fr-FR"/>
        </w:rPr>
        <w:t>B-1420 Braine l’Alleud</w:t>
      </w:r>
    </w:p>
    <w:p w14:paraId="04D34F16" w14:textId="77777777" w:rsidR="00101FA7" w:rsidRDefault="00567F17">
      <w:pPr>
        <w:keepNext/>
        <w:keepLines/>
        <w:ind w:right="-2"/>
      </w:pPr>
      <w:r>
        <w:t>Belgio</w:t>
      </w:r>
    </w:p>
    <w:p w14:paraId="398DBDEF" w14:textId="77777777" w:rsidR="00101FA7" w:rsidRDefault="00101FA7">
      <w:pPr>
        <w:ind w:right="-449"/>
        <w:rPr>
          <w:noProof/>
        </w:rPr>
      </w:pPr>
    </w:p>
    <w:p w14:paraId="0DBC437B" w14:textId="77777777" w:rsidR="00101FA7" w:rsidRDefault="00567F17">
      <w:pPr>
        <w:ind w:right="-449"/>
        <w:rPr>
          <w:noProof/>
          <w:lang w:eastAsia="it-IT"/>
        </w:rPr>
      </w:pPr>
      <w:r>
        <w:rPr>
          <w:noProof/>
          <w:lang w:eastAsia="it-IT"/>
        </w:rPr>
        <w:t>Per ulteriori informazioni su questo medicinale, contatti il rappresentante locale del titolare dell'autorizzazione all’immissione in commercio:</w:t>
      </w:r>
    </w:p>
    <w:p w14:paraId="0A758E5E" w14:textId="77777777" w:rsidR="00101FA7" w:rsidRDefault="00101FA7">
      <w:pPr>
        <w:rPr>
          <w:noProof/>
        </w:rPr>
      </w:pPr>
    </w:p>
    <w:tbl>
      <w:tblPr>
        <w:tblW w:w="9322" w:type="dxa"/>
        <w:tblLayout w:type="fixed"/>
        <w:tblLook w:val="0000" w:firstRow="0" w:lastRow="0" w:firstColumn="0" w:lastColumn="0" w:noHBand="0" w:noVBand="0"/>
      </w:tblPr>
      <w:tblGrid>
        <w:gridCol w:w="4644"/>
        <w:gridCol w:w="4678"/>
      </w:tblGrid>
      <w:tr w:rsidR="00101FA7" w14:paraId="61E8E03C" w14:textId="77777777">
        <w:trPr>
          <w:cantSplit/>
        </w:trPr>
        <w:tc>
          <w:tcPr>
            <w:tcW w:w="4644" w:type="dxa"/>
          </w:tcPr>
          <w:p w14:paraId="5AE366F7" w14:textId="77777777" w:rsidR="00101FA7" w:rsidRDefault="00567F17">
            <w:pPr>
              <w:rPr>
                <w:lang w:val="fr-FR"/>
              </w:rPr>
            </w:pPr>
            <w:proofErr w:type="spellStart"/>
            <w:r>
              <w:rPr>
                <w:b/>
                <w:lang w:val="fr-FR"/>
              </w:rPr>
              <w:t>België</w:t>
            </w:r>
            <w:proofErr w:type="spellEnd"/>
            <w:r>
              <w:rPr>
                <w:b/>
                <w:lang w:val="fr-FR"/>
              </w:rPr>
              <w:t>/Belgique/</w:t>
            </w:r>
            <w:proofErr w:type="spellStart"/>
            <w:r>
              <w:rPr>
                <w:b/>
                <w:lang w:val="fr-FR"/>
              </w:rPr>
              <w:t>Belgien</w:t>
            </w:r>
            <w:proofErr w:type="spellEnd"/>
          </w:p>
          <w:p w14:paraId="60F2021F" w14:textId="77777777" w:rsidR="00101FA7" w:rsidRDefault="00567F17">
            <w:pPr>
              <w:rPr>
                <w:lang w:val="fr-FR"/>
              </w:rPr>
            </w:pPr>
            <w:r>
              <w:rPr>
                <w:lang w:val="fr-FR"/>
              </w:rPr>
              <w:t>UCB Pharma SA/NV</w:t>
            </w:r>
          </w:p>
          <w:p w14:paraId="3F484AC9" w14:textId="77777777" w:rsidR="00101FA7" w:rsidRDefault="00567F17">
            <w:proofErr w:type="spellStart"/>
            <w:r>
              <w:t>Tél</w:t>
            </w:r>
            <w:proofErr w:type="spellEnd"/>
            <w:r>
              <w:t>/Tel: +32-(0)2 559 92 00</w:t>
            </w:r>
          </w:p>
          <w:p w14:paraId="5369CD98" w14:textId="77777777" w:rsidR="00101FA7" w:rsidRDefault="00101FA7"/>
        </w:tc>
        <w:tc>
          <w:tcPr>
            <w:tcW w:w="4678" w:type="dxa"/>
          </w:tcPr>
          <w:p w14:paraId="1D01327D" w14:textId="77777777" w:rsidR="00101FA7" w:rsidRDefault="00567F17">
            <w:proofErr w:type="spellStart"/>
            <w:r>
              <w:rPr>
                <w:b/>
              </w:rPr>
              <w:t>Lietuva</w:t>
            </w:r>
            <w:proofErr w:type="spellEnd"/>
          </w:p>
          <w:p w14:paraId="51FA98F6" w14:textId="77777777" w:rsidR="00101FA7" w:rsidRDefault="00567F17">
            <w:pPr>
              <w:ind w:right="-449"/>
            </w:pPr>
            <w:r>
              <w:t xml:space="preserve">UCB Pharma </w:t>
            </w:r>
            <w:proofErr w:type="spellStart"/>
            <w:r>
              <w:t>Oy</w:t>
            </w:r>
            <w:proofErr w:type="spellEnd"/>
            <w:r>
              <w:t xml:space="preserve"> Finland</w:t>
            </w:r>
          </w:p>
          <w:p w14:paraId="15CAEE03" w14:textId="795BCBEB" w:rsidR="00101FA7" w:rsidRDefault="00567F17">
            <w:pPr>
              <w:ind w:right="-449"/>
            </w:pPr>
            <w:r>
              <w:t xml:space="preserve">Tel: </w:t>
            </w:r>
            <w:ins w:id="52" w:author="Author">
              <w:r w:rsidR="00D90220">
                <w:rPr>
                  <w:lang w:val="lt-LT"/>
                </w:rPr>
                <w:t>+358 9 2514 4231</w:t>
              </w:r>
            </w:ins>
            <w:del w:id="53" w:author="Author">
              <w:r w:rsidDel="00D90220">
                <w:delText>+358-92 514 4221</w:delText>
              </w:r>
            </w:del>
            <w:r>
              <w:t xml:space="preserve"> (</w:t>
            </w:r>
            <w:proofErr w:type="spellStart"/>
            <w:r>
              <w:t>Suomija</w:t>
            </w:r>
            <w:proofErr w:type="spellEnd"/>
            <w:r>
              <w:t>)</w:t>
            </w:r>
          </w:p>
          <w:p w14:paraId="251997FF" w14:textId="77777777" w:rsidR="00101FA7" w:rsidRDefault="00101FA7"/>
        </w:tc>
      </w:tr>
      <w:tr w:rsidR="00101FA7" w14:paraId="67590DCB" w14:textId="77777777">
        <w:trPr>
          <w:cantSplit/>
        </w:trPr>
        <w:tc>
          <w:tcPr>
            <w:tcW w:w="4644" w:type="dxa"/>
          </w:tcPr>
          <w:p w14:paraId="3DEF4C64" w14:textId="77777777" w:rsidR="00101FA7" w:rsidRDefault="00567F17">
            <w:pPr>
              <w:autoSpaceDE w:val="0"/>
              <w:autoSpaceDN w:val="0"/>
              <w:adjustRightInd w:val="0"/>
              <w:rPr>
                <w:b/>
                <w:bCs/>
              </w:rPr>
            </w:pPr>
            <w:proofErr w:type="spellStart"/>
            <w:r>
              <w:rPr>
                <w:b/>
                <w:bCs/>
              </w:rPr>
              <w:t>България</w:t>
            </w:r>
            <w:proofErr w:type="spellEnd"/>
          </w:p>
          <w:p w14:paraId="20527611" w14:textId="77777777" w:rsidR="00101FA7" w:rsidRDefault="00567F17">
            <w:pPr>
              <w:autoSpaceDE w:val="0"/>
              <w:autoSpaceDN w:val="0"/>
              <w:adjustRightInd w:val="0"/>
              <w:rPr>
                <w:rFonts w:ascii="TimesNewRoman" w:hAnsi="TimesNewRoman"/>
              </w:rPr>
            </w:pPr>
            <w:r>
              <w:t xml:space="preserve">Ю СИ БИ </w:t>
            </w:r>
            <w:proofErr w:type="spellStart"/>
            <w:r>
              <w:t>България</w:t>
            </w:r>
            <w:proofErr w:type="spellEnd"/>
            <w:r>
              <w:t xml:space="preserve"> ЕООД</w:t>
            </w:r>
          </w:p>
          <w:p w14:paraId="16882692" w14:textId="77777777" w:rsidR="00101FA7" w:rsidRDefault="00567F17">
            <w:pPr>
              <w:autoSpaceDE w:val="0"/>
              <w:autoSpaceDN w:val="0"/>
              <w:adjustRightInd w:val="0"/>
              <w:rPr>
                <w:b/>
              </w:rPr>
            </w:pPr>
            <w:proofErr w:type="spellStart"/>
            <w:r>
              <w:rPr>
                <w:rFonts w:ascii="TimesNewRoman" w:hAnsi="TimesNewRoman"/>
              </w:rPr>
              <w:t>Te</w:t>
            </w:r>
            <w:r>
              <w:t>л</w:t>
            </w:r>
            <w:proofErr w:type="spellEnd"/>
            <w:r>
              <w:t>.</w:t>
            </w:r>
            <w:r>
              <w:rPr>
                <w:rFonts w:ascii="TimesNewRoman" w:hAnsi="TimesNewRoman"/>
              </w:rPr>
              <w:t xml:space="preserve">: </w:t>
            </w:r>
            <w:r>
              <w:t>+ 359-(0)2 962 30 49</w:t>
            </w:r>
          </w:p>
        </w:tc>
        <w:tc>
          <w:tcPr>
            <w:tcW w:w="4678" w:type="dxa"/>
          </w:tcPr>
          <w:p w14:paraId="003C71F4" w14:textId="77777777" w:rsidR="00101FA7" w:rsidRDefault="00567F17">
            <w:pPr>
              <w:rPr>
                <w:lang w:val="de-DE"/>
              </w:rPr>
            </w:pPr>
            <w:r>
              <w:rPr>
                <w:b/>
                <w:lang w:val="de-DE"/>
              </w:rPr>
              <w:t>Luxembourg/Luxemburg</w:t>
            </w:r>
          </w:p>
          <w:p w14:paraId="29EC58FC" w14:textId="77777777" w:rsidR="00101FA7" w:rsidRDefault="00567F17">
            <w:pPr>
              <w:rPr>
                <w:lang w:val="de-DE"/>
              </w:rPr>
            </w:pPr>
            <w:r>
              <w:rPr>
                <w:lang w:val="de-DE"/>
              </w:rPr>
              <w:t>UCB Pharma SA/NV</w:t>
            </w:r>
          </w:p>
          <w:p w14:paraId="6B1E8FFD" w14:textId="1506DAE7" w:rsidR="00101FA7" w:rsidRDefault="00567F17">
            <w:proofErr w:type="spellStart"/>
            <w:r>
              <w:t>Tél</w:t>
            </w:r>
            <w:proofErr w:type="spellEnd"/>
            <w:r>
              <w:t>/Tel: +32</w:t>
            </w:r>
            <w:ins w:id="54" w:author="Author">
              <w:r w:rsidR="00493B35" w:rsidRPr="00134032">
                <w:rPr>
                  <w:lang w:val="de-DE"/>
                </w:rPr>
                <w:t xml:space="preserve"> </w:t>
              </w:r>
              <w:r w:rsidR="00493B35">
                <w:rPr>
                  <w:lang w:val="de-DE"/>
                </w:rPr>
                <w:t xml:space="preserve">/ </w:t>
              </w:r>
            </w:ins>
            <w:del w:id="55" w:author="Author">
              <w:r w:rsidDel="00493B35">
                <w:delText xml:space="preserve">- </w:delText>
              </w:r>
            </w:del>
            <w:r>
              <w:t>(0)2 559 92 00</w:t>
            </w:r>
            <w:ins w:id="56" w:author="Author">
              <w:r w:rsidR="00D90220">
                <w:t xml:space="preserve"> </w:t>
              </w:r>
              <w:r w:rsidR="00D90220">
                <w:rPr>
                  <w:lang w:val="de-DE"/>
                </w:rPr>
                <w:t>(</w:t>
              </w:r>
              <w:proofErr w:type="spellStart"/>
              <w:r w:rsidR="00D90220">
                <w:rPr>
                  <w:lang w:val="de-DE"/>
                </w:rPr>
                <w:t>Belgique</w:t>
              </w:r>
              <w:proofErr w:type="spellEnd"/>
              <w:r w:rsidR="00D90220">
                <w:rPr>
                  <w:lang w:val="de-DE"/>
                </w:rPr>
                <w:t>/Belgien)</w:t>
              </w:r>
            </w:ins>
          </w:p>
          <w:p w14:paraId="0E86E056" w14:textId="77777777" w:rsidR="00101FA7" w:rsidRDefault="00101FA7">
            <w:pPr>
              <w:rPr>
                <w:b/>
              </w:rPr>
            </w:pPr>
          </w:p>
        </w:tc>
      </w:tr>
      <w:tr w:rsidR="00101FA7" w14:paraId="2D89A646" w14:textId="77777777">
        <w:trPr>
          <w:cantSplit/>
        </w:trPr>
        <w:tc>
          <w:tcPr>
            <w:tcW w:w="4644" w:type="dxa"/>
          </w:tcPr>
          <w:p w14:paraId="5E731AAF" w14:textId="77777777" w:rsidR="00101FA7" w:rsidRDefault="00567F17">
            <w:pPr>
              <w:tabs>
                <w:tab w:val="left" w:pos="-720"/>
              </w:tabs>
              <w:suppressAutoHyphens/>
            </w:pPr>
            <w:proofErr w:type="spellStart"/>
            <w:r>
              <w:rPr>
                <w:b/>
              </w:rPr>
              <w:lastRenderedPageBreak/>
              <w:t>Česká</w:t>
            </w:r>
            <w:proofErr w:type="spellEnd"/>
            <w:r>
              <w:rPr>
                <w:b/>
              </w:rPr>
              <w:t xml:space="preserve"> </w:t>
            </w:r>
            <w:proofErr w:type="spellStart"/>
            <w:r>
              <w:rPr>
                <w:b/>
              </w:rPr>
              <w:t>republika</w:t>
            </w:r>
            <w:proofErr w:type="spellEnd"/>
          </w:p>
          <w:p w14:paraId="00D381AC" w14:textId="77777777" w:rsidR="00101FA7" w:rsidRDefault="00567F17">
            <w:pPr>
              <w:tabs>
                <w:tab w:val="left" w:pos="-720"/>
              </w:tabs>
              <w:suppressAutoHyphens/>
            </w:pPr>
            <w:r>
              <w:t xml:space="preserve">UCB </w:t>
            </w:r>
            <w:proofErr w:type="spellStart"/>
            <w:r>
              <w:t>s.r.o</w:t>
            </w:r>
            <w:proofErr w:type="spellEnd"/>
            <w:r>
              <w:t>.</w:t>
            </w:r>
          </w:p>
          <w:p w14:paraId="4D224BA5" w14:textId="77777777" w:rsidR="00101FA7" w:rsidRDefault="00567F17">
            <w:r>
              <w:t>Tel: + 420-221 773 411</w:t>
            </w:r>
          </w:p>
          <w:p w14:paraId="37BCE092" w14:textId="77777777" w:rsidR="00101FA7" w:rsidRDefault="00101FA7">
            <w:pPr>
              <w:tabs>
                <w:tab w:val="left" w:pos="-720"/>
              </w:tabs>
              <w:suppressAutoHyphens/>
            </w:pPr>
          </w:p>
        </w:tc>
        <w:tc>
          <w:tcPr>
            <w:tcW w:w="4678" w:type="dxa"/>
          </w:tcPr>
          <w:p w14:paraId="640007FF" w14:textId="77777777" w:rsidR="00101FA7" w:rsidRDefault="00567F17">
            <w:pPr>
              <w:rPr>
                <w:b/>
              </w:rPr>
            </w:pPr>
            <w:proofErr w:type="spellStart"/>
            <w:r>
              <w:rPr>
                <w:b/>
              </w:rPr>
              <w:t>Magyarország</w:t>
            </w:r>
            <w:proofErr w:type="spellEnd"/>
          </w:p>
          <w:p w14:paraId="703F9BFF" w14:textId="77777777" w:rsidR="00101FA7" w:rsidRDefault="00567F17">
            <w:r>
              <w:t xml:space="preserve">UCB </w:t>
            </w:r>
            <w:proofErr w:type="spellStart"/>
            <w:r>
              <w:t>Magyarország</w:t>
            </w:r>
            <w:proofErr w:type="spellEnd"/>
            <w:r>
              <w:t xml:space="preserve"> </w:t>
            </w:r>
            <w:proofErr w:type="spellStart"/>
            <w:r>
              <w:t>Kft</w:t>
            </w:r>
            <w:proofErr w:type="spellEnd"/>
            <w:r>
              <w:t>.</w:t>
            </w:r>
          </w:p>
          <w:p w14:paraId="53508816" w14:textId="77777777" w:rsidR="00101FA7" w:rsidRDefault="00567F17">
            <w:r>
              <w:t>Tel.: + 36-(1) 391 0060</w:t>
            </w:r>
          </w:p>
          <w:p w14:paraId="538196F9" w14:textId="77777777" w:rsidR="00101FA7" w:rsidRDefault="00101FA7"/>
        </w:tc>
      </w:tr>
      <w:tr w:rsidR="00101FA7" w14:paraId="3E5AF0E5" w14:textId="77777777">
        <w:trPr>
          <w:cantSplit/>
        </w:trPr>
        <w:tc>
          <w:tcPr>
            <w:tcW w:w="4644" w:type="dxa"/>
          </w:tcPr>
          <w:p w14:paraId="14BCA0C7" w14:textId="77777777" w:rsidR="00101FA7" w:rsidRDefault="00567F17">
            <w:pPr>
              <w:rPr>
                <w:lang w:val="en-GB"/>
              </w:rPr>
            </w:pPr>
            <w:r>
              <w:rPr>
                <w:b/>
                <w:lang w:val="en-GB"/>
              </w:rPr>
              <w:t>Danmark</w:t>
            </w:r>
          </w:p>
          <w:p w14:paraId="2370A180" w14:textId="77777777" w:rsidR="00101FA7" w:rsidRDefault="00567F17">
            <w:pPr>
              <w:rPr>
                <w:lang w:val="en-GB"/>
              </w:rPr>
            </w:pPr>
            <w:r>
              <w:rPr>
                <w:lang w:val="en-GB"/>
              </w:rPr>
              <w:t>UCB Nordic A/S</w:t>
            </w:r>
          </w:p>
          <w:p w14:paraId="32F06F9C" w14:textId="53F8568F" w:rsidR="00101FA7" w:rsidRDefault="00567F17">
            <w:pPr>
              <w:rPr>
                <w:lang w:val="en-GB"/>
              </w:rPr>
            </w:pPr>
            <w:proofErr w:type="spellStart"/>
            <w:r>
              <w:rPr>
                <w:lang w:val="en-GB"/>
              </w:rPr>
              <w:t>Tlf</w:t>
            </w:r>
            <w:proofErr w:type="spellEnd"/>
            <w:r w:rsidR="001875E0">
              <w:rPr>
                <w:lang w:val="en-GB"/>
              </w:rPr>
              <w:t>.</w:t>
            </w:r>
            <w:r>
              <w:rPr>
                <w:lang w:val="en-GB"/>
              </w:rPr>
              <w:t>: + 45-32 46 24 00</w:t>
            </w:r>
          </w:p>
          <w:p w14:paraId="4CF691C8" w14:textId="77777777" w:rsidR="00101FA7" w:rsidRDefault="00101FA7">
            <w:pPr>
              <w:rPr>
                <w:lang w:val="en-GB"/>
              </w:rPr>
            </w:pPr>
          </w:p>
        </w:tc>
        <w:tc>
          <w:tcPr>
            <w:tcW w:w="4678" w:type="dxa"/>
          </w:tcPr>
          <w:p w14:paraId="2A4384E4" w14:textId="77777777" w:rsidR="00101FA7" w:rsidRDefault="00567F17">
            <w:pPr>
              <w:tabs>
                <w:tab w:val="left" w:pos="-720"/>
                <w:tab w:val="left" w:pos="4536"/>
              </w:tabs>
              <w:suppressAutoHyphens/>
              <w:rPr>
                <w:b/>
              </w:rPr>
            </w:pPr>
            <w:r>
              <w:rPr>
                <w:b/>
              </w:rPr>
              <w:t>Malta</w:t>
            </w:r>
          </w:p>
          <w:p w14:paraId="7B4DF37E" w14:textId="77777777" w:rsidR="00101FA7" w:rsidRDefault="00567F17">
            <w:proofErr w:type="spellStart"/>
            <w:r>
              <w:t>Pharmasud</w:t>
            </w:r>
            <w:proofErr w:type="spellEnd"/>
            <w:r>
              <w:t xml:space="preserve"> Ltd.</w:t>
            </w:r>
          </w:p>
          <w:p w14:paraId="788332B7" w14:textId="77777777" w:rsidR="00101FA7" w:rsidRDefault="00567F17">
            <w:pPr>
              <w:tabs>
                <w:tab w:val="left" w:pos="-720"/>
              </w:tabs>
              <w:suppressAutoHyphens/>
            </w:pPr>
            <w:r>
              <w:t>Tel: +356-21 37 64 36</w:t>
            </w:r>
          </w:p>
          <w:p w14:paraId="5C3D7FC1" w14:textId="77777777" w:rsidR="00101FA7" w:rsidRDefault="00101FA7">
            <w:pPr>
              <w:tabs>
                <w:tab w:val="left" w:pos="-720"/>
              </w:tabs>
              <w:suppressAutoHyphens/>
            </w:pPr>
          </w:p>
        </w:tc>
      </w:tr>
      <w:tr w:rsidR="00101FA7" w14:paraId="01519E37" w14:textId="77777777">
        <w:trPr>
          <w:cantSplit/>
        </w:trPr>
        <w:tc>
          <w:tcPr>
            <w:tcW w:w="4644" w:type="dxa"/>
          </w:tcPr>
          <w:p w14:paraId="41D85C9B" w14:textId="77777777" w:rsidR="00101FA7" w:rsidRDefault="00567F17">
            <w:pPr>
              <w:rPr>
                <w:lang w:val="de-DE"/>
              </w:rPr>
            </w:pPr>
            <w:r>
              <w:rPr>
                <w:b/>
                <w:lang w:val="de-DE"/>
              </w:rPr>
              <w:t>Deutschland</w:t>
            </w:r>
          </w:p>
          <w:p w14:paraId="246570DD" w14:textId="77777777" w:rsidR="00101FA7" w:rsidRDefault="00567F17">
            <w:pPr>
              <w:rPr>
                <w:lang w:val="de-DE"/>
              </w:rPr>
            </w:pPr>
            <w:r>
              <w:rPr>
                <w:lang w:val="de-DE"/>
              </w:rPr>
              <w:t>UCB Pharma GmbH</w:t>
            </w:r>
          </w:p>
          <w:p w14:paraId="62A79DDB" w14:textId="77777777" w:rsidR="00101FA7" w:rsidRDefault="00567F17">
            <w:pPr>
              <w:rPr>
                <w:lang w:val="de-DE"/>
              </w:rPr>
            </w:pPr>
            <w:r>
              <w:rPr>
                <w:lang w:val="de-DE"/>
              </w:rPr>
              <w:t>Tel: + 49-(0) 2173 48 48 48</w:t>
            </w:r>
          </w:p>
          <w:p w14:paraId="535FD703" w14:textId="77777777" w:rsidR="00101FA7" w:rsidRDefault="00101FA7">
            <w:pPr>
              <w:rPr>
                <w:lang w:val="de-DE"/>
              </w:rPr>
            </w:pPr>
          </w:p>
        </w:tc>
        <w:tc>
          <w:tcPr>
            <w:tcW w:w="4678" w:type="dxa"/>
          </w:tcPr>
          <w:p w14:paraId="1EC882FB" w14:textId="77777777" w:rsidR="00101FA7" w:rsidRDefault="00567F17">
            <w:pPr>
              <w:rPr>
                <w:lang w:val="nl-NL"/>
              </w:rPr>
            </w:pPr>
            <w:r>
              <w:rPr>
                <w:b/>
                <w:lang w:val="nl-NL"/>
              </w:rPr>
              <w:t>Nederland</w:t>
            </w:r>
          </w:p>
          <w:p w14:paraId="0D559873" w14:textId="77777777" w:rsidR="00101FA7" w:rsidRDefault="00567F17">
            <w:pPr>
              <w:rPr>
                <w:lang w:val="nl-NL"/>
              </w:rPr>
            </w:pPr>
            <w:r>
              <w:rPr>
                <w:lang w:val="nl-NL"/>
              </w:rPr>
              <w:t>UCB Pharma B.V.</w:t>
            </w:r>
          </w:p>
          <w:p w14:paraId="27C62F46" w14:textId="19E78925" w:rsidR="00101FA7" w:rsidRDefault="00567F17">
            <w:r>
              <w:t>Tel: +31-(0)76-573 11 40</w:t>
            </w:r>
          </w:p>
          <w:p w14:paraId="79104C72" w14:textId="77777777" w:rsidR="00101FA7" w:rsidRDefault="00101FA7"/>
        </w:tc>
      </w:tr>
      <w:tr w:rsidR="00101FA7" w:rsidRPr="00BB461E" w14:paraId="048658DC" w14:textId="77777777">
        <w:trPr>
          <w:cantSplit/>
        </w:trPr>
        <w:tc>
          <w:tcPr>
            <w:tcW w:w="4644" w:type="dxa"/>
          </w:tcPr>
          <w:p w14:paraId="332F4D91" w14:textId="77777777" w:rsidR="00101FA7" w:rsidRDefault="00567F17">
            <w:pPr>
              <w:tabs>
                <w:tab w:val="left" w:pos="-720"/>
              </w:tabs>
              <w:suppressAutoHyphens/>
              <w:rPr>
                <w:b/>
              </w:rPr>
            </w:pPr>
            <w:proofErr w:type="spellStart"/>
            <w:r>
              <w:rPr>
                <w:b/>
              </w:rPr>
              <w:t>Eesti</w:t>
            </w:r>
            <w:proofErr w:type="spellEnd"/>
          </w:p>
          <w:p w14:paraId="38BF8640" w14:textId="77777777" w:rsidR="00101FA7" w:rsidRDefault="00567F17">
            <w:pPr>
              <w:tabs>
                <w:tab w:val="left" w:pos="-720"/>
              </w:tabs>
              <w:suppressAutoHyphens/>
            </w:pPr>
            <w:r>
              <w:t xml:space="preserve">UCB Pharma </w:t>
            </w:r>
            <w:proofErr w:type="spellStart"/>
            <w:r>
              <w:t>Oy</w:t>
            </w:r>
            <w:proofErr w:type="spellEnd"/>
            <w:r>
              <w:t xml:space="preserve"> Finland</w:t>
            </w:r>
          </w:p>
          <w:p w14:paraId="268E0AAC" w14:textId="7FC108BF" w:rsidR="00101FA7" w:rsidRDefault="00567F17">
            <w:pPr>
              <w:tabs>
                <w:tab w:val="left" w:pos="-720"/>
              </w:tabs>
              <w:suppressAutoHyphens/>
            </w:pPr>
            <w:r>
              <w:t xml:space="preserve">Tel: </w:t>
            </w:r>
            <w:ins w:id="57" w:author="Author">
              <w:r w:rsidR="00493B35">
                <w:rPr>
                  <w:lang w:val="et-EE"/>
                </w:rPr>
                <w:t>+358 9 2514 4231</w:t>
              </w:r>
            </w:ins>
            <w:del w:id="58" w:author="Author">
              <w:r w:rsidDel="00493B35">
                <w:delText>+358-92 514 4221</w:delText>
              </w:r>
            </w:del>
            <w:r>
              <w:t xml:space="preserve"> (</w:t>
            </w:r>
            <w:proofErr w:type="spellStart"/>
            <w:r>
              <w:t>Soome</w:t>
            </w:r>
            <w:proofErr w:type="spellEnd"/>
            <w:r>
              <w:t>)</w:t>
            </w:r>
          </w:p>
          <w:p w14:paraId="323C3A4F" w14:textId="77777777" w:rsidR="00101FA7" w:rsidRDefault="00101FA7">
            <w:pPr>
              <w:tabs>
                <w:tab w:val="left" w:pos="-720"/>
              </w:tabs>
              <w:suppressAutoHyphens/>
            </w:pPr>
          </w:p>
        </w:tc>
        <w:tc>
          <w:tcPr>
            <w:tcW w:w="4678" w:type="dxa"/>
          </w:tcPr>
          <w:p w14:paraId="4B95A9A9" w14:textId="77777777" w:rsidR="00101FA7" w:rsidRDefault="00567F17">
            <w:pPr>
              <w:widowControl w:val="0"/>
              <w:rPr>
                <w:b/>
                <w:snapToGrid w:val="0"/>
                <w:lang w:val="en-GB"/>
              </w:rPr>
            </w:pPr>
            <w:r>
              <w:rPr>
                <w:b/>
                <w:snapToGrid w:val="0"/>
                <w:lang w:val="en-GB"/>
              </w:rPr>
              <w:t>Norge</w:t>
            </w:r>
          </w:p>
          <w:p w14:paraId="479AA4BE" w14:textId="77777777" w:rsidR="00101FA7" w:rsidRDefault="00567F17">
            <w:pPr>
              <w:widowControl w:val="0"/>
              <w:rPr>
                <w:snapToGrid w:val="0"/>
                <w:lang w:val="en-GB"/>
              </w:rPr>
            </w:pPr>
            <w:r>
              <w:rPr>
                <w:snapToGrid w:val="0"/>
                <w:lang w:val="en-GB"/>
              </w:rPr>
              <w:t>UCB Nordic A/S</w:t>
            </w:r>
          </w:p>
          <w:p w14:paraId="12AED987" w14:textId="273D7FDE" w:rsidR="00101FA7" w:rsidRDefault="00567F17">
            <w:pPr>
              <w:widowControl w:val="0"/>
              <w:rPr>
                <w:snapToGrid w:val="0"/>
                <w:lang w:val="en-GB"/>
              </w:rPr>
            </w:pPr>
            <w:proofErr w:type="spellStart"/>
            <w:r>
              <w:rPr>
                <w:snapToGrid w:val="0"/>
                <w:lang w:val="en-GB"/>
              </w:rPr>
              <w:t>Tlf</w:t>
            </w:r>
            <w:proofErr w:type="spellEnd"/>
            <w:r>
              <w:rPr>
                <w:snapToGrid w:val="0"/>
                <w:lang w:val="en-GB"/>
              </w:rPr>
              <w:t xml:space="preserve">: </w:t>
            </w:r>
            <w:ins w:id="59" w:author="Author">
              <w:r w:rsidR="00157B33">
                <w:rPr>
                  <w:snapToGrid w:val="0"/>
                </w:rPr>
                <w:t>+ 47 / 67 16 5880</w:t>
              </w:r>
              <w:del w:id="60" w:author="Author">
                <w:r w:rsidR="00493B35" w:rsidRPr="00BB461E" w:rsidDel="00157B33">
                  <w:rPr>
                    <w:snapToGrid w:val="0"/>
                    <w:lang w:val="en-US"/>
                    <w:rPrChange w:id="61" w:author="Author">
                      <w:rPr>
                        <w:snapToGrid w:val="0"/>
                      </w:rPr>
                    </w:rPrChange>
                  </w:rPr>
                  <w:delText>+47 / 67 16 5880</w:delText>
                </w:r>
              </w:del>
            </w:ins>
            <w:del w:id="62" w:author="Author">
              <w:r w:rsidDel="00493B35">
                <w:rPr>
                  <w:snapToGrid w:val="0"/>
                  <w:lang w:val="en-GB"/>
                </w:rPr>
                <w:delText>+45-32 46 24 00</w:delText>
              </w:r>
            </w:del>
          </w:p>
          <w:p w14:paraId="58DBD4FA" w14:textId="77777777" w:rsidR="00101FA7" w:rsidRDefault="00101FA7">
            <w:pPr>
              <w:widowControl w:val="0"/>
              <w:rPr>
                <w:lang w:val="en-GB"/>
              </w:rPr>
            </w:pPr>
          </w:p>
        </w:tc>
      </w:tr>
      <w:tr w:rsidR="00101FA7" w:rsidRPr="00BB461E" w14:paraId="580ABF42" w14:textId="77777777">
        <w:trPr>
          <w:cantSplit/>
        </w:trPr>
        <w:tc>
          <w:tcPr>
            <w:tcW w:w="4644" w:type="dxa"/>
          </w:tcPr>
          <w:p w14:paraId="310BA1D3" w14:textId="77777777" w:rsidR="00101FA7" w:rsidRDefault="00567F17">
            <w:pPr>
              <w:rPr>
                <w:b/>
                <w:lang w:val="en-US"/>
              </w:rPr>
            </w:pPr>
            <w:proofErr w:type="spellStart"/>
            <w:r>
              <w:rPr>
                <w:b/>
              </w:rPr>
              <w:t>Ελλάδ</w:t>
            </w:r>
            <w:proofErr w:type="spellEnd"/>
            <w:r>
              <w:rPr>
                <w:b/>
              </w:rPr>
              <w:t>α</w:t>
            </w:r>
          </w:p>
          <w:p w14:paraId="264BF472" w14:textId="77777777" w:rsidR="00101FA7" w:rsidRDefault="00567F17">
            <w:pPr>
              <w:rPr>
                <w:lang w:val="en-US"/>
              </w:rPr>
            </w:pPr>
            <w:r>
              <w:rPr>
                <w:lang w:val="en-US"/>
              </w:rPr>
              <w:t xml:space="preserve">UCB </w:t>
            </w:r>
            <w:r>
              <w:t>Α</w:t>
            </w:r>
            <w:r>
              <w:rPr>
                <w:lang w:val="en-US"/>
              </w:rPr>
              <w:t>.</w:t>
            </w:r>
            <w:r>
              <w:t>Ε</w:t>
            </w:r>
            <w:r>
              <w:rPr>
                <w:lang w:val="en-US"/>
              </w:rPr>
              <w:t xml:space="preserve">. </w:t>
            </w:r>
          </w:p>
          <w:p w14:paraId="4AED7641" w14:textId="77777777" w:rsidR="00101FA7" w:rsidRDefault="00567F17">
            <w:pPr>
              <w:rPr>
                <w:lang w:val="en-US"/>
              </w:rPr>
            </w:pPr>
            <w:proofErr w:type="spellStart"/>
            <w:r>
              <w:t>Τηλ</w:t>
            </w:r>
            <w:proofErr w:type="spellEnd"/>
            <w:r>
              <w:rPr>
                <w:lang w:val="en-US"/>
              </w:rPr>
              <w:t>: +30-2109974000</w:t>
            </w:r>
          </w:p>
          <w:p w14:paraId="12DE8856" w14:textId="77777777" w:rsidR="00101FA7" w:rsidRDefault="00101FA7">
            <w:pPr>
              <w:rPr>
                <w:lang w:val="en-US"/>
              </w:rPr>
            </w:pPr>
          </w:p>
        </w:tc>
        <w:tc>
          <w:tcPr>
            <w:tcW w:w="4678" w:type="dxa"/>
          </w:tcPr>
          <w:p w14:paraId="7E211438" w14:textId="77777777" w:rsidR="00101FA7" w:rsidRDefault="00567F17">
            <w:pPr>
              <w:rPr>
                <w:b/>
                <w:lang w:val="de-DE"/>
              </w:rPr>
            </w:pPr>
            <w:r>
              <w:rPr>
                <w:b/>
                <w:lang w:val="de-DE"/>
              </w:rPr>
              <w:t>Österreich</w:t>
            </w:r>
          </w:p>
          <w:p w14:paraId="5611A566" w14:textId="77777777" w:rsidR="00101FA7" w:rsidRDefault="00567F17">
            <w:pPr>
              <w:rPr>
                <w:lang w:val="de-DE"/>
              </w:rPr>
            </w:pPr>
            <w:r>
              <w:rPr>
                <w:lang w:val="de-DE"/>
              </w:rPr>
              <w:t>UCB Pharma GmbH</w:t>
            </w:r>
          </w:p>
          <w:p w14:paraId="7E031A09" w14:textId="77777777" w:rsidR="00101FA7" w:rsidRDefault="00567F17">
            <w:pPr>
              <w:rPr>
                <w:lang w:val="de-DE"/>
              </w:rPr>
            </w:pPr>
            <w:r>
              <w:rPr>
                <w:lang w:val="de-DE"/>
              </w:rPr>
              <w:t>Tel: + 43-(0)1 291 80 00</w:t>
            </w:r>
          </w:p>
        </w:tc>
      </w:tr>
      <w:tr w:rsidR="00101FA7" w14:paraId="09335545" w14:textId="77777777">
        <w:trPr>
          <w:cantSplit/>
        </w:trPr>
        <w:tc>
          <w:tcPr>
            <w:tcW w:w="4644" w:type="dxa"/>
          </w:tcPr>
          <w:p w14:paraId="2F5827B6" w14:textId="77777777" w:rsidR="00101FA7" w:rsidRDefault="00567F17">
            <w:pPr>
              <w:rPr>
                <w:b/>
                <w:lang w:val="es-ES"/>
              </w:rPr>
            </w:pPr>
            <w:r>
              <w:rPr>
                <w:b/>
                <w:lang w:val="es-ES"/>
              </w:rPr>
              <w:t>España</w:t>
            </w:r>
          </w:p>
          <w:p w14:paraId="63F837B3" w14:textId="77777777" w:rsidR="00101FA7" w:rsidRDefault="00567F17">
            <w:pPr>
              <w:rPr>
                <w:lang w:val="es-ES"/>
              </w:rPr>
            </w:pPr>
            <w:r>
              <w:rPr>
                <w:lang w:val="es-ES"/>
              </w:rPr>
              <w:t>UCB Pharma S.A.</w:t>
            </w:r>
          </w:p>
          <w:p w14:paraId="447DABEA" w14:textId="77777777" w:rsidR="00101FA7" w:rsidRDefault="00567F17">
            <w:r>
              <w:t>Tel: + 34-91 570 34 44</w:t>
            </w:r>
          </w:p>
          <w:p w14:paraId="2438FA57" w14:textId="77777777" w:rsidR="00101FA7" w:rsidRDefault="00101FA7">
            <w:pPr>
              <w:jc w:val="right"/>
              <w:pPrChange w:id="63" w:author="Author">
                <w:pPr/>
              </w:pPrChange>
            </w:pPr>
          </w:p>
        </w:tc>
        <w:tc>
          <w:tcPr>
            <w:tcW w:w="4678" w:type="dxa"/>
          </w:tcPr>
          <w:p w14:paraId="38E89646" w14:textId="77777777" w:rsidR="00101FA7" w:rsidRDefault="00567F17">
            <w:pPr>
              <w:rPr>
                <w:b/>
              </w:rPr>
            </w:pPr>
            <w:r>
              <w:rPr>
                <w:b/>
              </w:rPr>
              <w:t>Polska</w:t>
            </w:r>
          </w:p>
          <w:p w14:paraId="4DD9DDE3" w14:textId="1CDC66E3" w:rsidR="00101FA7" w:rsidRDefault="00567F17">
            <w:r>
              <w:t xml:space="preserve">UCB Pharma Sp. z </w:t>
            </w:r>
            <w:proofErr w:type="spellStart"/>
            <w:r>
              <w:t>o.o</w:t>
            </w:r>
            <w:proofErr w:type="spellEnd"/>
            <w:r>
              <w:t>.</w:t>
            </w:r>
            <w:ins w:id="64" w:author="Author">
              <w:r w:rsidR="00157B33" w:rsidRPr="004800B5">
                <w:t xml:space="preserve"> </w:t>
              </w:r>
              <w:r w:rsidR="00157B33" w:rsidRPr="004800B5">
                <w:t>/</w:t>
              </w:r>
              <w:r w:rsidR="00157B33">
                <w:t> </w:t>
              </w:r>
              <w:r w:rsidR="00157B33" w:rsidRPr="004800B5">
                <w:t>VEDIM</w:t>
              </w:r>
              <w:r w:rsidR="00157B33">
                <w:t> </w:t>
              </w:r>
              <w:r w:rsidR="00157B33" w:rsidRPr="004800B5">
                <w:t>Sp.</w:t>
              </w:r>
              <w:r w:rsidR="00157B33">
                <w:t> z </w:t>
              </w:r>
              <w:proofErr w:type="spellStart"/>
              <w:r w:rsidR="00157B33" w:rsidRPr="004800B5">
                <w:t>o</w:t>
              </w:r>
              <w:r w:rsidR="00157B33">
                <w:t>.</w:t>
              </w:r>
              <w:r w:rsidR="00157B33" w:rsidRPr="004800B5">
                <w:t>o</w:t>
              </w:r>
              <w:proofErr w:type="spellEnd"/>
              <w:r w:rsidR="00157B33">
                <w:t>.</w:t>
              </w:r>
              <w:del w:id="65" w:author="Author">
                <w:r w:rsidR="00493B35" w:rsidDel="00157B33">
                  <w:rPr>
                    <w:lang w:val="pl-PL"/>
                  </w:rPr>
                  <w:delText xml:space="preserve"> / VEDIM Sp. z.o.o</w:delText>
                </w:r>
              </w:del>
            </w:ins>
          </w:p>
          <w:p w14:paraId="3A221ADE" w14:textId="6F00E5E8" w:rsidR="00101FA7" w:rsidRDefault="00567F17">
            <w:r>
              <w:t>Tel.: + 48</w:t>
            </w:r>
            <w:ins w:id="66" w:author="Author">
              <w:r w:rsidR="00493B35">
                <w:t xml:space="preserve"> </w:t>
              </w:r>
            </w:ins>
            <w:del w:id="67" w:author="Author">
              <w:r w:rsidDel="00493B35">
                <w:delText>-</w:delText>
              </w:r>
            </w:del>
            <w:r>
              <w:t>22 696 99 20</w:t>
            </w:r>
          </w:p>
          <w:p w14:paraId="496D827A" w14:textId="77777777" w:rsidR="00101FA7" w:rsidRDefault="00101FA7"/>
        </w:tc>
      </w:tr>
      <w:tr w:rsidR="00101FA7" w14:paraId="4CF8BCCF" w14:textId="77777777">
        <w:trPr>
          <w:cantSplit/>
        </w:trPr>
        <w:tc>
          <w:tcPr>
            <w:tcW w:w="4644" w:type="dxa"/>
          </w:tcPr>
          <w:p w14:paraId="115AEE78" w14:textId="0DC2181B" w:rsidR="00101FA7" w:rsidRDefault="00567F17">
            <w:pPr>
              <w:rPr>
                <w:b/>
                <w:lang w:val="fr-FR"/>
              </w:rPr>
            </w:pPr>
            <w:del w:id="68" w:author="Author">
              <w:r w:rsidDel="00493B35">
                <w:rPr>
                  <w:b/>
                  <w:lang w:val="fr-FR"/>
                </w:rPr>
                <w:delText>France</w:delText>
              </w:r>
            </w:del>
            <w:ins w:id="69" w:author="Author">
              <w:r w:rsidR="00493B35">
                <w:rPr>
                  <w:b/>
                  <w:lang w:val="fr-FR"/>
                </w:rPr>
                <w:t>France</w:t>
              </w:r>
            </w:ins>
          </w:p>
          <w:p w14:paraId="687B201F" w14:textId="77777777" w:rsidR="00101FA7" w:rsidRDefault="00567F17">
            <w:pPr>
              <w:rPr>
                <w:lang w:val="fr-FR"/>
              </w:rPr>
            </w:pPr>
            <w:r>
              <w:rPr>
                <w:lang w:val="fr-FR"/>
              </w:rPr>
              <w:t>UCB Pharma</w:t>
            </w:r>
            <w:del w:id="70" w:author="Author">
              <w:r w:rsidDel="00493B35">
                <w:rPr>
                  <w:lang w:val="fr-FR"/>
                </w:rPr>
                <w:delText xml:space="preserve"> S.A.</w:delText>
              </w:r>
            </w:del>
          </w:p>
          <w:p w14:paraId="568C3DBF" w14:textId="2C3D9C9E" w:rsidR="00101FA7" w:rsidRDefault="00567F17">
            <w:pPr>
              <w:rPr>
                <w:lang w:val="fr-FR"/>
              </w:rPr>
            </w:pPr>
            <w:r>
              <w:rPr>
                <w:lang w:val="fr-FR"/>
              </w:rPr>
              <w:t>Tél: + 33</w:t>
            </w:r>
            <w:ins w:id="71" w:author="Author">
              <w:r w:rsidR="00493B35" w:rsidRPr="00134032">
                <w:rPr>
                  <w:lang w:val="de-DE"/>
                </w:rPr>
                <w:t xml:space="preserve"> </w:t>
              </w:r>
              <w:r w:rsidR="00493B35">
                <w:rPr>
                  <w:lang w:val="de-DE"/>
                </w:rPr>
                <w:t xml:space="preserve">/ </w:t>
              </w:r>
            </w:ins>
            <w:del w:id="72" w:author="Author">
              <w:r w:rsidDel="00493B35">
                <w:rPr>
                  <w:lang w:val="fr-FR"/>
                </w:rPr>
                <w:delText>-</w:delText>
              </w:r>
            </w:del>
            <w:r>
              <w:rPr>
                <w:lang w:val="fr-FR"/>
              </w:rPr>
              <w:t>(0)1 47 29 44 35</w:t>
            </w:r>
          </w:p>
        </w:tc>
        <w:tc>
          <w:tcPr>
            <w:tcW w:w="4678" w:type="dxa"/>
          </w:tcPr>
          <w:p w14:paraId="5D29A539" w14:textId="77777777" w:rsidR="00101FA7" w:rsidRDefault="00567F17">
            <w:pPr>
              <w:rPr>
                <w:b/>
                <w:lang w:val="es-ES"/>
              </w:rPr>
            </w:pPr>
            <w:r>
              <w:rPr>
                <w:b/>
                <w:lang w:val="es-ES"/>
              </w:rPr>
              <w:t>Portugal</w:t>
            </w:r>
          </w:p>
          <w:p w14:paraId="21B45792" w14:textId="77777777" w:rsidR="00101FA7" w:rsidRDefault="00567F17">
            <w:pPr>
              <w:rPr>
                <w:lang w:val="es-ES"/>
              </w:rPr>
            </w:pPr>
            <w:r>
              <w:rPr>
                <w:lang w:val="es-ES"/>
              </w:rPr>
              <w:t xml:space="preserve">BIAL-Portela &amp; </w:t>
            </w:r>
            <w:proofErr w:type="spellStart"/>
            <w:r>
              <w:rPr>
                <w:lang w:val="es-ES"/>
              </w:rPr>
              <w:t>Cª</w:t>
            </w:r>
            <w:proofErr w:type="spellEnd"/>
            <w:r>
              <w:rPr>
                <w:lang w:val="es-ES"/>
              </w:rPr>
              <w:t>, S.A.</w:t>
            </w:r>
          </w:p>
          <w:p w14:paraId="1E904A0B" w14:textId="77777777" w:rsidR="00101FA7" w:rsidRDefault="00567F17">
            <w:r>
              <w:t>Tel: +351-22 986 61 00</w:t>
            </w:r>
          </w:p>
          <w:p w14:paraId="20753ED9" w14:textId="77777777" w:rsidR="00101FA7" w:rsidRDefault="00101FA7"/>
        </w:tc>
      </w:tr>
      <w:tr w:rsidR="00101FA7" w14:paraId="52AE2ACC" w14:textId="77777777">
        <w:trPr>
          <w:cantSplit/>
        </w:trPr>
        <w:tc>
          <w:tcPr>
            <w:tcW w:w="4644" w:type="dxa"/>
          </w:tcPr>
          <w:p w14:paraId="7D7030F4" w14:textId="77777777" w:rsidR="00101FA7" w:rsidRDefault="00567F17">
            <w:pPr>
              <w:tabs>
                <w:tab w:val="left" w:pos="567"/>
              </w:tabs>
              <w:autoSpaceDE w:val="0"/>
              <w:autoSpaceDN w:val="0"/>
              <w:spacing w:line="260" w:lineRule="exact"/>
              <w:rPr>
                <w:b/>
                <w:bCs/>
                <w:szCs w:val="20"/>
              </w:rPr>
            </w:pPr>
            <w:proofErr w:type="spellStart"/>
            <w:r>
              <w:rPr>
                <w:b/>
                <w:bCs/>
                <w:szCs w:val="20"/>
              </w:rPr>
              <w:t>Hrvatska</w:t>
            </w:r>
            <w:proofErr w:type="spellEnd"/>
          </w:p>
          <w:p w14:paraId="54130616" w14:textId="77777777" w:rsidR="00101FA7" w:rsidRDefault="00567F17">
            <w:pPr>
              <w:tabs>
                <w:tab w:val="left" w:pos="567"/>
              </w:tabs>
              <w:autoSpaceDE w:val="0"/>
              <w:autoSpaceDN w:val="0"/>
              <w:spacing w:line="260" w:lineRule="exact"/>
              <w:rPr>
                <w:szCs w:val="20"/>
              </w:rPr>
            </w:pPr>
            <w:proofErr w:type="spellStart"/>
            <w:r>
              <w:rPr>
                <w:szCs w:val="20"/>
              </w:rPr>
              <w:t>Medis</w:t>
            </w:r>
            <w:proofErr w:type="spellEnd"/>
            <w:r>
              <w:rPr>
                <w:szCs w:val="20"/>
              </w:rPr>
              <w:t xml:space="preserve"> Adria </w:t>
            </w:r>
            <w:proofErr w:type="spellStart"/>
            <w:r>
              <w:rPr>
                <w:szCs w:val="20"/>
              </w:rPr>
              <w:t>d.o.o</w:t>
            </w:r>
            <w:proofErr w:type="spellEnd"/>
            <w:r>
              <w:rPr>
                <w:szCs w:val="20"/>
              </w:rPr>
              <w:t>.</w:t>
            </w:r>
          </w:p>
          <w:p w14:paraId="78DD6729" w14:textId="77777777" w:rsidR="00101FA7" w:rsidRDefault="00567F17">
            <w:pPr>
              <w:rPr>
                <w:b/>
              </w:rPr>
            </w:pPr>
            <w:r>
              <w:rPr>
                <w:szCs w:val="20"/>
              </w:rPr>
              <w:t>Tel: +385-(0)1 230 34 46</w:t>
            </w:r>
          </w:p>
        </w:tc>
        <w:tc>
          <w:tcPr>
            <w:tcW w:w="4678" w:type="dxa"/>
          </w:tcPr>
          <w:p w14:paraId="60CB82AF" w14:textId="77777777" w:rsidR="00101FA7" w:rsidRDefault="00567F17">
            <w:pPr>
              <w:tabs>
                <w:tab w:val="left" w:pos="-720"/>
                <w:tab w:val="left" w:pos="4536"/>
              </w:tabs>
              <w:suppressAutoHyphens/>
              <w:rPr>
                <w:b/>
                <w:noProof/>
              </w:rPr>
            </w:pPr>
            <w:r>
              <w:rPr>
                <w:b/>
                <w:noProof/>
              </w:rPr>
              <w:t>România</w:t>
            </w:r>
          </w:p>
          <w:p w14:paraId="7A6157E6" w14:textId="77777777" w:rsidR="00101FA7" w:rsidRDefault="00567F17">
            <w:pPr>
              <w:tabs>
                <w:tab w:val="left" w:pos="-720"/>
                <w:tab w:val="left" w:pos="4536"/>
              </w:tabs>
              <w:suppressAutoHyphens/>
              <w:rPr>
                <w:noProof/>
              </w:rPr>
            </w:pPr>
            <w:r>
              <w:rPr>
                <w:noProof/>
              </w:rPr>
              <w:t>UCB Pharma România S.R.L.</w:t>
            </w:r>
          </w:p>
          <w:p w14:paraId="03761B14" w14:textId="77777777" w:rsidR="00101FA7" w:rsidRDefault="00567F17">
            <w:pPr>
              <w:tabs>
                <w:tab w:val="left" w:pos="-720"/>
                <w:tab w:val="left" w:pos="4536"/>
              </w:tabs>
              <w:suppressAutoHyphens/>
              <w:rPr>
                <w:noProof/>
              </w:rPr>
            </w:pPr>
            <w:r>
              <w:rPr>
                <w:noProof/>
              </w:rPr>
              <w:t>Tel: + 40-21 300 29 04</w:t>
            </w:r>
          </w:p>
          <w:p w14:paraId="64F97FF1" w14:textId="77777777" w:rsidR="00101FA7" w:rsidRDefault="00101FA7">
            <w:pPr>
              <w:tabs>
                <w:tab w:val="left" w:pos="-720"/>
              </w:tabs>
              <w:suppressAutoHyphens/>
              <w:rPr>
                <w:b/>
              </w:rPr>
            </w:pPr>
          </w:p>
        </w:tc>
      </w:tr>
      <w:tr w:rsidR="00101FA7" w14:paraId="4B20839E" w14:textId="77777777">
        <w:trPr>
          <w:cantSplit/>
        </w:trPr>
        <w:tc>
          <w:tcPr>
            <w:tcW w:w="4644" w:type="dxa"/>
          </w:tcPr>
          <w:p w14:paraId="7EACC3AD" w14:textId="77777777" w:rsidR="00101FA7" w:rsidRDefault="00567F17">
            <w:pPr>
              <w:rPr>
                <w:b/>
                <w:lang w:val="en-US"/>
              </w:rPr>
            </w:pPr>
            <w:r>
              <w:rPr>
                <w:b/>
                <w:lang w:val="en-US"/>
              </w:rPr>
              <w:t>Ireland</w:t>
            </w:r>
          </w:p>
          <w:p w14:paraId="44DBAF72" w14:textId="77777777" w:rsidR="00101FA7" w:rsidRDefault="00567F17">
            <w:pPr>
              <w:rPr>
                <w:lang w:val="en-US"/>
              </w:rPr>
            </w:pPr>
            <w:r>
              <w:rPr>
                <w:lang w:val="en-US"/>
              </w:rPr>
              <w:t>UCB (Pharma) Ireland Ltd.</w:t>
            </w:r>
          </w:p>
          <w:p w14:paraId="3AE67BF6" w14:textId="77777777" w:rsidR="00101FA7" w:rsidRDefault="00567F17">
            <w:r>
              <w:t xml:space="preserve">Tel: + 353-(0)1-46 37 395 </w:t>
            </w:r>
          </w:p>
          <w:p w14:paraId="372E5426" w14:textId="77777777" w:rsidR="00101FA7" w:rsidRDefault="00101FA7">
            <w:pPr>
              <w:rPr>
                <w:b/>
              </w:rPr>
            </w:pPr>
          </w:p>
        </w:tc>
        <w:tc>
          <w:tcPr>
            <w:tcW w:w="4678" w:type="dxa"/>
          </w:tcPr>
          <w:p w14:paraId="075F1019" w14:textId="77777777" w:rsidR="00101FA7" w:rsidRDefault="00567F17">
            <w:proofErr w:type="spellStart"/>
            <w:r>
              <w:rPr>
                <w:b/>
              </w:rPr>
              <w:t>Slovenija</w:t>
            </w:r>
            <w:proofErr w:type="spellEnd"/>
          </w:p>
          <w:p w14:paraId="64F93DD6" w14:textId="77777777" w:rsidR="00101FA7" w:rsidRDefault="00567F17">
            <w:proofErr w:type="spellStart"/>
            <w:r>
              <w:t>Medis</w:t>
            </w:r>
            <w:proofErr w:type="spellEnd"/>
            <w:r>
              <w:t xml:space="preserve">, </w:t>
            </w:r>
            <w:proofErr w:type="spellStart"/>
            <w:r>
              <w:t>d.o.o</w:t>
            </w:r>
            <w:proofErr w:type="spellEnd"/>
            <w:r>
              <w:t>.</w:t>
            </w:r>
          </w:p>
          <w:p w14:paraId="48C621C5" w14:textId="77777777" w:rsidR="00101FA7" w:rsidRDefault="00567F17">
            <w:r>
              <w:t>Tel: + 386-1 589 69 00</w:t>
            </w:r>
          </w:p>
          <w:p w14:paraId="740A5309" w14:textId="77777777" w:rsidR="00101FA7" w:rsidRDefault="00101FA7">
            <w:pPr>
              <w:tabs>
                <w:tab w:val="left" w:pos="-720"/>
              </w:tabs>
              <w:suppressAutoHyphens/>
              <w:rPr>
                <w:b/>
              </w:rPr>
            </w:pPr>
          </w:p>
        </w:tc>
      </w:tr>
      <w:tr w:rsidR="00101FA7" w14:paraId="74A459AB" w14:textId="77777777">
        <w:trPr>
          <w:cantSplit/>
        </w:trPr>
        <w:tc>
          <w:tcPr>
            <w:tcW w:w="4644" w:type="dxa"/>
          </w:tcPr>
          <w:p w14:paraId="39662E46" w14:textId="77777777" w:rsidR="00101FA7" w:rsidRPr="00DB70BB" w:rsidRDefault="00567F17">
            <w:pPr>
              <w:rPr>
                <w:b/>
                <w:lang w:val="en-US"/>
              </w:rPr>
            </w:pPr>
            <w:r w:rsidRPr="00DB70BB">
              <w:rPr>
                <w:b/>
                <w:lang w:val="en-US"/>
              </w:rPr>
              <w:t>Ísland</w:t>
            </w:r>
          </w:p>
          <w:p w14:paraId="0D984D96" w14:textId="77777777" w:rsidR="00DB70BB" w:rsidRPr="00DB70BB" w:rsidRDefault="00DB70BB" w:rsidP="00DB70BB">
            <w:pPr>
              <w:widowControl w:val="0"/>
              <w:rPr>
                <w:snapToGrid w:val="0"/>
                <w:lang w:val="en-US"/>
              </w:rPr>
            </w:pPr>
            <w:r w:rsidRPr="00DB70BB">
              <w:rPr>
                <w:snapToGrid w:val="0"/>
                <w:lang w:val="en-US"/>
              </w:rPr>
              <w:t>UCB Nordic A/S</w:t>
            </w:r>
          </w:p>
          <w:p w14:paraId="3AB4D85F" w14:textId="2437A1CF" w:rsidR="00101FA7" w:rsidRPr="00DB70BB" w:rsidRDefault="00DB70BB">
            <w:pPr>
              <w:rPr>
                <w:lang w:val="en-US"/>
              </w:rPr>
            </w:pPr>
            <w:r>
              <w:rPr>
                <w:lang w:val="is-IS"/>
              </w:rPr>
              <w:t>Sími:</w:t>
            </w:r>
            <w:r w:rsidRPr="00DB70BB">
              <w:rPr>
                <w:snapToGrid w:val="0"/>
                <w:lang w:val="en-US"/>
              </w:rPr>
              <w:t xml:space="preserve"> + 45 / 32 46 24 00</w:t>
            </w:r>
          </w:p>
          <w:p w14:paraId="46DD862F" w14:textId="77777777" w:rsidR="00101FA7" w:rsidRPr="00DB70BB" w:rsidRDefault="00101FA7">
            <w:pPr>
              <w:rPr>
                <w:lang w:val="en-US"/>
              </w:rPr>
            </w:pPr>
          </w:p>
        </w:tc>
        <w:tc>
          <w:tcPr>
            <w:tcW w:w="4678" w:type="dxa"/>
          </w:tcPr>
          <w:p w14:paraId="3B719277" w14:textId="77777777" w:rsidR="00101FA7" w:rsidRPr="00B4031E" w:rsidRDefault="00567F17">
            <w:pPr>
              <w:tabs>
                <w:tab w:val="left" w:pos="-720"/>
              </w:tabs>
              <w:suppressAutoHyphens/>
              <w:rPr>
                <w:b/>
                <w:lang w:val="en-US"/>
              </w:rPr>
            </w:pPr>
            <w:proofErr w:type="spellStart"/>
            <w:r w:rsidRPr="00B4031E">
              <w:rPr>
                <w:b/>
                <w:lang w:val="en-US"/>
              </w:rPr>
              <w:t>Slovenská</w:t>
            </w:r>
            <w:proofErr w:type="spellEnd"/>
            <w:r w:rsidRPr="00B4031E">
              <w:rPr>
                <w:b/>
                <w:lang w:val="en-US"/>
              </w:rPr>
              <w:t xml:space="preserve"> </w:t>
            </w:r>
            <w:proofErr w:type="spellStart"/>
            <w:r w:rsidRPr="00B4031E">
              <w:rPr>
                <w:b/>
                <w:lang w:val="en-US"/>
              </w:rPr>
              <w:t>republika</w:t>
            </w:r>
            <w:proofErr w:type="spellEnd"/>
          </w:p>
          <w:p w14:paraId="0F0CAD75" w14:textId="77777777" w:rsidR="00101FA7" w:rsidRPr="00B4031E" w:rsidRDefault="00567F17">
            <w:pPr>
              <w:tabs>
                <w:tab w:val="left" w:pos="-720"/>
              </w:tabs>
              <w:suppressAutoHyphens/>
              <w:rPr>
                <w:lang w:val="en-US"/>
              </w:rPr>
            </w:pPr>
            <w:r w:rsidRPr="00B4031E">
              <w:rPr>
                <w:lang w:val="en-US"/>
              </w:rPr>
              <w:t xml:space="preserve">UCB </w:t>
            </w:r>
            <w:proofErr w:type="spellStart"/>
            <w:r w:rsidRPr="00B4031E">
              <w:rPr>
                <w:lang w:val="en-US"/>
              </w:rPr>
              <w:t>s.r.o.</w:t>
            </w:r>
            <w:proofErr w:type="spellEnd"/>
            <w:r w:rsidRPr="00B4031E">
              <w:rPr>
                <w:lang w:val="en-US"/>
              </w:rPr>
              <w:t xml:space="preserve">, </w:t>
            </w:r>
            <w:proofErr w:type="spellStart"/>
            <w:r w:rsidRPr="00B4031E">
              <w:rPr>
                <w:lang w:val="en-US"/>
              </w:rPr>
              <w:t>organizačná</w:t>
            </w:r>
            <w:proofErr w:type="spellEnd"/>
            <w:r w:rsidRPr="00B4031E">
              <w:rPr>
                <w:lang w:val="en-US"/>
              </w:rPr>
              <w:t xml:space="preserve"> </w:t>
            </w:r>
            <w:proofErr w:type="spellStart"/>
            <w:r w:rsidRPr="00B4031E">
              <w:rPr>
                <w:lang w:val="en-US"/>
              </w:rPr>
              <w:t>zložka</w:t>
            </w:r>
            <w:proofErr w:type="spellEnd"/>
          </w:p>
          <w:p w14:paraId="74672D41" w14:textId="77777777" w:rsidR="00101FA7" w:rsidRDefault="00567F17">
            <w:r>
              <w:t>Tel: + 421-(0)2 5920 2020</w:t>
            </w:r>
          </w:p>
          <w:p w14:paraId="354008F4" w14:textId="77777777" w:rsidR="00101FA7" w:rsidRDefault="00101FA7"/>
        </w:tc>
      </w:tr>
      <w:tr w:rsidR="00101FA7" w14:paraId="1D0968E3" w14:textId="77777777">
        <w:trPr>
          <w:cantSplit/>
        </w:trPr>
        <w:tc>
          <w:tcPr>
            <w:tcW w:w="4644" w:type="dxa"/>
          </w:tcPr>
          <w:p w14:paraId="6010FDF0" w14:textId="77777777" w:rsidR="00101FA7" w:rsidRDefault="00567F17">
            <w:pPr>
              <w:rPr>
                <w:b/>
              </w:rPr>
            </w:pPr>
            <w:r>
              <w:rPr>
                <w:b/>
              </w:rPr>
              <w:t>Italia</w:t>
            </w:r>
          </w:p>
          <w:p w14:paraId="06EAD41B" w14:textId="77777777" w:rsidR="00101FA7" w:rsidRDefault="00567F17">
            <w:r>
              <w:t>UCB Pharma S.p.A.</w:t>
            </w:r>
          </w:p>
          <w:p w14:paraId="79D7C335" w14:textId="77777777" w:rsidR="00101FA7" w:rsidRDefault="00567F17">
            <w:pPr>
              <w:rPr>
                <w:b/>
              </w:rPr>
            </w:pPr>
            <w:r>
              <w:t>Tel: + 39-02 300 791</w:t>
            </w:r>
          </w:p>
        </w:tc>
        <w:tc>
          <w:tcPr>
            <w:tcW w:w="4678" w:type="dxa"/>
          </w:tcPr>
          <w:p w14:paraId="6568B952" w14:textId="77777777" w:rsidR="00101FA7" w:rsidRDefault="00567F17">
            <w:pPr>
              <w:rPr>
                <w:b/>
              </w:rPr>
            </w:pPr>
            <w:r>
              <w:rPr>
                <w:b/>
              </w:rPr>
              <w:t>Suomi/Finland</w:t>
            </w:r>
          </w:p>
          <w:p w14:paraId="7D9A5C5F" w14:textId="77777777" w:rsidR="00101FA7" w:rsidRDefault="00567F17">
            <w:r>
              <w:rPr>
                <w:snapToGrid w:val="0"/>
              </w:rPr>
              <w:t xml:space="preserve">UCB Pharma </w:t>
            </w:r>
            <w:proofErr w:type="spellStart"/>
            <w:r>
              <w:rPr>
                <w:snapToGrid w:val="0"/>
              </w:rPr>
              <w:t>Oy</w:t>
            </w:r>
            <w:proofErr w:type="spellEnd"/>
            <w:r>
              <w:rPr>
                <w:snapToGrid w:val="0"/>
              </w:rPr>
              <w:t xml:space="preserve"> Finland</w:t>
            </w:r>
          </w:p>
          <w:p w14:paraId="25D6A3B2" w14:textId="77777777" w:rsidR="00101FA7" w:rsidRDefault="00567F17">
            <w:r>
              <w:t>Puh/Tel: +358-92 514 4221</w:t>
            </w:r>
          </w:p>
          <w:p w14:paraId="3652AED1" w14:textId="77777777" w:rsidR="00101FA7" w:rsidRDefault="00101FA7">
            <w:pPr>
              <w:widowControl w:val="0"/>
            </w:pPr>
          </w:p>
        </w:tc>
      </w:tr>
      <w:tr w:rsidR="00101FA7" w14:paraId="5F0BE77B" w14:textId="77777777">
        <w:trPr>
          <w:cantSplit/>
        </w:trPr>
        <w:tc>
          <w:tcPr>
            <w:tcW w:w="4644" w:type="dxa"/>
          </w:tcPr>
          <w:p w14:paraId="0D098198" w14:textId="77777777" w:rsidR="00101FA7" w:rsidRDefault="00567F17">
            <w:pPr>
              <w:rPr>
                <w:b/>
              </w:rPr>
            </w:pPr>
            <w:proofErr w:type="spellStart"/>
            <w:r>
              <w:rPr>
                <w:b/>
              </w:rPr>
              <w:t>Κύ</w:t>
            </w:r>
            <w:proofErr w:type="spellEnd"/>
            <w:r>
              <w:rPr>
                <w:b/>
              </w:rPr>
              <w:t>προς</w:t>
            </w:r>
          </w:p>
          <w:p w14:paraId="40BD4F61" w14:textId="77777777" w:rsidR="00101FA7" w:rsidRDefault="00567F17">
            <w:proofErr w:type="spellStart"/>
            <w:r>
              <w:t>Lifepharma</w:t>
            </w:r>
            <w:proofErr w:type="spellEnd"/>
            <w:r>
              <w:t xml:space="preserve"> (Z.A.M.) Ltd</w:t>
            </w:r>
          </w:p>
          <w:p w14:paraId="399B07B1" w14:textId="5311B877" w:rsidR="00101FA7" w:rsidRDefault="00567F17">
            <w:pPr>
              <w:tabs>
                <w:tab w:val="left" w:pos="-720"/>
              </w:tabs>
              <w:suppressAutoHyphens/>
            </w:pPr>
            <w:proofErr w:type="spellStart"/>
            <w:r>
              <w:t>Τηλ</w:t>
            </w:r>
            <w:proofErr w:type="spellEnd"/>
            <w:r>
              <w:t>: + 357</w:t>
            </w:r>
            <w:ins w:id="73" w:author="Author">
              <w:r w:rsidR="00493B35">
                <w:t xml:space="preserve"> </w:t>
              </w:r>
            </w:ins>
            <w:del w:id="74" w:author="Author">
              <w:r w:rsidDel="00493B35">
                <w:delText>-</w:delText>
              </w:r>
            </w:del>
            <w:r>
              <w:t>22 05 63 00</w:t>
            </w:r>
          </w:p>
          <w:p w14:paraId="0B82E7C6" w14:textId="77777777" w:rsidR="00101FA7" w:rsidRDefault="00101FA7">
            <w:pPr>
              <w:tabs>
                <w:tab w:val="left" w:pos="-720"/>
              </w:tabs>
              <w:suppressAutoHyphens/>
            </w:pPr>
          </w:p>
        </w:tc>
        <w:tc>
          <w:tcPr>
            <w:tcW w:w="4678" w:type="dxa"/>
          </w:tcPr>
          <w:p w14:paraId="38023B92" w14:textId="77777777" w:rsidR="00101FA7" w:rsidRDefault="00567F17">
            <w:pPr>
              <w:rPr>
                <w:b/>
              </w:rPr>
            </w:pPr>
            <w:proofErr w:type="spellStart"/>
            <w:r>
              <w:rPr>
                <w:b/>
              </w:rPr>
              <w:t>Sverige</w:t>
            </w:r>
            <w:proofErr w:type="spellEnd"/>
          </w:p>
          <w:p w14:paraId="48B4230F" w14:textId="77777777" w:rsidR="00101FA7" w:rsidRDefault="00567F17">
            <w:r>
              <w:t xml:space="preserve">UCB </w:t>
            </w:r>
            <w:proofErr w:type="spellStart"/>
            <w:r>
              <w:t>Nordic</w:t>
            </w:r>
            <w:proofErr w:type="spellEnd"/>
            <w:r>
              <w:t xml:space="preserve"> A/S</w:t>
            </w:r>
          </w:p>
          <w:p w14:paraId="41B1DA2E" w14:textId="77777777" w:rsidR="00101FA7" w:rsidRDefault="00567F17">
            <w:pPr>
              <w:widowControl w:val="0"/>
            </w:pPr>
            <w:r>
              <w:t>Tel: + 46-(0)40 29 49 00</w:t>
            </w:r>
          </w:p>
        </w:tc>
      </w:tr>
      <w:tr w:rsidR="00101FA7" w14:paraId="36409026" w14:textId="77777777">
        <w:trPr>
          <w:cantSplit/>
        </w:trPr>
        <w:tc>
          <w:tcPr>
            <w:tcW w:w="4644" w:type="dxa"/>
          </w:tcPr>
          <w:p w14:paraId="66BC528A" w14:textId="77777777" w:rsidR="00101FA7" w:rsidRDefault="00567F17">
            <w:pPr>
              <w:rPr>
                <w:b/>
              </w:rPr>
            </w:pPr>
            <w:proofErr w:type="spellStart"/>
            <w:r>
              <w:rPr>
                <w:b/>
              </w:rPr>
              <w:t>Latvija</w:t>
            </w:r>
            <w:proofErr w:type="spellEnd"/>
          </w:p>
          <w:p w14:paraId="61B777CF" w14:textId="77777777" w:rsidR="00101FA7" w:rsidRDefault="00567F17">
            <w:r>
              <w:t xml:space="preserve">UCB Pharma </w:t>
            </w:r>
            <w:proofErr w:type="spellStart"/>
            <w:r>
              <w:t>Oy</w:t>
            </w:r>
            <w:proofErr w:type="spellEnd"/>
            <w:r>
              <w:t xml:space="preserve"> Finland</w:t>
            </w:r>
          </w:p>
          <w:p w14:paraId="567C2DD1" w14:textId="28B08B4A" w:rsidR="00101FA7" w:rsidRDefault="00567F17">
            <w:pPr>
              <w:tabs>
                <w:tab w:val="left" w:pos="-720"/>
              </w:tabs>
              <w:suppressAutoHyphens/>
            </w:pPr>
            <w:r>
              <w:t xml:space="preserve">Tel: </w:t>
            </w:r>
            <w:ins w:id="75" w:author="Author">
              <w:r w:rsidR="00493B35">
                <w:rPr>
                  <w:lang w:val="lv-LV"/>
                </w:rPr>
                <w:t>+358 9 2514 4231</w:t>
              </w:r>
            </w:ins>
            <w:del w:id="76" w:author="Author">
              <w:r w:rsidDel="00493B35">
                <w:delText>+358-92 514 4221</w:delText>
              </w:r>
            </w:del>
            <w:r>
              <w:t xml:space="preserve"> (Somija)</w:t>
            </w:r>
          </w:p>
        </w:tc>
        <w:tc>
          <w:tcPr>
            <w:tcW w:w="4678" w:type="dxa"/>
          </w:tcPr>
          <w:p w14:paraId="4FE24366" w14:textId="130F886E" w:rsidR="00101FA7" w:rsidRDefault="00101FA7" w:rsidP="00CD2C78"/>
        </w:tc>
      </w:tr>
      <w:tr w:rsidR="00101FA7" w14:paraId="4BF2914B" w14:textId="77777777">
        <w:trPr>
          <w:cantSplit/>
        </w:trPr>
        <w:tc>
          <w:tcPr>
            <w:tcW w:w="4644" w:type="dxa"/>
          </w:tcPr>
          <w:p w14:paraId="65E6D174" w14:textId="77777777" w:rsidR="00101FA7" w:rsidRDefault="00101FA7">
            <w:pPr>
              <w:ind w:right="-449"/>
              <w:rPr>
                <w:b/>
              </w:rPr>
            </w:pPr>
          </w:p>
        </w:tc>
        <w:tc>
          <w:tcPr>
            <w:tcW w:w="4678" w:type="dxa"/>
          </w:tcPr>
          <w:p w14:paraId="62FE2C33" w14:textId="77777777" w:rsidR="00101FA7" w:rsidRDefault="00101FA7">
            <w:pPr>
              <w:widowControl w:val="0"/>
            </w:pPr>
          </w:p>
        </w:tc>
      </w:tr>
      <w:tr w:rsidR="00101FA7" w14:paraId="7634ED7B" w14:textId="77777777">
        <w:trPr>
          <w:cantSplit/>
        </w:trPr>
        <w:tc>
          <w:tcPr>
            <w:tcW w:w="4644" w:type="dxa"/>
          </w:tcPr>
          <w:p w14:paraId="33BCD23F" w14:textId="77777777" w:rsidR="00101FA7" w:rsidRDefault="00101FA7">
            <w:pPr>
              <w:rPr>
                <w:b/>
              </w:rPr>
            </w:pPr>
          </w:p>
        </w:tc>
        <w:tc>
          <w:tcPr>
            <w:tcW w:w="4678" w:type="dxa"/>
          </w:tcPr>
          <w:p w14:paraId="6DDA9938" w14:textId="77777777" w:rsidR="00101FA7" w:rsidRDefault="00101FA7">
            <w:pPr>
              <w:widowControl w:val="0"/>
            </w:pPr>
          </w:p>
        </w:tc>
      </w:tr>
    </w:tbl>
    <w:p w14:paraId="67877680" w14:textId="77777777" w:rsidR="00101FA7" w:rsidRDefault="00101FA7">
      <w:pPr>
        <w:keepNext/>
        <w:rPr>
          <w:b/>
          <w:bCs/>
          <w:noProof/>
        </w:rPr>
      </w:pPr>
    </w:p>
    <w:p w14:paraId="52D9FF37" w14:textId="55F1AFF0" w:rsidR="00101FA7" w:rsidRDefault="00567F17">
      <w:pPr>
        <w:keepNext/>
      </w:pPr>
      <w:r>
        <w:rPr>
          <w:b/>
          <w:bCs/>
          <w:noProof/>
        </w:rPr>
        <w:t xml:space="preserve">Questo foglio illustrativo è stato aggiornato </w:t>
      </w:r>
      <w:r w:rsidRPr="00CD2C78">
        <w:rPr>
          <w:b/>
          <w:bCs/>
        </w:rPr>
        <w:t>{MM/AAAA}</w:t>
      </w:r>
      <w:r w:rsidR="004E6552" w:rsidRPr="00CD2C78">
        <w:rPr>
          <w:b/>
          <w:bCs/>
        </w:rPr>
        <w:t>.</w:t>
      </w:r>
    </w:p>
    <w:p w14:paraId="1020BE58" w14:textId="77777777" w:rsidR="00101FA7" w:rsidRDefault="00101FA7">
      <w:pPr>
        <w:numPr>
          <w:ilvl w:val="12"/>
          <w:numId w:val="0"/>
        </w:numPr>
        <w:rPr>
          <w:noProof/>
        </w:rPr>
      </w:pPr>
    </w:p>
    <w:p w14:paraId="5332F5E2" w14:textId="77777777" w:rsidR="00101FA7" w:rsidRDefault="00567F17">
      <w:pPr>
        <w:keepNext/>
        <w:ind w:right="-28"/>
        <w:rPr>
          <w:b/>
        </w:rPr>
      </w:pPr>
      <w:r>
        <w:rPr>
          <w:b/>
        </w:rPr>
        <w:lastRenderedPageBreak/>
        <w:t>Altre fonti d’informazioni</w:t>
      </w:r>
    </w:p>
    <w:p w14:paraId="650FB69E" w14:textId="77777777" w:rsidR="00101FA7" w:rsidRDefault="00101FA7"/>
    <w:p w14:paraId="26DDAB3C" w14:textId="33F76B12" w:rsidR="00101FA7" w:rsidRDefault="00567F17">
      <w:r>
        <w:t xml:space="preserve">Informazioni più dettagliate su questo medicinale sono disponibili sul sito web dell’Agenzia europea </w:t>
      </w:r>
      <w:r w:rsidR="004E6552">
        <w:t>per i</w:t>
      </w:r>
      <w:r>
        <w:t xml:space="preserve"> medicinali: </w:t>
      </w:r>
      <w:hyperlink r:id="rId49" w:history="1">
        <w:r w:rsidR="004E6552" w:rsidRPr="004E6552">
          <w:rPr>
            <w:rStyle w:val="Hyperlink"/>
          </w:rPr>
          <w:t>https://www.ema.europa.eu</w:t>
        </w:r>
      </w:hyperlink>
      <w:r>
        <w:t>.</w:t>
      </w:r>
    </w:p>
    <w:p w14:paraId="20FEDC7D" w14:textId="77777777" w:rsidR="00101FA7" w:rsidRDefault="00101FA7">
      <w:pPr>
        <w:numPr>
          <w:ilvl w:val="12"/>
          <w:numId w:val="0"/>
        </w:numPr>
        <w:rPr>
          <w:noProof/>
        </w:rPr>
      </w:pPr>
    </w:p>
    <w:p w14:paraId="6C5D6A05" w14:textId="77777777" w:rsidR="00101FA7" w:rsidRDefault="00567F17">
      <w:pPr>
        <w:numPr>
          <w:ilvl w:val="12"/>
          <w:numId w:val="0"/>
        </w:numPr>
        <w:ind w:right="-2"/>
        <w:outlineLvl w:val="0"/>
        <w:rPr>
          <w:b/>
          <w:bCs/>
          <w:noProof/>
        </w:rPr>
      </w:pPr>
      <w:r>
        <w:rPr>
          <w:noProof/>
        </w:rPr>
        <w:br w:type="page"/>
      </w:r>
    </w:p>
    <w:p w14:paraId="56B92E03" w14:textId="77777777" w:rsidR="00101FA7" w:rsidRDefault="00567F17">
      <w:pPr>
        <w:suppressAutoHyphens/>
        <w:jc w:val="center"/>
        <w:rPr>
          <w:noProof/>
        </w:rPr>
      </w:pPr>
      <w:r>
        <w:lastRenderedPageBreak/>
        <w:t xml:space="preserve"> </w:t>
      </w:r>
      <w:r>
        <w:rPr>
          <w:b/>
          <w:bCs/>
          <w:noProof/>
        </w:rPr>
        <w:t>Foglio illustrativo: informazioni per l’utilizzatore</w:t>
      </w:r>
    </w:p>
    <w:p w14:paraId="19270E05" w14:textId="77777777" w:rsidR="00101FA7" w:rsidRDefault="00101FA7">
      <w:pPr>
        <w:suppressAutoHyphens/>
        <w:jc w:val="center"/>
        <w:rPr>
          <w:noProof/>
        </w:rPr>
      </w:pPr>
    </w:p>
    <w:p w14:paraId="0A51A2FF" w14:textId="77777777" w:rsidR="00101FA7" w:rsidRDefault="00567F17">
      <w:pPr>
        <w:numPr>
          <w:ilvl w:val="12"/>
          <w:numId w:val="0"/>
        </w:numPr>
        <w:jc w:val="center"/>
        <w:rPr>
          <w:b/>
          <w:bCs/>
        </w:rPr>
      </w:pPr>
      <w:proofErr w:type="spellStart"/>
      <w:r>
        <w:rPr>
          <w:b/>
          <w:bCs/>
        </w:rPr>
        <w:t>Neupro</w:t>
      </w:r>
      <w:proofErr w:type="spellEnd"/>
      <w:r>
        <w:rPr>
          <w:b/>
          <w:bCs/>
        </w:rPr>
        <w:t xml:space="preserve"> 2 mg/24 h</w:t>
      </w:r>
    </w:p>
    <w:p w14:paraId="78E6C78E" w14:textId="77777777" w:rsidR="00101FA7" w:rsidRDefault="00567F17">
      <w:pPr>
        <w:numPr>
          <w:ilvl w:val="12"/>
          <w:numId w:val="0"/>
        </w:numPr>
        <w:jc w:val="center"/>
        <w:rPr>
          <w:b/>
          <w:bCs/>
          <w:lang w:val="pt-BR"/>
        </w:rPr>
      </w:pPr>
      <w:r>
        <w:rPr>
          <w:b/>
          <w:bCs/>
          <w:lang w:val="pt-BR"/>
        </w:rPr>
        <w:t>Neupro 4 mg/24 h</w:t>
      </w:r>
    </w:p>
    <w:p w14:paraId="48829842" w14:textId="77777777" w:rsidR="00101FA7" w:rsidRDefault="00567F17">
      <w:pPr>
        <w:numPr>
          <w:ilvl w:val="12"/>
          <w:numId w:val="0"/>
        </w:numPr>
        <w:jc w:val="center"/>
        <w:rPr>
          <w:b/>
          <w:bCs/>
          <w:lang w:val="pt-BR"/>
        </w:rPr>
      </w:pPr>
      <w:r>
        <w:rPr>
          <w:b/>
          <w:bCs/>
          <w:lang w:val="pt-BR"/>
        </w:rPr>
        <w:t>Neupro 6 mg/24 h</w:t>
      </w:r>
    </w:p>
    <w:p w14:paraId="5517F79D" w14:textId="77777777" w:rsidR="00101FA7" w:rsidRDefault="00567F17">
      <w:pPr>
        <w:numPr>
          <w:ilvl w:val="12"/>
          <w:numId w:val="0"/>
        </w:numPr>
        <w:jc w:val="center"/>
        <w:rPr>
          <w:b/>
          <w:bCs/>
        </w:rPr>
      </w:pPr>
      <w:proofErr w:type="spellStart"/>
      <w:r>
        <w:rPr>
          <w:b/>
          <w:bCs/>
        </w:rPr>
        <w:t>Neupro</w:t>
      </w:r>
      <w:proofErr w:type="spellEnd"/>
      <w:r>
        <w:rPr>
          <w:b/>
          <w:bCs/>
        </w:rPr>
        <w:t xml:space="preserve"> 8 mg/24 h</w:t>
      </w:r>
    </w:p>
    <w:p w14:paraId="1383217F" w14:textId="77777777" w:rsidR="00101FA7" w:rsidRDefault="00567F17">
      <w:pPr>
        <w:numPr>
          <w:ilvl w:val="12"/>
          <w:numId w:val="0"/>
        </w:numPr>
        <w:jc w:val="center"/>
        <w:rPr>
          <w:b/>
          <w:bCs/>
        </w:rPr>
      </w:pPr>
      <w:r>
        <w:rPr>
          <w:b/>
          <w:bCs/>
        </w:rPr>
        <w:t>Cerotto transdermico</w:t>
      </w:r>
    </w:p>
    <w:p w14:paraId="28A8C859" w14:textId="77777777" w:rsidR="00101FA7" w:rsidRDefault="00567F17">
      <w:pPr>
        <w:numPr>
          <w:ilvl w:val="12"/>
          <w:numId w:val="0"/>
        </w:numPr>
        <w:ind w:right="-2"/>
        <w:jc w:val="center"/>
      </w:pPr>
      <w:proofErr w:type="spellStart"/>
      <w:r>
        <w:t>Rotigotina</w:t>
      </w:r>
      <w:proofErr w:type="spellEnd"/>
    </w:p>
    <w:p w14:paraId="6E1AD58C" w14:textId="77777777" w:rsidR="00101FA7" w:rsidRDefault="00101FA7">
      <w:pPr>
        <w:numPr>
          <w:ilvl w:val="12"/>
          <w:numId w:val="0"/>
        </w:numPr>
        <w:ind w:right="-2"/>
        <w:jc w:val="center"/>
      </w:pPr>
    </w:p>
    <w:p w14:paraId="167F462F" w14:textId="77777777" w:rsidR="00101FA7" w:rsidRDefault="00101FA7">
      <w:pPr>
        <w:suppressAutoHyphens/>
        <w:jc w:val="center"/>
        <w:rPr>
          <w:noProof/>
        </w:rPr>
      </w:pPr>
    </w:p>
    <w:p w14:paraId="2BB44953" w14:textId="77777777" w:rsidR="00101FA7" w:rsidRDefault="00567F17">
      <w:pPr>
        <w:suppressAutoHyphens/>
        <w:rPr>
          <w:noProof/>
        </w:rPr>
      </w:pPr>
      <w:r>
        <w:rPr>
          <w:b/>
          <w:bCs/>
          <w:noProof/>
        </w:rPr>
        <w:t>Legga attentamente questo foglio prima di prendere questo medicinale perché contiene importanti informazioni per lei.</w:t>
      </w:r>
    </w:p>
    <w:p w14:paraId="3E6DBD3C" w14:textId="77777777" w:rsidR="00101FA7" w:rsidRDefault="00567F17">
      <w:pPr>
        <w:numPr>
          <w:ilvl w:val="0"/>
          <w:numId w:val="116"/>
        </w:numPr>
        <w:ind w:left="567" w:hanging="567"/>
      </w:pPr>
      <w:r>
        <w:t>Conservi questo foglio. Potrebbe aver bisogno di leggerlo di nuovo.</w:t>
      </w:r>
    </w:p>
    <w:p w14:paraId="13017699" w14:textId="77777777" w:rsidR="00101FA7" w:rsidRDefault="00567F17">
      <w:pPr>
        <w:numPr>
          <w:ilvl w:val="0"/>
          <w:numId w:val="116"/>
        </w:numPr>
        <w:ind w:left="567" w:hanging="567"/>
      </w:pPr>
      <w:r>
        <w:t>Se ha qualsiasi dubbio, si rivolga al medico, al farmacista o all’infermiere.</w:t>
      </w:r>
    </w:p>
    <w:p w14:paraId="3A2F9038" w14:textId="77777777" w:rsidR="00101FA7" w:rsidRDefault="00567F17">
      <w:pPr>
        <w:numPr>
          <w:ilvl w:val="0"/>
          <w:numId w:val="116"/>
        </w:numPr>
        <w:ind w:left="567" w:hanging="567"/>
      </w:pPr>
      <w:r>
        <w:t>Questo medicinale è stato prescritto soltanto per lei. Non lo dia ad altre persone, anche se i sintomi della malattia sono uguali ai suoi, perché potrebbe essere pericoloso.</w:t>
      </w:r>
    </w:p>
    <w:p w14:paraId="4DBC7681" w14:textId="77777777" w:rsidR="00101FA7" w:rsidRDefault="00567F17">
      <w:pPr>
        <w:numPr>
          <w:ilvl w:val="0"/>
          <w:numId w:val="116"/>
        </w:numPr>
        <w:ind w:left="567" w:hanging="567"/>
      </w:pPr>
      <w:r>
        <w:t>Se si manifesta un qualsiasi effetto indesiderato, compresi quelli non elencati in questo foglio, si rivolga al medico, al farmacista o all’infermiere. Vedere paragrafo 4.</w:t>
      </w:r>
    </w:p>
    <w:p w14:paraId="521B1B9D" w14:textId="77777777" w:rsidR="00101FA7" w:rsidRDefault="00101FA7">
      <w:pPr>
        <w:pStyle w:val="BodyTextIndent"/>
        <w:numPr>
          <w:ilvl w:val="0"/>
          <w:numId w:val="0"/>
        </w:numPr>
        <w:shd w:val="clear" w:color="auto" w:fill="auto"/>
        <w:tabs>
          <w:tab w:val="left" w:pos="567"/>
        </w:tabs>
        <w:suppressAutoHyphens/>
        <w:ind w:left="567" w:hanging="567"/>
        <w:rPr>
          <w:noProof/>
        </w:rPr>
      </w:pPr>
    </w:p>
    <w:p w14:paraId="74FF2D53" w14:textId="77777777" w:rsidR="00101FA7" w:rsidRDefault="00567F17">
      <w:pPr>
        <w:suppressAutoHyphens/>
        <w:rPr>
          <w:noProof/>
        </w:rPr>
      </w:pPr>
      <w:r>
        <w:rPr>
          <w:b/>
          <w:bCs/>
          <w:noProof/>
        </w:rPr>
        <w:t>Contenuto di questo foglio</w:t>
      </w:r>
    </w:p>
    <w:p w14:paraId="7C7ABA71" w14:textId="77777777" w:rsidR="00101FA7" w:rsidRDefault="00567F17">
      <w:pPr>
        <w:suppressAutoHyphens/>
        <w:ind w:left="567" w:hanging="567"/>
        <w:rPr>
          <w:noProof/>
        </w:rPr>
      </w:pPr>
      <w:r>
        <w:rPr>
          <w:noProof/>
        </w:rPr>
        <w:t>1.</w:t>
      </w:r>
      <w:r>
        <w:rPr>
          <w:noProof/>
        </w:rPr>
        <w:tab/>
        <w:t>Che cos'è Neupro e a cosa serve</w:t>
      </w:r>
    </w:p>
    <w:p w14:paraId="0B4F7378" w14:textId="77777777" w:rsidR="00101FA7" w:rsidRDefault="00567F17">
      <w:pPr>
        <w:suppressAutoHyphens/>
        <w:ind w:left="567" w:hanging="567"/>
        <w:rPr>
          <w:noProof/>
        </w:rPr>
      </w:pPr>
      <w:r>
        <w:rPr>
          <w:noProof/>
        </w:rPr>
        <w:t>2.</w:t>
      </w:r>
      <w:r>
        <w:rPr>
          <w:noProof/>
        </w:rPr>
        <w:tab/>
        <w:t>Cosa deve sapere prima di prendere Neupro</w:t>
      </w:r>
    </w:p>
    <w:p w14:paraId="020D8429" w14:textId="77777777" w:rsidR="00101FA7" w:rsidRDefault="00567F17">
      <w:pPr>
        <w:suppressAutoHyphens/>
        <w:ind w:left="567" w:hanging="567"/>
        <w:rPr>
          <w:noProof/>
        </w:rPr>
      </w:pPr>
      <w:r>
        <w:rPr>
          <w:noProof/>
        </w:rPr>
        <w:t>3.</w:t>
      </w:r>
      <w:r>
        <w:rPr>
          <w:noProof/>
        </w:rPr>
        <w:tab/>
        <w:t>Come prendere Neupro</w:t>
      </w:r>
    </w:p>
    <w:p w14:paraId="5B93C9E5" w14:textId="77777777" w:rsidR="00101FA7" w:rsidRDefault="00567F17">
      <w:pPr>
        <w:suppressAutoHyphens/>
        <w:ind w:left="567" w:hanging="567"/>
        <w:rPr>
          <w:noProof/>
        </w:rPr>
      </w:pPr>
      <w:r>
        <w:rPr>
          <w:noProof/>
        </w:rPr>
        <w:t>4.</w:t>
      </w:r>
      <w:r>
        <w:rPr>
          <w:noProof/>
        </w:rPr>
        <w:tab/>
        <w:t>Possibili effetti indesiderati</w:t>
      </w:r>
    </w:p>
    <w:p w14:paraId="4FB54E74" w14:textId="77777777" w:rsidR="00101FA7" w:rsidRDefault="00567F17">
      <w:pPr>
        <w:suppressAutoHyphens/>
        <w:ind w:left="567" w:hanging="567"/>
        <w:rPr>
          <w:noProof/>
        </w:rPr>
      </w:pPr>
      <w:r>
        <w:rPr>
          <w:noProof/>
        </w:rPr>
        <w:t>5.</w:t>
      </w:r>
      <w:r>
        <w:rPr>
          <w:noProof/>
        </w:rPr>
        <w:tab/>
        <w:t>Come conservare Neupro</w:t>
      </w:r>
    </w:p>
    <w:p w14:paraId="798F9712" w14:textId="77777777" w:rsidR="00101FA7" w:rsidRDefault="00567F17">
      <w:pPr>
        <w:suppressAutoHyphens/>
        <w:ind w:left="567" w:hanging="567"/>
        <w:rPr>
          <w:noProof/>
        </w:rPr>
      </w:pPr>
      <w:r>
        <w:rPr>
          <w:noProof/>
        </w:rPr>
        <w:t>6.</w:t>
      </w:r>
      <w:r>
        <w:rPr>
          <w:noProof/>
        </w:rPr>
        <w:tab/>
        <w:t>Contenuto della confezione e altre informazioni</w:t>
      </w:r>
    </w:p>
    <w:p w14:paraId="14A39310" w14:textId="77777777" w:rsidR="00101FA7" w:rsidRDefault="00101FA7">
      <w:pPr>
        <w:suppressAutoHyphens/>
        <w:ind w:left="567" w:hanging="567"/>
        <w:rPr>
          <w:noProof/>
        </w:rPr>
      </w:pPr>
    </w:p>
    <w:p w14:paraId="624D9AA9" w14:textId="77777777" w:rsidR="00101FA7" w:rsidRDefault="00101FA7">
      <w:pPr>
        <w:numPr>
          <w:ilvl w:val="12"/>
          <w:numId w:val="0"/>
        </w:numPr>
        <w:rPr>
          <w:noProof/>
        </w:rPr>
      </w:pPr>
    </w:p>
    <w:p w14:paraId="56333B08" w14:textId="77777777" w:rsidR="00101FA7" w:rsidRDefault="00567F17">
      <w:pPr>
        <w:ind w:left="567" w:right="-2" w:hanging="567"/>
        <w:rPr>
          <w:b/>
          <w:bCs/>
          <w:noProof/>
        </w:rPr>
      </w:pPr>
      <w:r>
        <w:rPr>
          <w:b/>
          <w:bCs/>
          <w:noProof/>
        </w:rPr>
        <w:t>1.</w:t>
      </w:r>
      <w:r>
        <w:rPr>
          <w:b/>
          <w:bCs/>
          <w:noProof/>
        </w:rPr>
        <w:tab/>
        <w:t>Che cos’è Neupro e a cosa serve</w:t>
      </w:r>
    </w:p>
    <w:p w14:paraId="066C827E" w14:textId="77777777" w:rsidR="00101FA7" w:rsidRDefault="00101FA7">
      <w:pPr>
        <w:numPr>
          <w:ilvl w:val="12"/>
          <w:numId w:val="0"/>
        </w:numPr>
        <w:rPr>
          <w:noProof/>
        </w:rPr>
      </w:pPr>
    </w:p>
    <w:p w14:paraId="0BD6D46C" w14:textId="77777777" w:rsidR="00101FA7" w:rsidRDefault="00567F17">
      <w:pPr>
        <w:numPr>
          <w:ilvl w:val="12"/>
          <w:numId w:val="0"/>
        </w:numPr>
        <w:rPr>
          <w:b/>
          <w:noProof/>
        </w:rPr>
      </w:pPr>
      <w:r>
        <w:rPr>
          <w:b/>
          <w:noProof/>
        </w:rPr>
        <w:t>Cos’è Neupro</w:t>
      </w:r>
    </w:p>
    <w:p w14:paraId="4B9FF2FF" w14:textId="77777777" w:rsidR="00101FA7" w:rsidRDefault="00567F17">
      <w:pPr>
        <w:numPr>
          <w:ilvl w:val="12"/>
          <w:numId w:val="0"/>
        </w:numPr>
        <w:ind w:right="-2"/>
      </w:pPr>
      <w:proofErr w:type="spellStart"/>
      <w:r>
        <w:t>Neupro</w:t>
      </w:r>
      <w:proofErr w:type="spellEnd"/>
      <w:r>
        <w:t xml:space="preserve"> contiene il principio attivo </w:t>
      </w:r>
      <w:proofErr w:type="spellStart"/>
      <w:r>
        <w:t>rotigotina</w:t>
      </w:r>
      <w:proofErr w:type="spellEnd"/>
      <w:r>
        <w:t>.</w:t>
      </w:r>
    </w:p>
    <w:p w14:paraId="523A1094" w14:textId="77777777" w:rsidR="00101FA7" w:rsidRDefault="00101FA7">
      <w:pPr>
        <w:numPr>
          <w:ilvl w:val="12"/>
          <w:numId w:val="0"/>
        </w:numPr>
        <w:ind w:right="-2"/>
      </w:pPr>
    </w:p>
    <w:p w14:paraId="189AE5D8" w14:textId="77777777" w:rsidR="00101FA7" w:rsidRDefault="00567F17">
      <w:pPr>
        <w:numPr>
          <w:ilvl w:val="12"/>
          <w:numId w:val="0"/>
        </w:numPr>
        <w:ind w:right="-2"/>
      </w:pPr>
      <w:r>
        <w:t xml:space="preserve">Appartiene alla classe dei medicinali chiamati “agonisti della dopamina”. La dopamina è una sostanza presente nel cervello deputata alla trasmissione di messaggi, la cui funzione è importante per il movimento. </w:t>
      </w:r>
    </w:p>
    <w:p w14:paraId="09704E6A" w14:textId="77777777" w:rsidR="00101FA7" w:rsidRDefault="00101FA7">
      <w:pPr>
        <w:numPr>
          <w:ilvl w:val="12"/>
          <w:numId w:val="0"/>
        </w:numPr>
        <w:ind w:right="-2"/>
      </w:pPr>
    </w:p>
    <w:p w14:paraId="347CDBCD" w14:textId="77777777" w:rsidR="00101FA7" w:rsidRDefault="00567F17">
      <w:pPr>
        <w:numPr>
          <w:ilvl w:val="12"/>
          <w:numId w:val="0"/>
        </w:numPr>
        <w:ind w:right="-2"/>
        <w:rPr>
          <w:b/>
        </w:rPr>
      </w:pPr>
      <w:r>
        <w:rPr>
          <w:b/>
        </w:rPr>
        <w:t xml:space="preserve">A cosa serve </w:t>
      </w:r>
      <w:proofErr w:type="spellStart"/>
      <w:r>
        <w:rPr>
          <w:b/>
        </w:rPr>
        <w:t>Neupro</w:t>
      </w:r>
      <w:proofErr w:type="spellEnd"/>
    </w:p>
    <w:p w14:paraId="35091027" w14:textId="77777777" w:rsidR="00101FA7" w:rsidRDefault="00567F17">
      <w:pPr>
        <w:numPr>
          <w:ilvl w:val="12"/>
          <w:numId w:val="0"/>
        </w:numPr>
        <w:ind w:right="-2"/>
      </w:pPr>
      <w:proofErr w:type="spellStart"/>
      <w:r>
        <w:t>Neupro</w:t>
      </w:r>
      <w:proofErr w:type="spellEnd"/>
      <w:r>
        <w:t xml:space="preserve"> è indicato negli adulti per trattare i segni e i sintomi della:</w:t>
      </w:r>
    </w:p>
    <w:p w14:paraId="37BD895A" w14:textId="77777777" w:rsidR="00101FA7" w:rsidRDefault="00567F17">
      <w:pPr>
        <w:numPr>
          <w:ilvl w:val="0"/>
          <w:numId w:val="99"/>
        </w:numPr>
        <w:ind w:left="567" w:right="-2" w:hanging="425"/>
        <w:rPr>
          <w:noProof/>
        </w:rPr>
      </w:pPr>
      <w:r>
        <w:rPr>
          <w:b/>
        </w:rPr>
        <w:t>malattia di Parkinson</w:t>
      </w:r>
      <w:r>
        <w:t xml:space="preserve"> – </w:t>
      </w:r>
      <w:proofErr w:type="spellStart"/>
      <w:r>
        <w:t>Neupro</w:t>
      </w:r>
      <w:proofErr w:type="spellEnd"/>
      <w:r>
        <w:t xml:space="preserve"> può essere usato da solo o in associazione con un altro medicinale chiamato levodopa.</w:t>
      </w:r>
    </w:p>
    <w:p w14:paraId="7D4B0BB9" w14:textId="77777777" w:rsidR="00101FA7" w:rsidRDefault="00101FA7">
      <w:pPr>
        <w:numPr>
          <w:ilvl w:val="12"/>
          <w:numId w:val="0"/>
        </w:numPr>
        <w:rPr>
          <w:noProof/>
        </w:rPr>
      </w:pPr>
    </w:p>
    <w:p w14:paraId="430DA3BB" w14:textId="77777777" w:rsidR="00101FA7" w:rsidRDefault="00101FA7">
      <w:pPr>
        <w:numPr>
          <w:ilvl w:val="12"/>
          <w:numId w:val="0"/>
        </w:numPr>
        <w:rPr>
          <w:noProof/>
        </w:rPr>
      </w:pPr>
    </w:p>
    <w:p w14:paraId="7D4F0995" w14:textId="77777777" w:rsidR="00101FA7" w:rsidRDefault="00567F17">
      <w:pPr>
        <w:ind w:left="567" w:right="-2" w:hanging="567"/>
        <w:rPr>
          <w:b/>
          <w:bCs/>
          <w:noProof/>
        </w:rPr>
      </w:pPr>
      <w:r>
        <w:rPr>
          <w:b/>
          <w:bCs/>
          <w:noProof/>
        </w:rPr>
        <w:t>2.</w:t>
      </w:r>
      <w:r>
        <w:rPr>
          <w:b/>
          <w:bCs/>
          <w:noProof/>
        </w:rPr>
        <w:tab/>
        <w:t xml:space="preserve">Cosa deve sapere prima di prendere Neupro </w:t>
      </w:r>
    </w:p>
    <w:p w14:paraId="5C2F925D" w14:textId="77777777" w:rsidR="00101FA7" w:rsidRDefault="00101FA7">
      <w:pPr>
        <w:ind w:left="567" w:right="-2" w:hanging="567"/>
        <w:rPr>
          <w:noProof/>
        </w:rPr>
      </w:pPr>
    </w:p>
    <w:p w14:paraId="280ECFBB" w14:textId="77777777" w:rsidR="00101FA7" w:rsidRDefault="00567F17">
      <w:pPr>
        <w:keepNext/>
        <w:keepLines/>
        <w:numPr>
          <w:ilvl w:val="12"/>
          <w:numId w:val="0"/>
        </w:numPr>
        <w:rPr>
          <w:noProof/>
        </w:rPr>
      </w:pPr>
      <w:r>
        <w:rPr>
          <w:b/>
          <w:bCs/>
          <w:noProof/>
        </w:rPr>
        <w:t>Non prenda Neupro se:</w:t>
      </w:r>
    </w:p>
    <w:p w14:paraId="5B43F985" w14:textId="77777777" w:rsidR="00101FA7" w:rsidRDefault="00567F17">
      <w:pPr>
        <w:numPr>
          <w:ilvl w:val="0"/>
          <w:numId w:val="63"/>
        </w:numPr>
        <w:ind w:left="567" w:hanging="567"/>
        <w:rPr>
          <w:noProof/>
        </w:rPr>
      </w:pPr>
      <w:r>
        <w:rPr>
          <w:noProof/>
        </w:rPr>
        <w:t xml:space="preserve">è </w:t>
      </w:r>
      <w:r>
        <w:rPr>
          <w:b/>
          <w:bCs/>
          <w:noProof/>
        </w:rPr>
        <w:t>allergico</w:t>
      </w:r>
      <w:r>
        <w:rPr>
          <w:noProof/>
        </w:rPr>
        <w:t xml:space="preserve"> a </w:t>
      </w:r>
      <w:r>
        <w:rPr>
          <w:b/>
          <w:bCs/>
          <w:noProof/>
        </w:rPr>
        <w:t>rotigotina</w:t>
      </w:r>
      <w:r>
        <w:rPr>
          <w:noProof/>
        </w:rPr>
        <w:t xml:space="preserve"> o ad uno qualsiasi degli </w:t>
      </w:r>
      <w:r>
        <w:rPr>
          <w:b/>
          <w:noProof/>
        </w:rPr>
        <w:t>altri componenti</w:t>
      </w:r>
      <w:r>
        <w:rPr>
          <w:noProof/>
        </w:rPr>
        <w:t xml:space="preserve"> di questo medicinale (elencati al paragrafo 6)</w:t>
      </w:r>
    </w:p>
    <w:p w14:paraId="59C8532F" w14:textId="77777777" w:rsidR="00101FA7" w:rsidRDefault="00567F17">
      <w:pPr>
        <w:numPr>
          <w:ilvl w:val="0"/>
          <w:numId w:val="63"/>
        </w:numPr>
        <w:ind w:left="567" w:hanging="567"/>
        <w:rPr>
          <w:noProof/>
        </w:rPr>
      </w:pPr>
      <w:r>
        <w:t xml:space="preserve">deve sottoporsi ad un esame di </w:t>
      </w:r>
      <w:r>
        <w:rPr>
          <w:b/>
          <w:bCs/>
        </w:rPr>
        <w:t>risonanza magnetica per immagini (RMI)</w:t>
      </w:r>
      <w:r>
        <w:t xml:space="preserve"> (immagini diagnostiche dell’interno del corpo, ottenute attraverso l’utilizzo di campi magnetici anziché di raggi x)</w:t>
      </w:r>
    </w:p>
    <w:p w14:paraId="752C132E" w14:textId="77777777" w:rsidR="00101FA7" w:rsidRDefault="00567F17">
      <w:pPr>
        <w:numPr>
          <w:ilvl w:val="0"/>
          <w:numId w:val="63"/>
        </w:numPr>
        <w:ind w:left="567" w:hanging="567"/>
        <w:rPr>
          <w:noProof/>
        </w:rPr>
      </w:pPr>
      <w:r>
        <w:t xml:space="preserve"> deve sottoporsi a “</w:t>
      </w:r>
      <w:r>
        <w:rPr>
          <w:b/>
          <w:bCs/>
        </w:rPr>
        <w:t xml:space="preserve">cardioversione” </w:t>
      </w:r>
      <w:r>
        <w:t>(trattamento specifico per un disturbo del ritmo cardiaco anormale).</w:t>
      </w:r>
    </w:p>
    <w:p w14:paraId="36E8B523" w14:textId="77777777" w:rsidR="00101FA7" w:rsidRDefault="00101FA7">
      <w:pPr>
        <w:rPr>
          <w:noProof/>
        </w:rPr>
      </w:pPr>
    </w:p>
    <w:p w14:paraId="1879C913" w14:textId="77777777" w:rsidR="00101FA7" w:rsidRDefault="00567F17">
      <w:pPr>
        <w:rPr>
          <w:noProof/>
        </w:rPr>
      </w:pPr>
      <w:r>
        <w:t xml:space="preserve">Subito prima di sottoporsi a risonanza magnetica per immagini (RMI) o a cardioversione deve rimuovere il cerotto </w:t>
      </w:r>
      <w:proofErr w:type="spellStart"/>
      <w:r>
        <w:t>Neupro</w:t>
      </w:r>
      <w:proofErr w:type="spellEnd"/>
      <w:r>
        <w:t xml:space="preserve"> per evitare scottature della pelle, perché contiene alluminio. Successivamente può applicare un nuovo cerotto.</w:t>
      </w:r>
    </w:p>
    <w:p w14:paraId="13238AB6" w14:textId="77777777" w:rsidR="00101FA7" w:rsidRDefault="00101FA7">
      <w:pPr>
        <w:rPr>
          <w:noProof/>
        </w:rPr>
      </w:pPr>
    </w:p>
    <w:p w14:paraId="558D336B" w14:textId="77777777" w:rsidR="00101FA7" w:rsidRDefault="00567F17">
      <w:pPr>
        <w:rPr>
          <w:noProof/>
        </w:rPr>
      </w:pPr>
      <w:r>
        <w:rPr>
          <w:noProof/>
        </w:rPr>
        <w:t>Se una delle condizioni sopra descritte la riguarda, non usi Neupro. Se ha dubbi, contatti il medico o il farmacista o l’infermiere.</w:t>
      </w:r>
    </w:p>
    <w:p w14:paraId="24FA7EC4" w14:textId="77777777" w:rsidR="00101FA7" w:rsidRDefault="00101FA7">
      <w:pPr>
        <w:numPr>
          <w:ilvl w:val="12"/>
          <w:numId w:val="0"/>
        </w:numPr>
        <w:ind w:right="-2"/>
        <w:rPr>
          <w:noProof/>
        </w:rPr>
      </w:pPr>
    </w:p>
    <w:p w14:paraId="38DDF873" w14:textId="77777777" w:rsidR="00101FA7" w:rsidRDefault="00567F17">
      <w:pPr>
        <w:keepNext/>
        <w:keepLines/>
        <w:numPr>
          <w:ilvl w:val="12"/>
          <w:numId w:val="0"/>
        </w:numPr>
        <w:rPr>
          <w:b/>
          <w:bCs/>
          <w:noProof/>
        </w:rPr>
      </w:pPr>
      <w:r>
        <w:rPr>
          <w:b/>
          <w:bCs/>
          <w:noProof/>
        </w:rPr>
        <w:t>Avvertenze e precauzioni</w:t>
      </w:r>
    </w:p>
    <w:p w14:paraId="3691260D" w14:textId="77777777" w:rsidR="00101FA7" w:rsidRDefault="00567F17">
      <w:pPr>
        <w:rPr>
          <w:noProof/>
        </w:rPr>
      </w:pPr>
      <w:r>
        <w:rPr>
          <w:bCs/>
          <w:noProof/>
        </w:rPr>
        <w:t xml:space="preserve">Si rivolga al medico, al farmacista o all’infermiere prima di prendere Neupro. </w:t>
      </w:r>
      <w:r>
        <w:rPr>
          <w:noProof/>
        </w:rPr>
        <w:t>Questo perché:</w:t>
      </w:r>
    </w:p>
    <w:p w14:paraId="796D8521" w14:textId="77777777" w:rsidR="00101FA7" w:rsidRDefault="00567F17">
      <w:pPr>
        <w:keepNext/>
        <w:keepLines/>
        <w:numPr>
          <w:ilvl w:val="0"/>
          <w:numId w:val="63"/>
        </w:numPr>
        <w:ind w:left="567" w:hanging="567"/>
      </w:pPr>
      <w:r>
        <w:t xml:space="preserve">la </w:t>
      </w:r>
      <w:r>
        <w:rPr>
          <w:b/>
        </w:rPr>
        <w:t xml:space="preserve">pressione del sangue </w:t>
      </w:r>
      <w:r>
        <w:t xml:space="preserve">deve essere controllata regolarmente mentre utilizza </w:t>
      </w:r>
      <w:proofErr w:type="spellStart"/>
      <w:r>
        <w:t>Neupro</w:t>
      </w:r>
      <w:proofErr w:type="spellEnd"/>
      <w:r>
        <w:t xml:space="preserve">, in particolare all’inizio del trattamento. </w:t>
      </w:r>
      <w:proofErr w:type="spellStart"/>
      <w:r>
        <w:t>Neupro</w:t>
      </w:r>
      <w:proofErr w:type="spellEnd"/>
      <w:r>
        <w:t xml:space="preserve"> può alterare la pressione del sangue. </w:t>
      </w:r>
    </w:p>
    <w:p w14:paraId="79993CF8" w14:textId="77777777" w:rsidR="00101FA7" w:rsidRDefault="00567F17">
      <w:pPr>
        <w:keepNext/>
        <w:keepLines/>
        <w:numPr>
          <w:ilvl w:val="0"/>
          <w:numId w:val="63"/>
        </w:numPr>
        <w:ind w:left="567" w:hanging="567"/>
      </w:pPr>
      <w:r>
        <w:t xml:space="preserve">gli </w:t>
      </w:r>
      <w:r>
        <w:rPr>
          <w:b/>
        </w:rPr>
        <w:t>occhi</w:t>
      </w:r>
      <w:r>
        <w:t xml:space="preserve"> devono essere controllati regolarmente mentre utilizza </w:t>
      </w:r>
      <w:proofErr w:type="spellStart"/>
      <w:r>
        <w:t>Neupro</w:t>
      </w:r>
      <w:proofErr w:type="spellEnd"/>
      <w:r>
        <w:t>. Se nota qualsiasi problema alla vista tra un controllo e l’altro, deve contattare il medico immediatamente.</w:t>
      </w:r>
    </w:p>
    <w:p w14:paraId="06C4EB36" w14:textId="77777777" w:rsidR="00101FA7" w:rsidRDefault="00567F17">
      <w:pPr>
        <w:numPr>
          <w:ilvl w:val="0"/>
          <w:numId w:val="63"/>
        </w:numPr>
        <w:ind w:left="567" w:right="-2" w:hanging="567"/>
        <w:rPr>
          <w:noProof/>
        </w:rPr>
      </w:pPr>
      <w:r>
        <w:rPr>
          <w:noProof/>
        </w:rPr>
        <w:t xml:space="preserve">se ha gravi </w:t>
      </w:r>
      <w:r>
        <w:rPr>
          <w:b/>
          <w:noProof/>
        </w:rPr>
        <w:t>problemi al fegato</w:t>
      </w:r>
      <w:r>
        <w:rPr>
          <w:noProof/>
        </w:rPr>
        <w:t>, il medico potrebbe ritenere necessario modificare la dose. Se durante il trattamento i problemi al fegato peggiorano, contatti il medico immediatamente.</w:t>
      </w:r>
    </w:p>
    <w:p w14:paraId="4B80267F" w14:textId="77777777" w:rsidR="00101FA7" w:rsidRDefault="00567F17">
      <w:pPr>
        <w:numPr>
          <w:ilvl w:val="0"/>
          <w:numId w:val="63"/>
        </w:numPr>
        <w:ind w:left="567" w:right="-2" w:hanging="567"/>
        <w:rPr>
          <w:noProof/>
        </w:rPr>
      </w:pPr>
      <w:r>
        <w:rPr>
          <w:noProof/>
        </w:rPr>
        <w:t xml:space="preserve">potrebbero verificarsi </w:t>
      </w:r>
      <w:r>
        <w:rPr>
          <w:b/>
          <w:noProof/>
        </w:rPr>
        <w:t xml:space="preserve">problemi della pelle </w:t>
      </w:r>
      <w:r>
        <w:rPr>
          <w:noProof/>
        </w:rPr>
        <w:t>causati dal cerotto – vedere “</w:t>
      </w:r>
      <w:r>
        <w:rPr>
          <w:b/>
          <w:noProof/>
        </w:rPr>
        <w:t>Problemi della pelle causati dal cerotto</w:t>
      </w:r>
      <w:r>
        <w:rPr>
          <w:noProof/>
        </w:rPr>
        <w:t>” al paragrafo 4.</w:t>
      </w:r>
    </w:p>
    <w:p w14:paraId="0E51B29A" w14:textId="77777777" w:rsidR="00101FA7" w:rsidRDefault="00567F17">
      <w:pPr>
        <w:numPr>
          <w:ilvl w:val="0"/>
          <w:numId w:val="63"/>
        </w:numPr>
        <w:ind w:left="567" w:right="-2" w:hanging="567"/>
        <w:rPr>
          <w:noProof/>
        </w:rPr>
      </w:pPr>
      <w:r>
        <w:rPr>
          <w:noProof/>
        </w:rPr>
        <w:t xml:space="preserve">potrebbe sentirsi molto </w:t>
      </w:r>
      <w:r>
        <w:rPr>
          <w:b/>
          <w:noProof/>
        </w:rPr>
        <w:t xml:space="preserve">assonnato o addormentarsi improvvisamente – </w:t>
      </w:r>
      <w:r>
        <w:rPr>
          <w:noProof/>
        </w:rPr>
        <w:t>vedere “</w:t>
      </w:r>
      <w:r>
        <w:rPr>
          <w:b/>
          <w:noProof/>
        </w:rPr>
        <w:t>Guida di veicoli e utilizzo di macchinari</w:t>
      </w:r>
      <w:r>
        <w:rPr>
          <w:noProof/>
        </w:rPr>
        <w:t>” al paragrafo 2.</w:t>
      </w:r>
    </w:p>
    <w:p w14:paraId="6F3D76F7" w14:textId="77777777" w:rsidR="00101FA7" w:rsidRDefault="00567F17">
      <w:pPr>
        <w:numPr>
          <w:ilvl w:val="0"/>
          <w:numId w:val="63"/>
        </w:numPr>
        <w:ind w:left="567" w:hanging="567"/>
        <w:rPr>
          <w:noProof/>
        </w:rPr>
      </w:pPr>
      <w:r>
        <w:rPr>
          <w:noProof/>
        </w:rPr>
        <w:t>potrebbero verificarsi contrazioni muscolari involontarie che causano movimenti o posture anomali, spesso ripetitivi (distonia), postura anomala o flessione laterale della schiena (chiamata anche pleurototono o sindrome di Pisa). Se ciò accade, il medico potrebbe voler modificare la terapia.</w:t>
      </w:r>
    </w:p>
    <w:p w14:paraId="2409C457" w14:textId="77777777" w:rsidR="00101FA7" w:rsidRDefault="00101FA7">
      <w:pPr>
        <w:ind w:left="567" w:right="-2"/>
        <w:rPr>
          <w:noProof/>
        </w:rPr>
      </w:pPr>
    </w:p>
    <w:p w14:paraId="25BDF295" w14:textId="77777777" w:rsidR="00101FA7" w:rsidRDefault="00567F17">
      <w:pPr>
        <w:tabs>
          <w:tab w:val="left" w:pos="0"/>
        </w:tabs>
        <w:ind w:right="-2"/>
        <w:rPr>
          <w:noProof/>
        </w:rPr>
      </w:pPr>
      <w:r>
        <w:rPr>
          <w:noProof/>
        </w:rPr>
        <w:t>Contatti il medico se manifesta tali sintomi dopo l’inizio del trattamento con Neupro.</w:t>
      </w:r>
    </w:p>
    <w:p w14:paraId="031001B8" w14:textId="77777777" w:rsidR="00101FA7" w:rsidRDefault="00101FA7">
      <w:pPr>
        <w:ind w:right="-2"/>
        <w:rPr>
          <w:noProof/>
        </w:rPr>
      </w:pPr>
    </w:p>
    <w:p w14:paraId="181E9D2E" w14:textId="77777777" w:rsidR="00101FA7" w:rsidRDefault="00567F17">
      <w:pPr>
        <w:ind w:right="-2"/>
        <w:rPr>
          <w:noProof/>
        </w:rPr>
      </w:pPr>
      <w:r>
        <w:rPr>
          <w:noProof/>
        </w:rPr>
        <w:t>I medicinali utilizzati per trattare la malattia di Parkinson devono essere ridotti o interrotti gradualmente. Informi il medico se dopo l’interruzione o la riduzione del trattamento con Neupro manifesta sintomi come depressione, ansia, affaticamento, sudorazione o dolore.</w:t>
      </w:r>
    </w:p>
    <w:p w14:paraId="69809D11" w14:textId="77777777" w:rsidR="00101FA7" w:rsidRDefault="00101FA7">
      <w:pPr>
        <w:ind w:right="-2"/>
        <w:rPr>
          <w:noProof/>
        </w:rPr>
      </w:pPr>
    </w:p>
    <w:p w14:paraId="06167E3B" w14:textId="77777777" w:rsidR="00101FA7" w:rsidRDefault="00567F17">
      <w:pPr>
        <w:ind w:right="-2"/>
        <w:rPr>
          <w:noProof/>
        </w:rPr>
      </w:pPr>
      <w:r>
        <w:rPr>
          <w:b/>
          <w:noProof/>
        </w:rPr>
        <w:t>Si può verificare perdita di coscienza</w:t>
      </w:r>
      <w:r>
        <w:rPr>
          <w:noProof/>
        </w:rPr>
        <w:t xml:space="preserve">. </w:t>
      </w:r>
    </w:p>
    <w:p w14:paraId="27F543E0" w14:textId="77777777" w:rsidR="00101FA7" w:rsidRDefault="00567F17">
      <w:pPr>
        <w:ind w:right="-2"/>
        <w:rPr>
          <w:noProof/>
        </w:rPr>
      </w:pPr>
      <w:r>
        <w:rPr>
          <w:noProof/>
        </w:rPr>
        <w:t>Neupro può causare perdita di coscienza. Questo si può verificare in particolare quando inizia a usare Neupro o quando la dose viene aumentata. Informi il medico se perde coscienza o prova sensazione di capogiro.</w:t>
      </w:r>
    </w:p>
    <w:p w14:paraId="0739A2D3" w14:textId="77777777" w:rsidR="00101FA7" w:rsidRDefault="00101FA7">
      <w:pPr>
        <w:ind w:right="-2"/>
        <w:rPr>
          <w:noProof/>
        </w:rPr>
      </w:pPr>
    </w:p>
    <w:p w14:paraId="49281FD7" w14:textId="77777777" w:rsidR="00101FA7" w:rsidRDefault="00567F17">
      <w:pPr>
        <w:ind w:right="-2"/>
        <w:rPr>
          <w:b/>
          <w:noProof/>
        </w:rPr>
      </w:pPr>
      <w:r>
        <w:rPr>
          <w:b/>
          <w:noProof/>
        </w:rPr>
        <w:t>Cambiamenti del comportamento e pensiero anormali</w:t>
      </w:r>
    </w:p>
    <w:p w14:paraId="235A54DF" w14:textId="77777777" w:rsidR="00101FA7" w:rsidRDefault="00567F17">
      <w:pPr>
        <w:ind w:right="-2"/>
        <w:rPr>
          <w:noProof/>
        </w:rPr>
      </w:pPr>
      <w:r>
        <w:rPr>
          <w:noProof/>
        </w:rPr>
        <w:t>Neupro può causare effetti indesiderati che modificano il comportamento (il modo in cui lei agisce). Potrebbe essere utile comunicare ad un membro della famiglia o a chi si prende cura di lei che sta usando questo medicinale e chiedere loro di leggere questo foglio illustrativo. In questo modo un familiare o chi si prende cura di lei può dire a lei o al medico, se è preoccupato circa eventuali cambiamenti del suo comportamento.</w:t>
      </w:r>
    </w:p>
    <w:p w14:paraId="5B76B9B7" w14:textId="77777777" w:rsidR="00101FA7" w:rsidRDefault="00101FA7">
      <w:pPr>
        <w:ind w:right="-2" w:hanging="360"/>
        <w:rPr>
          <w:noProof/>
        </w:rPr>
      </w:pPr>
    </w:p>
    <w:p w14:paraId="74BF7EFD" w14:textId="77777777" w:rsidR="00101FA7" w:rsidRDefault="00567F17">
      <w:pPr>
        <w:ind w:right="-2"/>
        <w:rPr>
          <w:noProof/>
        </w:rPr>
      </w:pPr>
      <w:r>
        <w:rPr>
          <w:noProof/>
        </w:rPr>
        <w:t>Questi includono:</w:t>
      </w:r>
    </w:p>
    <w:p w14:paraId="7177A41F" w14:textId="77777777" w:rsidR="00101FA7" w:rsidRDefault="00567F17">
      <w:pPr>
        <w:numPr>
          <w:ilvl w:val="0"/>
          <w:numId w:val="64"/>
        </w:numPr>
        <w:ind w:left="567" w:right="-2" w:hanging="567"/>
        <w:rPr>
          <w:noProof/>
        </w:rPr>
      </w:pPr>
      <w:r>
        <w:rPr>
          <w:noProof/>
        </w:rPr>
        <w:t>forte desiderio di alte dosi di Neupro o di altri medicinali utilizzati per trattare la malattia di Parkinson</w:t>
      </w:r>
    </w:p>
    <w:p w14:paraId="15E02EFA" w14:textId="77777777" w:rsidR="00101FA7" w:rsidRDefault="00567F17">
      <w:pPr>
        <w:numPr>
          <w:ilvl w:val="0"/>
          <w:numId w:val="64"/>
        </w:numPr>
        <w:ind w:left="567" w:right="-2" w:hanging="567"/>
        <w:rPr>
          <w:noProof/>
        </w:rPr>
      </w:pPr>
      <w:r>
        <w:rPr>
          <w:noProof/>
        </w:rPr>
        <w:t>insolite pulsioni o desideri a cui non riesce a resistere e ciò potrebbe danneggiare lei o gli altri</w:t>
      </w:r>
    </w:p>
    <w:p w14:paraId="5476EE15" w14:textId="77777777" w:rsidR="00101FA7" w:rsidRDefault="00567F17">
      <w:pPr>
        <w:numPr>
          <w:ilvl w:val="0"/>
          <w:numId w:val="64"/>
        </w:numPr>
        <w:ind w:left="567" w:right="-2" w:hanging="567"/>
        <w:rPr>
          <w:noProof/>
        </w:rPr>
      </w:pPr>
      <w:r>
        <w:rPr>
          <w:noProof/>
        </w:rPr>
        <w:t>pensiero e comportamento anormali.</w:t>
      </w:r>
    </w:p>
    <w:p w14:paraId="71987D7C" w14:textId="77777777" w:rsidR="00101FA7" w:rsidRDefault="00101FA7">
      <w:pPr>
        <w:ind w:right="-2"/>
        <w:rPr>
          <w:noProof/>
        </w:rPr>
      </w:pPr>
    </w:p>
    <w:p w14:paraId="0212E06F" w14:textId="77777777" w:rsidR="00101FA7" w:rsidRDefault="00567F17">
      <w:pPr>
        <w:ind w:right="-2"/>
        <w:rPr>
          <w:noProof/>
        </w:rPr>
      </w:pPr>
      <w:r>
        <w:rPr>
          <w:noProof/>
        </w:rPr>
        <w:t>Vedere “</w:t>
      </w:r>
      <w:r>
        <w:rPr>
          <w:b/>
          <w:noProof/>
        </w:rPr>
        <w:t>Cambiamenti del comportamento e pensiero anormali</w:t>
      </w:r>
      <w:r>
        <w:rPr>
          <w:noProof/>
        </w:rPr>
        <w:t>” al paragrafo 4 per maggiori informazioni.</w:t>
      </w:r>
    </w:p>
    <w:p w14:paraId="2938A278" w14:textId="77777777" w:rsidR="00101FA7" w:rsidRDefault="00101FA7">
      <w:pPr>
        <w:ind w:right="-2"/>
        <w:rPr>
          <w:noProof/>
        </w:rPr>
      </w:pPr>
    </w:p>
    <w:p w14:paraId="7CBDAC82" w14:textId="77777777" w:rsidR="00101FA7" w:rsidRDefault="00567F17">
      <w:pPr>
        <w:ind w:right="-2"/>
        <w:rPr>
          <w:b/>
          <w:noProof/>
        </w:rPr>
      </w:pPr>
      <w:r>
        <w:rPr>
          <w:b/>
          <w:noProof/>
        </w:rPr>
        <w:t xml:space="preserve">Bambini e adolescenti </w:t>
      </w:r>
    </w:p>
    <w:p w14:paraId="1390030C" w14:textId="77777777" w:rsidR="00101FA7" w:rsidRDefault="00567F17">
      <w:pPr>
        <w:ind w:right="-2"/>
        <w:rPr>
          <w:noProof/>
        </w:rPr>
      </w:pPr>
      <w:r>
        <w:rPr>
          <w:b/>
          <w:noProof/>
        </w:rPr>
        <w:t>Non</w:t>
      </w:r>
      <w:r>
        <w:rPr>
          <w:noProof/>
        </w:rPr>
        <w:t xml:space="preserve"> somministri questo medicinale </w:t>
      </w:r>
      <w:r>
        <w:rPr>
          <w:b/>
          <w:noProof/>
        </w:rPr>
        <w:t xml:space="preserve">a bambini </w:t>
      </w:r>
      <w:r>
        <w:rPr>
          <w:noProof/>
        </w:rPr>
        <w:t>di età inferiore a 18 anni di età perché non è nota la sicurezza e l’efficacia del medicinale in questa fascia d’età.</w:t>
      </w:r>
    </w:p>
    <w:p w14:paraId="16D194BD" w14:textId="77777777" w:rsidR="00101FA7" w:rsidRDefault="00101FA7">
      <w:pPr>
        <w:ind w:right="-2"/>
        <w:rPr>
          <w:noProof/>
        </w:rPr>
      </w:pPr>
    </w:p>
    <w:p w14:paraId="0143E50A" w14:textId="77777777" w:rsidR="00101FA7" w:rsidRDefault="00567F17">
      <w:pPr>
        <w:ind w:right="-2"/>
        <w:rPr>
          <w:b/>
          <w:bCs/>
          <w:noProof/>
        </w:rPr>
      </w:pPr>
      <w:r>
        <w:rPr>
          <w:b/>
          <w:bCs/>
          <w:noProof/>
        </w:rPr>
        <w:t>Altri medicinali e Neupro</w:t>
      </w:r>
    </w:p>
    <w:p w14:paraId="24B663F6" w14:textId="77777777" w:rsidR="00101FA7" w:rsidRDefault="00567F17">
      <w:pPr>
        <w:ind w:right="-2"/>
        <w:rPr>
          <w:noProof/>
        </w:rPr>
      </w:pPr>
      <w:r>
        <w:rPr>
          <w:noProof/>
        </w:rPr>
        <w:t>Informi il medico o il farmacista se sta assumendo, ha recentemente assunto o potrebbe assumere qualsiasi altro medicinale. Questo anche nel caso di medicinali senza prescrizione medica o medicinali a base di erbe.</w:t>
      </w:r>
    </w:p>
    <w:p w14:paraId="0425981C" w14:textId="77777777" w:rsidR="00101FA7" w:rsidRDefault="00101FA7">
      <w:pPr>
        <w:ind w:right="-2"/>
        <w:rPr>
          <w:b/>
          <w:bCs/>
          <w:noProof/>
        </w:rPr>
      </w:pPr>
    </w:p>
    <w:p w14:paraId="31490A94" w14:textId="77777777" w:rsidR="00101FA7" w:rsidRDefault="00567F17">
      <w:pPr>
        <w:ind w:right="-2"/>
        <w:rPr>
          <w:bCs/>
          <w:noProof/>
        </w:rPr>
      </w:pPr>
      <w:r>
        <w:rPr>
          <w:bCs/>
          <w:noProof/>
        </w:rPr>
        <w:lastRenderedPageBreak/>
        <w:t>Se è sottoposto a terapia con Neupro e levodopa contemporaneamente, alcuni effetti indesiderati possono peggiorare. Questi includono sentire o vedere cose che non sono reali (allucinazioni), movimenti involontari correlati alla malattia di Parkinson (discinesia) e gonfiore alle gambe ed ai piedi.</w:t>
      </w:r>
    </w:p>
    <w:p w14:paraId="5A27ABE4" w14:textId="77777777" w:rsidR="00101FA7" w:rsidRDefault="00101FA7">
      <w:pPr>
        <w:ind w:right="-2"/>
        <w:rPr>
          <w:b/>
          <w:bCs/>
          <w:noProof/>
        </w:rPr>
      </w:pPr>
    </w:p>
    <w:p w14:paraId="3EFA1D09" w14:textId="77777777" w:rsidR="00101FA7" w:rsidRDefault="00567F17">
      <w:pPr>
        <w:ind w:right="-2"/>
        <w:rPr>
          <w:bCs/>
          <w:noProof/>
        </w:rPr>
      </w:pPr>
      <w:r>
        <w:rPr>
          <w:bCs/>
          <w:noProof/>
        </w:rPr>
        <w:t>Mentre usa Neupro non prenda i seguenti medicinali - possono diminuirne l’effetto:</w:t>
      </w:r>
    </w:p>
    <w:p w14:paraId="1C38C447" w14:textId="77777777" w:rsidR="00101FA7" w:rsidRDefault="00567F17">
      <w:pPr>
        <w:numPr>
          <w:ilvl w:val="0"/>
          <w:numId w:val="63"/>
        </w:numPr>
        <w:ind w:left="567" w:right="-2" w:hanging="567"/>
        <w:rPr>
          <w:noProof/>
        </w:rPr>
      </w:pPr>
      <w:r>
        <w:rPr>
          <w:noProof/>
        </w:rPr>
        <w:t xml:space="preserve">medicinali “antipsicotici” </w:t>
      </w:r>
      <w:r>
        <w:t xml:space="preserve">– </w:t>
      </w:r>
      <w:r>
        <w:rPr>
          <w:noProof/>
        </w:rPr>
        <w:t xml:space="preserve">usati per curare certi disturbi mentali </w:t>
      </w:r>
    </w:p>
    <w:p w14:paraId="48CEA1BF" w14:textId="77777777" w:rsidR="00101FA7" w:rsidRDefault="00567F17">
      <w:pPr>
        <w:numPr>
          <w:ilvl w:val="0"/>
          <w:numId w:val="63"/>
        </w:numPr>
        <w:ind w:left="567" w:right="-2" w:hanging="567"/>
        <w:rPr>
          <w:noProof/>
        </w:rPr>
      </w:pPr>
      <w:r>
        <w:rPr>
          <w:noProof/>
        </w:rPr>
        <w:t xml:space="preserve">metoclopramide </w:t>
      </w:r>
      <w:r>
        <w:t>–</w:t>
      </w:r>
      <w:r>
        <w:rPr>
          <w:noProof/>
        </w:rPr>
        <w:t xml:space="preserve"> usata per la nausea (sensazione di malessere) e il vomito.</w:t>
      </w:r>
    </w:p>
    <w:p w14:paraId="3A2000F1" w14:textId="77777777" w:rsidR="00101FA7" w:rsidRDefault="00101FA7">
      <w:pPr>
        <w:ind w:right="-2"/>
        <w:rPr>
          <w:bCs/>
          <w:noProof/>
        </w:rPr>
      </w:pPr>
    </w:p>
    <w:p w14:paraId="78D0EE3F" w14:textId="77777777" w:rsidR="00101FA7" w:rsidRDefault="00567F17">
      <w:pPr>
        <w:ind w:right="-2"/>
        <w:rPr>
          <w:bCs/>
          <w:noProof/>
        </w:rPr>
      </w:pPr>
      <w:r>
        <w:rPr>
          <w:bCs/>
          <w:noProof/>
        </w:rPr>
        <w:t>Informi il medico, prima di usare Neupro, se sta assumendo:</w:t>
      </w:r>
    </w:p>
    <w:p w14:paraId="0250D8C8" w14:textId="77777777" w:rsidR="00101FA7" w:rsidRDefault="00567F17">
      <w:pPr>
        <w:numPr>
          <w:ilvl w:val="0"/>
          <w:numId w:val="63"/>
        </w:numPr>
        <w:ind w:left="567" w:right="-2" w:hanging="567"/>
        <w:rPr>
          <w:noProof/>
        </w:rPr>
      </w:pPr>
      <w:r>
        <w:rPr>
          <w:noProof/>
        </w:rPr>
        <w:t>medicinali sedativi come benzodiazepine o medicinali utilizzati per trattare disturbi mentali o depressione.</w:t>
      </w:r>
    </w:p>
    <w:p w14:paraId="729927BA" w14:textId="77777777" w:rsidR="00101FA7" w:rsidRDefault="00567F17">
      <w:pPr>
        <w:numPr>
          <w:ilvl w:val="0"/>
          <w:numId w:val="63"/>
        </w:numPr>
        <w:ind w:left="567" w:right="-2" w:hanging="567"/>
        <w:rPr>
          <w:noProof/>
        </w:rPr>
      </w:pPr>
      <w:r>
        <w:rPr>
          <w:noProof/>
        </w:rPr>
        <w:t>medicinali che riducono la pressione del sangue. Neupro può ridurre la pressione del sangue quando si alza in piedi - questo effetto può essere peggiorato dai medicinali usati per ridurre la pressione del sangue.</w:t>
      </w:r>
    </w:p>
    <w:p w14:paraId="7895F7D1" w14:textId="77777777" w:rsidR="00101FA7" w:rsidRDefault="00101FA7">
      <w:pPr>
        <w:ind w:left="720" w:right="-2"/>
        <w:rPr>
          <w:bCs/>
          <w:noProof/>
        </w:rPr>
      </w:pPr>
    </w:p>
    <w:p w14:paraId="2C50F767" w14:textId="77777777" w:rsidR="00101FA7" w:rsidRDefault="00567F17">
      <w:pPr>
        <w:ind w:right="-2"/>
        <w:rPr>
          <w:bCs/>
          <w:noProof/>
        </w:rPr>
      </w:pPr>
      <w:r>
        <w:rPr>
          <w:bCs/>
          <w:noProof/>
        </w:rPr>
        <w:t xml:space="preserve">Il medico le indicherà se è sicuro che lei continui a prendere questi medicinali mentre utilizza </w:t>
      </w:r>
    </w:p>
    <w:p w14:paraId="392FE23E" w14:textId="77777777" w:rsidR="00101FA7" w:rsidRDefault="00567F17">
      <w:pPr>
        <w:ind w:right="-2"/>
        <w:rPr>
          <w:bCs/>
          <w:noProof/>
        </w:rPr>
      </w:pPr>
      <w:r>
        <w:rPr>
          <w:bCs/>
          <w:noProof/>
        </w:rPr>
        <w:t>Neupro.</w:t>
      </w:r>
    </w:p>
    <w:p w14:paraId="7D07245C" w14:textId="77777777" w:rsidR="00101FA7" w:rsidRDefault="00567F17">
      <w:pPr>
        <w:ind w:right="-2"/>
        <w:rPr>
          <w:b/>
          <w:bCs/>
          <w:noProof/>
        </w:rPr>
      </w:pPr>
      <w:r>
        <w:rPr>
          <w:bCs/>
          <w:noProof/>
        </w:rPr>
        <w:t xml:space="preserve"> </w:t>
      </w:r>
    </w:p>
    <w:p w14:paraId="160AD456" w14:textId="77777777" w:rsidR="00101FA7" w:rsidRDefault="00567F17">
      <w:pPr>
        <w:ind w:right="-2"/>
        <w:rPr>
          <w:b/>
          <w:bCs/>
          <w:noProof/>
        </w:rPr>
      </w:pPr>
      <w:r>
        <w:rPr>
          <w:b/>
          <w:bCs/>
          <w:noProof/>
        </w:rPr>
        <w:t>Neupro con cibi, bevande e alcol</w:t>
      </w:r>
    </w:p>
    <w:p w14:paraId="3880A4E9" w14:textId="77777777" w:rsidR="00101FA7" w:rsidRDefault="00567F17">
      <w:pPr>
        <w:ind w:right="-2"/>
        <w:rPr>
          <w:noProof/>
        </w:rPr>
      </w:pPr>
      <w:r>
        <w:t xml:space="preserve">Dal momento che </w:t>
      </w:r>
      <w:proofErr w:type="spellStart"/>
      <w:r>
        <w:t>rotigotina</w:t>
      </w:r>
      <w:proofErr w:type="spellEnd"/>
      <w:r>
        <w:t xml:space="preserve"> passa nel sangue attraverso la pelle, il cibo e le bevande non hanno alcun effetto sul modo con cui il medicinale viene assorbito dall’organismo. Consulti il medico se può bere alcol mentre usa </w:t>
      </w:r>
      <w:proofErr w:type="spellStart"/>
      <w:r>
        <w:t>Neupro</w:t>
      </w:r>
      <w:proofErr w:type="spellEnd"/>
      <w:r>
        <w:t>.</w:t>
      </w:r>
    </w:p>
    <w:p w14:paraId="3A4344EE" w14:textId="77777777" w:rsidR="00101FA7" w:rsidRDefault="00101FA7">
      <w:pPr>
        <w:ind w:right="-2"/>
        <w:rPr>
          <w:noProof/>
        </w:rPr>
      </w:pPr>
    </w:p>
    <w:p w14:paraId="41B82079" w14:textId="77777777" w:rsidR="00101FA7" w:rsidRDefault="00567F17">
      <w:pPr>
        <w:ind w:right="-2"/>
        <w:rPr>
          <w:noProof/>
        </w:rPr>
      </w:pPr>
      <w:r>
        <w:rPr>
          <w:b/>
          <w:bCs/>
          <w:noProof/>
        </w:rPr>
        <w:t xml:space="preserve">Gravidanza e allattamento </w:t>
      </w:r>
    </w:p>
    <w:p w14:paraId="4FC29CC5" w14:textId="77777777" w:rsidR="00101FA7" w:rsidRDefault="00567F17">
      <w:pPr>
        <w:numPr>
          <w:ilvl w:val="12"/>
          <w:numId w:val="0"/>
        </w:numPr>
      </w:pPr>
      <w:r>
        <w:t xml:space="preserve">Non usi </w:t>
      </w:r>
      <w:proofErr w:type="spellStart"/>
      <w:r>
        <w:t>Neupro</w:t>
      </w:r>
      <w:proofErr w:type="spellEnd"/>
      <w:r>
        <w:t xml:space="preserve"> se è in stato di gravidanza. Questo perché gli effetti di </w:t>
      </w:r>
      <w:proofErr w:type="spellStart"/>
      <w:r>
        <w:t>rotigotina</w:t>
      </w:r>
      <w:proofErr w:type="spellEnd"/>
      <w:r>
        <w:t xml:space="preserve"> sulla gravidanza e sul nascituro non sono noti. </w:t>
      </w:r>
    </w:p>
    <w:p w14:paraId="78051119" w14:textId="77777777" w:rsidR="00101FA7" w:rsidRDefault="00101FA7">
      <w:pPr>
        <w:numPr>
          <w:ilvl w:val="12"/>
          <w:numId w:val="0"/>
        </w:numPr>
      </w:pPr>
    </w:p>
    <w:p w14:paraId="756DDC9F" w14:textId="77777777" w:rsidR="00101FA7" w:rsidRDefault="00567F17">
      <w:pPr>
        <w:numPr>
          <w:ilvl w:val="12"/>
          <w:numId w:val="0"/>
        </w:numPr>
      </w:pPr>
      <w:r>
        <w:t xml:space="preserve">Non allatti durante il trattamento con </w:t>
      </w:r>
      <w:proofErr w:type="spellStart"/>
      <w:r>
        <w:t>Neupro</w:t>
      </w:r>
      <w:proofErr w:type="spellEnd"/>
      <w:r>
        <w:t xml:space="preserve">. Questo perché </w:t>
      </w:r>
      <w:proofErr w:type="spellStart"/>
      <w:r>
        <w:t>rotigotina</w:t>
      </w:r>
      <w:proofErr w:type="spellEnd"/>
      <w:r>
        <w:t xml:space="preserve"> può passare nel latte materno e avere effetti sul bambino. Inoltre, è probabile che si verifichi una riduzione della quantità di latte prodotta.</w:t>
      </w:r>
    </w:p>
    <w:p w14:paraId="12B5B960" w14:textId="77777777" w:rsidR="00101FA7" w:rsidRDefault="00101FA7">
      <w:pPr>
        <w:numPr>
          <w:ilvl w:val="12"/>
          <w:numId w:val="0"/>
        </w:numPr>
        <w:ind w:right="-2"/>
      </w:pPr>
    </w:p>
    <w:p w14:paraId="609543DB" w14:textId="77777777" w:rsidR="00101FA7" w:rsidRDefault="00567F17">
      <w:pPr>
        <w:numPr>
          <w:ilvl w:val="12"/>
          <w:numId w:val="0"/>
        </w:numPr>
      </w:pPr>
      <w:r>
        <w:t xml:space="preserve">Se è in corso una gravidanza, se sospetta o sta pianificando una gravidanza, o se sta allattando con latte materno chieda consiglio al medico o al farmacista prima di prendere questo medicinale. </w:t>
      </w:r>
    </w:p>
    <w:p w14:paraId="59591A4C" w14:textId="77777777" w:rsidR="00101FA7" w:rsidRDefault="00101FA7">
      <w:pPr>
        <w:ind w:right="-2"/>
        <w:rPr>
          <w:b/>
          <w:bCs/>
          <w:noProof/>
        </w:rPr>
      </w:pPr>
    </w:p>
    <w:p w14:paraId="4A52CB79" w14:textId="77777777" w:rsidR="00101FA7" w:rsidRDefault="00567F17">
      <w:pPr>
        <w:ind w:right="-2"/>
      </w:pPr>
      <w:r>
        <w:rPr>
          <w:b/>
          <w:bCs/>
          <w:noProof/>
        </w:rPr>
        <w:t>Guida di veicoli e utilizzo di macchinari</w:t>
      </w:r>
    </w:p>
    <w:p w14:paraId="6554B014" w14:textId="77777777" w:rsidR="00101FA7" w:rsidRDefault="00567F17">
      <w:pPr>
        <w:numPr>
          <w:ilvl w:val="12"/>
          <w:numId w:val="0"/>
        </w:numPr>
        <w:ind w:right="-29"/>
      </w:pPr>
      <w:proofErr w:type="spellStart"/>
      <w:r>
        <w:t>Neupro</w:t>
      </w:r>
      <w:proofErr w:type="spellEnd"/>
      <w:r>
        <w:t xml:space="preserve"> può provocare una sonnolenza molto marcata e può farla addormentare improvvisamente. Se le succede, non guidi.</w:t>
      </w:r>
    </w:p>
    <w:p w14:paraId="7CF3E845" w14:textId="77777777" w:rsidR="00101FA7" w:rsidRDefault="00567F17">
      <w:pPr>
        <w:ind w:right="-29"/>
        <w:rPr>
          <w:noProof/>
        </w:rPr>
      </w:pPr>
      <w:r>
        <w:t>In casi isolati, i pazienti si sono addormentati mentre erano alla guida di veicoli e in tal modo hanno provocato incidenti.</w:t>
      </w:r>
    </w:p>
    <w:p w14:paraId="3422ACAF" w14:textId="77777777" w:rsidR="00101FA7" w:rsidRDefault="00101FA7">
      <w:pPr>
        <w:ind w:right="-2"/>
        <w:rPr>
          <w:b/>
          <w:noProof/>
        </w:rPr>
      </w:pPr>
    </w:p>
    <w:p w14:paraId="314774BD" w14:textId="77777777" w:rsidR="00101FA7" w:rsidRDefault="00567F17">
      <w:pPr>
        <w:ind w:right="-2"/>
      </w:pPr>
      <w:r>
        <w:t>Inoltre, se si sente molto assonnato non usi strumenti o macchinari – o non faccia qualsiasi altra attività che possa mettere lei o altre persone al rischio di gravi incidenti.</w:t>
      </w:r>
    </w:p>
    <w:p w14:paraId="1D565539" w14:textId="77777777" w:rsidR="00101FA7" w:rsidRDefault="00101FA7">
      <w:pPr>
        <w:ind w:right="-2"/>
        <w:rPr>
          <w:b/>
          <w:noProof/>
        </w:rPr>
      </w:pPr>
    </w:p>
    <w:p w14:paraId="14102807" w14:textId="77777777" w:rsidR="00101FA7" w:rsidRDefault="00567F17">
      <w:pPr>
        <w:ind w:right="-2"/>
        <w:rPr>
          <w:b/>
          <w:noProof/>
        </w:rPr>
      </w:pPr>
      <w:r>
        <w:rPr>
          <w:b/>
          <w:noProof/>
        </w:rPr>
        <w:t>Neupro contiene sodio metabisolfito (E223)</w:t>
      </w:r>
    </w:p>
    <w:p w14:paraId="4ADC507C" w14:textId="77777777" w:rsidR="00101FA7" w:rsidRDefault="00567F17">
      <w:pPr>
        <w:ind w:right="-2"/>
        <w:rPr>
          <w:noProof/>
        </w:rPr>
      </w:pPr>
      <w:r>
        <w:rPr>
          <w:noProof/>
        </w:rPr>
        <w:t>Il sodio metabisolfito (E223) può, raramente, causare gravi reazioni di ipersensibilità (reazioni allergiche) e broncospasmo (problemi respiratori causati da un restringimento delle vie respiratorie).</w:t>
      </w:r>
    </w:p>
    <w:p w14:paraId="01088AE1" w14:textId="77777777" w:rsidR="00101FA7" w:rsidRDefault="00101FA7">
      <w:pPr>
        <w:ind w:right="-2"/>
        <w:rPr>
          <w:noProof/>
        </w:rPr>
      </w:pPr>
    </w:p>
    <w:p w14:paraId="3FC48772" w14:textId="77777777" w:rsidR="00101FA7" w:rsidRDefault="00101FA7">
      <w:pPr>
        <w:ind w:right="-2"/>
        <w:rPr>
          <w:noProof/>
        </w:rPr>
      </w:pPr>
    </w:p>
    <w:p w14:paraId="718CF29C" w14:textId="77777777" w:rsidR="00101FA7" w:rsidRDefault="00567F17">
      <w:pPr>
        <w:ind w:left="567" w:right="-2" w:hanging="567"/>
        <w:rPr>
          <w:b/>
          <w:bCs/>
          <w:noProof/>
        </w:rPr>
      </w:pPr>
      <w:r>
        <w:rPr>
          <w:b/>
          <w:bCs/>
          <w:noProof/>
        </w:rPr>
        <w:t>3.</w:t>
      </w:r>
      <w:r>
        <w:rPr>
          <w:b/>
          <w:bCs/>
          <w:noProof/>
        </w:rPr>
        <w:tab/>
        <w:t>Come prendere Neupro</w:t>
      </w:r>
    </w:p>
    <w:p w14:paraId="474439F1" w14:textId="77777777" w:rsidR="00101FA7" w:rsidRDefault="00101FA7">
      <w:pPr>
        <w:keepNext/>
        <w:keepLines/>
        <w:rPr>
          <w:noProof/>
        </w:rPr>
      </w:pPr>
    </w:p>
    <w:p w14:paraId="1F6FA25A" w14:textId="77777777" w:rsidR="00101FA7" w:rsidRDefault="00567F17">
      <w:pPr>
        <w:ind w:right="-2"/>
        <w:rPr>
          <w:noProof/>
        </w:rPr>
      </w:pPr>
      <w:r>
        <w:rPr>
          <w:noProof/>
        </w:rPr>
        <w:t xml:space="preserve">Usi </w:t>
      </w:r>
      <w:r>
        <w:t>questo medicinale</w:t>
      </w:r>
      <w:r>
        <w:rPr>
          <w:noProof/>
        </w:rPr>
        <w:t xml:space="preserve"> seguendo sempre esattamente le istruzioni del medico o del farmacista. Se ha dubbi consulti il medico o il farmacista.</w:t>
      </w:r>
    </w:p>
    <w:p w14:paraId="18B41B55" w14:textId="77777777" w:rsidR="00101FA7" w:rsidRDefault="00101FA7">
      <w:pPr>
        <w:ind w:right="-2"/>
        <w:rPr>
          <w:noProof/>
        </w:rPr>
      </w:pPr>
    </w:p>
    <w:p w14:paraId="50894E0A" w14:textId="77777777" w:rsidR="00101FA7" w:rsidRDefault="00567F17">
      <w:pPr>
        <w:ind w:right="-2"/>
        <w:rPr>
          <w:b/>
          <w:noProof/>
        </w:rPr>
      </w:pPr>
      <w:r>
        <w:rPr>
          <w:b/>
          <w:noProof/>
        </w:rPr>
        <w:t>Quale dosaggio usare</w:t>
      </w:r>
    </w:p>
    <w:p w14:paraId="3E83BE62" w14:textId="77777777" w:rsidR="00101FA7" w:rsidRDefault="00567F17">
      <w:pPr>
        <w:ind w:right="-2"/>
        <w:rPr>
          <w:noProof/>
        </w:rPr>
      </w:pPr>
      <w:r>
        <w:rPr>
          <w:noProof/>
        </w:rPr>
        <w:t>La dose di Neupro dipende dalla malattia – vedere sotto.</w:t>
      </w:r>
    </w:p>
    <w:p w14:paraId="5F2B8CE4" w14:textId="77777777" w:rsidR="00101FA7" w:rsidRDefault="00101FA7">
      <w:pPr>
        <w:ind w:right="-2"/>
        <w:rPr>
          <w:noProof/>
        </w:rPr>
      </w:pPr>
    </w:p>
    <w:p w14:paraId="24C8F81F" w14:textId="77777777" w:rsidR="00101FA7" w:rsidRDefault="00567F17">
      <w:pPr>
        <w:ind w:right="-2"/>
        <w:rPr>
          <w:noProof/>
        </w:rPr>
      </w:pPr>
      <w:r>
        <w:rPr>
          <w:noProof/>
        </w:rPr>
        <w:lastRenderedPageBreak/>
        <w:t>Neupro è disponibile in cerotti con differenti dosaggi, che rilasciano il medicinale per 24 ore. I dosaggi sono 2 mg/24 h, 4 mg/24 h, 6 mg/24 h e 8 mg/24 h per il trattamento della malattia di Parkinson.</w:t>
      </w:r>
    </w:p>
    <w:p w14:paraId="4CE38950" w14:textId="77777777" w:rsidR="00101FA7" w:rsidRDefault="00567F17">
      <w:pPr>
        <w:ind w:right="-2"/>
        <w:rPr>
          <w:noProof/>
        </w:rPr>
      </w:pPr>
      <w:r>
        <w:rPr>
          <w:noProof/>
        </w:rPr>
        <w:t>Potrebbe essere necessario usare più di un cerotto per raggiungere la dose, come prescritto dal suo medico.</w:t>
      </w:r>
    </w:p>
    <w:p w14:paraId="5017A9EA" w14:textId="77777777" w:rsidR="00101FA7" w:rsidRDefault="00101FA7">
      <w:pPr>
        <w:ind w:right="-2"/>
        <w:rPr>
          <w:b/>
          <w:noProof/>
        </w:rPr>
      </w:pPr>
    </w:p>
    <w:p w14:paraId="36DE4668" w14:textId="77777777" w:rsidR="00101FA7" w:rsidRDefault="00567F17">
      <w:pPr>
        <w:numPr>
          <w:ilvl w:val="12"/>
          <w:numId w:val="0"/>
        </w:numPr>
        <w:ind w:right="-2"/>
      </w:pPr>
      <w:r>
        <w:t xml:space="preserve">La confezione </w:t>
      </w:r>
      <w:proofErr w:type="spellStart"/>
      <w:r>
        <w:t>Neupro</w:t>
      </w:r>
      <w:proofErr w:type="spellEnd"/>
      <w:r>
        <w:t xml:space="preserve"> di inizio trattamento contiene 4 confezioni separate (una per ciascuna quantità di principio attivo) con 7 cerotti ciascuna. Queste confezioni vengono utilizzate, generalmente, nelle prime quattro settimane di trattamento ma, a seconda della sua risposta a </w:t>
      </w:r>
      <w:proofErr w:type="spellStart"/>
      <w:r>
        <w:t>Neupro</w:t>
      </w:r>
      <w:proofErr w:type="spellEnd"/>
      <w:r>
        <w:t xml:space="preserve">, è possibile che non debba usare tutte le confezioni allegate oppure può darsi che debba usare altre dosi superiori dopo la settimana 4, non incluse in questa confezione. </w:t>
      </w:r>
    </w:p>
    <w:p w14:paraId="083FD9CD" w14:textId="77777777" w:rsidR="00101FA7" w:rsidRDefault="00101FA7">
      <w:pPr>
        <w:autoSpaceDE w:val="0"/>
        <w:autoSpaceDN w:val="0"/>
        <w:adjustRightInd w:val="0"/>
      </w:pPr>
    </w:p>
    <w:p w14:paraId="14935508" w14:textId="77777777" w:rsidR="00101FA7" w:rsidRDefault="00567F17">
      <w:pPr>
        <w:autoSpaceDE w:val="0"/>
        <w:autoSpaceDN w:val="0"/>
        <w:adjustRightInd w:val="0"/>
      </w:pPr>
      <w:r>
        <w:t xml:space="preserve">Il primo giorno di trattamento, inizi con </w:t>
      </w:r>
      <w:proofErr w:type="spellStart"/>
      <w:r>
        <w:t>Neupro</w:t>
      </w:r>
      <w:proofErr w:type="spellEnd"/>
      <w:r>
        <w:t xml:space="preserve"> 2 mg (confezione recante la scritta “</w:t>
      </w:r>
      <w:r>
        <w:rPr>
          <w:b/>
          <w:bCs/>
          <w:u w:val="single"/>
        </w:rPr>
        <w:t>Settimana 1</w:t>
      </w:r>
      <w:r>
        <w:t xml:space="preserve">”) e prenda ogni giorno un cerotto transdermico </w:t>
      </w:r>
      <w:proofErr w:type="spellStart"/>
      <w:r>
        <w:t>Neupro</w:t>
      </w:r>
      <w:proofErr w:type="spellEnd"/>
      <w:r>
        <w:t xml:space="preserve"> 2 mg. Usi </w:t>
      </w:r>
      <w:proofErr w:type="spellStart"/>
      <w:r>
        <w:t>Neupro</w:t>
      </w:r>
      <w:proofErr w:type="spellEnd"/>
      <w:r>
        <w:t xml:space="preserve"> 2 mg per 7 giorni (ad esempio, se inizia alla domenica, passi alla dose successiva la domenica seguente).</w:t>
      </w:r>
    </w:p>
    <w:p w14:paraId="7331D949" w14:textId="77777777" w:rsidR="00101FA7" w:rsidRDefault="00567F17">
      <w:pPr>
        <w:autoSpaceDE w:val="0"/>
        <w:autoSpaceDN w:val="0"/>
        <w:adjustRightInd w:val="0"/>
      </w:pPr>
      <w:r>
        <w:t xml:space="preserve">All’inizio della seconda settimana, prenda </w:t>
      </w:r>
      <w:proofErr w:type="spellStart"/>
      <w:r>
        <w:t>Neupro</w:t>
      </w:r>
      <w:proofErr w:type="spellEnd"/>
      <w:r>
        <w:t xml:space="preserve"> 4 mg (confezione recante la scritta “</w:t>
      </w:r>
      <w:r>
        <w:rPr>
          <w:b/>
          <w:bCs/>
          <w:u w:val="single"/>
        </w:rPr>
        <w:t>Settimana 2</w:t>
      </w:r>
      <w:r>
        <w:t>”).</w:t>
      </w:r>
    </w:p>
    <w:p w14:paraId="5A69CD5D" w14:textId="77777777" w:rsidR="00101FA7" w:rsidRDefault="00567F17">
      <w:pPr>
        <w:autoSpaceDE w:val="0"/>
        <w:autoSpaceDN w:val="0"/>
        <w:adjustRightInd w:val="0"/>
      </w:pPr>
      <w:r>
        <w:t xml:space="preserve">All’inizio della terza settimana, prenda </w:t>
      </w:r>
      <w:proofErr w:type="spellStart"/>
      <w:r>
        <w:t>Neupro</w:t>
      </w:r>
      <w:proofErr w:type="spellEnd"/>
      <w:r>
        <w:t xml:space="preserve"> 6 mg (confezione recante la scritta “</w:t>
      </w:r>
      <w:r>
        <w:rPr>
          <w:b/>
          <w:bCs/>
          <w:u w:val="single"/>
        </w:rPr>
        <w:t>Settimana 3</w:t>
      </w:r>
      <w:r>
        <w:t>”).</w:t>
      </w:r>
    </w:p>
    <w:p w14:paraId="27F84EC4" w14:textId="77777777" w:rsidR="00101FA7" w:rsidRDefault="00567F17">
      <w:pPr>
        <w:autoSpaceDE w:val="0"/>
        <w:autoSpaceDN w:val="0"/>
        <w:adjustRightInd w:val="0"/>
      </w:pPr>
      <w:r>
        <w:t xml:space="preserve">All’inizio della quarta settimana, prenda </w:t>
      </w:r>
      <w:proofErr w:type="spellStart"/>
      <w:r>
        <w:t>Neupro</w:t>
      </w:r>
      <w:proofErr w:type="spellEnd"/>
      <w:r>
        <w:t xml:space="preserve"> 8 mg (confezione recante la scritta “</w:t>
      </w:r>
      <w:r>
        <w:rPr>
          <w:b/>
          <w:bCs/>
          <w:u w:val="single"/>
        </w:rPr>
        <w:t>Settimana 4</w:t>
      </w:r>
      <w:r>
        <w:t>”).</w:t>
      </w:r>
    </w:p>
    <w:p w14:paraId="7BF270D8" w14:textId="77777777" w:rsidR="00101FA7" w:rsidRDefault="00101FA7">
      <w:pPr>
        <w:numPr>
          <w:ilvl w:val="12"/>
          <w:numId w:val="0"/>
        </w:numPr>
        <w:ind w:right="-2"/>
      </w:pPr>
    </w:p>
    <w:p w14:paraId="1EDFFECA" w14:textId="77777777" w:rsidR="00101FA7" w:rsidRDefault="00567F17">
      <w:pPr>
        <w:numPr>
          <w:ilvl w:val="12"/>
          <w:numId w:val="0"/>
        </w:numPr>
        <w:ind w:right="-2"/>
      </w:pPr>
      <w:r>
        <w:t>La dose più adatta per lei dipende dalle sue esigenze.</w:t>
      </w:r>
    </w:p>
    <w:p w14:paraId="123E49A7" w14:textId="77777777" w:rsidR="00101FA7" w:rsidRDefault="00101FA7">
      <w:pPr>
        <w:numPr>
          <w:ilvl w:val="12"/>
          <w:numId w:val="0"/>
        </w:numPr>
        <w:ind w:right="-2"/>
      </w:pPr>
    </w:p>
    <w:p w14:paraId="7A9C3CF8" w14:textId="77777777" w:rsidR="00101FA7" w:rsidRDefault="00567F17">
      <w:pPr>
        <w:numPr>
          <w:ilvl w:val="12"/>
          <w:numId w:val="0"/>
        </w:numPr>
        <w:ind w:right="-2"/>
      </w:pPr>
      <w:r>
        <w:t xml:space="preserve">4 mg di </w:t>
      </w:r>
      <w:proofErr w:type="spellStart"/>
      <w:r>
        <w:t>Neupro</w:t>
      </w:r>
      <w:proofErr w:type="spellEnd"/>
      <w:r>
        <w:t xml:space="preserve"> al giorno possono essere una dose efficace per alcuni pazienti. Nella maggior parte dei pazienti con malattia di Parkinson allo stadio iniziale, la dose efficace viene raggiunta entro 3 o 4 settimane, con dosi di 6 mg/24 h o 8 mg/24 h, rispettivamente. La dose massima è di 8 mg al giorno. Per la maggior parte dei pazienti con malattia di Parkinson in stadio avanzato, la dose efficace viene raggiunta entro 3 - 7 settimane, con dosi di 8 mg al giorno, fino alla dose massima di 16 mg al giorno.</w:t>
      </w:r>
    </w:p>
    <w:p w14:paraId="56DBE3DD" w14:textId="77777777" w:rsidR="00101FA7" w:rsidRDefault="00567F17">
      <w:pPr>
        <w:numPr>
          <w:ilvl w:val="12"/>
          <w:numId w:val="0"/>
        </w:numPr>
        <w:ind w:right="-2"/>
      </w:pPr>
      <w:r>
        <w:t>Per dosi più elevate di 8 mg/24 h (dosi prescritte dal medico al di sopra dei dosaggi disponibili), devono essere applicati più cerotti per raggiungere la dose finale. Per esempio una dose giornaliera di 14 mg potrebbe essere raggiunta applicando un cerotto da 6 mg/24 h ed un cerotto da 8 mg/24 h ed analogamente una dose giornaliera di 16 mg potrebbe essere raggiunta applicando due cerotti da 8 mg/24 h.</w:t>
      </w:r>
    </w:p>
    <w:p w14:paraId="4CC1732B" w14:textId="77777777" w:rsidR="00101FA7" w:rsidRDefault="00101FA7">
      <w:pPr>
        <w:numPr>
          <w:ilvl w:val="12"/>
          <w:numId w:val="0"/>
        </w:numPr>
        <w:ind w:right="-2"/>
      </w:pPr>
    </w:p>
    <w:p w14:paraId="346C2950" w14:textId="77777777" w:rsidR="00101FA7" w:rsidRDefault="00567F17">
      <w:pPr>
        <w:numPr>
          <w:ilvl w:val="12"/>
          <w:numId w:val="0"/>
        </w:numPr>
        <w:ind w:right="-2"/>
      </w:pPr>
      <w:r>
        <w:t xml:space="preserve">Se deve interrompere il trattamento, veda </w:t>
      </w:r>
      <w:r>
        <w:rPr>
          <w:b/>
        </w:rPr>
        <w:t>“</w:t>
      </w:r>
      <w:r>
        <w:rPr>
          <w:b/>
          <w:bCs/>
        </w:rPr>
        <w:t xml:space="preserve">Se interrompe il trattamento con </w:t>
      </w:r>
      <w:proofErr w:type="spellStart"/>
      <w:r>
        <w:rPr>
          <w:b/>
          <w:bCs/>
        </w:rPr>
        <w:t>Neupro</w:t>
      </w:r>
      <w:proofErr w:type="spellEnd"/>
      <w:r>
        <w:rPr>
          <w:b/>
        </w:rPr>
        <w:t>”</w:t>
      </w:r>
      <w:r>
        <w:t xml:space="preserve"> al paragrafo 3.</w:t>
      </w:r>
    </w:p>
    <w:p w14:paraId="3479C318" w14:textId="77777777" w:rsidR="00101FA7" w:rsidRDefault="00101FA7">
      <w:pPr>
        <w:numPr>
          <w:ilvl w:val="12"/>
          <w:numId w:val="0"/>
        </w:numPr>
        <w:ind w:right="-2"/>
      </w:pPr>
    </w:p>
    <w:p w14:paraId="3E3E522D" w14:textId="77777777" w:rsidR="00101FA7" w:rsidRDefault="00567F17">
      <w:pPr>
        <w:numPr>
          <w:ilvl w:val="12"/>
          <w:numId w:val="0"/>
        </w:numPr>
        <w:ind w:right="-2"/>
        <w:rPr>
          <w:b/>
          <w:bCs/>
        </w:rPr>
      </w:pPr>
      <w:r>
        <w:rPr>
          <w:b/>
          <w:bCs/>
        </w:rPr>
        <w:t xml:space="preserve">Come usare i cerotti </w:t>
      </w:r>
      <w:proofErr w:type="spellStart"/>
      <w:r>
        <w:rPr>
          <w:b/>
          <w:bCs/>
        </w:rPr>
        <w:t>Neupro</w:t>
      </w:r>
      <w:proofErr w:type="spellEnd"/>
    </w:p>
    <w:p w14:paraId="77E355BF" w14:textId="77777777" w:rsidR="00101FA7" w:rsidRDefault="00101FA7">
      <w:pPr>
        <w:keepNext/>
        <w:keepLines/>
        <w:numPr>
          <w:ilvl w:val="12"/>
          <w:numId w:val="0"/>
        </w:numPr>
        <w:ind w:right="-2"/>
      </w:pPr>
    </w:p>
    <w:p w14:paraId="675D7293" w14:textId="77777777" w:rsidR="00101FA7" w:rsidRDefault="00567F17">
      <w:pPr>
        <w:keepNext/>
        <w:keepLines/>
        <w:numPr>
          <w:ilvl w:val="12"/>
          <w:numId w:val="0"/>
        </w:numPr>
        <w:ind w:right="-2"/>
      </w:pPr>
      <w:proofErr w:type="spellStart"/>
      <w:r>
        <w:t>Neupro</w:t>
      </w:r>
      <w:proofErr w:type="spellEnd"/>
      <w:r>
        <w:t xml:space="preserve"> è un cerotto da applicare sulla pelle.</w:t>
      </w:r>
    </w:p>
    <w:p w14:paraId="07016AB7" w14:textId="77777777" w:rsidR="00101FA7" w:rsidRDefault="00567F17">
      <w:pPr>
        <w:keepNext/>
        <w:keepLines/>
        <w:numPr>
          <w:ilvl w:val="0"/>
          <w:numId w:val="106"/>
        </w:numPr>
        <w:ind w:left="426" w:right="-2" w:hanging="426"/>
      </w:pPr>
      <w:r>
        <w:t>Si accerti di avere rimosso il vecchio cerotto prima di applicarne uno nuovo.</w:t>
      </w:r>
    </w:p>
    <w:p w14:paraId="5C67A4E1" w14:textId="77777777" w:rsidR="00101FA7" w:rsidRDefault="00567F17">
      <w:pPr>
        <w:keepNext/>
        <w:keepLines/>
        <w:numPr>
          <w:ilvl w:val="0"/>
          <w:numId w:val="106"/>
        </w:numPr>
        <w:ind w:left="426" w:right="-2" w:hanging="426"/>
      </w:pPr>
      <w:r>
        <w:t xml:space="preserve">Applichi il nuovo cerotto in </w:t>
      </w:r>
      <w:r>
        <w:rPr>
          <w:b/>
        </w:rPr>
        <w:t>un’area diversa della pelle ogni giorno.</w:t>
      </w:r>
      <w:r>
        <w:t xml:space="preserve"> </w:t>
      </w:r>
    </w:p>
    <w:p w14:paraId="0F2D20A3" w14:textId="77777777" w:rsidR="00101FA7" w:rsidRDefault="00567F17">
      <w:pPr>
        <w:keepNext/>
        <w:keepLines/>
        <w:numPr>
          <w:ilvl w:val="0"/>
          <w:numId w:val="106"/>
        </w:numPr>
        <w:ind w:left="426" w:right="-2" w:hanging="426"/>
      </w:pPr>
      <w:r>
        <w:t xml:space="preserve">Lasci il cerotto sulla pelle per 24 ore, quindi lo rimuova e ne applichi uno nuovo. </w:t>
      </w:r>
    </w:p>
    <w:p w14:paraId="5149B8F9" w14:textId="77777777" w:rsidR="00101FA7" w:rsidRDefault="00567F17">
      <w:pPr>
        <w:keepNext/>
        <w:keepLines/>
        <w:numPr>
          <w:ilvl w:val="0"/>
          <w:numId w:val="106"/>
        </w:numPr>
        <w:ind w:left="426" w:right="-2" w:hanging="426"/>
        <w:rPr>
          <w:b/>
        </w:rPr>
      </w:pPr>
      <w:r>
        <w:rPr>
          <w:b/>
        </w:rPr>
        <w:t xml:space="preserve">Cambi il cerotto ogni giorno alla stessa ora </w:t>
      </w:r>
      <w:r>
        <w:t>circa.</w:t>
      </w:r>
    </w:p>
    <w:p w14:paraId="144A054C" w14:textId="77777777" w:rsidR="00101FA7" w:rsidRDefault="00567F17">
      <w:pPr>
        <w:keepNext/>
        <w:keepLines/>
        <w:numPr>
          <w:ilvl w:val="0"/>
          <w:numId w:val="106"/>
        </w:numPr>
        <w:ind w:left="426" w:right="-2" w:hanging="426"/>
        <w:rPr>
          <w:b/>
        </w:rPr>
      </w:pPr>
      <w:r>
        <w:rPr>
          <w:b/>
        </w:rPr>
        <w:t xml:space="preserve">Non tagli i cerotti di </w:t>
      </w:r>
      <w:proofErr w:type="spellStart"/>
      <w:r>
        <w:rPr>
          <w:b/>
        </w:rPr>
        <w:t>Neupro</w:t>
      </w:r>
      <w:proofErr w:type="spellEnd"/>
      <w:r>
        <w:rPr>
          <w:b/>
        </w:rPr>
        <w:t xml:space="preserve"> in pezzi.</w:t>
      </w:r>
    </w:p>
    <w:p w14:paraId="76B9EA1B" w14:textId="77777777" w:rsidR="00101FA7" w:rsidRDefault="00101FA7">
      <w:pPr>
        <w:ind w:right="-2"/>
        <w:rPr>
          <w:b/>
          <w:noProof/>
        </w:rPr>
      </w:pPr>
    </w:p>
    <w:p w14:paraId="5557022C" w14:textId="77777777" w:rsidR="00101FA7" w:rsidRDefault="00567F17">
      <w:pPr>
        <w:ind w:right="-2"/>
        <w:rPr>
          <w:b/>
          <w:noProof/>
        </w:rPr>
      </w:pPr>
      <w:r>
        <w:rPr>
          <w:b/>
          <w:noProof/>
        </w:rPr>
        <w:t>Dove applicare il cerotto</w:t>
      </w:r>
    </w:p>
    <w:tbl>
      <w:tblPr>
        <w:tblW w:w="0" w:type="auto"/>
        <w:tblLook w:val="0000" w:firstRow="0" w:lastRow="0" w:firstColumn="0" w:lastColumn="0" w:noHBand="0" w:noVBand="0"/>
      </w:tblPr>
      <w:tblGrid>
        <w:gridCol w:w="5058"/>
        <w:gridCol w:w="4024"/>
      </w:tblGrid>
      <w:tr w:rsidR="00101FA7" w14:paraId="0B61F52E" w14:textId="77777777">
        <w:tc>
          <w:tcPr>
            <w:tcW w:w="5148" w:type="dxa"/>
          </w:tcPr>
          <w:p w14:paraId="05FB2F46" w14:textId="77777777" w:rsidR="00101FA7" w:rsidRDefault="00567F17">
            <w:pPr>
              <w:pStyle w:val="EndnoteText"/>
              <w:spacing w:before="240" w:after="240"/>
              <w:rPr>
                <w:lang w:val="it-IT"/>
              </w:rPr>
            </w:pPr>
            <w:r>
              <w:rPr>
                <w:lang w:val="it-IT"/>
              </w:rPr>
              <w:t xml:space="preserve">Applichi la parte adesiva del cerotto sulla pelle pulita, asciutta e sana, nelle regioni seguenti come indicato in grigio, nelle figure di lato: </w:t>
            </w:r>
          </w:p>
          <w:p w14:paraId="10514961" w14:textId="77777777" w:rsidR="00101FA7" w:rsidRDefault="00567F17">
            <w:pPr>
              <w:numPr>
                <w:ilvl w:val="0"/>
                <w:numId w:val="4"/>
              </w:numPr>
              <w:tabs>
                <w:tab w:val="left" w:pos="567"/>
              </w:tabs>
              <w:spacing w:line="260" w:lineRule="exact"/>
            </w:pPr>
            <w:r>
              <w:t xml:space="preserve">Spalla o parte superiore del braccio. </w:t>
            </w:r>
          </w:p>
          <w:p w14:paraId="1978C384" w14:textId="77777777" w:rsidR="00101FA7" w:rsidRDefault="00567F17">
            <w:pPr>
              <w:numPr>
                <w:ilvl w:val="0"/>
                <w:numId w:val="4"/>
              </w:numPr>
              <w:tabs>
                <w:tab w:val="left" w:pos="567"/>
              </w:tabs>
              <w:spacing w:line="260" w:lineRule="exact"/>
            </w:pPr>
            <w:r>
              <w:t>Pancia.</w:t>
            </w:r>
          </w:p>
          <w:p w14:paraId="48F1580C" w14:textId="77777777" w:rsidR="00101FA7" w:rsidRDefault="00567F17">
            <w:pPr>
              <w:numPr>
                <w:ilvl w:val="0"/>
                <w:numId w:val="4"/>
              </w:numPr>
              <w:tabs>
                <w:tab w:val="left" w:pos="567"/>
              </w:tabs>
              <w:spacing w:line="260" w:lineRule="exact"/>
            </w:pPr>
            <w:r>
              <w:t>Fianco (tra le costole e le anche).</w:t>
            </w:r>
          </w:p>
          <w:p w14:paraId="6DCBADEE" w14:textId="77777777" w:rsidR="00101FA7" w:rsidRDefault="00567F17">
            <w:pPr>
              <w:numPr>
                <w:ilvl w:val="0"/>
                <w:numId w:val="4"/>
              </w:numPr>
              <w:tabs>
                <w:tab w:val="left" w:pos="567"/>
              </w:tabs>
              <w:spacing w:line="260" w:lineRule="exact"/>
            </w:pPr>
            <w:r>
              <w:t>Coscia o anca.</w:t>
            </w:r>
          </w:p>
          <w:p w14:paraId="39DC810B" w14:textId="77777777" w:rsidR="00101FA7" w:rsidRDefault="00101FA7">
            <w:pPr>
              <w:tabs>
                <w:tab w:val="left" w:pos="567"/>
              </w:tabs>
              <w:spacing w:line="260" w:lineRule="exact"/>
            </w:pPr>
          </w:p>
        </w:tc>
        <w:tc>
          <w:tcPr>
            <w:tcW w:w="4063" w:type="dxa"/>
          </w:tcPr>
          <w:p w14:paraId="5B4F46F4" w14:textId="77777777" w:rsidR="00101FA7" w:rsidRDefault="00567F17">
            <w:pPr>
              <w:pStyle w:val="EndnoteText"/>
              <w:spacing w:before="240" w:after="240"/>
              <w:rPr>
                <w:lang w:val="it-IT"/>
              </w:rPr>
            </w:pPr>
            <w:r>
              <w:rPr>
                <w:noProof/>
                <w:lang w:val="it-IT" w:eastAsia="it-IT"/>
              </w:rPr>
              <w:drawing>
                <wp:inline distT="0" distB="0" distL="0" distR="0" wp14:anchorId="113B73A8" wp14:editId="30D0B658">
                  <wp:extent cx="1504950" cy="1304925"/>
                  <wp:effectExtent l="0" t="0" r="0" b="9525"/>
                  <wp:docPr id="12" name="Picture 12" descr="application_sites_itali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pplication_sites_italian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04950" cy="1304925"/>
                          </a:xfrm>
                          <a:prstGeom prst="rect">
                            <a:avLst/>
                          </a:prstGeom>
                          <a:noFill/>
                          <a:ln>
                            <a:noFill/>
                          </a:ln>
                        </pic:spPr>
                      </pic:pic>
                    </a:graphicData>
                  </a:graphic>
                </wp:inline>
              </w:drawing>
            </w:r>
          </w:p>
        </w:tc>
      </w:tr>
    </w:tbl>
    <w:p w14:paraId="4807A6D3" w14:textId="77777777" w:rsidR="00101FA7" w:rsidRDefault="00567F17">
      <w:pPr>
        <w:numPr>
          <w:ilvl w:val="12"/>
          <w:numId w:val="0"/>
        </w:numPr>
        <w:ind w:right="-2"/>
      </w:pPr>
      <w:r>
        <w:rPr>
          <w:noProof/>
          <w:lang w:eastAsia="it-IT"/>
        </w:rPr>
        <w:drawing>
          <wp:anchor distT="0" distB="0" distL="114300" distR="114300" simplePos="0" relativeHeight="251665920" behindDoc="0" locked="0" layoutInCell="1" allowOverlap="1" wp14:anchorId="51F01E4B" wp14:editId="03C6F24D">
            <wp:simplePos x="0" y="0"/>
            <wp:positionH relativeFrom="column">
              <wp:posOffset>4280535</wp:posOffset>
            </wp:positionH>
            <wp:positionV relativeFrom="paragraph">
              <wp:posOffset>111125</wp:posOffset>
            </wp:positionV>
            <wp:extent cx="1323975" cy="1295400"/>
            <wp:effectExtent l="0" t="0" r="9525" b="0"/>
            <wp:wrapNone/>
            <wp:docPr id="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23975" cy="1295400"/>
                    </a:xfrm>
                    <a:prstGeom prst="rect">
                      <a:avLst/>
                    </a:prstGeom>
                    <a:noFill/>
                  </pic:spPr>
                </pic:pic>
              </a:graphicData>
            </a:graphic>
          </wp:anchor>
        </w:drawing>
      </w:r>
      <w:r>
        <w:rPr>
          <w:b/>
        </w:rPr>
        <w:t>Per evitare irritazioni cutanee</w:t>
      </w:r>
      <w:r>
        <w:t>:</w:t>
      </w:r>
    </w:p>
    <w:p w14:paraId="6897C092" w14:textId="77777777" w:rsidR="00101FA7" w:rsidRDefault="00567F17">
      <w:pPr>
        <w:numPr>
          <w:ilvl w:val="0"/>
          <w:numId w:val="8"/>
        </w:numPr>
        <w:tabs>
          <w:tab w:val="clear" w:pos="360"/>
          <w:tab w:val="num" w:pos="600"/>
        </w:tabs>
        <w:ind w:left="600" w:right="-2" w:hanging="600"/>
      </w:pPr>
      <w:r>
        <w:t>Applichi il cerotto in un’</w:t>
      </w:r>
      <w:r>
        <w:rPr>
          <w:b/>
        </w:rPr>
        <w:t>area diversa della pelle</w:t>
      </w:r>
      <w:r>
        <w:rPr>
          <w:u w:val="single"/>
        </w:rPr>
        <w:t xml:space="preserve"> </w:t>
      </w:r>
    </w:p>
    <w:p w14:paraId="20C38BAA" w14:textId="77777777" w:rsidR="00101FA7" w:rsidRDefault="00567F17">
      <w:pPr>
        <w:ind w:left="600" w:right="-2"/>
      </w:pPr>
      <w:r>
        <w:rPr>
          <w:b/>
        </w:rPr>
        <w:t>ogni giorno</w:t>
      </w:r>
      <w:r>
        <w:t xml:space="preserve">. Per esempio, lo metta un giorno a destra del corpo, </w:t>
      </w:r>
    </w:p>
    <w:p w14:paraId="08D1BE72" w14:textId="77777777" w:rsidR="00101FA7" w:rsidRDefault="00567F17">
      <w:pPr>
        <w:ind w:left="600" w:right="-2"/>
      </w:pPr>
      <w:r>
        <w:lastRenderedPageBreak/>
        <w:t xml:space="preserve">quindi il giorno dopo a sinistra del corpo. </w:t>
      </w:r>
    </w:p>
    <w:p w14:paraId="7183CC0A" w14:textId="77777777" w:rsidR="00101FA7" w:rsidRDefault="00567F17">
      <w:pPr>
        <w:ind w:left="600" w:right="-2"/>
      </w:pPr>
      <w:r>
        <w:t xml:space="preserve">Un giorno nella parte alta del corpo, </w:t>
      </w:r>
    </w:p>
    <w:p w14:paraId="6837976A" w14:textId="77777777" w:rsidR="00101FA7" w:rsidRDefault="00567F17">
      <w:pPr>
        <w:ind w:left="600" w:right="-2"/>
      </w:pPr>
      <w:r>
        <w:t>quindi nella parte bassa del corpo, il giorno successivo.</w:t>
      </w:r>
    </w:p>
    <w:p w14:paraId="37B89A0C" w14:textId="77777777" w:rsidR="00101FA7" w:rsidRDefault="00567F17">
      <w:pPr>
        <w:numPr>
          <w:ilvl w:val="0"/>
          <w:numId w:val="8"/>
        </w:numPr>
        <w:tabs>
          <w:tab w:val="clear" w:pos="360"/>
          <w:tab w:val="num" w:pos="600"/>
        </w:tabs>
        <w:ind w:left="600" w:right="-2" w:hanging="600"/>
      </w:pPr>
      <w:r>
        <w:rPr>
          <w:b/>
        </w:rPr>
        <w:t>Non</w:t>
      </w:r>
      <w:r>
        <w:t xml:space="preserve"> riapplichi </w:t>
      </w:r>
      <w:proofErr w:type="spellStart"/>
      <w:r>
        <w:t>Neupro</w:t>
      </w:r>
      <w:proofErr w:type="spellEnd"/>
      <w:r>
        <w:t xml:space="preserve"> due volte sulla </w:t>
      </w:r>
      <w:r>
        <w:rPr>
          <w:b/>
        </w:rPr>
        <w:t>stessa area</w:t>
      </w:r>
      <w:r>
        <w:t xml:space="preserve"> </w:t>
      </w:r>
      <w:r>
        <w:rPr>
          <w:b/>
        </w:rPr>
        <w:t xml:space="preserve">della pelle </w:t>
      </w:r>
    </w:p>
    <w:p w14:paraId="3FFA7E59" w14:textId="77777777" w:rsidR="00101FA7" w:rsidRDefault="00567F17">
      <w:pPr>
        <w:ind w:left="600" w:right="-2"/>
      </w:pPr>
      <w:r>
        <w:rPr>
          <w:b/>
        </w:rPr>
        <w:t>nell’arco 14 giorni</w:t>
      </w:r>
      <w:r>
        <w:t>.</w:t>
      </w:r>
    </w:p>
    <w:p w14:paraId="07CDFAD2" w14:textId="77777777" w:rsidR="00101FA7" w:rsidRDefault="00567F17">
      <w:pPr>
        <w:numPr>
          <w:ilvl w:val="0"/>
          <w:numId w:val="8"/>
        </w:numPr>
        <w:tabs>
          <w:tab w:val="clear" w:pos="360"/>
          <w:tab w:val="num" w:pos="600"/>
        </w:tabs>
        <w:ind w:left="600" w:right="-2" w:hanging="600"/>
      </w:pPr>
      <w:r>
        <w:rPr>
          <w:b/>
        </w:rPr>
        <w:t>Non</w:t>
      </w:r>
      <w:r>
        <w:t xml:space="preserve"> applichi il cerotto sulla </w:t>
      </w:r>
      <w:r>
        <w:rPr>
          <w:b/>
        </w:rPr>
        <w:t>pelle ferita o lesa</w:t>
      </w:r>
      <w:r>
        <w:t xml:space="preserve"> –</w:t>
      </w:r>
    </w:p>
    <w:p w14:paraId="041BFFA4" w14:textId="77777777" w:rsidR="00101FA7" w:rsidRDefault="00567F17">
      <w:pPr>
        <w:ind w:left="567" w:right="-2"/>
      </w:pPr>
      <w:r>
        <w:t xml:space="preserve">o sulla </w:t>
      </w:r>
      <w:r>
        <w:rPr>
          <w:b/>
        </w:rPr>
        <w:t>pelle arrossata o irritata</w:t>
      </w:r>
      <w:r>
        <w:t>.</w:t>
      </w:r>
    </w:p>
    <w:p w14:paraId="412AF6A4" w14:textId="77777777" w:rsidR="00101FA7" w:rsidRDefault="00101FA7">
      <w:pPr>
        <w:ind w:left="567" w:right="-2"/>
      </w:pPr>
    </w:p>
    <w:p w14:paraId="2844D708" w14:textId="77777777" w:rsidR="00101FA7" w:rsidRDefault="00567F17">
      <w:pPr>
        <w:numPr>
          <w:ilvl w:val="12"/>
          <w:numId w:val="0"/>
        </w:numPr>
        <w:ind w:right="-2"/>
      </w:pPr>
      <w:r>
        <w:t xml:space="preserve">Se ha problemi della pelle dovuti al cerotto, veda </w:t>
      </w:r>
      <w:r>
        <w:rPr>
          <w:b/>
        </w:rPr>
        <w:t>“Problemi della pelle causati dal cerotto”</w:t>
      </w:r>
      <w:r>
        <w:t xml:space="preserve"> al paragrafo 4 per ulteriori informazioni.</w:t>
      </w:r>
    </w:p>
    <w:p w14:paraId="73FA257F" w14:textId="77777777" w:rsidR="00101FA7" w:rsidRDefault="00101FA7">
      <w:pPr>
        <w:numPr>
          <w:ilvl w:val="12"/>
          <w:numId w:val="0"/>
        </w:numPr>
        <w:ind w:right="-2"/>
      </w:pPr>
    </w:p>
    <w:p w14:paraId="5E7D5FF0" w14:textId="77777777" w:rsidR="00101FA7" w:rsidRDefault="00567F17">
      <w:pPr>
        <w:numPr>
          <w:ilvl w:val="12"/>
          <w:numId w:val="0"/>
        </w:numPr>
        <w:ind w:right="-2"/>
      </w:pPr>
      <w:r>
        <w:t xml:space="preserve">Per </w:t>
      </w:r>
      <w:r>
        <w:rPr>
          <w:b/>
        </w:rPr>
        <w:t>prevenire la perdita o il distacco del cerotto</w:t>
      </w:r>
    </w:p>
    <w:p w14:paraId="0AD65C1F" w14:textId="77777777" w:rsidR="00101FA7" w:rsidRDefault="00567F17">
      <w:pPr>
        <w:keepNext/>
        <w:keepLines/>
        <w:numPr>
          <w:ilvl w:val="0"/>
          <w:numId w:val="5"/>
        </w:numPr>
        <w:tabs>
          <w:tab w:val="num" w:pos="567"/>
        </w:tabs>
        <w:spacing w:line="260" w:lineRule="exact"/>
        <w:ind w:left="567" w:hanging="567"/>
      </w:pPr>
      <w:r>
        <w:rPr>
          <w:b/>
        </w:rPr>
        <w:t>Non</w:t>
      </w:r>
      <w:r>
        <w:t xml:space="preserve"> applichi il cerotto in una zona che può essere </w:t>
      </w:r>
      <w:r>
        <w:rPr>
          <w:b/>
        </w:rPr>
        <w:t>strofinata da indumenti stretti</w:t>
      </w:r>
      <w:r>
        <w:t xml:space="preserve">. </w:t>
      </w:r>
    </w:p>
    <w:p w14:paraId="5C98D43F" w14:textId="77777777" w:rsidR="00101FA7" w:rsidRDefault="00567F17">
      <w:pPr>
        <w:keepNext/>
        <w:keepLines/>
        <w:numPr>
          <w:ilvl w:val="0"/>
          <w:numId w:val="5"/>
        </w:numPr>
        <w:tabs>
          <w:tab w:val="left" w:pos="567"/>
        </w:tabs>
        <w:spacing w:line="260" w:lineRule="exact"/>
        <w:ind w:left="567" w:hanging="567"/>
      </w:pPr>
      <w:r>
        <w:rPr>
          <w:b/>
        </w:rPr>
        <w:t>Non</w:t>
      </w:r>
      <w:r>
        <w:t xml:space="preserve"> usi </w:t>
      </w:r>
      <w:r>
        <w:rPr>
          <w:b/>
        </w:rPr>
        <w:t>creme, oli, lozioni, polveri</w:t>
      </w:r>
      <w:r>
        <w:t xml:space="preserve"> o altri </w:t>
      </w:r>
      <w:r>
        <w:rPr>
          <w:b/>
        </w:rPr>
        <w:t>prodotti per la pelle</w:t>
      </w:r>
      <w:r>
        <w:t xml:space="preserve"> dove applicherà il cerotto. Inoltre non li applichi sopra o vicino ad un altro cerotto che ha già applicato. </w:t>
      </w:r>
    </w:p>
    <w:p w14:paraId="6E135D8F" w14:textId="77777777" w:rsidR="00101FA7" w:rsidRDefault="00567F17">
      <w:pPr>
        <w:keepNext/>
        <w:keepLines/>
        <w:numPr>
          <w:ilvl w:val="0"/>
          <w:numId w:val="5"/>
        </w:numPr>
        <w:tabs>
          <w:tab w:val="num" w:pos="567"/>
        </w:tabs>
        <w:spacing w:line="260" w:lineRule="exact"/>
        <w:ind w:left="567" w:hanging="567"/>
      </w:pPr>
      <w:r>
        <w:t xml:space="preserve">Se deve applicare il cerotto su un’area coperta da peli, deve </w:t>
      </w:r>
      <w:r>
        <w:rPr>
          <w:b/>
        </w:rPr>
        <w:t>radere</w:t>
      </w:r>
      <w:r>
        <w:t xml:space="preserve"> l’area interessata almeno </w:t>
      </w:r>
      <w:r>
        <w:rPr>
          <w:b/>
        </w:rPr>
        <w:t>tre giorni prima</w:t>
      </w:r>
      <w:r>
        <w:t xml:space="preserve"> di applicarvi il cerotto.</w:t>
      </w:r>
    </w:p>
    <w:p w14:paraId="77F92DA2" w14:textId="77777777" w:rsidR="00101FA7" w:rsidRDefault="00567F17">
      <w:pPr>
        <w:keepNext/>
        <w:keepLines/>
        <w:numPr>
          <w:ilvl w:val="0"/>
          <w:numId w:val="5"/>
        </w:numPr>
        <w:tabs>
          <w:tab w:val="num" w:pos="567"/>
        </w:tabs>
        <w:spacing w:line="260" w:lineRule="exact"/>
        <w:ind w:left="567" w:hanging="567"/>
      </w:pPr>
      <w:r>
        <w:t>Se i bordi del cerotto si sollevano, il cerotto può essere ulteriormente fissato mediante nastro adesivo ad uso medico.</w:t>
      </w:r>
    </w:p>
    <w:p w14:paraId="2D589544" w14:textId="77777777" w:rsidR="00101FA7" w:rsidRDefault="00101FA7">
      <w:pPr>
        <w:keepNext/>
        <w:keepLines/>
        <w:spacing w:line="260" w:lineRule="exact"/>
        <w:ind w:left="567"/>
      </w:pPr>
    </w:p>
    <w:p w14:paraId="3A631D75" w14:textId="77777777" w:rsidR="00101FA7" w:rsidRDefault="00567F17">
      <w:pPr>
        <w:numPr>
          <w:ilvl w:val="12"/>
          <w:numId w:val="0"/>
        </w:numPr>
        <w:ind w:right="-2"/>
      </w:pPr>
      <w:r>
        <w:t xml:space="preserve">Se il cerotto si stacca, applichi un nuovo cerotto per il resto della giornata </w:t>
      </w:r>
      <w:r>
        <w:rPr>
          <w:noProof/>
        </w:rPr>
        <w:t>–</w:t>
      </w:r>
      <w:r>
        <w:t xml:space="preserve"> quindi sostituisca il cerotto alla stessa ora come al solito.</w:t>
      </w:r>
    </w:p>
    <w:p w14:paraId="076DDD7C" w14:textId="77777777" w:rsidR="00101FA7" w:rsidRDefault="00101FA7">
      <w:pPr>
        <w:numPr>
          <w:ilvl w:val="12"/>
          <w:numId w:val="0"/>
        </w:numPr>
        <w:ind w:right="-2"/>
      </w:pPr>
    </w:p>
    <w:p w14:paraId="1CD69891" w14:textId="77777777" w:rsidR="00101FA7" w:rsidRDefault="00567F17">
      <w:pPr>
        <w:numPr>
          <w:ilvl w:val="0"/>
          <w:numId w:val="5"/>
        </w:numPr>
        <w:tabs>
          <w:tab w:val="left" w:pos="567"/>
        </w:tabs>
        <w:spacing w:line="260" w:lineRule="exact"/>
        <w:ind w:left="567" w:right="-2" w:hanging="567"/>
      </w:pPr>
      <w:r>
        <w:rPr>
          <w:b/>
        </w:rPr>
        <w:t>Non lasci</w:t>
      </w:r>
      <w:r>
        <w:t xml:space="preserve"> che l'area del cerotto sia esposta al </w:t>
      </w:r>
      <w:r>
        <w:rPr>
          <w:b/>
        </w:rPr>
        <w:t>calore</w:t>
      </w:r>
      <w:r>
        <w:t xml:space="preserve"> - ad esempio luce solare eccessiva, sauna, bagni molto caldi, cuscini termici o borse d’acqua calda. Questo perché il medicinale può essere rilasciato più velocemente. Contatti il medico o il farmacista se pensa che il calore applicato sia stato eccessivo.</w:t>
      </w:r>
    </w:p>
    <w:p w14:paraId="6FA7C731" w14:textId="77777777" w:rsidR="00101FA7" w:rsidRDefault="00567F17">
      <w:pPr>
        <w:numPr>
          <w:ilvl w:val="0"/>
          <w:numId w:val="5"/>
        </w:numPr>
        <w:tabs>
          <w:tab w:val="clear" w:pos="1233"/>
          <w:tab w:val="num" w:pos="567"/>
        </w:tabs>
        <w:ind w:left="567" w:right="-2" w:hanging="567"/>
      </w:pPr>
      <w:r>
        <w:rPr>
          <w:u w:val="single"/>
        </w:rPr>
        <w:t xml:space="preserve">Controlli sempre che il cerotto non si sia staccato dopo alcune attività come </w:t>
      </w:r>
      <w:r>
        <w:t xml:space="preserve">fare il </w:t>
      </w:r>
      <w:r>
        <w:rPr>
          <w:b/>
        </w:rPr>
        <w:t>bagno, la doccia o attività fisica.</w:t>
      </w:r>
      <w:r>
        <w:t xml:space="preserve"> Se il cerotto ha provocato </w:t>
      </w:r>
      <w:r>
        <w:rPr>
          <w:b/>
        </w:rPr>
        <w:t>un’irritazione della pelle, non esponga</w:t>
      </w:r>
      <w:r>
        <w:t xml:space="preserve"> la zona interessata </w:t>
      </w:r>
      <w:r>
        <w:rPr>
          <w:b/>
        </w:rPr>
        <w:t>alla luce solare,</w:t>
      </w:r>
      <w:r>
        <w:t xml:space="preserve"> perché la </w:t>
      </w:r>
      <w:proofErr w:type="spellStart"/>
      <w:r>
        <w:t>la</w:t>
      </w:r>
      <w:proofErr w:type="spellEnd"/>
      <w:r>
        <w:t xml:space="preserve"> pelle potrebbe cambiare colore.</w:t>
      </w:r>
    </w:p>
    <w:p w14:paraId="12919ECF" w14:textId="77777777" w:rsidR="00101FA7" w:rsidRDefault="00101FA7">
      <w:pPr>
        <w:numPr>
          <w:ilvl w:val="12"/>
          <w:numId w:val="0"/>
        </w:numPr>
        <w:ind w:right="-2"/>
      </w:pPr>
    </w:p>
    <w:p w14:paraId="77863659" w14:textId="77777777" w:rsidR="00101FA7" w:rsidRDefault="00567F17">
      <w:pPr>
        <w:rPr>
          <w:b/>
          <w:bCs/>
        </w:rPr>
      </w:pPr>
      <w:r>
        <w:rPr>
          <w:b/>
          <w:bCs/>
        </w:rPr>
        <w:t>Come usare il cerotto</w:t>
      </w:r>
    </w:p>
    <w:p w14:paraId="72DFFBA6" w14:textId="77777777" w:rsidR="00101FA7" w:rsidRDefault="00101FA7">
      <w:pPr>
        <w:numPr>
          <w:ilvl w:val="12"/>
          <w:numId w:val="0"/>
        </w:numPr>
        <w:ind w:right="-2"/>
      </w:pPr>
    </w:p>
    <w:p w14:paraId="15C6114F" w14:textId="77777777" w:rsidR="00101FA7" w:rsidRDefault="00567F17">
      <w:pPr>
        <w:numPr>
          <w:ilvl w:val="0"/>
          <w:numId w:val="108"/>
        </w:numPr>
        <w:tabs>
          <w:tab w:val="left" w:pos="567"/>
          <w:tab w:val="num" w:pos="1233"/>
        </w:tabs>
        <w:spacing w:line="260" w:lineRule="exact"/>
        <w:ind w:left="567" w:right="-2" w:hanging="567"/>
      </w:pPr>
      <w:r>
        <w:t xml:space="preserve">Ciascun cerotto è confezionato in una bustina separata. </w:t>
      </w:r>
    </w:p>
    <w:p w14:paraId="6A92BCDE" w14:textId="77777777" w:rsidR="00101FA7" w:rsidRDefault="00567F17">
      <w:pPr>
        <w:numPr>
          <w:ilvl w:val="0"/>
          <w:numId w:val="108"/>
        </w:numPr>
        <w:tabs>
          <w:tab w:val="left" w:pos="567"/>
          <w:tab w:val="num" w:pos="1233"/>
        </w:tabs>
        <w:spacing w:line="260" w:lineRule="exact"/>
        <w:ind w:left="567" w:right="-2" w:hanging="567"/>
      </w:pPr>
      <w:r>
        <w:t>Prima di aprire la bustina decida dove applicare il nuovo cerotto e si assicuri di aver rimosso ogni vecchio cerotto.</w:t>
      </w:r>
    </w:p>
    <w:p w14:paraId="1A648131" w14:textId="77777777" w:rsidR="00101FA7" w:rsidRDefault="00567F17">
      <w:pPr>
        <w:numPr>
          <w:ilvl w:val="0"/>
          <w:numId w:val="108"/>
        </w:numPr>
        <w:tabs>
          <w:tab w:val="left" w:pos="567"/>
          <w:tab w:val="num" w:pos="1233"/>
        </w:tabs>
        <w:spacing w:line="260" w:lineRule="exact"/>
        <w:ind w:left="567" w:right="-2" w:hanging="567"/>
      </w:pPr>
      <w:r>
        <w:t xml:space="preserve">Applichi il cerotto </w:t>
      </w:r>
      <w:proofErr w:type="spellStart"/>
      <w:r>
        <w:t>Neupro</w:t>
      </w:r>
      <w:proofErr w:type="spellEnd"/>
      <w:r>
        <w:t xml:space="preserve"> sulla pelle subito dopo l’apertura della bustina e la rimozione della pellicola protettiva.</w:t>
      </w:r>
    </w:p>
    <w:p w14:paraId="1CBD07E6" w14:textId="77777777" w:rsidR="00101FA7" w:rsidRDefault="00101FA7">
      <w:pPr>
        <w:pStyle w:val="EndnoteText"/>
        <w:spacing w:line="260" w:lineRule="exact"/>
        <w:rPr>
          <w:lang w:val="it-IT"/>
        </w:rPr>
      </w:pPr>
    </w:p>
    <w:tbl>
      <w:tblPr>
        <w:tblW w:w="0" w:type="auto"/>
        <w:tblLook w:val="0000" w:firstRow="0" w:lastRow="0" w:firstColumn="0" w:lastColumn="0" w:noHBand="0" w:noVBand="0"/>
      </w:tblPr>
      <w:tblGrid>
        <w:gridCol w:w="2777"/>
        <w:gridCol w:w="6305"/>
      </w:tblGrid>
      <w:tr w:rsidR="00101FA7" w14:paraId="31A6728E" w14:textId="77777777">
        <w:tc>
          <w:tcPr>
            <w:tcW w:w="2802" w:type="dxa"/>
          </w:tcPr>
          <w:p w14:paraId="1AE4C6E4" w14:textId="77777777" w:rsidR="00101FA7" w:rsidRDefault="00567F17">
            <w:pPr>
              <w:pStyle w:val="EndnoteText"/>
              <w:spacing w:before="240" w:after="240"/>
              <w:rPr>
                <w:lang w:val="it-IT"/>
              </w:rPr>
            </w:pPr>
            <w:r>
              <w:rPr>
                <w:b/>
                <w:bCs/>
                <w:lang w:val="it-IT"/>
              </w:rPr>
              <w:t>1</w:t>
            </w:r>
            <w:r>
              <w:rPr>
                <w:lang w:val="it-IT"/>
              </w:rPr>
              <w:t>.</w:t>
            </w:r>
            <w:r>
              <w:rPr>
                <w:lang w:val="it-IT"/>
              </w:rPr>
              <w:br/>
              <w:t xml:space="preserve">Per aprire la bustina, la tenga con entrambe le mani. </w:t>
            </w:r>
          </w:p>
        </w:tc>
        <w:tc>
          <w:tcPr>
            <w:tcW w:w="6409" w:type="dxa"/>
          </w:tcPr>
          <w:p w14:paraId="55AEE57B" w14:textId="77777777" w:rsidR="00101FA7" w:rsidRDefault="00567F17">
            <w:pPr>
              <w:tabs>
                <w:tab w:val="left" w:pos="1998"/>
                <w:tab w:val="left" w:pos="3963"/>
              </w:tabs>
              <w:spacing w:before="240" w:after="240"/>
              <w:rPr>
                <w:sz w:val="24"/>
                <w:szCs w:val="24"/>
              </w:rPr>
            </w:pPr>
            <w:r>
              <w:rPr>
                <w:noProof/>
                <w:lang w:eastAsia="it-IT"/>
              </w:rPr>
              <w:drawing>
                <wp:inline distT="0" distB="0" distL="0" distR="0" wp14:anchorId="024A194B" wp14:editId="6FB8F0E4">
                  <wp:extent cx="1438275" cy="1181100"/>
                  <wp:effectExtent l="0" t="0" r="9525" b="0"/>
                  <wp:docPr id="1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38275" cy="1181100"/>
                          </a:xfrm>
                          <a:prstGeom prst="rect">
                            <a:avLst/>
                          </a:prstGeom>
                          <a:noFill/>
                          <a:ln>
                            <a:noFill/>
                          </a:ln>
                        </pic:spPr>
                      </pic:pic>
                    </a:graphicData>
                  </a:graphic>
                </wp:inline>
              </w:drawing>
            </w:r>
            <w:r>
              <w:tab/>
            </w:r>
            <w:r>
              <w:tab/>
            </w:r>
          </w:p>
        </w:tc>
      </w:tr>
      <w:tr w:rsidR="00101FA7" w14:paraId="3F7431DB" w14:textId="77777777">
        <w:tc>
          <w:tcPr>
            <w:tcW w:w="2802" w:type="dxa"/>
          </w:tcPr>
          <w:p w14:paraId="59858761" w14:textId="77777777" w:rsidR="00101FA7" w:rsidRDefault="00567F17">
            <w:pPr>
              <w:pStyle w:val="EndnoteText"/>
              <w:rPr>
                <w:b/>
                <w:bCs/>
                <w:lang w:val="it-IT"/>
              </w:rPr>
            </w:pPr>
            <w:r>
              <w:rPr>
                <w:b/>
                <w:bCs/>
                <w:lang w:val="it-IT"/>
              </w:rPr>
              <w:lastRenderedPageBreak/>
              <w:t>2.</w:t>
            </w:r>
          </w:p>
          <w:p w14:paraId="72A76D40" w14:textId="77777777" w:rsidR="00101FA7" w:rsidRDefault="00567F17">
            <w:pPr>
              <w:pStyle w:val="EndnoteText"/>
              <w:rPr>
                <w:lang w:val="it-IT"/>
              </w:rPr>
            </w:pPr>
            <w:r>
              <w:rPr>
                <w:lang w:val="it-IT"/>
              </w:rPr>
              <w:t>Separi i due strati della pellicola.</w:t>
            </w:r>
            <w:r>
              <w:rPr>
                <w:lang w:val="it-IT"/>
              </w:rPr>
              <w:br/>
            </w:r>
          </w:p>
        </w:tc>
        <w:tc>
          <w:tcPr>
            <w:tcW w:w="6409" w:type="dxa"/>
          </w:tcPr>
          <w:p w14:paraId="1C17285D" w14:textId="77777777" w:rsidR="00101FA7" w:rsidRDefault="00567F17">
            <w:pPr>
              <w:spacing w:before="240" w:after="240"/>
              <w:rPr>
                <w:sz w:val="24"/>
                <w:szCs w:val="24"/>
              </w:rPr>
            </w:pPr>
            <w:r>
              <w:rPr>
                <w:noProof/>
                <w:lang w:eastAsia="it-IT"/>
              </w:rPr>
              <w:drawing>
                <wp:inline distT="0" distB="0" distL="0" distR="0" wp14:anchorId="24FE3FD6" wp14:editId="48E3B99A">
                  <wp:extent cx="1438275" cy="1181100"/>
                  <wp:effectExtent l="0" t="0" r="9525" b="0"/>
                  <wp:docPr id="1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438275" cy="1181100"/>
                          </a:xfrm>
                          <a:prstGeom prst="rect">
                            <a:avLst/>
                          </a:prstGeom>
                          <a:noFill/>
                          <a:ln>
                            <a:noFill/>
                          </a:ln>
                        </pic:spPr>
                      </pic:pic>
                    </a:graphicData>
                  </a:graphic>
                </wp:inline>
              </w:drawing>
            </w:r>
          </w:p>
        </w:tc>
      </w:tr>
      <w:tr w:rsidR="00101FA7" w14:paraId="395E35CD" w14:textId="77777777">
        <w:tc>
          <w:tcPr>
            <w:tcW w:w="2802" w:type="dxa"/>
          </w:tcPr>
          <w:p w14:paraId="67A96FA1" w14:textId="77777777" w:rsidR="00101FA7" w:rsidRDefault="00567F17">
            <w:pPr>
              <w:rPr>
                <w:b/>
                <w:bCs/>
              </w:rPr>
            </w:pPr>
            <w:r>
              <w:rPr>
                <w:b/>
                <w:bCs/>
              </w:rPr>
              <w:t>3.</w:t>
            </w:r>
          </w:p>
          <w:p w14:paraId="6A2C61DB" w14:textId="77777777" w:rsidR="00101FA7" w:rsidRDefault="00567F17">
            <w:r>
              <w:t>Apra la bustina.</w:t>
            </w:r>
          </w:p>
          <w:p w14:paraId="43B2FDC1" w14:textId="77777777" w:rsidR="00101FA7" w:rsidRDefault="00567F17">
            <w:r>
              <w:br/>
            </w:r>
          </w:p>
        </w:tc>
        <w:tc>
          <w:tcPr>
            <w:tcW w:w="6409" w:type="dxa"/>
          </w:tcPr>
          <w:p w14:paraId="44BD9DDE" w14:textId="77777777" w:rsidR="00101FA7" w:rsidRDefault="00567F17">
            <w:pPr>
              <w:spacing w:before="240" w:after="240"/>
              <w:rPr>
                <w:sz w:val="24"/>
                <w:szCs w:val="24"/>
              </w:rPr>
            </w:pPr>
            <w:r>
              <w:rPr>
                <w:noProof/>
                <w:lang w:eastAsia="it-IT"/>
              </w:rPr>
              <w:drawing>
                <wp:inline distT="0" distB="0" distL="0" distR="0" wp14:anchorId="63542003" wp14:editId="2D5CEF7A">
                  <wp:extent cx="1438275" cy="1181100"/>
                  <wp:effectExtent l="0" t="0" r="9525" b="0"/>
                  <wp:docPr id="1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38275" cy="1181100"/>
                          </a:xfrm>
                          <a:prstGeom prst="rect">
                            <a:avLst/>
                          </a:prstGeom>
                          <a:noFill/>
                          <a:ln>
                            <a:noFill/>
                          </a:ln>
                        </pic:spPr>
                      </pic:pic>
                    </a:graphicData>
                  </a:graphic>
                </wp:inline>
              </w:drawing>
            </w:r>
          </w:p>
        </w:tc>
      </w:tr>
      <w:tr w:rsidR="00101FA7" w14:paraId="3036863A" w14:textId="77777777">
        <w:tc>
          <w:tcPr>
            <w:tcW w:w="2802" w:type="dxa"/>
          </w:tcPr>
          <w:p w14:paraId="6E42BF61" w14:textId="77777777" w:rsidR="00101FA7" w:rsidRDefault="00567F17">
            <w:pPr>
              <w:spacing w:before="240" w:after="240"/>
            </w:pPr>
            <w:r>
              <w:rPr>
                <w:b/>
                <w:bCs/>
              </w:rPr>
              <w:t>4.</w:t>
            </w:r>
            <w:r>
              <w:br/>
              <w:t>Estragga il cerotto dalla bustina</w:t>
            </w:r>
          </w:p>
          <w:p w14:paraId="11B4D823" w14:textId="77777777" w:rsidR="00101FA7" w:rsidRDefault="00101FA7">
            <w:pPr>
              <w:spacing w:before="240" w:after="240"/>
            </w:pPr>
          </w:p>
        </w:tc>
        <w:tc>
          <w:tcPr>
            <w:tcW w:w="6409" w:type="dxa"/>
          </w:tcPr>
          <w:p w14:paraId="61D47FC5" w14:textId="77777777" w:rsidR="00101FA7" w:rsidRDefault="00567F17">
            <w:pPr>
              <w:spacing w:before="240" w:after="240"/>
              <w:rPr>
                <w:sz w:val="24"/>
                <w:szCs w:val="24"/>
              </w:rPr>
            </w:pPr>
            <w:r>
              <w:rPr>
                <w:noProof/>
                <w:lang w:eastAsia="it-IT"/>
              </w:rPr>
              <w:drawing>
                <wp:inline distT="0" distB="0" distL="0" distR="0" wp14:anchorId="615BF3BC" wp14:editId="1FA25A07">
                  <wp:extent cx="1504950" cy="1114425"/>
                  <wp:effectExtent l="0" t="0" r="0" b="9525"/>
                  <wp:docPr id="1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04950" cy="1114425"/>
                          </a:xfrm>
                          <a:prstGeom prst="rect">
                            <a:avLst/>
                          </a:prstGeom>
                          <a:noFill/>
                          <a:ln>
                            <a:noFill/>
                          </a:ln>
                        </pic:spPr>
                      </pic:pic>
                    </a:graphicData>
                  </a:graphic>
                </wp:inline>
              </w:drawing>
            </w:r>
          </w:p>
        </w:tc>
      </w:tr>
      <w:tr w:rsidR="00101FA7" w14:paraId="7EA66383" w14:textId="77777777">
        <w:tc>
          <w:tcPr>
            <w:tcW w:w="2802" w:type="dxa"/>
          </w:tcPr>
          <w:p w14:paraId="36C83ADC" w14:textId="77777777" w:rsidR="00101FA7" w:rsidRDefault="00567F17">
            <w:r>
              <w:rPr>
                <w:b/>
                <w:bCs/>
              </w:rPr>
              <w:t>5.</w:t>
            </w:r>
            <w:r>
              <w:br/>
              <w:t>La parte adesiva del cerotto è rivestita da uno strato protettivo trasparente.</w:t>
            </w:r>
          </w:p>
          <w:p w14:paraId="3A86D0F4" w14:textId="77777777" w:rsidR="00101FA7" w:rsidRDefault="00567F17">
            <w:pPr>
              <w:numPr>
                <w:ilvl w:val="0"/>
                <w:numId w:val="107"/>
              </w:numPr>
              <w:ind w:left="714" w:hanging="357"/>
            </w:pPr>
            <w:r>
              <w:t>Tenga il cerotto con</w:t>
            </w:r>
          </w:p>
          <w:p w14:paraId="610B01F9" w14:textId="77777777" w:rsidR="00101FA7" w:rsidRDefault="00567F17">
            <w:pPr>
              <w:ind w:left="720"/>
            </w:pPr>
            <w:r>
              <w:t>entrambe le mani, con lo strato protettivo rivolto verso di lei.</w:t>
            </w:r>
          </w:p>
        </w:tc>
        <w:tc>
          <w:tcPr>
            <w:tcW w:w="6409" w:type="dxa"/>
          </w:tcPr>
          <w:p w14:paraId="7E57856B" w14:textId="77777777" w:rsidR="00101FA7" w:rsidRDefault="00567F17">
            <w:pPr>
              <w:spacing w:before="240" w:after="240"/>
              <w:rPr>
                <w:sz w:val="24"/>
                <w:szCs w:val="24"/>
              </w:rPr>
            </w:pPr>
            <w:r>
              <w:rPr>
                <w:noProof/>
                <w:lang w:eastAsia="it-IT"/>
              </w:rPr>
              <w:drawing>
                <wp:inline distT="0" distB="0" distL="0" distR="0" wp14:anchorId="32647325" wp14:editId="52A2198C">
                  <wp:extent cx="1628775" cy="1057275"/>
                  <wp:effectExtent l="0" t="0" r="9525" b="9525"/>
                  <wp:docPr id="1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28775" cy="1057275"/>
                          </a:xfrm>
                          <a:prstGeom prst="rect">
                            <a:avLst/>
                          </a:prstGeom>
                          <a:noFill/>
                          <a:ln>
                            <a:noFill/>
                          </a:ln>
                        </pic:spPr>
                      </pic:pic>
                    </a:graphicData>
                  </a:graphic>
                </wp:inline>
              </w:drawing>
            </w:r>
          </w:p>
        </w:tc>
      </w:tr>
      <w:tr w:rsidR="00101FA7" w14:paraId="0660D1B6" w14:textId="77777777">
        <w:tc>
          <w:tcPr>
            <w:tcW w:w="2802" w:type="dxa"/>
          </w:tcPr>
          <w:p w14:paraId="50448C5A" w14:textId="77777777" w:rsidR="00101FA7" w:rsidRDefault="00567F17">
            <w:r>
              <w:rPr>
                <w:b/>
                <w:bCs/>
              </w:rPr>
              <w:t>6</w:t>
            </w:r>
            <w:r>
              <w:t>.</w:t>
            </w:r>
            <w:r>
              <w:br/>
            </w:r>
          </w:p>
          <w:p w14:paraId="70C94AF5" w14:textId="77777777" w:rsidR="00101FA7" w:rsidRDefault="00567F17">
            <w:pPr>
              <w:numPr>
                <w:ilvl w:val="0"/>
                <w:numId w:val="107"/>
              </w:numPr>
            </w:pPr>
            <w:r>
              <w:t xml:space="preserve">Pieghi il cerotto in due. </w:t>
            </w:r>
          </w:p>
          <w:p w14:paraId="754D9947" w14:textId="77777777" w:rsidR="00101FA7" w:rsidRDefault="00567F17">
            <w:r>
              <w:t xml:space="preserve">Questo permette di far aprire la linea di apertura a forma di S. </w:t>
            </w:r>
          </w:p>
          <w:p w14:paraId="3CFE37CC" w14:textId="77777777" w:rsidR="00101FA7" w:rsidRDefault="00101FA7"/>
        </w:tc>
        <w:tc>
          <w:tcPr>
            <w:tcW w:w="6409" w:type="dxa"/>
          </w:tcPr>
          <w:p w14:paraId="7FAF6273" w14:textId="77777777" w:rsidR="00101FA7" w:rsidRDefault="00567F17">
            <w:pPr>
              <w:spacing w:before="240" w:after="240"/>
              <w:rPr>
                <w:sz w:val="24"/>
                <w:szCs w:val="24"/>
              </w:rPr>
            </w:pPr>
            <w:r>
              <w:rPr>
                <w:noProof/>
                <w:lang w:eastAsia="it-IT"/>
              </w:rPr>
              <w:drawing>
                <wp:inline distT="0" distB="0" distL="0" distR="0" wp14:anchorId="2FBAF829" wp14:editId="32CF10BE">
                  <wp:extent cx="1438275" cy="1362075"/>
                  <wp:effectExtent l="0" t="0" r="9525" b="9525"/>
                  <wp:docPr id="1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438275" cy="1362075"/>
                          </a:xfrm>
                          <a:prstGeom prst="rect">
                            <a:avLst/>
                          </a:prstGeom>
                          <a:noFill/>
                          <a:ln>
                            <a:noFill/>
                          </a:ln>
                        </pic:spPr>
                      </pic:pic>
                    </a:graphicData>
                  </a:graphic>
                </wp:inline>
              </w:drawing>
            </w:r>
          </w:p>
        </w:tc>
      </w:tr>
      <w:tr w:rsidR="00101FA7" w14:paraId="78E01613" w14:textId="77777777">
        <w:tc>
          <w:tcPr>
            <w:tcW w:w="2802" w:type="dxa"/>
          </w:tcPr>
          <w:p w14:paraId="4B59F760" w14:textId="77777777" w:rsidR="00101FA7" w:rsidRDefault="00567F17">
            <w:r>
              <w:rPr>
                <w:b/>
                <w:bCs/>
              </w:rPr>
              <w:t>7.</w:t>
            </w:r>
            <w:r>
              <w:br/>
            </w:r>
          </w:p>
          <w:p w14:paraId="557409EC" w14:textId="77777777" w:rsidR="00101FA7" w:rsidRDefault="00567F17">
            <w:pPr>
              <w:numPr>
                <w:ilvl w:val="0"/>
                <w:numId w:val="90"/>
              </w:numPr>
            </w:pPr>
            <w:r>
              <w:t xml:space="preserve">Stacchi un lato del rivestimento protettivo. </w:t>
            </w:r>
          </w:p>
          <w:p w14:paraId="5FAD79B9" w14:textId="77777777" w:rsidR="00101FA7" w:rsidRDefault="00567F17">
            <w:pPr>
              <w:numPr>
                <w:ilvl w:val="0"/>
                <w:numId w:val="90"/>
              </w:numPr>
            </w:pPr>
            <w:r>
              <w:t xml:space="preserve">Non tocchi con le dita la parte adesiva del cerotto. </w:t>
            </w:r>
          </w:p>
          <w:p w14:paraId="1D23A9FE" w14:textId="77777777" w:rsidR="00101FA7" w:rsidRDefault="00101FA7"/>
          <w:p w14:paraId="7C3D2B71" w14:textId="77777777" w:rsidR="00101FA7" w:rsidRDefault="00567F17">
            <w:pPr>
              <w:rPr>
                <w:b/>
                <w:bCs/>
              </w:rPr>
            </w:pPr>
            <w:r>
              <w:rPr>
                <w:b/>
                <w:bCs/>
              </w:rPr>
              <w:t>8.</w:t>
            </w:r>
          </w:p>
          <w:p w14:paraId="51B89AC4" w14:textId="77777777" w:rsidR="00101FA7" w:rsidRDefault="00101FA7">
            <w:pPr>
              <w:rPr>
                <w:b/>
                <w:bCs/>
              </w:rPr>
            </w:pPr>
          </w:p>
          <w:p w14:paraId="32162FD7" w14:textId="77777777" w:rsidR="00101FA7" w:rsidRDefault="00567F17">
            <w:pPr>
              <w:numPr>
                <w:ilvl w:val="0"/>
                <w:numId w:val="109"/>
              </w:numPr>
            </w:pPr>
            <w:r>
              <w:t>Tenga in mano l'altro lato del rivestimento protettivo.</w:t>
            </w:r>
          </w:p>
          <w:p w14:paraId="18360E65" w14:textId="77777777" w:rsidR="00101FA7" w:rsidRDefault="00567F17">
            <w:pPr>
              <w:numPr>
                <w:ilvl w:val="0"/>
                <w:numId w:val="109"/>
              </w:numPr>
            </w:pPr>
            <w:r>
              <w:t>Poi applichi la metà adesiva del cerotto sulla pelle.</w:t>
            </w:r>
          </w:p>
          <w:p w14:paraId="6CD2F083" w14:textId="77777777" w:rsidR="00101FA7" w:rsidRDefault="00567F17">
            <w:pPr>
              <w:numPr>
                <w:ilvl w:val="0"/>
                <w:numId w:val="109"/>
              </w:numPr>
            </w:pPr>
            <w:r>
              <w:t>Prema con decisione sulla parte adesiva del cerotto.</w:t>
            </w:r>
          </w:p>
        </w:tc>
        <w:tc>
          <w:tcPr>
            <w:tcW w:w="6409" w:type="dxa"/>
          </w:tcPr>
          <w:p w14:paraId="7361B7CA" w14:textId="77777777" w:rsidR="00101FA7" w:rsidRDefault="00567F17">
            <w:pPr>
              <w:spacing w:before="240" w:after="240"/>
              <w:rPr>
                <w:szCs w:val="24"/>
              </w:rPr>
            </w:pPr>
            <w:r>
              <w:rPr>
                <w:noProof/>
                <w:lang w:eastAsia="it-IT"/>
              </w:rPr>
              <w:lastRenderedPageBreak/>
              <w:drawing>
                <wp:inline distT="0" distB="0" distL="0" distR="0" wp14:anchorId="4CC20650" wp14:editId="4A791B3B">
                  <wp:extent cx="1885950" cy="1181100"/>
                  <wp:effectExtent l="0" t="0" r="0" b="0"/>
                  <wp:docPr id="1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85950" cy="1181100"/>
                          </a:xfrm>
                          <a:prstGeom prst="rect">
                            <a:avLst/>
                          </a:prstGeom>
                          <a:noFill/>
                          <a:ln>
                            <a:noFill/>
                          </a:ln>
                        </pic:spPr>
                      </pic:pic>
                    </a:graphicData>
                  </a:graphic>
                </wp:inline>
              </w:drawing>
            </w:r>
          </w:p>
          <w:p w14:paraId="06D4B74C" w14:textId="77777777" w:rsidR="00101FA7" w:rsidRDefault="00567F17">
            <w:pPr>
              <w:spacing w:before="240" w:after="240"/>
              <w:rPr>
                <w:szCs w:val="24"/>
              </w:rPr>
            </w:pPr>
            <w:r>
              <w:rPr>
                <w:noProof/>
                <w:lang w:eastAsia="it-IT"/>
              </w:rPr>
              <w:lastRenderedPageBreak/>
              <w:drawing>
                <wp:anchor distT="0" distB="0" distL="114300" distR="114300" simplePos="0" relativeHeight="251666944" behindDoc="0" locked="0" layoutInCell="1" allowOverlap="1" wp14:anchorId="23167D0E" wp14:editId="30C834AA">
                  <wp:simplePos x="0" y="0"/>
                  <wp:positionH relativeFrom="column">
                    <wp:posOffset>520470</wp:posOffset>
                  </wp:positionH>
                  <wp:positionV relativeFrom="paragraph">
                    <wp:posOffset>36945</wp:posOffset>
                  </wp:positionV>
                  <wp:extent cx="1581150" cy="1247775"/>
                  <wp:effectExtent l="0" t="0" r="0" b="9525"/>
                  <wp:wrapNone/>
                  <wp:docPr id="4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81150" cy="1247775"/>
                          </a:xfrm>
                          <a:prstGeom prst="rect">
                            <a:avLst/>
                          </a:prstGeom>
                          <a:noFill/>
                        </pic:spPr>
                      </pic:pic>
                    </a:graphicData>
                  </a:graphic>
                </wp:anchor>
              </w:drawing>
            </w:r>
          </w:p>
          <w:p w14:paraId="29889C47" w14:textId="77777777" w:rsidR="00101FA7" w:rsidRDefault="00101FA7">
            <w:pPr>
              <w:spacing w:before="240" w:after="240"/>
              <w:rPr>
                <w:sz w:val="24"/>
                <w:szCs w:val="24"/>
              </w:rPr>
            </w:pPr>
          </w:p>
        </w:tc>
      </w:tr>
      <w:tr w:rsidR="00101FA7" w14:paraId="0878FA94" w14:textId="77777777">
        <w:tc>
          <w:tcPr>
            <w:tcW w:w="2802" w:type="dxa"/>
          </w:tcPr>
          <w:p w14:paraId="47BBBF47" w14:textId="77777777" w:rsidR="00101FA7" w:rsidRDefault="00101FA7">
            <w:pPr>
              <w:spacing w:before="240" w:after="240"/>
              <w:rPr>
                <w:b/>
                <w:bCs/>
              </w:rPr>
            </w:pPr>
          </w:p>
          <w:p w14:paraId="08A5E1AF" w14:textId="77777777" w:rsidR="00101FA7" w:rsidRDefault="00567F17">
            <w:pPr>
              <w:spacing w:before="240" w:after="240"/>
              <w:rPr>
                <w:b/>
                <w:bCs/>
              </w:rPr>
            </w:pPr>
            <w:r>
              <w:rPr>
                <w:noProof/>
                <w:lang w:eastAsia="it-IT"/>
              </w:rPr>
              <w:drawing>
                <wp:anchor distT="0" distB="0" distL="114300" distR="114300" simplePos="0" relativeHeight="251667968" behindDoc="0" locked="0" layoutInCell="1" allowOverlap="1" wp14:anchorId="0B99288A" wp14:editId="0DB4F440">
                  <wp:simplePos x="0" y="0"/>
                  <wp:positionH relativeFrom="column">
                    <wp:posOffset>1975485</wp:posOffset>
                  </wp:positionH>
                  <wp:positionV relativeFrom="paragraph">
                    <wp:posOffset>36830</wp:posOffset>
                  </wp:positionV>
                  <wp:extent cx="1581150" cy="1228725"/>
                  <wp:effectExtent l="0" t="0" r="0" b="9525"/>
                  <wp:wrapNone/>
                  <wp:docPr id="4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81150" cy="1228725"/>
                          </a:xfrm>
                          <a:prstGeom prst="rect">
                            <a:avLst/>
                          </a:prstGeom>
                          <a:noFill/>
                        </pic:spPr>
                      </pic:pic>
                    </a:graphicData>
                  </a:graphic>
                </wp:anchor>
              </w:drawing>
            </w:r>
            <w:r>
              <w:rPr>
                <w:b/>
                <w:bCs/>
              </w:rPr>
              <w:t>9.</w:t>
            </w:r>
            <w:r>
              <w:br/>
              <w:t>Pieghi all’indietro l’altra metà del cerotto e stacchi l’altro lato dello strato protettivo.</w:t>
            </w:r>
          </w:p>
          <w:p w14:paraId="5ECFB6B6" w14:textId="77777777" w:rsidR="00101FA7" w:rsidRDefault="00101FA7">
            <w:pPr>
              <w:spacing w:before="240" w:after="240"/>
              <w:rPr>
                <w:b/>
                <w:bCs/>
              </w:rPr>
            </w:pPr>
          </w:p>
          <w:p w14:paraId="61A15089" w14:textId="77777777" w:rsidR="00101FA7" w:rsidRDefault="00567F17">
            <w:pPr>
              <w:spacing w:before="120" w:after="120"/>
            </w:pPr>
            <w:r>
              <w:rPr>
                <w:b/>
                <w:bCs/>
              </w:rPr>
              <w:t>10</w:t>
            </w:r>
            <w:r>
              <w:t>.</w:t>
            </w:r>
          </w:p>
          <w:p w14:paraId="049B919B" w14:textId="77777777" w:rsidR="00101FA7" w:rsidRDefault="00567F17">
            <w:pPr>
              <w:numPr>
                <w:ilvl w:val="0"/>
                <w:numId w:val="55"/>
              </w:numPr>
              <w:tabs>
                <w:tab w:val="clear" w:pos="1233"/>
                <w:tab w:val="num" w:pos="567"/>
              </w:tabs>
              <w:ind w:left="567" w:hanging="567"/>
            </w:pPr>
            <w:r>
              <w:rPr>
                <w:noProof/>
                <w:lang w:eastAsia="it-IT"/>
              </w:rPr>
              <w:drawing>
                <wp:anchor distT="0" distB="0" distL="114300" distR="114300" simplePos="0" relativeHeight="251670016" behindDoc="0" locked="0" layoutInCell="1" allowOverlap="1" wp14:anchorId="720B04FA" wp14:editId="2BCAE0D5">
                  <wp:simplePos x="0" y="0"/>
                  <wp:positionH relativeFrom="column">
                    <wp:posOffset>2136140</wp:posOffset>
                  </wp:positionH>
                  <wp:positionV relativeFrom="paragraph">
                    <wp:posOffset>467360</wp:posOffset>
                  </wp:positionV>
                  <wp:extent cx="1742440" cy="1089025"/>
                  <wp:effectExtent l="0" t="0" r="0" b="0"/>
                  <wp:wrapNone/>
                  <wp:docPr id="48" name="Picture 48" descr="clock_i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lock_ita"/>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742440" cy="1089025"/>
                          </a:xfrm>
                          <a:prstGeom prst="rect">
                            <a:avLst/>
                          </a:prstGeom>
                          <a:noFill/>
                        </pic:spPr>
                      </pic:pic>
                    </a:graphicData>
                  </a:graphic>
                </wp:anchor>
              </w:drawing>
            </w:r>
            <w:r>
              <w:t>Con il palmo della mano prema con decisione sul cerotto.</w:t>
            </w:r>
          </w:p>
          <w:p w14:paraId="5F2DA81F" w14:textId="77777777" w:rsidR="00101FA7" w:rsidRDefault="00567F17">
            <w:pPr>
              <w:numPr>
                <w:ilvl w:val="0"/>
                <w:numId w:val="55"/>
              </w:numPr>
              <w:tabs>
                <w:tab w:val="clear" w:pos="1233"/>
                <w:tab w:val="num" w:pos="567"/>
              </w:tabs>
              <w:ind w:left="567" w:hanging="567"/>
            </w:pPr>
            <w:r>
              <w:t>Tenga premuto per 30 secondi.</w:t>
            </w:r>
          </w:p>
          <w:p w14:paraId="75978BAB" w14:textId="77777777" w:rsidR="00101FA7" w:rsidRDefault="00567F17">
            <w:r>
              <w:t>Questo processo le permette di assicurarsi che il cerotto sia a contatto con la pelle e che gli angoli aderiscano bene.</w:t>
            </w:r>
          </w:p>
          <w:p w14:paraId="51D61A3A" w14:textId="77777777" w:rsidR="00101FA7" w:rsidRDefault="00101FA7"/>
          <w:p w14:paraId="1DB90DB2" w14:textId="77777777" w:rsidR="00101FA7" w:rsidRDefault="00567F17">
            <w:pPr>
              <w:rPr>
                <w:b/>
                <w:bCs/>
              </w:rPr>
            </w:pPr>
            <w:r>
              <w:rPr>
                <w:b/>
                <w:bCs/>
              </w:rPr>
              <w:t xml:space="preserve">11. </w:t>
            </w:r>
          </w:p>
          <w:p w14:paraId="5F4F2B59" w14:textId="77777777" w:rsidR="00101FA7" w:rsidRDefault="00567F17">
            <w:pPr>
              <w:rPr>
                <w:bCs/>
              </w:rPr>
            </w:pPr>
            <w:r>
              <w:rPr>
                <w:bCs/>
              </w:rPr>
              <w:t>Si lavi le mani con acqua e sapone immediatamente dopo aver maneggiato il cerotto.</w:t>
            </w:r>
          </w:p>
          <w:p w14:paraId="7B3ECC52" w14:textId="77777777" w:rsidR="00101FA7" w:rsidRDefault="00101FA7">
            <w:pPr>
              <w:spacing w:before="240" w:after="240"/>
            </w:pPr>
          </w:p>
        </w:tc>
        <w:tc>
          <w:tcPr>
            <w:tcW w:w="6409" w:type="dxa"/>
          </w:tcPr>
          <w:p w14:paraId="33316192" w14:textId="77777777" w:rsidR="00101FA7" w:rsidRDefault="00101FA7">
            <w:pPr>
              <w:spacing w:before="240" w:after="240"/>
              <w:rPr>
                <w:sz w:val="24"/>
                <w:szCs w:val="24"/>
              </w:rPr>
            </w:pPr>
          </w:p>
        </w:tc>
      </w:tr>
    </w:tbl>
    <w:p w14:paraId="2431BFC2" w14:textId="77777777" w:rsidR="00101FA7" w:rsidRDefault="00567F17">
      <w:pPr>
        <w:keepNext/>
        <w:keepLines/>
        <w:rPr>
          <w:b/>
          <w:bCs/>
        </w:rPr>
      </w:pPr>
      <w:r>
        <w:rPr>
          <w:b/>
          <w:bCs/>
        </w:rPr>
        <w:t>Come togliere un cerotto usato</w:t>
      </w:r>
    </w:p>
    <w:p w14:paraId="23962D9A" w14:textId="77777777" w:rsidR="00101FA7" w:rsidRDefault="00101FA7">
      <w:pPr>
        <w:keepNext/>
        <w:keepLines/>
        <w:numPr>
          <w:ilvl w:val="12"/>
          <w:numId w:val="0"/>
        </w:numPr>
        <w:ind w:right="-2"/>
      </w:pPr>
    </w:p>
    <w:p w14:paraId="5360224B" w14:textId="77777777" w:rsidR="00101FA7" w:rsidRDefault="00567F17">
      <w:pPr>
        <w:numPr>
          <w:ilvl w:val="0"/>
          <w:numId w:val="110"/>
        </w:numPr>
        <w:ind w:right="-2"/>
      </w:pPr>
      <w:r>
        <w:t>Tolga lentamente e con attenzione il cerotto usato.</w:t>
      </w:r>
    </w:p>
    <w:p w14:paraId="2A107DAD" w14:textId="77777777" w:rsidR="00101FA7" w:rsidRDefault="00567F17">
      <w:pPr>
        <w:numPr>
          <w:ilvl w:val="0"/>
          <w:numId w:val="110"/>
        </w:numPr>
        <w:ind w:right="-2"/>
      </w:pPr>
      <w:r>
        <w:t>Lavi delicatamente l’area interessata con acqua tiepida e sapone delicato. Questo permette di rimuovere gli eventuali residui di adesivo lasciati dal cerotto sulla pelle. Per i residui di adesivo che non si staccano con l’acqua, può usare anche una piccola quantità di olio per bambini.</w:t>
      </w:r>
    </w:p>
    <w:p w14:paraId="55B214F0" w14:textId="77777777" w:rsidR="00101FA7" w:rsidRDefault="00567F17">
      <w:pPr>
        <w:numPr>
          <w:ilvl w:val="0"/>
          <w:numId w:val="110"/>
        </w:numPr>
        <w:ind w:right="-2"/>
      </w:pPr>
      <w:r>
        <w:t>Non usi alcol o altri solventi – ad esempio il solvente per unghie, perché possono provocare irritazioni.</w:t>
      </w:r>
    </w:p>
    <w:p w14:paraId="2BDA12C8" w14:textId="77777777" w:rsidR="00101FA7" w:rsidRDefault="00101FA7">
      <w:pPr>
        <w:ind w:right="-2"/>
        <w:rPr>
          <w:noProof/>
        </w:rPr>
      </w:pPr>
    </w:p>
    <w:p w14:paraId="680F4318" w14:textId="77777777" w:rsidR="00101FA7" w:rsidRDefault="00567F17">
      <w:pPr>
        <w:keepNext/>
        <w:keepLines/>
        <w:rPr>
          <w:b/>
          <w:bCs/>
        </w:rPr>
      </w:pPr>
      <w:r>
        <w:rPr>
          <w:b/>
          <w:bCs/>
        </w:rPr>
        <w:lastRenderedPageBreak/>
        <w:t xml:space="preserve">Se usa più </w:t>
      </w:r>
      <w:proofErr w:type="spellStart"/>
      <w:r>
        <w:rPr>
          <w:b/>
          <w:bCs/>
        </w:rPr>
        <w:t>Neupro</w:t>
      </w:r>
      <w:proofErr w:type="spellEnd"/>
      <w:r>
        <w:rPr>
          <w:b/>
          <w:bCs/>
        </w:rPr>
        <w:t xml:space="preserve"> di quanto deve</w:t>
      </w:r>
    </w:p>
    <w:p w14:paraId="2C8DD1A7" w14:textId="77777777" w:rsidR="00101FA7" w:rsidRDefault="00567F17">
      <w:pPr>
        <w:ind w:right="-2"/>
        <w:rPr>
          <w:noProof/>
        </w:rPr>
      </w:pPr>
      <w:r>
        <w:rPr>
          <w:noProof/>
        </w:rPr>
        <w:t>Usare dosi di Neupro più elevate di quelle prescritte dal medico può causare effetti indesiderati quali sensazione di malessere (nausea) o vomito, pressione del sangue bassa, vedere o sentire cose che non sono reali (allucinazioni), sensazione di confusione, estrema sonnolenza, movimenti involontari e convulsioni.</w:t>
      </w:r>
    </w:p>
    <w:p w14:paraId="57B0B6A7" w14:textId="77777777" w:rsidR="00101FA7" w:rsidRDefault="00567F17">
      <w:pPr>
        <w:ind w:right="-2"/>
        <w:rPr>
          <w:noProof/>
        </w:rPr>
      </w:pPr>
      <w:r>
        <w:rPr>
          <w:noProof/>
        </w:rPr>
        <w:t>In questi casi, contatti immediatamente il medico o l’ospedale. Le daranno istruzioni su come agire.</w:t>
      </w:r>
    </w:p>
    <w:p w14:paraId="315C0D58" w14:textId="77777777" w:rsidR="00101FA7" w:rsidRDefault="00101FA7">
      <w:pPr>
        <w:numPr>
          <w:ilvl w:val="12"/>
          <w:numId w:val="0"/>
        </w:numPr>
        <w:ind w:right="-2"/>
      </w:pPr>
    </w:p>
    <w:p w14:paraId="3378B94B" w14:textId="77777777" w:rsidR="00101FA7" w:rsidRDefault="00567F17">
      <w:pPr>
        <w:numPr>
          <w:ilvl w:val="12"/>
          <w:numId w:val="0"/>
        </w:numPr>
        <w:ind w:right="-2"/>
      </w:pPr>
      <w:r>
        <w:t xml:space="preserve">Se ha applicato un </w:t>
      </w:r>
      <w:r>
        <w:rPr>
          <w:b/>
        </w:rPr>
        <w:t>cerotto differente</w:t>
      </w:r>
      <w:r>
        <w:t xml:space="preserve"> da quello prescritto dal medico (ad es. </w:t>
      </w:r>
      <w:proofErr w:type="spellStart"/>
      <w:r>
        <w:t>Neupro</w:t>
      </w:r>
      <w:proofErr w:type="spellEnd"/>
      <w:r>
        <w:t xml:space="preserve"> 4 mg/24 h invece di </w:t>
      </w:r>
      <w:proofErr w:type="spellStart"/>
      <w:r>
        <w:t>Neupro</w:t>
      </w:r>
      <w:proofErr w:type="spellEnd"/>
      <w:r>
        <w:t xml:space="preserve"> 2 mg/24 h), </w:t>
      </w:r>
      <w:r>
        <w:rPr>
          <w:b/>
          <w:noProof/>
        </w:rPr>
        <w:t>contatti il medico o l’ospedale</w:t>
      </w:r>
      <w:r>
        <w:rPr>
          <w:noProof/>
        </w:rPr>
        <w:t xml:space="preserve"> per un immediato consiglio e segua il loro consiglio sui cambi dei cerotti</w:t>
      </w:r>
      <w:r>
        <w:t>.</w:t>
      </w:r>
    </w:p>
    <w:p w14:paraId="3969414C" w14:textId="77777777" w:rsidR="00101FA7" w:rsidRDefault="00101FA7">
      <w:pPr>
        <w:numPr>
          <w:ilvl w:val="12"/>
          <w:numId w:val="0"/>
        </w:numPr>
        <w:ind w:right="-2"/>
      </w:pPr>
    </w:p>
    <w:p w14:paraId="15FACC4A" w14:textId="77777777" w:rsidR="00101FA7" w:rsidRDefault="00567F17">
      <w:pPr>
        <w:ind w:right="-2"/>
      </w:pPr>
      <w:r>
        <w:t>Se dovesse comparire una qualsiasi reazione spiacevole, consulti il medico.</w:t>
      </w:r>
    </w:p>
    <w:p w14:paraId="517BF7E4" w14:textId="77777777" w:rsidR="00101FA7" w:rsidRDefault="00101FA7">
      <w:pPr>
        <w:ind w:right="-2"/>
        <w:rPr>
          <w:noProof/>
        </w:rPr>
      </w:pPr>
    </w:p>
    <w:p w14:paraId="1BE1CAD6" w14:textId="77777777" w:rsidR="00101FA7" w:rsidRDefault="00567F17">
      <w:pPr>
        <w:ind w:right="-2"/>
        <w:rPr>
          <w:noProof/>
        </w:rPr>
      </w:pPr>
      <w:r>
        <w:rPr>
          <w:b/>
          <w:bCs/>
          <w:noProof/>
        </w:rPr>
        <w:t xml:space="preserve">Se </w:t>
      </w:r>
      <w:r>
        <w:rPr>
          <w:b/>
          <w:bCs/>
        </w:rPr>
        <w:t>dimentica di sostituire il cerotto alla solita ora</w:t>
      </w:r>
      <w:r>
        <w:rPr>
          <w:b/>
          <w:bCs/>
          <w:noProof/>
        </w:rPr>
        <w:t xml:space="preserve"> </w:t>
      </w:r>
    </w:p>
    <w:p w14:paraId="402F2186" w14:textId="77777777" w:rsidR="00101FA7" w:rsidRDefault="00567F17">
      <w:pPr>
        <w:numPr>
          <w:ilvl w:val="0"/>
          <w:numId w:val="111"/>
        </w:numPr>
        <w:tabs>
          <w:tab w:val="left" w:pos="567"/>
          <w:tab w:val="num" w:pos="1233"/>
        </w:tabs>
        <w:spacing w:line="260" w:lineRule="exact"/>
        <w:ind w:left="567" w:right="-2" w:hanging="567"/>
      </w:pPr>
      <w:r>
        <w:t>Se ha dimenticato di sostituire il cerotto all’ora consueta, ne applichi uno nuovo non appena se ne ricorda. Tolga il cerotto vecchio e ne usi uno nuovo.</w:t>
      </w:r>
    </w:p>
    <w:p w14:paraId="6B25EAD8" w14:textId="77777777" w:rsidR="00101FA7" w:rsidRDefault="00567F17">
      <w:pPr>
        <w:numPr>
          <w:ilvl w:val="0"/>
          <w:numId w:val="111"/>
        </w:numPr>
        <w:tabs>
          <w:tab w:val="left" w:pos="567"/>
          <w:tab w:val="num" w:pos="1233"/>
        </w:tabs>
        <w:spacing w:line="260" w:lineRule="exact"/>
        <w:ind w:left="567" w:right="-2" w:hanging="567"/>
      </w:pPr>
      <w:r>
        <w:t xml:space="preserve">Se ha dimenticato di applicare un cerotto nuovo dopo aver tolto quello vecchio, ne applichi uno nuovo non appena se ne ricorda. </w:t>
      </w:r>
    </w:p>
    <w:p w14:paraId="28AF4027" w14:textId="77777777" w:rsidR="00101FA7" w:rsidRDefault="00101FA7">
      <w:pPr>
        <w:tabs>
          <w:tab w:val="left" w:pos="567"/>
        </w:tabs>
        <w:spacing w:line="260" w:lineRule="exact"/>
        <w:ind w:left="567" w:right="-2"/>
      </w:pPr>
    </w:p>
    <w:p w14:paraId="663CF05B" w14:textId="77777777" w:rsidR="00101FA7" w:rsidRDefault="00567F17">
      <w:pPr>
        <w:ind w:right="-2"/>
        <w:rPr>
          <w:noProof/>
        </w:rPr>
      </w:pPr>
      <w:r>
        <w:t xml:space="preserve">In entrambi i casi applichi il cerotto nuovo, all’ora consueta il giorno successivo. Non applichi una dose doppia per compensare una dose dimenticata. </w:t>
      </w:r>
    </w:p>
    <w:p w14:paraId="4ADDCB3E" w14:textId="77777777" w:rsidR="00101FA7" w:rsidRDefault="00101FA7">
      <w:pPr>
        <w:ind w:right="-2"/>
        <w:rPr>
          <w:noProof/>
        </w:rPr>
      </w:pPr>
    </w:p>
    <w:p w14:paraId="39CAF0DA" w14:textId="77777777" w:rsidR="00101FA7" w:rsidRDefault="00567F17">
      <w:pPr>
        <w:ind w:right="-2"/>
        <w:rPr>
          <w:noProof/>
        </w:rPr>
      </w:pPr>
      <w:r>
        <w:rPr>
          <w:b/>
          <w:bCs/>
          <w:noProof/>
        </w:rPr>
        <w:t>Se interrompe il trattamento con Neupro</w:t>
      </w:r>
    </w:p>
    <w:p w14:paraId="3986A12E" w14:textId="77777777" w:rsidR="00101FA7" w:rsidRDefault="00567F17">
      <w:pPr>
        <w:rPr>
          <w:noProof/>
        </w:rPr>
      </w:pPr>
      <w:r>
        <w:rPr>
          <w:noProof/>
        </w:rPr>
        <w:t xml:space="preserve">Non interrompa l’uso di Neupro senza informare il medico. </w:t>
      </w:r>
      <w:r>
        <w:t>Un’ interruzione improvvisa può causarle lo sviluppo di una condizione clinica chiamata “sindrome neurolettica maligna” che potrebbe mettere in pericolo la sua vita. I segni includono: perdita dei movimenti muscolari (acinesia), rigidità muscolare,</w:t>
      </w:r>
      <w:r>
        <w:rPr>
          <w:noProof/>
        </w:rPr>
        <w:t xml:space="preserve"> febbre, pressione sanguigna instabile, battito cardiaco accelerato (tachicardia), confusione, ridotto stato di coscienza (per esempio coma).</w:t>
      </w:r>
    </w:p>
    <w:p w14:paraId="7CE22E36" w14:textId="77777777" w:rsidR="00101FA7" w:rsidRDefault="00101FA7">
      <w:pPr>
        <w:rPr>
          <w:noProof/>
        </w:rPr>
      </w:pPr>
    </w:p>
    <w:p w14:paraId="0C13B8EB" w14:textId="77777777" w:rsidR="00101FA7" w:rsidRDefault="00567F17">
      <w:pPr>
        <w:ind w:right="-2"/>
        <w:rPr>
          <w:noProof/>
          <w:u w:val="single"/>
        </w:rPr>
      </w:pPr>
      <w:r>
        <w:rPr>
          <w:noProof/>
        </w:rPr>
        <w:t xml:space="preserve">Se il medico le ha indicato di interrompere il trattamento con Neupro, la </w:t>
      </w:r>
      <w:r>
        <w:rPr>
          <w:b/>
          <w:noProof/>
        </w:rPr>
        <w:t>dose giornaliera</w:t>
      </w:r>
      <w:r>
        <w:rPr>
          <w:noProof/>
        </w:rPr>
        <w:t xml:space="preserve"> di Neupro deve essere </w:t>
      </w:r>
      <w:r>
        <w:rPr>
          <w:b/>
          <w:noProof/>
        </w:rPr>
        <w:t>ridotta gradualmente:</w:t>
      </w:r>
    </w:p>
    <w:p w14:paraId="6BA9C70A" w14:textId="77777777" w:rsidR="00101FA7" w:rsidRDefault="00567F17">
      <w:pPr>
        <w:numPr>
          <w:ilvl w:val="0"/>
          <w:numId w:val="9"/>
        </w:numPr>
        <w:tabs>
          <w:tab w:val="clear" w:pos="720"/>
          <w:tab w:val="num" w:pos="567"/>
        </w:tabs>
        <w:ind w:left="567" w:right="-2" w:hanging="567"/>
        <w:rPr>
          <w:noProof/>
        </w:rPr>
      </w:pPr>
      <w:r>
        <w:rPr>
          <w:b/>
          <w:noProof/>
        </w:rPr>
        <w:t>malattia di Parkinson</w:t>
      </w:r>
      <w:r>
        <w:rPr>
          <w:noProof/>
        </w:rPr>
        <w:t xml:space="preserve"> - riduzione di 2 mg a giorni alterni.</w:t>
      </w:r>
    </w:p>
    <w:p w14:paraId="6B45C942" w14:textId="77777777" w:rsidR="00101FA7" w:rsidRDefault="00101FA7">
      <w:pPr>
        <w:ind w:right="-2"/>
        <w:rPr>
          <w:noProof/>
        </w:rPr>
      </w:pPr>
    </w:p>
    <w:p w14:paraId="6F46E847" w14:textId="77777777" w:rsidR="00101FA7" w:rsidRDefault="00567F17">
      <w:r>
        <w:t xml:space="preserve">Se ha qualsiasi dubbio sull’uso di questo </w:t>
      </w:r>
      <w:r>
        <w:rPr>
          <w:noProof/>
        </w:rPr>
        <w:t>medicinale</w:t>
      </w:r>
      <w:r>
        <w:t>, si rivolga al medico, al farmacista o all’infermiere.</w:t>
      </w:r>
    </w:p>
    <w:p w14:paraId="0E49DD03" w14:textId="77777777" w:rsidR="00101FA7" w:rsidRDefault="00101FA7">
      <w:pPr>
        <w:ind w:right="-2"/>
        <w:rPr>
          <w:noProof/>
        </w:rPr>
      </w:pPr>
    </w:p>
    <w:p w14:paraId="42B08140" w14:textId="77777777" w:rsidR="00101FA7" w:rsidRDefault="00101FA7">
      <w:pPr>
        <w:ind w:right="-2"/>
        <w:rPr>
          <w:noProof/>
        </w:rPr>
      </w:pPr>
    </w:p>
    <w:p w14:paraId="085B40D5" w14:textId="77777777" w:rsidR="00101FA7" w:rsidRDefault="00567F17">
      <w:pPr>
        <w:ind w:left="567" w:right="-2" w:hanging="567"/>
        <w:rPr>
          <w:b/>
          <w:bCs/>
          <w:noProof/>
        </w:rPr>
      </w:pPr>
      <w:r>
        <w:rPr>
          <w:b/>
          <w:bCs/>
          <w:noProof/>
        </w:rPr>
        <w:t>4.</w:t>
      </w:r>
      <w:r>
        <w:rPr>
          <w:b/>
          <w:bCs/>
          <w:noProof/>
        </w:rPr>
        <w:tab/>
        <w:t>Possibili effetti indesiderati</w:t>
      </w:r>
    </w:p>
    <w:p w14:paraId="2FD2D0EB" w14:textId="77777777" w:rsidR="00101FA7" w:rsidRDefault="00101FA7">
      <w:pPr>
        <w:ind w:left="567" w:right="-2" w:hanging="567"/>
        <w:rPr>
          <w:noProof/>
        </w:rPr>
      </w:pPr>
    </w:p>
    <w:p w14:paraId="45A5A149" w14:textId="77777777" w:rsidR="00101FA7" w:rsidRDefault="00567F17">
      <w:pPr>
        <w:ind w:right="-29"/>
        <w:rPr>
          <w:noProof/>
        </w:rPr>
      </w:pPr>
      <w:r>
        <w:rPr>
          <w:noProof/>
        </w:rPr>
        <w:t>Come tutti i medicinali, questo medicinale può causare effetti indesiderati sebbene non tutte le persone li manifestino. Se nota la comparsa di qualsiasi effetto indesiderato, contatti il medico o il farmacista o l’infermiere.</w:t>
      </w:r>
    </w:p>
    <w:p w14:paraId="7E294628" w14:textId="77777777" w:rsidR="00101FA7" w:rsidRDefault="00101FA7">
      <w:pPr>
        <w:ind w:right="-29"/>
        <w:rPr>
          <w:noProof/>
        </w:rPr>
      </w:pPr>
    </w:p>
    <w:p w14:paraId="1075682B" w14:textId="77777777" w:rsidR="00101FA7" w:rsidRDefault="00567F17">
      <w:pPr>
        <w:ind w:right="-29"/>
        <w:rPr>
          <w:b/>
          <w:noProof/>
        </w:rPr>
      </w:pPr>
      <w:r>
        <w:rPr>
          <w:b/>
          <w:noProof/>
        </w:rPr>
        <w:t>Effetti indesiderati più frequenti all’inizio della terapia</w:t>
      </w:r>
    </w:p>
    <w:p w14:paraId="0329E203" w14:textId="77777777" w:rsidR="00101FA7" w:rsidRDefault="00567F17">
      <w:pPr>
        <w:tabs>
          <w:tab w:val="left" w:pos="6300"/>
        </w:tabs>
        <w:ind w:right="-2"/>
        <w:rPr>
          <w:noProof/>
        </w:rPr>
      </w:pPr>
      <w:r>
        <w:rPr>
          <w:noProof/>
        </w:rPr>
        <w:t>Può avere sensazione di malessere (</w:t>
      </w:r>
      <w:r>
        <w:rPr>
          <w:b/>
          <w:noProof/>
        </w:rPr>
        <w:t xml:space="preserve">nausea) </w:t>
      </w:r>
      <w:r>
        <w:rPr>
          <w:noProof/>
        </w:rPr>
        <w:t>e</w:t>
      </w:r>
      <w:r>
        <w:rPr>
          <w:b/>
          <w:noProof/>
        </w:rPr>
        <w:t xml:space="preserve"> vomito</w:t>
      </w:r>
      <w:r>
        <w:rPr>
          <w:noProof/>
        </w:rPr>
        <w:t xml:space="preserve"> </w:t>
      </w:r>
      <w:r>
        <w:rPr>
          <w:b/>
          <w:noProof/>
        </w:rPr>
        <w:t>all’inizio della terapia</w:t>
      </w:r>
      <w:r>
        <w:rPr>
          <w:noProof/>
        </w:rPr>
        <w:t xml:space="preserve">. Questi effetti sono normalmente lievi o moderati e durano solo per breve tempo. </w:t>
      </w:r>
      <w:r>
        <w:rPr>
          <w:b/>
          <w:noProof/>
        </w:rPr>
        <w:t>Contatti il medico</w:t>
      </w:r>
      <w:r>
        <w:rPr>
          <w:noProof/>
        </w:rPr>
        <w:t xml:space="preserve"> se durano per lungo tempo o la preoccupano.</w:t>
      </w:r>
    </w:p>
    <w:p w14:paraId="78D03CE4" w14:textId="77777777" w:rsidR="00101FA7" w:rsidRDefault="00101FA7">
      <w:pPr>
        <w:tabs>
          <w:tab w:val="left" w:pos="6300"/>
        </w:tabs>
        <w:ind w:right="-2"/>
        <w:rPr>
          <w:noProof/>
        </w:rPr>
      </w:pPr>
    </w:p>
    <w:p w14:paraId="67BCF2AF" w14:textId="77777777" w:rsidR="00101FA7" w:rsidRDefault="00567F17">
      <w:pPr>
        <w:tabs>
          <w:tab w:val="left" w:pos="6300"/>
        </w:tabs>
        <w:ind w:right="-2"/>
        <w:rPr>
          <w:b/>
          <w:noProof/>
        </w:rPr>
      </w:pPr>
      <w:r>
        <w:rPr>
          <w:b/>
          <w:noProof/>
        </w:rPr>
        <w:t>Problemi della pelle causati dal cerotto</w:t>
      </w:r>
    </w:p>
    <w:p w14:paraId="56B71E15" w14:textId="77777777" w:rsidR="00101FA7" w:rsidRDefault="00567F17">
      <w:pPr>
        <w:numPr>
          <w:ilvl w:val="0"/>
          <w:numId w:val="9"/>
        </w:numPr>
        <w:tabs>
          <w:tab w:val="left" w:pos="6300"/>
        </w:tabs>
        <w:ind w:right="-2"/>
        <w:rPr>
          <w:noProof/>
        </w:rPr>
      </w:pPr>
      <w:r>
        <w:rPr>
          <w:noProof/>
        </w:rPr>
        <w:t xml:space="preserve">Il cerotto può causare reazioni cutanee quali arrossamento, prurito sulla pelle dove è stato applicato – queste reazioni sono normalmente lievi o moderate. </w:t>
      </w:r>
    </w:p>
    <w:p w14:paraId="4A09E4CB" w14:textId="77777777" w:rsidR="00101FA7" w:rsidRDefault="00567F17">
      <w:pPr>
        <w:numPr>
          <w:ilvl w:val="0"/>
          <w:numId w:val="9"/>
        </w:numPr>
        <w:tabs>
          <w:tab w:val="left" w:pos="6300"/>
        </w:tabs>
        <w:ind w:right="-2"/>
        <w:rPr>
          <w:noProof/>
        </w:rPr>
      </w:pPr>
      <w:r>
        <w:rPr>
          <w:noProof/>
        </w:rPr>
        <w:t>Le reazioni normalmente scompaiono alcune ore dopo la rimozione del cerotto.</w:t>
      </w:r>
    </w:p>
    <w:p w14:paraId="789B1F6D" w14:textId="77777777" w:rsidR="00101FA7" w:rsidRDefault="00567F17">
      <w:pPr>
        <w:numPr>
          <w:ilvl w:val="0"/>
          <w:numId w:val="9"/>
        </w:numPr>
        <w:rPr>
          <w:noProof/>
        </w:rPr>
      </w:pPr>
      <w:r>
        <w:rPr>
          <w:b/>
          <w:noProof/>
        </w:rPr>
        <w:t xml:space="preserve">Informi il medico </w:t>
      </w:r>
      <w:r>
        <w:rPr>
          <w:noProof/>
        </w:rPr>
        <w:t>se ha una reazione cutanea che dura più di alcuni giorni, e che è grave oppure se si diffonde fuori dall’area della pelle coperta dal cerotto.</w:t>
      </w:r>
    </w:p>
    <w:p w14:paraId="72119713" w14:textId="77777777" w:rsidR="00101FA7" w:rsidRDefault="00567F17">
      <w:pPr>
        <w:numPr>
          <w:ilvl w:val="0"/>
          <w:numId w:val="9"/>
        </w:numPr>
        <w:tabs>
          <w:tab w:val="left" w:pos="6300"/>
        </w:tabs>
        <w:ind w:right="-2"/>
        <w:rPr>
          <w:noProof/>
        </w:rPr>
      </w:pPr>
      <w:r>
        <w:t xml:space="preserve">Eviti di esporre alla luce solare e alle lampade abbronzanti le aree della pelle che presentino una qualsiasi reazione cutanea causata dal cerotto. </w:t>
      </w:r>
    </w:p>
    <w:p w14:paraId="27DDA51F" w14:textId="77777777" w:rsidR="00101FA7" w:rsidRDefault="00567F17">
      <w:pPr>
        <w:numPr>
          <w:ilvl w:val="0"/>
          <w:numId w:val="9"/>
        </w:numPr>
        <w:ind w:right="-2"/>
      </w:pPr>
      <w:r>
        <w:lastRenderedPageBreak/>
        <w:t xml:space="preserve">Per evitare le reazioni cutanee, applichi il cerotto ogni giorno in un’area diversa e utilizzi la stessa area nuovamente solo dopo 14 giorni. </w:t>
      </w:r>
    </w:p>
    <w:p w14:paraId="7D145B6B" w14:textId="77777777" w:rsidR="00101FA7" w:rsidRDefault="00101FA7">
      <w:pPr>
        <w:rPr>
          <w:noProof/>
        </w:rPr>
      </w:pPr>
    </w:p>
    <w:p w14:paraId="11040AD0" w14:textId="77777777" w:rsidR="00101FA7" w:rsidRDefault="00567F17">
      <w:pPr>
        <w:ind w:right="-2"/>
        <w:rPr>
          <w:noProof/>
        </w:rPr>
      </w:pPr>
      <w:r>
        <w:rPr>
          <w:b/>
          <w:noProof/>
        </w:rPr>
        <w:t>Si può verificare perdita di coscienza</w:t>
      </w:r>
    </w:p>
    <w:p w14:paraId="631F999D" w14:textId="77777777" w:rsidR="00101FA7" w:rsidRDefault="00567F17">
      <w:pPr>
        <w:ind w:right="-2"/>
        <w:rPr>
          <w:noProof/>
        </w:rPr>
      </w:pPr>
      <w:r>
        <w:rPr>
          <w:noProof/>
        </w:rPr>
        <w:t>Neupro può causare perdita di coscienza. Questo si può verificare in particolare quando inizia a usare Neupro o quando la dose viene aumentata. Informi il medico se perde coscienza o prova sensazione di capogiro.</w:t>
      </w:r>
    </w:p>
    <w:p w14:paraId="4E5503E3" w14:textId="77777777" w:rsidR="00101FA7" w:rsidRDefault="00101FA7">
      <w:pPr>
        <w:ind w:right="-2"/>
        <w:rPr>
          <w:noProof/>
        </w:rPr>
      </w:pPr>
    </w:p>
    <w:p w14:paraId="2E82EBDD" w14:textId="77777777" w:rsidR="00101FA7" w:rsidRDefault="00567F17">
      <w:pPr>
        <w:ind w:right="-2"/>
        <w:rPr>
          <w:b/>
          <w:noProof/>
        </w:rPr>
      </w:pPr>
      <w:r>
        <w:rPr>
          <w:b/>
          <w:noProof/>
        </w:rPr>
        <w:t>Cambiamenti del comportamento e pensiero anormali</w:t>
      </w:r>
    </w:p>
    <w:p w14:paraId="6F9F534D" w14:textId="77777777" w:rsidR="00101FA7" w:rsidRDefault="00567F17">
      <w:pPr>
        <w:ind w:right="-2"/>
        <w:rPr>
          <w:b/>
        </w:rPr>
      </w:pPr>
      <w:r>
        <w:rPr>
          <w:b/>
        </w:rPr>
        <w:t>Informi il medico se nota qualsiasi cambiamento del comportamento, pensiero o entrambi, elencati di seguito. Potrà decidere come intervenire per gestire o ridurre i sintomi</w:t>
      </w:r>
    </w:p>
    <w:p w14:paraId="4E4B9EE4" w14:textId="77777777" w:rsidR="00101FA7" w:rsidRDefault="00101FA7">
      <w:pPr>
        <w:ind w:right="-2"/>
        <w:rPr>
          <w:b/>
        </w:rPr>
      </w:pPr>
    </w:p>
    <w:p w14:paraId="461B7CA6" w14:textId="77777777" w:rsidR="00101FA7" w:rsidRDefault="00567F17">
      <w:pPr>
        <w:ind w:right="-2"/>
      </w:pPr>
      <w:r>
        <w:t xml:space="preserve">Potrebbe essere utile comunicare ad un membro della famiglia o a chi si prende cura di lei che sta usando questo medicinale e chiedere loro di leggere questo foglio illustrativo. In questo modo un familiare o chi si prende cura di lei può dire a lei o al medico, se è preoccupato circa eventuali cambiamenti del suo comportamento. </w:t>
      </w:r>
      <w:proofErr w:type="spellStart"/>
      <w:r>
        <w:t>Neupro</w:t>
      </w:r>
      <w:proofErr w:type="spellEnd"/>
      <w:r>
        <w:t xml:space="preserve"> può causare insolite pulsioni o desideri che la inducono a non resistere all’impulso, alla volontà o alla tentazione di svolgere determinate attività che potrebbero danneggiare lei o gli altri. </w:t>
      </w:r>
    </w:p>
    <w:p w14:paraId="2789D4C2" w14:textId="77777777" w:rsidR="00101FA7" w:rsidRDefault="00101FA7">
      <w:pPr>
        <w:rPr>
          <w:noProof/>
        </w:rPr>
      </w:pPr>
    </w:p>
    <w:p w14:paraId="6DB3D1E4" w14:textId="77777777" w:rsidR="00101FA7" w:rsidRDefault="00567F17">
      <w:pPr>
        <w:rPr>
          <w:noProof/>
        </w:rPr>
      </w:pPr>
      <w:r>
        <w:rPr>
          <w:noProof/>
        </w:rPr>
        <w:t>Questi possono includere:</w:t>
      </w:r>
    </w:p>
    <w:p w14:paraId="2688199B" w14:textId="77777777" w:rsidR="00101FA7" w:rsidRDefault="00567F17">
      <w:pPr>
        <w:numPr>
          <w:ilvl w:val="0"/>
          <w:numId w:val="37"/>
        </w:numPr>
        <w:spacing w:line="276" w:lineRule="auto"/>
        <w:ind w:left="567" w:hanging="567"/>
      </w:pPr>
      <w:r>
        <w:t>forte impulso al gioco d’azzardo eccessivo nonostante ciò influisca gravemente su di lei o sulla sua famiglia interesse e comportamento sessuale alterato o aumentato che causa notevole preoccupazione per lei o per gli altri - per esempio un aumento del desiderio sessuale</w:t>
      </w:r>
    </w:p>
    <w:p w14:paraId="4E4B19DD" w14:textId="77777777" w:rsidR="00101FA7" w:rsidRDefault="00567F17">
      <w:pPr>
        <w:numPr>
          <w:ilvl w:val="0"/>
          <w:numId w:val="37"/>
        </w:numPr>
        <w:spacing w:line="276" w:lineRule="auto"/>
        <w:ind w:left="567" w:hanging="567"/>
      </w:pPr>
      <w:r>
        <w:t>acquisti incontrollabili o spese eccessive</w:t>
      </w:r>
    </w:p>
    <w:p w14:paraId="322C02DC" w14:textId="77777777" w:rsidR="00101FA7" w:rsidRDefault="00567F17">
      <w:pPr>
        <w:numPr>
          <w:ilvl w:val="0"/>
          <w:numId w:val="37"/>
        </w:numPr>
        <w:spacing w:line="276" w:lineRule="auto"/>
        <w:ind w:left="567" w:hanging="567"/>
      </w:pPr>
      <w:r>
        <w:t>alimentazione incontrollata (mangiare grandi quantità di cibo in un breve periodo di tempo) oppure alimentazione compulsiva (mangiare più cibo del normale e più del necessario per soddisfare il proprio appetito).</w:t>
      </w:r>
    </w:p>
    <w:p w14:paraId="5D768803" w14:textId="77777777" w:rsidR="00101FA7" w:rsidRDefault="00101FA7">
      <w:pPr>
        <w:spacing w:line="276" w:lineRule="auto"/>
      </w:pPr>
    </w:p>
    <w:p w14:paraId="274CCFFB" w14:textId="77777777" w:rsidR="00101FA7" w:rsidRDefault="00567F17">
      <w:pPr>
        <w:spacing w:line="276" w:lineRule="auto"/>
      </w:pPr>
      <w:proofErr w:type="spellStart"/>
      <w:r>
        <w:t>Neupro</w:t>
      </w:r>
      <w:proofErr w:type="spellEnd"/>
      <w:r>
        <w:t xml:space="preserve"> può causare altri pensieri e comportamenti anormali. Questi possono includere:</w:t>
      </w:r>
    </w:p>
    <w:p w14:paraId="48D39172" w14:textId="77777777" w:rsidR="00101FA7" w:rsidRDefault="00567F17">
      <w:pPr>
        <w:numPr>
          <w:ilvl w:val="0"/>
          <w:numId w:val="60"/>
        </w:numPr>
        <w:spacing w:line="276" w:lineRule="auto"/>
        <w:ind w:left="567" w:hanging="567"/>
      </w:pPr>
      <w:r>
        <w:t>pensieri anormali riguardo la realtà</w:t>
      </w:r>
    </w:p>
    <w:p w14:paraId="777FA444" w14:textId="77777777" w:rsidR="00101FA7" w:rsidRDefault="00567F17">
      <w:pPr>
        <w:numPr>
          <w:ilvl w:val="0"/>
          <w:numId w:val="60"/>
        </w:numPr>
        <w:spacing w:line="276" w:lineRule="auto"/>
        <w:ind w:left="567" w:hanging="567"/>
      </w:pPr>
      <w:r>
        <w:t>delirio, allucinazioni (vedere o udire cose non reali)</w:t>
      </w:r>
    </w:p>
    <w:p w14:paraId="76CDCD72" w14:textId="77777777" w:rsidR="00101FA7" w:rsidRDefault="00567F17">
      <w:pPr>
        <w:numPr>
          <w:ilvl w:val="0"/>
          <w:numId w:val="60"/>
        </w:numPr>
        <w:spacing w:line="276" w:lineRule="auto"/>
        <w:ind w:left="567" w:hanging="567"/>
      </w:pPr>
      <w:r>
        <w:t>confusione</w:t>
      </w:r>
    </w:p>
    <w:p w14:paraId="504F7B49" w14:textId="77777777" w:rsidR="00101FA7" w:rsidRDefault="00567F17">
      <w:pPr>
        <w:numPr>
          <w:ilvl w:val="0"/>
          <w:numId w:val="60"/>
        </w:numPr>
        <w:spacing w:line="276" w:lineRule="auto"/>
        <w:ind w:left="567" w:hanging="567"/>
      </w:pPr>
      <w:r>
        <w:t>disorientamento</w:t>
      </w:r>
    </w:p>
    <w:p w14:paraId="14397684" w14:textId="77777777" w:rsidR="00101FA7" w:rsidRDefault="00567F17">
      <w:pPr>
        <w:numPr>
          <w:ilvl w:val="0"/>
          <w:numId w:val="60"/>
        </w:numPr>
        <w:spacing w:line="276" w:lineRule="auto"/>
        <w:ind w:left="567" w:hanging="567"/>
      </w:pPr>
      <w:r>
        <w:t>comportamento aggressivo</w:t>
      </w:r>
    </w:p>
    <w:p w14:paraId="7B845501" w14:textId="77777777" w:rsidR="00101FA7" w:rsidRDefault="00567F17">
      <w:pPr>
        <w:numPr>
          <w:ilvl w:val="0"/>
          <w:numId w:val="60"/>
        </w:numPr>
        <w:spacing w:line="276" w:lineRule="auto"/>
        <w:ind w:left="567" w:hanging="567"/>
      </w:pPr>
      <w:r>
        <w:t>agitazione</w:t>
      </w:r>
    </w:p>
    <w:p w14:paraId="1EBE0A44" w14:textId="77777777" w:rsidR="00101FA7" w:rsidRDefault="00567F17">
      <w:pPr>
        <w:numPr>
          <w:ilvl w:val="0"/>
          <w:numId w:val="60"/>
        </w:numPr>
        <w:spacing w:line="276" w:lineRule="auto"/>
        <w:ind w:left="567" w:hanging="567"/>
      </w:pPr>
      <w:r>
        <w:t xml:space="preserve">vaneggiamento. </w:t>
      </w:r>
    </w:p>
    <w:p w14:paraId="7B9C92C3" w14:textId="77777777" w:rsidR="00101FA7" w:rsidRDefault="00101FA7">
      <w:pPr>
        <w:spacing w:line="276" w:lineRule="auto"/>
      </w:pPr>
    </w:p>
    <w:p w14:paraId="40B74EA8" w14:textId="77777777" w:rsidR="00101FA7" w:rsidRDefault="00567F17">
      <w:pPr>
        <w:rPr>
          <w:b/>
        </w:rPr>
      </w:pPr>
      <w:r>
        <w:rPr>
          <w:b/>
        </w:rPr>
        <w:t>Informi il medico se nota qualsiasi cambiamento del comportamento, pensiero o entrambi, elencati sopra. Potrà decidere come intervenire per gestire o ridurre i sintomi.</w:t>
      </w:r>
    </w:p>
    <w:p w14:paraId="53515AC5" w14:textId="77777777" w:rsidR="00101FA7" w:rsidRDefault="00101FA7"/>
    <w:p w14:paraId="73142C4D" w14:textId="77777777" w:rsidR="00101FA7" w:rsidRDefault="00567F17">
      <w:pPr>
        <w:jc w:val="both"/>
        <w:rPr>
          <w:b/>
        </w:rPr>
      </w:pPr>
      <w:r>
        <w:rPr>
          <w:b/>
        </w:rPr>
        <w:t>Reazioni allergiche</w:t>
      </w:r>
    </w:p>
    <w:p w14:paraId="67F48606" w14:textId="77777777" w:rsidR="00101FA7" w:rsidRDefault="00567F17">
      <w:r>
        <w:t xml:space="preserve">Contatti il medico se nota segni di una reazione allergica – questi possono includere gonfiore di viso, lingua e/o labbra. </w:t>
      </w:r>
    </w:p>
    <w:p w14:paraId="2AC67E5B" w14:textId="77777777" w:rsidR="00101FA7" w:rsidRDefault="00101FA7"/>
    <w:p w14:paraId="1BEA2B4C" w14:textId="77777777" w:rsidR="00101FA7" w:rsidRDefault="00101FA7"/>
    <w:p w14:paraId="018BCBF8" w14:textId="77777777" w:rsidR="00101FA7" w:rsidRDefault="00567F17">
      <w:pPr>
        <w:rPr>
          <w:noProof/>
        </w:rPr>
      </w:pPr>
      <w:r>
        <w:rPr>
          <w:b/>
          <w:noProof/>
        </w:rPr>
        <w:t>Effetti indesiderati quando usa Neupro per la malattia di Parkinson</w:t>
      </w:r>
    </w:p>
    <w:p w14:paraId="6B1C95E6" w14:textId="77777777" w:rsidR="00101FA7" w:rsidRDefault="00567F17">
      <w:pPr>
        <w:rPr>
          <w:noProof/>
        </w:rPr>
      </w:pPr>
      <w:r>
        <w:rPr>
          <w:noProof/>
        </w:rPr>
        <w:t>Informi il medico o il farmacista o l’infermiere se nota</w:t>
      </w:r>
      <w:r>
        <w:rPr>
          <w:b/>
          <w:noProof/>
        </w:rPr>
        <w:t xml:space="preserve"> </w:t>
      </w:r>
      <w:r>
        <w:rPr>
          <w:noProof/>
        </w:rPr>
        <w:t>uno dei seguenti effetti indesiderati:</w:t>
      </w:r>
    </w:p>
    <w:p w14:paraId="42AF8A39" w14:textId="77777777" w:rsidR="00101FA7" w:rsidRDefault="00101FA7">
      <w:pPr>
        <w:keepNext/>
        <w:keepLines/>
        <w:numPr>
          <w:ilvl w:val="12"/>
          <w:numId w:val="0"/>
        </w:numPr>
        <w:ind w:right="-2"/>
        <w:rPr>
          <w:b/>
          <w:u w:val="single"/>
        </w:rPr>
      </w:pPr>
    </w:p>
    <w:p w14:paraId="635680DA" w14:textId="77777777" w:rsidR="00101FA7" w:rsidRDefault="00567F17">
      <w:pPr>
        <w:keepNext/>
        <w:keepLines/>
        <w:numPr>
          <w:ilvl w:val="12"/>
          <w:numId w:val="0"/>
        </w:numPr>
        <w:ind w:right="-2"/>
      </w:pPr>
      <w:r>
        <w:rPr>
          <w:b/>
          <w:bCs/>
        </w:rPr>
        <w:t>Molto comuni</w:t>
      </w:r>
      <w:r>
        <w:rPr>
          <w:bCs/>
        </w:rPr>
        <w:t>: si possono manifestare in più di 1 persona su 10</w:t>
      </w:r>
    </w:p>
    <w:p w14:paraId="089A045D" w14:textId="77777777" w:rsidR="00101FA7" w:rsidRDefault="00567F17">
      <w:pPr>
        <w:numPr>
          <w:ilvl w:val="0"/>
          <w:numId w:val="10"/>
        </w:numPr>
        <w:tabs>
          <w:tab w:val="clear" w:pos="780"/>
          <w:tab w:val="num" w:pos="567"/>
        </w:tabs>
        <w:ind w:left="567" w:hanging="567"/>
      </w:pPr>
      <w:r>
        <w:t>mal di testa</w:t>
      </w:r>
    </w:p>
    <w:p w14:paraId="17A61D1C" w14:textId="77777777" w:rsidR="00101FA7" w:rsidRDefault="00567F17">
      <w:pPr>
        <w:numPr>
          <w:ilvl w:val="0"/>
          <w:numId w:val="10"/>
        </w:numPr>
        <w:tabs>
          <w:tab w:val="clear" w:pos="780"/>
          <w:tab w:val="num" w:pos="567"/>
        </w:tabs>
        <w:ind w:left="567" w:hanging="567"/>
      </w:pPr>
      <w:r>
        <w:t>sensazione di sonnolenza o sensazione di vertigine</w:t>
      </w:r>
    </w:p>
    <w:p w14:paraId="5AB76CEC" w14:textId="77777777" w:rsidR="00101FA7" w:rsidRDefault="00567F17">
      <w:pPr>
        <w:numPr>
          <w:ilvl w:val="0"/>
          <w:numId w:val="10"/>
        </w:numPr>
        <w:tabs>
          <w:tab w:val="clear" w:pos="780"/>
          <w:tab w:val="num" w:pos="567"/>
        </w:tabs>
        <w:ind w:left="567" w:hanging="567"/>
      </w:pPr>
      <w:r>
        <w:t>sensazione di malessere (nausea), vomito</w:t>
      </w:r>
    </w:p>
    <w:p w14:paraId="49DA8AF3" w14:textId="77777777" w:rsidR="00101FA7" w:rsidRDefault="00567F17">
      <w:pPr>
        <w:numPr>
          <w:ilvl w:val="0"/>
          <w:numId w:val="10"/>
        </w:numPr>
        <w:tabs>
          <w:tab w:val="clear" w:pos="780"/>
          <w:tab w:val="num" w:pos="567"/>
        </w:tabs>
        <w:ind w:left="567" w:hanging="567"/>
      </w:pPr>
      <w:r>
        <w:t>irritazioni della pelle sotto il cerotto, come arrossamento e prurito.</w:t>
      </w:r>
    </w:p>
    <w:p w14:paraId="601177B9" w14:textId="77777777" w:rsidR="00101FA7" w:rsidRDefault="00101FA7">
      <w:pPr>
        <w:tabs>
          <w:tab w:val="left" w:pos="6300"/>
        </w:tabs>
        <w:ind w:right="-2"/>
        <w:rPr>
          <w:noProof/>
        </w:rPr>
      </w:pPr>
    </w:p>
    <w:p w14:paraId="192AE02E" w14:textId="77777777" w:rsidR="00101FA7" w:rsidRDefault="00567F17">
      <w:pPr>
        <w:keepNext/>
        <w:keepLines/>
        <w:numPr>
          <w:ilvl w:val="12"/>
          <w:numId w:val="0"/>
        </w:numPr>
        <w:ind w:right="-2"/>
      </w:pPr>
      <w:r>
        <w:rPr>
          <w:b/>
          <w:bCs/>
        </w:rPr>
        <w:lastRenderedPageBreak/>
        <w:t>Comuni</w:t>
      </w:r>
      <w:r>
        <w:rPr>
          <w:bCs/>
        </w:rPr>
        <w:t xml:space="preserve">: si possono manifestare fino a 1 persona su 10 </w:t>
      </w:r>
    </w:p>
    <w:p w14:paraId="1CE714BD" w14:textId="77777777" w:rsidR="00101FA7" w:rsidRDefault="00567F17">
      <w:pPr>
        <w:numPr>
          <w:ilvl w:val="1"/>
          <w:numId w:val="10"/>
        </w:numPr>
        <w:tabs>
          <w:tab w:val="clear" w:pos="1500"/>
          <w:tab w:val="num" w:pos="567"/>
        </w:tabs>
        <w:ind w:left="567" w:hanging="567"/>
      </w:pPr>
      <w:r>
        <w:t>cadute</w:t>
      </w:r>
    </w:p>
    <w:p w14:paraId="681349D6" w14:textId="77777777" w:rsidR="00101FA7" w:rsidRDefault="00567F17">
      <w:pPr>
        <w:numPr>
          <w:ilvl w:val="1"/>
          <w:numId w:val="10"/>
        </w:numPr>
        <w:tabs>
          <w:tab w:val="clear" w:pos="1500"/>
          <w:tab w:val="num" w:pos="567"/>
        </w:tabs>
        <w:ind w:left="567" w:hanging="567"/>
      </w:pPr>
      <w:r>
        <w:t>singhiozzo</w:t>
      </w:r>
    </w:p>
    <w:p w14:paraId="470472E7" w14:textId="77777777" w:rsidR="00101FA7" w:rsidRDefault="00567F17">
      <w:pPr>
        <w:numPr>
          <w:ilvl w:val="1"/>
          <w:numId w:val="10"/>
        </w:numPr>
        <w:tabs>
          <w:tab w:val="clear" w:pos="1500"/>
          <w:tab w:val="num" w:pos="567"/>
        </w:tabs>
        <w:ind w:left="567" w:hanging="567"/>
      </w:pPr>
      <w:r>
        <w:t>perdita di peso</w:t>
      </w:r>
    </w:p>
    <w:p w14:paraId="10B8F1CB" w14:textId="77777777" w:rsidR="00101FA7" w:rsidRDefault="00567F17">
      <w:pPr>
        <w:numPr>
          <w:ilvl w:val="0"/>
          <w:numId w:val="11"/>
        </w:numPr>
        <w:tabs>
          <w:tab w:val="clear" w:pos="720"/>
          <w:tab w:val="num" w:pos="567"/>
        </w:tabs>
        <w:ind w:left="567" w:hanging="567"/>
      </w:pPr>
      <w:r>
        <w:t>gonfiore delle gambe e dei piedi</w:t>
      </w:r>
    </w:p>
    <w:p w14:paraId="2220C57A" w14:textId="77777777" w:rsidR="00101FA7" w:rsidRDefault="00567F17">
      <w:pPr>
        <w:numPr>
          <w:ilvl w:val="0"/>
          <w:numId w:val="10"/>
        </w:numPr>
        <w:tabs>
          <w:tab w:val="clear" w:pos="780"/>
          <w:tab w:val="num" w:pos="567"/>
        </w:tabs>
        <w:ind w:left="567" w:hanging="567"/>
      </w:pPr>
      <w:r>
        <w:t>sensazione di debolezza (affaticamento), sensazione di stanchezza</w:t>
      </w:r>
    </w:p>
    <w:p w14:paraId="5E448CCB" w14:textId="77777777" w:rsidR="00101FA7" w:rsidRDefault="00567F17">
      <w:pPr>
        <w:numPr>
          <w:ilvl w:val="1"/>
          <w:numId w:val="10"/>
        </w:numPr>
        <w:tabs>
          <w:tab w:val="clear" w:pos="1500"/>
          <w:tab w:val="num" w:pos="567"/>
        </w:tabs>
        <w:ind w:left="567" w:hanging="567"/>
      </w:pPr>
      <w:r>
        <w:t>sensazione di battito cardiaco (palpitazioni)</w:t>
      </w:r>
    </w:p>
    <w:p w14:paraId="06DA3FC9" w14:textId="77777777" w:rsidR="00101FA7" w:rsidRDefault="00567F17">
      <w:pPr>
        <w:numPr>
          <w:ilvl w:val="1"/>
          <w:numId w:val="10"/>
        </w:numPr>
        <w:tabs>
          <w:tab w:val="clear" w:pos="1500"/>
          <w:tab w:val="num" w:pos="567"/>
        </w:tabs>
        <w:ind w:left="567" w:hanging="567"/>
      </w:pPr>
      <w:r>
        <w:t>stitichezza, secchezza della bocca, bruciore di stomaco</w:t>
      </w:r>
    </w:p>
    <w:p w14:paraId="7DCDB50B" w14:textId="77777777" w:rsidR="00101FA7" w:rsidRDefault="00567F17">
      <w:pPr>
        <w:numPr>
          <w:ilvl w:val="1"/>
          <w:numId w:val="10"/>
        </w:numPr>
        <w:tabs>
          <w:tab w:val="clear" w:pos="1500"/>
          <w:tab w:val="num" w:pos="567"/>
        </w:tabs>
        <w:ind w:left="567" w:hanging="567"/>
      </w:pPr>
      <w:r>
        <w:t>arrossamento, aumento della sudorazione, prurito</w:t>
      </w:r>
    </w:p>
    <w:p w14:paraId="57A75B95" w14:textId="77777777" w:rsidR="00101FA7" w:rsidRDefault="00567F17">
      <w:pPr>
        <w:numPr>
          <w:ilvl w:val="1"/>
          <w:numId w:val="10"/>
        </w:numPr>
        <w:tabs>
          <w:tab w:val="clear" w:pos="1500"/>
          <w:tab w:val="num" w:pos="567"/>
        </w:tabs>
        <w:ind w:left="567" w:hanging="567"/>
      </w:pPr>
      <w:r>
        <w:t>vertigine (sensazione di movimento rotatorio)</w:t>
      </w:r>
    </w:p>
    <w:p w14:paraId="4A71553F" w14:textId="77777777" w:rsidR="00101FA7" w:rsidRDefault="00567F17">
      <w:pPr>
        <w:numPr>
          <w:ilvl w:val="1"/>
          <w:numId w:val="10"/>
        </w:numPr>
        <w:tabs>
          <w:tab w:val="clear" w:pos="1500"/>
          <w:tab w:val="num" w:pos="567"/>
        </w:tabs>
        <w:ind w:left="567" w:hanging="567"/>
      </w:pPr>
      <w:r>
        <w:t>vedere o sentire cose che non sono reali (allucinazioni)</w:t>
      </w:r>
    </w:p>
    <w:p w14:paraId="78E01DDC" w14:textId="77777777" w:rsidR="00101FA7" w:rsidRDefault="00567F17">
      <w:pPr>
        <w:numPr>
          <w:ilvl w:val="1"/>
          <w:numId w:val="10"/>
        </w:numPr>
        <w:tabs>
          <w:tab w:val="clear" w:pos="1500"/>
          <w:tab w:val="num" w:pos="567"/>
        </w:tabs>
        <w:ind w:left="567" w:hanging="567"/>
      </w:pPr>
      <w:r>
        <w:t>diminuzione della pressione sanguigna al momento di alzarsi dalla posizione seduta o sdraiata, aumento della pressione sanguigna</w:t>
      </w:r>
    </w:p>
    <w:p w14:paraId="48E6882B" w14:textId="77777777" w:rsidR="00101FA7" w:rsidRDefault="00567F17">
      <w:pPr>
        <w:numPr>
          <w:ilvl w:val="1"/>
          <w:numId w:val="10"/>
        </w:numPr>
        <w:tabs>
          <w:tab w:val="clear" w:pos="1500"/>
          <w:tab w:val="num" w:pos="567"/>
        </w:tabs>
        <w:ind w:left="567" w:hanging="567"/>
      </w:pPr>
      <w:r>
        <w:t>difficoltà nell’addormentarsi, disturbi del sonno, difficoltà nel dormire, incubi, sogni inusuali</w:t>
      </w:r>
    </w:p>
    <w:p w14:paraId="4F02AE37" w14:textId="77777777" w:rsidR="00101FA7" w:rsidRDefault="00567F17">
      <w:pPr>
        <w:numPr>
          <w:ilvl w:val="1"/>
          <w:numId w:val="10"/>
        </w:numPr>
        <w:tabs>
          <w:tab w:val="clear" w:pos="1500"/>
          <w:tab w:val="num" w:pos="567"/>
        </w:tabs>
        <w:ind w:left="567" w:hanging="567"/>
      </w:pPr>
      <w:r>
        <w:t>movimenti involontari legati alla malattia di Parkinson (discinesia)</w:t>
      </w:r>
    </w:p>
    <w:p w14:paraId="34E25098" w14:textId="77777777" w:rsidR="00101FA7" w:rsidRDefault="00567F17">
      <w:pPr>
        <w:numPr>
          <w:ilvl w:val="1"/>
          <w:numId w:val="10"/>
        </w:numPr>
        <w:tabs>
          <w:tab w:val="clear" w:pos="1500"/>
          <w:tab w:val="num" w:pos="567"/>
        </w:tabs>
        <w:ind w:left="567" w:hanging="567"/>
      </w:pPr>
      <w:r>
        <w:t>svenimento, sensazione di capogiro al momento di alzarsi dalla posizione seduta o sdraiata dovuta ad un abbassamento della pressione sanguigna</w:t>
      </w:r>
    </w:p>
    <w:p w14:paraId="693A9E2C" w14:textId="77777777" w:rsidR="00101FA7" w:rsidRDefault="00567F17">
      <w:pPr>
        <w:numPr>
          <w:ilvl w:val="1"/>
          <w:numId w:val="10"/>
        </w:numPr>
        <w:tabs>
          <w:tab w:val="clear" w:pos="1500"/>
          <w:tab w:val="num" w:pos="567"/>
        </w:tabs>
        <w:ind w:left="567" w:hanging="567"/>
      </w:pPr>
      <w:r>
        <w:t>incapacità di resistere all'impulso di compiere un’azione che possa arrecare danno, tra cui gioco d'azzardo eccessivo, azioni ripetitive prive di senso, acquisti incontrollabili o spese eccessive</w:t>
      </w:r>
    </w:p>
    <w:p w14:paraId="08D2FEB7" w14:textId="77777777" w:rsidR="00101FA7" w:rsidRDefault="00567F17">
      <w:pPr>
        <w:numPr>
          <w:ilvl w:val="0"/>
          <w:numId w:val="37"/>
        </w:numPr>
        <w:spacing w:line="276" w:lineRule="auto"/>
        <w:ind w:left="567" w:hanging="567"/>
      </w:pPr>
      <w:r>
        <w:t>alimentazione incontrollata (mangiare grandi quantità di cibo in un breve periodo di tempo) oppure alimentazione compulsiva (mangiare più cibo del normale e più del necessario per soddisfare il proprio appetito).</w:t>
      </w:r>
    </w:p>
    <w:p w14:paraId="21826835" w14:textId="77777777" w:rsidR="00101FA7" w:rsidRDefault="00101FA7"/>
    <w:p w14:paraId="22E475CC" w14:textId="77777777" w:rsidR="00101FA7" w:rsidRDefault="00567F17">
      <w:r>
        <w:rPr>
          <w:b/>
          <w:bCs/>
        </w:rPr>
        <w:t>Non comuni</w:t>
      </w:r>
      <w:r>
        <w:rPr>
          <w:bCs/>
        </w:rPr>
        <w:t>:</w:t>
      </w:r>
      <w:r>
        <w:rPr>
          <w:b/>
          <w:bCs/>
        </w:rPr>
        <w:t xml:space="preserve"> </w:t>
      </w:r>
      <w:r>
        <w:rPr>
          <w:bCs/>
        </w:rPr>
        <w:t xml:space="preserve">si possono manifestare fino a 1 persona su 100 </w:t>
      </w:r>
    </w:p>
    <w:p w14:paraId="3187E3F5" w14:textId="77777777" w:rsidR="00101FA7" w:rsidRDefault="00567F17">
      <w:pPr>
        <w:numPr>
          <w:ilvl w:val="0"/>
          <w:numId w:val="14"/>
        </w:numPr>
        <w:tabs>
          <w:tab w:val="num" w:pos="567"/>
        </w:tabs>
        <w:ind w:left="567" w:hanging="567"/>
      </w:pPr>
      <w:r>
        <w:t>visione offuscata</w:t>
      </w:r>
    </w:p>
    <w:p w14:paraId="45410778" w14:textId="77777777" w:rsidR="00101FA7" w:rsidRDefault="00567F17">
      <w:pPr>
        <w:numPr>
          <w:ilvl w:val="0"/>
          <w:numId w:val="14"/>
        </w:numPr>
        <w:tabs>
          <w:tab w:val="num" w:pos="567"/>
        </w:tabs>
        <w:ind w:left="567" w:hanging="567"/>
      </w:pPr>
      <w:r>
        <w:t>aumento di peso</w:t>
      </w:r>
    </w:p>
    <w:p w14:paraId="6AC85BC9" w14:textId="77777777" w:rsidR="00101FA7" w:rsidRDefault="00567F17">
      <w:pPr>
        <w:numPr>
          <w:ilvl w:val="0"/>
          <w:numId w:val="14"/>
        </w:numPr>
        <w:tabs>
          <w:tab w:val="num" w:pos="567"/>
        </w:tabs>
        <w:ind w:left="567" w:hanging="567"/>
      </w:pPr>
      <w:r>
        <w:t>reazione allergica</w:t>
      </w:r>
    </w:p>
    <w:p w14:paraId="23761C04" w14:textId="77777777" w:rsidR="00101FA7" w:rsidRDefault="00567F17">
      <w:pPr>
        <w:numPr>
          <w:ilvl w:val="0"/>
          <w:numId w:val="14"/>
        </w:numPr>
        <w:tabs>
          <w:tab w:val="num" w:pos="567"/>
        </w:tabs>
        <w:ind w:left="567" w:hanging="567"/>
      </w:pPr>
      <w:r>
        <w:t>diminuzione della pressione sanguigna</w:t>
      </w:r>
    </w:p>
    <w:p w14:paraId="051D91CF" w14:textId="77777777" w:rsidR="00101FA7" w:rsidRDefault="00567F17">
      <w:pPr>
        <w:numPr>
          <w:ilvl w:val="0"/>
          <w:numId w:val="14"/>
        </w:numPr>
        <w:tabs>
          <w:tab w:val="num" w:pos="567"/>
        </w:tabs>
        <w:ind w:left="567" w:hanging="567"/>
      </w:pPr>
      <w:r>
        <w:t>accelerazione del battito cardiaco</w:t>
      </w:r>
    </w:p>
    <w:p w14:paraId="5A6F6932" w14:textId="77777777" w:rsidR="00101FA7" w:rsidRDefault="00567F17">
      <w:pPr>
        <w:numPr>
          <w:ilvl w:val="0"/>
          <w:numId w:val="14"/>
        </w:numPr>
        <w:tabs>
          <w:tab w:val="num" w:pos="567"/>
        </w:tabs>
        <w:ind w:left="567" w:hanging="567"/>
      </w:pPr>
      <w:r>
        <w:t>aumento dell’attività sessuale</w:t>
      </w:r>
    </w:p>
    <w:p w14:paraId="7F238970" w14:textId="77777777" w:rsidR="00101FA7" w:rsidRDefault="00567F17">
      <w:pPr>
        <w:numPr>
          <w:ilvl w:val="0"/>
          <w:numId w:val="14"/>
        </w:numPr>
        <w:tabs>
          <w:tab w:val="num" w:pos="567"/>
        </w:tabs>
        <w:ind w:left="567" w:hanging="567"/>
      </w:pPr>
      <w:r>
        <w:t>battito cardiaco irregolare</w:t>
      </w:r>
    </w:p>
    <w:p w14:paraId="115C8B92" w14:textId="77777777" w:rsidR="00101FA7" w:rsidRDefault="00567F17">
      <w:pPr>
        <w:numPr>
          <w:ilvl w:val="0"/>
          <w:numId w:val="14"/>
        </w:numPr>
        <w:tabs>
          <w:tab w:val="num" w:pos="567"/>
        </w:tabs>
        <w:ind w:left="567" w:hanging="567"/>
      </w:pPr>
      <w:r>
        <w:t>disturbi e dolori di stomaco</w:t>
      </w:r>
    </w:p>
    <w:p w14:paraId="26631983" w14:textId="77777777" w:rsidR="00101FA7" w:rsidRDefault="00567F17">
      <w:pPr>
        <w:numPr>
          <w:ilvl w:val="0"/>
          <w:numId w:val="14"/>
        </w:numPr>
        <w:tabs>
          <w:tab w:val="num" w:pos="567"/>
        </w:tabs>
        <w:ind w:left="567" w:hanging="567"/>
      </w:pPr>
      <w:r>
        <w:t>prurito generalizzato, irritazione della pelle</w:t>
      </w:r>
    </w:p>
    <w:p w14:paraId="42D67647" w14:textId="77777777" w:rsidR="00101FA7" w:rsidRDefault="00567F17">
      <w:pPr>
        <w:numPr>
          <w:ilvl w:val="0"/>
          <w:numId w:val="14"/>
        </w:numPr>
        <w:tabs>
          <w:tab w:val="num" w:pos="567"/>
        </w:tabs>
        <w:ind w:left="567" w:hanging="567"/>
      </w:pPr>
      <w:r>
        <w:t>addormentarsi improvvisamente senza segni premonitori</w:t>
      </w:r>
    </w:p>
    <w:p w14:paraId="38846AC5" w14:textId="77777777" w:rsidR="00101FA7" w:rsidRDefault="00567F17">
      <w:pPr>
        <w:numPr>
          <w:ilvl w:val="0"/>
          <w:numId w:val="14"/>
        </w:numPr>
        <w:tabs>
          <w:tab w:val="num" w:pos="567"/>
        </w:tabs>
        <w:ind w:left="567" w:hanging="567"/>
      </w:pPr>
      <w:r>
        <w:t>impossibilità a raggiungere o mantenere l’erezione</w:t>
      </w:r>
    </w:p>
    <w:p w14:paraId="4B00CD66" w14:textId="77777777" w:rsidR="00101FA7" w:rsidRDefault="00567F17">
      <w:pPr>
        <w:numPr>
          <w:ilvl w:val="0"/>
          <w:numId w:val="14"/>
        </w:numPr>
        <w:tabs>
          <w:tab w:val="num" w:pos="567"/>
        </w:tabs>
        <w:ind w:left="567" w:hanging="567"/>
      </w:pPr>
      <w:r>
        <w:t>agitazione, disorientamento, confusione o paranoia</w:t>
      </w:r>
    </w:p>
    <w:p w14:paraId="78D4A6FB" w14:textId="77777777" w:rsidR="00101FA7" w:rsidRDefault="00567F17">
      <w:pPr>
        <w:numPr>
          <w:ilvl w:val="0"/>
          <w:numId w:val="14"/>
        </w:numPr>
        <w:tabs>
          <w:tab w:val="num" w:pos="567"/>
        </w:tabs>
        <w:ind w:left="567" w:hanging="567"/>
      </w:pPr>
      <w:r>
        <w:t>risultati aumentati o anomali negli esami relativi alla funzionalità del fegato</w:t>
      </w:r>
    </w:p>
    <w:p w14:paraId="1116DEBA" w14:textId="77777777" w:rsidR="00101FA7" w:rsidRDefault="00567F17">
      <w:pPr>
        <w:numPr>
          <w:ilvl w:val="0"/>
          <w:numId w:val="14"/>
        </w:numPr>
        <w:tabs>
          <w:tab w:val="num" w:pos="567"/>
        </w:tabs>
        <w:ind w:left="567" w:hanging="567"/>
      </w:pPr>
      <w:r>
        <w:t>disturbi della vista come visione di colori o luci</w:t>
      </w:r>
    </w:p>
    <w:p w14:paraId="356B3CA5" w14:textId="77777777" w:rsidR="00101FA7" w:rsidRDefault="00567F17">
      <w:pPr>
        <w:numPr>
          <w:ilvl w:val="0"/>
          <w:numId w:val="14"/>
        </w:numPr>
        <w:tabs>
          <w:tab w:val="num" w:pos="567"/>
        </w:tabs>
        <w:ind w:left="567" w:hanging="567"/>
      </w:pPr>
      <w:r>
        <w:t xml:space="preserve">aumento dei livelli di </w:t>
      </w:r>
      <w:proofErr w:type="spellStart"/>
      <w:r>
        <w:t>creatin</w:t>
      </w:r>
      <w:proofErr w:type="spellEnd"/>
      <w:r>
        <w:t xml:space="preserve"> fosfochinasi (CPK) (CPK è un enzima presente principalmente nei muscoli scheletrici)</w:t>
      </w:r>
    </w:p>
    <w:p w14:paraId="6E024CD2" w14:textId="77777777" w:rsidR="00101FA7" w:rsidRDefault="00101FA7"/>
    <w:p w14:paraId="694A0E0C" w14:textId="77777777" w:rsidR="00101FA7" w:rsidRDefault="00567F17">
      <w:r>
        <w:rPr>
          <w:b/>
          <w:bCs/>
        </w:rPr>
        <w:t>Rari</w:t>
      </w:r>
      <w:r>
        <w:rPr>
          <w:noProof/>
        </w:rPr>
        <w:t>:</w:t>
      </w:r>
      <w:r>
        <w:rPr>
          <w:bCs/>
        </w:rPr>
        <w:t xml:space="preserve"> si possono manifestare fino a 1 persona su 1000</w:t>
      </w:r>
    </w:p>
    <w:p w14:paraId="5909C2A4" w14:textId="77777777" w:rsidR="00101FA7" w:rsidRDefault="00567F17">
      <w:pPr>
        <w:numPr>
          <w:ilvl w:val="0"/>
          <w:numId w:val="15"/>
        </w:numPr>
        <w:tabs>
          <w:tab w:val="clear" w:pos="360"/>
          <w:tab w:val="num" w:pos="567"/>
        </w:tabs>
        <w:ind w:left="567" w:hanging="567"/>
      </w:pPr>
      <w:r>
        <w:t>delirio</w:t>
      </w:r>
    </w:p>
    <w:p w14:paraId="667CF713" w14:textId="77777777" w:rsidR="00101FA7" w:rsidRDefault="00567F17">
      <w:pPr>
        <w:numPr>
          <w:ilvl w:val="0"/>
          <w:numId w:val="15"/>
        </w:numPr>
        <w:tabs>
          <w:tab w:val="clear" w:pos="360"/>
          <w:tab w:val="num" w:pos="567"/>
        </w:tabs>
        <w:suppressAutoHyphens/>
      </w:pPr>
      <w:r>
        <w:t>vaneggiamento</w:t>
      </w:r>
    </w:p>
    <w:p w14:paraId="631F8A83" w14:textId="77777777" w:rsidR="00101FA7" w:rsidRDefault="00567F17">
      <w:pPr>
        <w:numPr>
          <w:ilvl w:val="0"/>
          <w:numId w:val="15"/>
        </w:numPr>
        <w:tabs>
          <w:tab w:val="clear" w:pos="360"/>
          <w:tab w:val="num" w:pos="567"/>
        </w:tabs>
        <w:suppressAutoHyphens/>
      </w:pPr>
      <w:r>
        <w:t>irritabilità</w:t>
      </w:r>
    </w:p>
    <w:p w14:paraId="4C11B209" w14:textId="77777777" w:rsidR="00101FA7" w:rsidRDefault="00567F17">
      <w:pPr>
        <w:numPr>
          <w:ilvl w:val="0"/>
          <w:numId w:val="15"/>
        </w:numPr>
        <w:tabs>
          <w:tab w:val="clear" w:pos="360"/>
          <w:tab w:val="num" w:pos="567"/>
        </w:tabs>
        <w:ind w:left="567" w:hanging="567"/>
      </w:pPr>
      <w:r>
        <w:t>comportamento aggressivo</w:t>
      </w:r>
    </w:p>
    <w:p w14:paraId="5DE7D311" w14:textId="77777777" w:rsidR="00101FA7" w:rsidRDefault="00567F17">
      <w:pPr>
        <w:numPr>
          <w:ilvl w:val="0"/>
          <w:numId w:val="15"/>
        </w:numPr>
        <w:tabs>
          <w:tab w:val="clear" w:pos="360"/>
          <w:tab w:val="num" w:pos="567"/>
        </w:tabs>
      </w:pPr>
      <w:r>
        <w:t>disturbi psicotici</w:t>
      </w:r>
    </w:p>
    <w:p w14:paraId="21991E2D" w14:textId="77777777" w:rsidR="00101FA7" w:rsidRDefault="00567F17">
      <w:pPr>
        <w:numPr>
          <w:ilvl w:val="0"/>
          <w:numId w:val="15"/>
        </w:numPr>
        <w:tabs>
          <w:tab w:val="clear" w:pos="360"/>
          <w:tab w:val="num" w:pos="567"/>
        </w:tabs>
      </w:pPr>
      <w:r>
        <w:t>eruzione cutanea generalizzata</w:t>
      </w:r>
    </w:p>
    <w:p w14:paraId="0A276683" w14:textId="77777777" w:rsidR="00101FA7" w:rsidRDefault="00567F17">
      <w:pPr>
        <w:numPr>
          <w:ilvl w:val="0"/>
          <w:numId w:val="15"/>
        </w:numPr>
        <w:tabs>
          <w:tab w:val="clear" w:pos="360"/>
          <w:tab w:val="num" w:pos="567"/>
        </w:tabs>
      </w:pPr>
      <w:r>
        <w:t>spasmi muscolari involontari (convulsioni)</w:t>
      </w:r>
    </w:p>
    <w:p w14:paraId="249471FA" w14:textId="77777777" w:rsidR="00101FA7" w:rsidRDefault="00101FA7">
      <w:pPr>
        <w:suppressAutoHyphens/>
        <w:ind w:firstLine="567"/>
        <w:rPr>
          <w:noProof/>
        </w:rPr>
      </w:pPr>
    </w:p>
    <w:p w14:paraId="6DE55B1C" w14:textId="77777777" w:rsidR="00101FA7" w:rsidRDefault="00567F17">
      <w:pPr>
        <w:widowControl w:val="0"/>
        <w:ind w:right="-2"/>
        <w:rPr>
          <w:szCs w:val="20"/>
        </w:rPr>
      </w:pPr>
      <w:r>
        <w:rPr>
          <w:b/>
          <w:szCs w:val="20"/>
        </w:rPr>
        <w:t>Non nota</w:t>
      </w:r>
      <w:r>
        <w:rPr>
          <w:szCs w:val="20"/>
        </w:rPr>
        <w:t>: la frequenza non può essere definita sulla base dei dati disponibili</w:t>
      </w:r>
    </w:p>
    <w:p w14:paraId="12E53277" w14:textId="77777777" w:rsidR="00101FA7" w:rsidRDefault="00567F17">
      <w:pPr>
        <w:numPr>
          <w:ilvl w:val="0"/>
          <w:numId w:val="79"/>
        </w:numPr>
        <w:tabs>
          <w:tab w:val="clear" w:pos="1233"/>
          <w:tab w:val="num" w:pos="709"/>
        </w:tabs>
        <w:ind w:left="709" w:hanging="709"/>
      </w:pPr>
      <w:r>
        <w:t xml:space="preserve">forte desiderio di alte dosi di medicinali come </w:t>
      </w:r>
      <w:proofErr w:type="spellStart"/>
      <w:r>
        <w:t>Neupro</w:t>
      </w:r>
      <w:proofErr w:type="spellEnd"/>
      <w:r>
        <w:t xml:space="preserve"> superiori a quanto </w:t>
      </w:r>
      <w:r>
        <w:rPr>
          <w:szCs w:val="20"/>
        </w:rPr>
        <w:t xml:space="preserve">necessario per controllare la malattia. Questo è anche noto come “sindrome </w:t>
      </w:r>
      <w:r>
        <w:t xml:space="preserve">da alterata regolazione della dopamina” e può portare all’eccessivo utilizzo di </w:t>
      </w:r>
      <w:proofErr w:type="spellStart"/>
      <w:r>
        <w:t>Neupro</w:t>
      </w:r>
      <w:proofErr w:type="spellEnd"/>
      <w:r>
        <w:t>.</w:t>
      </w:r>
    </w:p>
    <w:p w14:paraId="7DCDCB47" w14:textId="77777777" w:rsidR="00101FA7" w:rsidRDefault="00567F17">
      <w:pPr>
        <w:numPr>
          <w:ilvl w:val="0"/>
          <w:numId w:val="79"/>
        </w:numPr>
        <w:tabs>
          <w:tab w:val="clear" w:pos="1233"/>
          <w:tab w:val="num" w:pos="709"/>
        </w:tabs>
        <w:ind w:left="709" w:hanging="709"/>
      </w:pPr>
      <w:r>
        <w:lastRenderedPageBreak/>
        <w:t>diarrea</w:t>
      </w:r>
    </w:p>
    <w:p w14:paraId="5AFC7101" w14:textId="77777777" w:rsidR="00101FA7" w:rsidRDefault="00567F17">
      <w:pPr>
        <w:numPr>
          <w:ilvl w:val="0"/>
          <w:numId w:val="79"/>
        </w:numPr>
        <w:tabs>
          <w:tab w:val="clear" w:pos="1233"/>
          <w:tab w:val="num" w:pos="709"/>
        </w:tabs>
        <w:ind w:left="709" w:hanging="709"/>
      </w:pPr>
      <w:r>
        <w:t>sindrome della testa cadente</w:t>
      </w:r>
    </w:p>
    <w:p w14:paraId="21882A47" w14:textId="77777777" w:rsidR="00101FA7" w:rsidRDefault="00567F17">
      <w:pPr>
        <w:numPr>
          <w:ilvl w:val="0"/>
          <w:numId w:val="79"/>
        </w:numPr>
        <w:tabs>
          <w:tab w:val="clear" w:pos="1233"/>
          <w:tab w:val="num" w:pos="709"/>
        </w:tabs>
        <w:ind w:left="709" w:hanging="709"/>
      </w:pPr>
      <w:r>
        <w:rPr>
          <w:bCs/>
          <w:iCs/>
        </w:rPr>
        <w:t>rabdomiolisi (un raro disturbo muscolare grave che causa dolore, indolenzimento e debolezza muscolare e potrebbe portare a problemi renali)</w:t>
      </w:r>
    </w:p>
    <w:p w14:paraId="7FCAA361" w14:textId="77777777" w:rsidR="00101FA7" w:rsidRDefault="00101FA7">
      <w:pPr>
        <w:ind w:left="709"/>
      </w:pPr>
    </w:p>
    <w:p w14:paraId="1BEACC48" w14:textId="77777777" w:rsidR="00101FA7" w:rsidRDefault="00567F17">
      <w:pPr>
        <w:tabs>
          <w:tab w:val="left" w:pos="567"/>
          <w:tab w:val="left" w:pos="6300"/>
        </w:tabs>
        <w:spacing w:line="260" w:lineRule="exact"/>
        <w:ind w:right="-2"/>
      </w:pPr>
      <w:r>
        <w:t>Informi il medico, il farmacista o l'infermiere se nota uno degli effetti indesiderati sopraelencati.</w:t>
      </w:r>
    </w:p>
    <w:p w14:paraId="19ABAC5E" w14:textId="77777777" w:rsidR="00101FA7" w:rsidRDefault="00101FA7">
      <w:pPr>
        <w:tabs>
          <w:tab w:val="left" w:pos="567"/>
          <w:tab w:val="left" w:pos="6300"/>
        </w:tabs>
        <w:spacing w:line="260" w:lineRule="exact"/>
        <w:ind w:right="-2"/>
        <w:rPr>
          <w:b/>
          <w:noProof/>
        </w:rPr>
      </w:pPr>
    </w:p>
    <w:p w14:paraId="6A004D31" w14:textId="77777777" w:rsidR="00101FA7" w:rsidRDefault="00567F17">
      <w:pPr>
        <w:tabs>
          <w:tab w:val="left" w:pos="567"/>
          <w:tab w:val="left" w:pos="6300"/>
        </w:tabs>
        <w:spacing w:line="260" w:lineRule="exact"/>
        <w:ind w:right="-2"/>
        <w:rPr>
          <w:b/>
          <w:noProof/>
        </w:rPr>
      </w:pPr>
      <w:r>
        <w:rPr>
          <w:b/>
          <w:noProof/>
        </w:rPr>
        <w:t>Segnalazione degli effetti indesiderati</w:t>
      </w:r>
    </w:p>
    <w:p w14:paraId="289E2FBD" w14:textId="77777777" w:rsidR="00101FA7" w:rsidRDefault="00567F17">
      <w:pPr>
        <w:suppressAutoHyphens/>
        <w:jc w:val="both"/>
      </w:pPr>
      <w:r>
        <w:rPr>
          <w:noProof/>
        </w:rPr>
        <w:t xml:space="preserve">Se manifesta un qualsiasi effetto indesiderato, compresi quelli non elencati in questo foglio, si rivolga al medico, al farmacista o all’infermiere. Lei può inoltre segnalare gli effetti indesiderati direttamente tramite </w:t>
      </w:r>
      <w:r>
        <w:rPr>
          <w:noProof/>
          <w:highlight w:val="lightGray"/>
        </w:rPr>
        <w:t>il sistema nazionale di segnalazione riportato nell’</w:t>
      </w:r>
      <w:hyperlink r:id="rId53" w:history="1">
        <w:r>
          <w:rPr>
            <w:noProof/>
            <w:color w:val="0000FF"/>
            <w:highlight w:val="lightGray"/>
            <w:u w:val="single"/>
          </w:rPr>
          <w:t>Allegato V</w:t>
        </w:r>
      </w:hyperlink>
      <w:r>
        <w:rPr>
          <w:rFonts w:eastAsia="Calibri"/>
          <w:lang w:eastAsia="zh-CN"/>
        </w:rPr>
        <w:t>.</w:t>
      </w:r>
    </w:p>
    <w:p w14:paraId="579A1E74" w14:textId="77777777" w:rsidR="00101FA7" w:rsidRDefault="00567F17">
      <w:pPr>
        <w:suppressAutoHyphens/>
        <w:rPr>
          <w:noProof/>
        </w:rPr>
      </w:pPr>
      <w:r>
        <w:rPr>
          <w:noProof/>
        </w:rPr>
        <w:t>Segnalando gli effetti indesiderati lei può contribuire a fornire maggiori informazioni sulla sicurezza di questo medicinale.</w:t>
      </w:r>
    </w:p>
    <w:p w14:paraId="4E8F3C34" w14:textId="77777777" w:rsidR="00101FA7" w:rsidRDefault="00101FA7">
      <w:pPr>
        <w:ind w:right="-2"/>
        <w:rPr>
          <w:noProof/>
        </w:rPr>
      </w:pPr>
    </w:p>
    <w:p w14:paraId="68057E97" w14:textId="77777777" w:rsidR="00101FA7" w:rsidRDefault="00101FA7">
      <w:pPr>
        <w:ind w:right="-2"/>
        <w:rPr>
          <w:noProof/>
        </w:rPr>
      </w:pPr>
    </w:p>
    <w:p w14:paraId="35D64FAE" w14:textId="77777777" w:rsidR="00101FA7" w:rsidRDefault="00567F17">
      <w:pPr>
        <w:ind w:left="567" w:right="-2" w:hanging="567"/>
        <w:rPr>
          <w:b/>
          <w:bCs/>
          <w:noProof/>
        </w:rPr>
      </w:pPr>
      <w:r>
        <w:rPr>
          <w:b/>
          <w:bCs/>
          <w:noProof/>
        </w:rPr>
        <w:t>5.</w:t>
      </w:r>
      <w:r>
        <w:rPr>
          <w:b/>
          <w:bCs/>
          <w:noProof/>
        </w:rPr>
        <w:tab/>
        <w:t>Come conservare Neupro</w:t>
      </w:r>
    </w:p>
    <w:p w14:paraId="79BBA478" w14:textId="77777777" w:rsidR="00101FA7" w:rsidRDefault="00101FA7">
      <w:pPr>
        <w:suppressAutoHyphens/>
        <w:rPr>
          <w:noProof/>
        </w:rPr>
      </w:pPr>
    </w:p>
    <w:p w14:paraId="2EA17CC4" w14:textId="77777777" w:rsidR="00101FA7" w:rsidRDefault="00567F17">
      <w:pPr>
        <w:suppressAutoHyphens/>
        <w:rPr>
          <w:noProof/>
        </w:rPr>
      </w:pPr>
      <w:r>
        <w:rPr>
          <w:noProof/>
        </w:rPr>
        <w:t>Tenere questo medicinale fuori dalla vista e dalla portata dei bambini.</w:t>
      </w:r>
    </w:p>
    <w:p w14:paraId="043C37B5" w14:textId="77777777" w:rsidR="00101FA7" w:rsidRDefault="00101FA7">
      <w:pPr>
        <w:suppressAutoHyphens/>
        <w:rPr>
          <w:noProof/>
        </w:rPr>
      </w:pPr>
    </w:p>
    <w:p w14:paraId="1531DFB1" w14:textId="77777777" w:rsidR="00101FA7" w:rsidRDefault="00567F17">
      <w:pPr>
        <w:suppressAutoHyphens/>
        <w:rPr>
          <w:noProof/>
        </w:rPr>
      </w:pPr>
      <w:r>
        <w:rPr>
          <w:noProof/>
        </w:rPr>
        <w:t>Non usi questo medicinale dopo la data di scadenza che è riportata sull’etichetta e sulla scatola.</w:t>
      </w:r>
    </w:p>
    <w:p w14:paraId="355F40F9" w14:textId="77777777" w:rsidR="00101FA7" w:rsidRDefault="00101FA7">
      <w:pPr>
        <w:rPr>
          <w:noProof/>
        </w:rPr>
      </w:pPr>
    </w:p>
    <w:p w14:paraId="224C68BA" w14:textId="77777777" w:rsidR="00101FA7" w:rsidRDefault="00567F17">
      <w:r>
        <w:rPr>
          <w:noProof/>
        </w:rPr>
        <w:t>Non conservare a temperatura superiore ai 30°C</w:t>
      </w:r>
      <w:r>
        <w:t>.</w:t>
      </w:r>
    </w:p>
    <w:p w14:paraId="685A59FF" w14:textId="77777777" w:rsidR="00101FA7" w:rsidRDefault="00101FA7">
      <w:pPr>
        <w:suppressAutoHyphens/>
        <w:rPr>
          <w:noProof/>
        </w:rPr>
      </w:pPr>
    </w:p>
    <w:p w14:paraId="6D3B6ED7" w14:textId="77777777" w:rsidR="00101FA7" w:rsidRDefault="00567F17">
      <w:pPr>
        <w:ind w:right="-2"/>
        <w:rPr>
          <w:b/>
          <w:bCs/>
          <w:noProof/>
          <w:lang w:eastAsia="it-IT"/>
        </w:rPr>
      </w:pPr>
      <w:r>
        <w:rPr>
          <w:b/>
          <w:bCs/>
          <w:noProof/>
          <w:lang w:eastAsia="it-IT"/>
        </w:rPr>
        <w:t xml:space="preserve">Smaltimento dei cerotti utilizzati o non utilizzati </w:t>
      </w:r>
    </w:p>
    <w:p w14:paraId="1C181AD4" w14:textId="77777777" w:rsidR="00101FA7" w:rsidRDefault="00101FA7">
      <w:pPr>
        <w:keepNext/>
        <w:keepLines/>
        <w:numPr>
          <w:ilvl w:val="12"/>
          <w:numId w:val="0"/>
        </w:numPr>
        <w:ind w:right="-2"/>
      </w:pPr>
    </w:p>
    <w:p w14:paraId="63CA0012" w14:textId="77777777" w:rsidR="00101FA7" w:rsidRDefault="00567F17">
      <w:pPr>
        <w:numPr>
          <w:ilvl w:val="0"/>
          <w:numId w:val="102"/>
        </w:numPr>
        <w:tabs>
          <w:tab w:val="left" w:pos="567"/>
        </w:tabs>
        <w:ind w:left="567" w:right="-2" w:hanging="567"/>
      </w:pPr>
      <w:r>
        <w:rPr>
          <w:szCs w:val="20"/>
        </w:rPr>
        <w:t>I cerotti usati contengono ancora il principio attivo ‘</w:t>
      </w:r>
      <w:proofErr w:type="spellStart"/>
      <w:r>
        <w:rPr>
          <w:szCs w:val="20"/>
        </w:rPr>
        <w:t>rotigotina</w:t>
      </w:r>
      <w:proofErr w:type="spellEnd"/>
      <w:r>
        <w:rPr>
          <w:szCs w:val="20"/>
        </w:rPr>
        <w:t>’, che può essere nocivo per altre persone. Pieghi il cerotto usato con la parte adesiva verso l’interno. Riponga il cerotto nella bustina originale e lo getti in condizioni di sicurezza, al di fuori della portata dei bambini.</w:t>
      </w:r>
    </w:p>
    <w:p w14:paraId="57719033" w14:textId="77777777" w:rsidR="00101FA7" w:rsidRDefault="00567F17">
      <w:pPr>
        <w:numPr>
          <w:ilvl w:val="0"/>
          <w:numId w:val="102"/>
        </w:numPr>
        <w:tabs>
          <w:tab w:val="left" w:pos="567"/>
        </w:tabs>
        <w:ind w:left="567" w:right="-2" w:hanging="567"/>
      </w:pPr>
      <w:r>
        <w:t>Non getti alcun medicinale nell’acqua di scarico e nei rifiuti domestici. Chieda al farmacista come eliminare i medicinali che non utilizza più. Questo aiuterà a proteggere l’ambiente.</w:t>
      </w:r>
    </w:p>
    <w:p w14:paraId="3AB5D051" w14:textId="77777777" w:rsidR="00101FA7" w:rsidRDefault="00101FA7">
      <w:pPr>
        <w:suppressAutoHyphens/>
        <w:rPr>
          <w:noProof/>
        </w:rPr>
      </w:pPr>
    </w:p>
    <w:p w14:paraId="6C057A75" w14:textId="77777777" w:rsidR="00101FA7" w:rsidRDefault="00101FA7">
      <w:pPr>
        <w:suppressAutoHyphens/>
        <w:rPr>
          <w:noProof/>
        </w:rPr>
      </w:pPr>
    </w:p>
    <w:p w14:paraId="2937BBD6" w14:textId="77777777" w:rsidR="00101FA7" w:rsidRDefault="00567F17">
      <w:pPr>
        <w:ind w:left="567" w:right="-2" w:hanging="567"/>
        <w:rPr>
          <w:noProof/>
        </w:rPr>
      </w:pPr>
      <w:r>
        <w:rPr>
          <w:b/>
          <w:bCs/>
          <w:noProof/>
        </w:rPr>
        <w:t>6.</w:t>
      </w:r>
      <w:r>
        <w:rPr>
          <w:b/>
          <w:bCs/>
          <w:noProof/>
        </w:rPr>
        <w:tab/>
        <w:t>Contenuto della confezione e altre informazioni</w:t>
      </w:r>
    </w:p>
    <w:p w14:paraId="5A2DD8C8" w14:textId="77777777" w:rsidR="00101FA7" w:rsidRDefault="00101FA7">
      <w:pPr>
        <w:ind w:right="-2"/>
        <w:rPr>
          <w:noProof/>
          <w:lang w:eastAsia="it-IT"/>
        </w:rPr>
      </w:pPr>
    </w:p>
    <w:p w14:paraId="2BE25AE8" w14:textId="77777777" w:rsidR="00101FA7" w:rsidRDefault="00567F17">
      <w:pPr>
        <w:ind w:right="-2"/>
        <w:rPr>
          <w:noProof/>
          <w:lang w:eastAsia="it-IT"/>
        </w:rPr>
      </w:pPr>
      <w:r>
        <w:rPr>
          <w:b/>
          <w:bCs/>
          <w:noProof/>
          <w:lang w:eastAsia="it-IT"/>
        </w:rPr>
        <w:t>Cosa contiene Neupro</w:t>
      </w:r>
    </w:p>
    <w:p w14:paraId="25C63F7D" w14:textId="77777777" w:rsidR="00101FA7" w:rsidRDefault="00567F17">
      <w:pPr>
        <w:ind w:right="-2"/>
        <w:rPr>
          <w:i/>
          <w:iCs/>
        </w:rPr>
      </w:pPr>
      <w:r>
        <w:rPr>
          <w:noProof/>
          <w:lang w:eastAsia="it-IT"/>
        </w:rPr>
        <w:t>Il principio attivo è rotigotina.</w:t>
      </w:r>
    </w:p>
    <w:p w14:paraId="417E63A5" w14:textId="77777777" w:rsidR="00101FA7" w:rsidRDefault="00567F17">
      <w:pPr>
        <w:numPr>
          <w:ilvl w:val="0"/>
          <w:numId w:val="102"/>
        </w:numPr>
        <w:tabs>
          <w:tab w:val="left" w:pos="567"/>
        </w:tabs>
        <w:ind w:left="567" w:right="-2" w:hanging="567"/>
        <w:rPr>
          <w:szCs w:val="20"/>
        </w:rPr>
      </w:pPr>
      <w:r>
        <w:rPr>
          <w:szCs w:val="20"/>
        </w:rPr>
        <w:t>2 mg/24 h:</w:t>
      </w:r>
    </w:p>
    <w:p w14:paraId="28C1847D" w14:textId="77777777" w:rsidR="00101FA7" w:rsidRDefault="00567F17">
      <w:pPr>
        <w:ind w:left="567"/>
        <w:rPr>
          <w:szCs w:val="20"/>
        </w:rPr>
      </w:pPr>
      <w:r>
        <w:rPr>
          <w:szCs w:val="20"/>
        </w:rPr>
        <w:t xml:space="preserve">Ciascun cerotto rilascia 2 mg di </w:t>
      </w:r>
      <w:proofErr w:type="spellStart"/>
      <w:r>
        <w:rPr>
          <w:szCs w:val="20"/>
        </w:rPr>
        <w:t>rotigotina</w:t>
      </w:r>
      <w:proofErr w:type="spellEnd"/>
      <w:r>
        <w:rPr>
          <w:szCs w:val="20"/>
        </w:rPr>
        <w:t xml:space="preserve"> in 24 ore. Ciascun cerotto di 10 cm</w:t>
      </w:r>
      <w:r>
        <w:rPr>
          <w:vertAlign w:val="superscript"/>
        </w:rPr>
        <w:t>2</w:t>
      </w:r>
      <w:r>
        <w:rPr>
          <w:szCs w:val="20"/>
        </w:rPr>
        <w:t xml:space="preserve"> contiene 4,5 mg di </w:t>
      </w:r>
      <w:proofErr w:type="spellStart"/>
      <w:r>
        <w:rPr>
          <w:szCs w:val="20"/>
        </w:rPr>
        <w:t>rotigotina</w:t>
      </w:r>
      <w:proofErr w:type="spellEnd"/>
      <w:r>
        <w:rPr>
          <w:szCs w:val="20"/>
        </w:rPr>
        <w:t>.</w:t>
      </w:r>
    </w:p>
    <w:p w14:paraId="23047732" w14:textId="77777777" w:rsidR="00101FA7" w:rsidRDefault="00101FA7">
      <w:pPr>
        <w:tabs>
          <w:tab w:val="left" w:pos="567"/>
        </w:tabs>
        <w:ind w:left="567" w:right="-2"/>
        <w:rPr>
          <w:szCs w:val="20"/>
        </w:rPr>
      </w:pPr>
    </w:p>
    <w:p w14:paraId="7D5D6D16" w14:textId="77777777" w:rsidR="00101FA7" w:rsidRDefault="00567F17">
      <w:pPr>
        <w:numPr>
          <w:ilvl w:val="0"/>
          <w:numId w:val="102"/>
        </w:numPr>
        <w:tabs>
          <w:tab w:val="left" w:pos="567"/>
        </w:tabs>
        <w:ind w:left="567" w:right="-2" w:hanging="567"/>
        <w:rPr>
          <w:szCs w:val="20"/>
        </w:rPr>
      </w:pPr>
      <w:r>
        <w:rPr>
          <w:szCs w:val="20"/>
        </w:rPr>
        <w:t>4 mg/24 h:</w:t>
      </w:r>
    </w:p>
    <w:p w14:paraId="042EE07A" w14:textId="77777777" w:rsidR="00101FA7" w:rsidRDefault="00567F17">
      <w:pPr>
        <w:ind w:left="567"/>
        <w:rPr>
          <w:szCs w:val="20"/>
        </w:rPr>
      </w:pPr>
      <w:r>
        <w:rPr>
          <w:szCs w:val="20"/>
        </w:rPr>
        <w:t xml:space="preserve">Ciascun cerotto rilascia 4 mg di </w:t>
      </w:r>
      <w:proofErr w:type="spellStart"/>
      <w:r>
        <w:rPr>
          <w:szCs w:val="20"/>
        </w:rPr>
        <w:t>rotigotina</w:t>
      </w:r>
      <w:proofErr w:type="spellEnd"/>
      <w:r>
        <w:rPr>
          <w:szCs w:val="20"/>
        </w:rPr>
        <w:t xml:space="preserve"> in 24 ore. Ciascun cerotto di 20 cm</w:t>
      </w:r>
      <w:r>
        <w:rPr>
          <w:vertAlign w:val="superscript"/>
        </w:rPr>
        <w:t>2</w:t>
      </w:r>
      <w:r>
        <w:rPr>
          <w:szCs w:val="20"/>
        </w:rPr>
        <w:t xml:space="preserve"> contiene 9,0 mg di </w:t>
      </w:r>
      <w:proofErr w:type="spellStart"/>
      <w:r>
        <w:rPr>
          <w:szCs w:val="20"/>
        </w:rPr>
        <w:t>rotigotina</w:t>
      </w:r>
      <w:proofErr w:type="spellEnd"/>
      <w:r>
        <w:rPr>
          <w:szCs w:val="20"/>
        </w:rPr>
        <w:t>.</w:t>
      </w:r>
    </w:p>
    <w:p w14:paraId="156668FD" w14:textId="77777777" w:rsidR="00101FA7" w:rsidRDefault="00101FA7">
      <w:pPr>
        <w:tabs>
          <w:tab w:val="left" w:pos="567"/>
        </w:tabs>
        <w:ind w:left="567" w:right="-2"/>
        <w:rPr>
          <w:szCs w:val="20"/>
        </w:rPr>
      </w:pPr>
    </w:p>
    <w:p w14:paraId="14D65C06" w14:textId="77777777" w:rsidR="00101FA7" w:rsidRDefault="00567F17">
      <w:pPr>
        <w:numPr>
          <w:ilvl w:val="0"/>
          <w:numId w:val="102"/>
        </w:numPr>
        <w:tabs>
          <w:tab w:val="left" w:pos="567"/>
        </w:tabs>
        <w:ind w:left="567" w:right="-2" w:hanging="567"/>
        <w:rPr>
          <w:szCs w:val="20"/>
        </w:rPr>
      </w:pPr>
      <w:r>
        <w:rPr>
          <w:szCs w:val="20"/>
        </w:rPr>
        <w:t>6 mg/24 h:</w:t>
      </w:r>
    </w:p>
    <w:p w14:paraId="7E9508CD" w14:textId="77777777" w:rsidR="00101FA7" w:rsidRDefault="00567F17">
      <w:pPr>
        <w:ind w:left="567"/>
        <w:rPr>
          <w:szCs w:val="20"/>
        </w:rPr>
      </w:pPr>
      <w:r>
        <w:rPr>
          <w:szCs w:val="20"/>
        </w:rPr>
        <w:t xml:space="preserve">Ciascun cerotto rilascia 6 mg di </w:t>
      </w:r>
      <w:proofErr w:type="spellStart"/>
      <w:r>
        <w:rPr>
          <w:szCs w:val="20"/>
        </w:rPr>
        <w:t>rotigotina</w:t>
      </w:r>
      <w:proofErr w:type="spellEnd"/>
      <w:r>
        <w:rPr>
          <w:szCs w:val="20"/>
        </w:rPr>
        <w:t xml:space="preserve"> in 24 ore. Ciascun cerotto di 30 cm</w:t>
      </w:r>
      <w:r>
        <w:rPr>
          <w:vertAlign w:val="superscript"/>
        </w:rPr>
        <w:t>2</w:t>
      </w:r>
      <w:r>
        <w:rPr>
          <w:szCs w:val="20"/>
        </w:rPr>
        <w:t xml:space="preserve"> contiene 13,5 mg di </w:t>
      </w:r>
      <w:proofErr w:type="spellStart"/>
      <w:r>
        <w:rPr>
          <w:szCs w:val="20"/>
        </w:rPr>
        <w:t>rotigotina</w:t>
      </w:r>
      <w:proofErr w:type="spellEnd"/>
      <w:r>
        <w:rPr>
          <w:szCs w:val="20"/>
        </w:rPr>
        <w:t>.</w:t>
      </w:r>
    </w:p>
    <w:p w14:paraId="367F8A46" w14:textId="77777777" w:rsidR="00101FA7" w:rsidRDefault="00101FA7">
      <w:pPr>
        <w:tabs>
          <w:tab w:val="left" w:pos="567"/>
        </w:tabs>
        <w:ind w:left="567" w:right="-2"/>
        <w:rPr>
          <w:szCs w:val="20"/>
        </w:rPr>
      </w:pPr>
    </w:p>
    <w:p w14:paraId="55E86530" w14:textId="77777777" w:rsidR="00101FA7" w:rsidRDefault="00567F17">
      <w:pPr>
        <w:numPr>
          <w:ilvl w:val="0"/>
          <w:numId w:val="102"/>
        </w:numPr>
        <w:tabs>
          <w:tab w:val="left" w:pos="567"/>
        </w:tabs>
        <w:ind w:left="567" w:right="-2" w:hanging="567"/>
        <w:rPr>
          <w:szCs w:val="20"/>
        </w:rPr>
      </w:pPr>
      <w:r>
        <w:rPr>
          <w:szCs w:val="20"/>
        </w:rPr>
        <w:t>8 mg/24 h:</w:t>
      </w:r>
    </w:p>
    <w:p w14:paraId="4F7EC066" w14:textId="77777777" w:rsidR="00101FA7" w:rsidRDefault="00567F17">
      <w:pPr>
        <w:ind w:left="567" w:right="-2"/>
        <w:rPr>
          <w:szCs w:val="20"/>
        </w:rPr>
      </w:pPr>
      <w:r>
        <w:rPr>
          <w:szCs w:val="20"/>
        </w:rPr>
        <w:t xml:space="preserve">Ciascun cerotto rilascia 8 mg di </w:t>
      </w:r>
      <w:proofErr w:type="spellStart"/>
      <w:r>
        <w:rPr>
          <w:szCs w:val="20"/>
        </w:rPr>
        <w:t>rotigotina</w:t>
      </w:r>
      <w:proofErr w:type="spellEnd"/>
      <w:r>
        <w:rPr>
          <w:szCs w:val="20"/>
        </w:rPr>
        <w:t xml:space="preserve"> in 24 ore. Ciascun cerotto di 40 cm</w:t>
      </w:r>
      <w:r>
        <w:rPr>
          <w:vertAlign w:val="superscript"/>
        </w:rPr>
        <w:t>2</w:t>
      </w:r>
      <w:r>
        <w:rPr>
          <w:szCs w:val="20"/>
        </w:rPr>
        <w:t xml:space="preserve"> contiene 18,0 mg di </w:t>
      </w:r>
      <w:proofErr w:type="spellStart"/>
      <w:r>
        <w:rPr>
          <w:szCs w:val="20"/>
        </w:rPr>
        <w:t>rotigotina</w:t>
      </w:r>
      <w:proofErr w:type="spellEnd"/>
      <w:r>
        <w:rPr>
          <w:szCs w:val="20"/>
        </w:rPr>
        <w:t>.</w:t>
      </w:r>
    </w:p>
    <w:p w14:paraId="4CA7DA5A" w14:textId="77777777" w:rsidR="00101FA7" w:rsidRDefault="00101FA7">
      <w:pPr>
        <w:ind w:left="1287" w:right="-2"/>
      </w:pPr>
    </w:p>
    <w:p w14:paraId="5E708B9B" w14:textId="77777777" w:rsidR="00101FA7" w:rsidRDefault="00567F17">
      <w:pPr>
        <w:ind w:right="-2"/>
        <w:rPr>
          <w:noProof/>
          <w:lang w:eastAsia="it-IT"/>
        </w:rPr>
      </w:pPr>
      <w:r>
        <w:rPr>
          <w:noProof/>
          <w:lang w:eastAsia="it-IT"/>
        </w:rPr>
        <w:t xml:space="preserve">Gli altri componenti sono: </w:t>
      </w:r>
    </w:p>
    <w:p w14:paraId="1EA89C24" w14:textId="77777777" w:rsidR="00101FA7" w:rsidRDefault="00567F17">
      <w:pPr>
        <w:numPr>
          <w:ilvl w:val="0"/>
          <w:numId w:val="102"/>
        </w:numPr>
        <w:tabs>
          <w:tab w:val="left" w:pos="567"/>
        </w:tabs>
        <w:ind w:left="567" w:right="-2" w:hanging="567"/>
        <w:rPr>
          <w:szCs w:val="20"/>
        </w:rPr>
      </w:pPr>
      <w:r>
        <w:rPr>
          <w:szCs w:val="20"/>
        </w:rPr>
        <w:t>Poli(</w:t>
      </w:r>
      <w:proofErr w:type="spellStart"/>
      <w:r>
        <w:rPr>
          <w:szCs w:val="20"/>
        </w:rPr>
        <w:t>dimetilsilossano</w:t>
      </w:r>
      <w:proofErr w:type="spellEnd"/>
      <w:r>
        <w:rPr>
          <w:szCs w:val="20"/>
        </w:rPr>
        <w:t xml:space="preserve">, </w:t>
      </w:r>
      <w:proofErr w:type="spellStart"/>
      <w:r>
        <w:rPr>
          <w:szCs w:val="20"/>
        </w:rPr>
        <w:t>trimetilsilil</w:t>
      </w:r>
      <w:proofErr w:type="spellEnd"/>
      <w:r>
        <w:rPr>
          <w:szCs w:val="20"/>
        </w:rPr>
        <w:t xml:space="preserve"> silicato)</w:t>
      </w:r>
      <w:r>
        <w:rPr>
          <w:szCs w:val="20"/>
        </w:rPr>
        <w:noBreakHyphen/>
        <w:t xml:space="preserve">copolimerizzato, </w:t>
      </w:r>
      <w:proofErr w:type="spellStart"/>
      <w:r>
        <w:rPr>
          <w:szCs w:val="20"/>
        </w:rPr>
        <w:t>povidone</w:t>
      </w:r>
      <w:proofErr w:type="spellEnd"/>
      <w:r>
        <w:rPr>
          <w:szCs w:val="20"/>
        </w:rPr>
        <w:t xml:space="preserve"> K90, sodio metabisolfito (E223), </w:t>
      </w:r>
      <w:proofErr w:type="spellStart"/>
      <w:r>
        <w:rPr>
          <w:szCs w:val="20"/>
        </w:rPr>
        <w:t>ascorbile</w:t>
      </w:r>
      <w:proofErr w:type="spellEnd"/>
      <w:r>
        <w:rPr>
          <w:szCs w:val="20"/>
        </w:rPr>
        <w:t xml:space="preserve"> palmitato (E304) e DL</w:t>
      </w:r>
      <w:r>
        <w:rPr>
          <w:szCs w:val="20"/>
        </w:rPr>
        <w:noBreakHyphen/>
        <w:t>α</w:t>
      </w:r>
      <w:r>
        <w:rPr>
          <w:szCs w:val="20"/>
        </w:rPr>
        <w:noBreakHyphen/>
        <w:t>tocoferolo (E307).</w:t>
      </w:r>
    </w:p>
    <w:p w14:paraId="457ADAF5" w14:textId="62874647" w:rsidR="00101FA7" w:rsidRDefault="00567F17">
      <w:pPr>
        <w:numPr>
          <w:ilvl w:val="0"/>
          <w:numId w:val="102"/>
        </w:numPr>
        <w:tabs>
          <w:tab w:val="left" w:pos="567"/>
        </w:tabs>
        <w:ind w:left="567" w:right="-2" w:hanging="567"/>
        <w:rPr>
          <w:szCs w:val="20"/>
        </w:rPr>
      </w:pPr>
      <w:r>
        <w:rPr>
          <w:szCs w:val="20"/>
        </w:rPr>
        <w:lastRenderedPageBreak/>
        <w:t xml:space="preserve">Strato di supporto: pellicola in poliestere rivestita di silicone e alluminio, colorata con uno strato di pigmento (titanio diossido (E171), pigmento giallo </w:t>
      </w:r>
      <w:r w:rsidR="00317BC6">
        <w:rPr>
          <w:szCs w:val="20"/>
        </w:rPr>
        <w:t>13</w:t>
      </w:r>
      <w:r>
        <w:rPr>
          <w:szCs w:val="20"/>
        </w:rPr>
        <w:t>, pigmento rosso 166</w:t>
      </w:r>
      <w:r w:rsidR="00317BC6">
        <w:rPr>
          <w:szCs w:val="20"/>
        </w:rPr>
        <w:t xml:space="preserve">, </w:t>
      </w:r>
      <w:r w:rsidR="00317BC6">
        <w:t>pigmento giallo 12</w:t>
      </w:r>
      <w:r>
        <w:rPr>
          <w:szCs w:val="20"/>
        </w:rPr>
        <w:t>) e riportante una scritta (pigmento rosso 14</w:t>
      </w:r>
      <w:r w:rsidR="00F571BA">
        <w:rPr>
          <w:szCs w:val="20"/>
        </w:rPr>
        <w:t>6</w:t>
      </w:r>
      <w:r>
        <w:rPr>
          <w:szCs w:val="20"/>
        </w:rPr>
        <w:t xml:space="preserve">, pigmento giallo </w:t>
      </w:r>
      <w:r w:rsidR="00F571BA">
        <w:rPr>
          <w:szCs w:val="20"/>
        </w:rPr>
        <w:t>180</w:t>
      </w:r>
      <w:r>
        <w:rPr>
          <w:szCs w:val="20"/>
        </w:rPr>
        <w:t>, pigmento nero 7).</w:t>
      </w:r>
    </w:p>
    <w:p w14:paraId="152EC698" w14:textId="77777777" w:rsidR="00101FA7" w:rsidRDefault="00567F17">
      <w:pPr>
        <w:numPr>
          <w:ilvl w:val="0"/>
          <w:numId w:val="102"/>
        </w:numPr>
        <w:tabs>
          <w:tab w:val="left" w:pos="567"/>
        </w:tabs>
        <w:ind w:left="567" w:right="-2" w:hanging="567"/>
        <w:rPr>
          <w:szCs w:val="20"/>
        </w:rPr>
      </w:pPr>
      <w:r>
        <w:rPr>
          <w:szCs w:val="20"/>
        </w:rPr>
        <w:t>Strato protettivo: pellicola in poliestere rivestita con fluoropolimero trasparente.</w:t>
      </w:r>
    </w:p>
    <w:p w14:paraId="3E8563AD" w14:textId="77777777" w:rsidR="00101FA7" w:rsidRDefault="00101FA7">
      <w:pPr>
        <w:ind w:right="-2"/>
        <w:rPr>
          <w:noProof/>
          <w:lang w:eastAsia="it-IT"/>
        </w:rPr>
      </w:pPr>
    </w:p>
    <w:p w14:paraId="1E4DAF01" w14:textId="77777777" w:rsidR="00101FA7" w:rsidRDefault="00567F17">
      <w:pPr>
        <w:keepNext/>
        <w:keepLines/>
        <w:numPr>
          <w:ilvl w:val="12"/>
          <w:numId w:val="0"/>
        </w:numPr>
        <w:rPr>
          <w:b/>
          <w:bCs/>
          <w:noProof/>
        </w:rPr>
      </w:pPr>
      <w:r>
        <w:rPr>
          <w:b/>
          <w:bCs/>
          <w:noProof/>
          <w:lang w:eastAsia="it-IT"/>
        </w:rPr>
        <w:t>Descrizione dell’aspetto di Neupro e contenuto della confezione</w:t>
      </w:r>
    </w:p>
    <w:p w14:paraId="253F73F6" w14:textId="77777777" w:rsidR="00101FA7" w:rsidRDefault="00101FA7">
      <w:pPr>
        <w:keepNext/>
        <w:keepLines/>
        <w:tabs>
          <w:tab w:val="left" w:pos="4905"/>
        </w:tabs>
        <w:rPr>
          <w:b/>
          <w:bCs/>
          <w:noProof/>
          <w:lang w:eastAsia="it-IT"/>
        </w:rPr>
      </w:pPr>
    </w:p>
    <w:p w14:paraId="0E50597F" w14:textId="77777777" w:rsidR="00101FA7" w:rsidRDefault="00567F17">
      <w:pPr>
        <w:keepNext/>
        <w:keepLines/>
        <w:numPr>
          <w:ilvl w:val="12"/>
          <w:numId w:val="0"/>
        </w:numPr>
        <w:ind w:right="-2"/>
      </w:pPr>
      <w:proofErr w:type="spellStart"/>
      <w:r>
        <w:t>Neupro</w:t>
      </w:r>
      <w:proofErr w:type="spellEnd"/>
      <w:r>
        <w:t xml:space="preserve"> è un cerotto transdermico. È sottile ed è composto da tre strati. È un cerotto quadrato, con angoli arrotondati. La parte esterna dello strato di supporto è di colore beige e presenta la scritta </w:t>
      </w:r>
      <w:proofErr w:type="spellStart"/>
      <w:r>
        <w:t>Neupro</w:t>
      </w:r>
      <w:proofErr w:type="spellEnd"/>
      <w:r>
        <w:t xml:space="preserve"> 2 mg/24 h, 4 mg/24 h, 6 mg/24 h o 8 mg/24 h.</w:t>
      </w:r>
    </w:p>
    <w:p w14:paraId="3B86084C" w14:textId="77777777" w:rsidR="00101FA7" w:rsidRDefault="00101FA7">
      <w:pPr>
        <w:keepNext/>
        <w:keepLines/>
        <w:numPr>
          <w:ilvl w:val="12"/>
          <w:numId w:val="0"/>
        </w:numPr>
        <w:ind w:right="-2"/>
      </w:pPr>
    </w:p>
    <w:p w14:paraId="1FF91710" w14:textId="77777777" w:rsidR="00101FA7" w:rsidRDefault="00567F17">
      <w:pPr>
        <w:keepNext/>
        <w:numPr>
          <w:ilvl w:val="12"/>
          <w:numId w:val="0"/>
        </w:numPr>
      </w:pPr>
      <w:proofErr w:type="spellStart"/>
      <w:r>
        <w:t>Neupro</w:t>
      </w:r>
      <w:proofErr w:type="spellEnd"/>
      <w:r>
        <w:t xml:space="preserve"> è disponibile nelle seguenti confezioni:</w:t>
      </w:r>
    </w:p>
    <w:p w14:paraId="31F69748" w14:textId="77777777" w:rsidR="00101FA7" w:rsidRDefault="00567F17">
      <w:pPr>
        <w:tabs>
          <w:tab w:val="left" w:pos="4905"/>
        </w:tabs>
        <w:ind w:right="-2"/>
        <w:rPr>
          <w:b/>
          <w:bCs/>
          <w:noProof/>
          <w:lang w:eastAsia="it-IT"/>
        </w:rPr>
      </w:pPr>
      <w:r>
        <w:t>La confezione di inizio trattamento contiene 28 cerotti transdermici in 4 scatole contenenti 7 cerotti da 2 mg, 4 mg, 6 mg e 8 mg ciascuno, sigillati in bustina singola.</w:t>
      </w:r>
    </w:p>
    <w:p w14:paraId="5C167028" w14:textId="77777777" w:rsidR="00101FA7" w:rsidRDefault="00101FA7">
      <w:pPr>
        <w:ind w:right="-2"/>
        <w:rPr>
          <w:noProof/>
          <w:lang w:eastAsia="it-IT"/>
        </w:rPr>
      </w:pPr>
    </w:p>
    <w:p w14:paraId="63D9A7EA" w14:textId="77777777" w:rsidR="00101FA7" w:rsidRDefault="00567F17">
      <w:pPr>
        <w:keepNext/>
        <w:keepLines/>
        <w:ind w:right="-2"/>
        <w:rPr>
          <w:b/>
          <w:bCs/>
          <w:noProof/>
          <w:lang w:eastAsia="it-IT"/>
        </w:rPr>
      </w:pPr>
      <w:r>
        <w:rPr>
          <w:b/>
          <w:bCs/>
          <w:noProof/>
          <w:lang w:eastAsia="it-IT"/>
        </w:rPr>
        <w:t xml:space="preserve">Titolare dell’autorizzazione all’immissione in commercio </w:t>
      </w:r>
    </w:p>
    <w:p w14:paraId="300B9FBD" w14:textId="77777777" w:rsidR="00101FA7" w:rsidRDefault="00101FA7">
      <w:pPr>
        <w:keepNext/>
        <w:keepLines/>
        <w:numPr>
          <w:ilvl w:val="12"/>
          <w:numId w:val="0"/>
        </w:numPr>
        <w:ind w:right="-2"/>
      </w:pPr>
    </w:p>
    <w:p w14:paraId="48FBE66F" w14:textId="77777777" w:rsidR="00101FA7" w:rsidRDefault="00567F17">
      <w:r>
        <w:t>UCB Pharma S.A.</w:t>
      </w:r>
    </w:p>
    <w:p w14:paraId="02C402D3" w14:textId="77777777" w:rsidR="00101FA7" w:rsidRDefault="00567F17">
      <w:pPr>
        <w:rPr>
          <w:lang w:val="fr-FR"/>
        </w:rPr>
      </w:pPr>
      <w:r>
        <w:rPr>
          <w:lang w:val="fr-FR"/>
        </w:rPr>
        <w:t>Allée de la Recherche 60</w:t>
      </w:r>
    </w:p>
    <w:p w14:paraId="34AD0B9B" w14:textId="77777777" w:rsidR="00101FA7" w:rsidRDefault="00567F17">
      <w:pPr>
        <w:rPr>
          <w:lang w:val="pt-BR"/>
        </w:rPr>
      </w:pPr>
      <w:r>
        <w:rPr>
          <w:lang w:val="pt-BR"/>
        </w:rPr>
        <w:t>B-1070 Bruxelles</w:t>
      </w:r>
    </w:p>
    <w:p w14:paraId="6DA30091" w14:textId="77777777" w:rsidR="00101FA7" w:rsidRDefault="00567F17">
      <w:pPr>
        <w:numPr>
          <w:ilvl w:val="12"/>
          <w:numId w:val="0"/>
        </w:numPr>
        <w:ind w:right="-2"/>
      </w:pPr>
      <w:r>
        <w:t>Belgio</w:t>
      </w:r>
    </w:p>
    <w:p w14:paraId="2159A18E" w14:textId="77777777" w:rsidR="00101FA7" w:rsidRDefault="00101FA7">
      <w:pPr>
        <w:numPr>
          <w:ilvl w:val="12"/>
          <w:numId w:val="0"/>
        </w:numPr>
        <w:ind w:right="-2"/>
      </w:pPr>
    </w:p>
    <w:p w14:paraId="06978733" w14:textId="77777777" w:rsidR="00101FA7" w:rsidRDefault="00567F17">
      <w:pPr>
        <w:numPr>
          <w:ilvl w:val="12"/>
          <w:numId w:val="0"/>
        </w:numPr>
        <w:ind w:right="-2"/>
        <w:rPr>
          <w:b/>
        </w:rPr>
      </w:pPr>
      <w:r>
        <w:rPr>
          <w:b/>
        </w:rPr>
        <w:t>Produttore</w:t>
      </w:r>
    </w:p>
    <w:p w14:paraId="7E2A755B" w14:textId="77777777" w:rsidR="00101FA7" w:rsidRDefault="00101FA7">
      <w:pPr>
        <w:ind w:right="-449"/>
      </w:pPr>
    </w:p>
    <w:p w14:paraId="3DE52F5A" w14:textId="77777777" w:rsidR="00101FA7" w:rsidRDefault="00567F17">
      <w:pPr>
        <w:ind w:right="-449"/>
      </w:pPr>
      <w:r>
        <w:t>UCB Pharma S.A.</w:t>
      </w:r>
    </w:p>
    <w:p w14:paraId="1C565CF3" w14:textId="77777777" w:rsidR="00101FA7" w:rsidRDefault="00567F17">
      <w:pPr>
        <w:ind w:right="-449"/>
        <w:rPr>
          <w:lang w:val="fr-FR"/>
        </w:rPr>
      </w:pPr>
      <w:r>
        <w:rPr>
          <w:lang w:val="fr-FR"/>
        </w:rPr>
        <w:t>Chemin du Foriest</w:t>
      </w:r>
    </w:p>
    <w:p w14:paraId="3838942B" w14:textId="77777777" w:rsidR="00101FA7" w:rsidRDefault="00567F17">
      <w:pPr>
        <w:ind w:right="-449"/>
        <w:rPr>
          <w:lang w:val="fr-FR"/>
        </w:rPr>
      </w:pPr>
      <w:r>
        <w:rPr>
          <w:lang w:val="fr-FR"/>
        </w:rPr>
        <w:t>B-1420 Braine l’Alleud</w:t>
      </w:r>
    </w:p>
    <w:p w14:paraId="6D9910CE" w14:textId="77777777" w:rsidR="00101FA7" w:rsidRDefault="00567F17">
      <w:pPr>
        <w:keepNext/>
        <w:keepLines/>
        <w:ind w:right="-2"/>
      </w:pPr>
      <w:r>
        <w:t>Belgio</w:t>
      </w:r>
    </w:p>
    <w:p w14:paraId="2426B137" w14:textId="77777777" w:rsidR="00101FA7" w:rsidRDefault="00101FA7">
      <w:pPr>
        <w:ind w:right="-449"/>
        <w:rPr>
          <w:noProof/>
        </w:rPr>
      </w:pPr>
    </w:p>
    <w:p w14:paraId="7B69408D" w14:textId="77777777" w:rsidR="00101FA7" w:rsidRDefault="00567F17">
      <w:pPr>
        <w:ind w:right="-449"/>
        <w:rPr>
          <w:noProof/>
          <w:lang w:eastAsia="it-IT"/>
        </w:rPr>
      </w:pPr>
      <w:r>
        <w:rPr>
          <w:noProof/>
          <w:lang w:eastAsia="it-IT"/>
        </w:rPr>
        <w:t>Per ulteriori informazioni su questo medicinale, contatti il rappresentante locale del titolare dell'autorizzazione all’immissione in commercio:</w:t>
      </w:r>
    </w:p>
    <w:p w14:paraId="0FDE5C8F" w14:textId="77777777" w:rsidR="00101FA7" w:rsidRDefault="00101FA7">
      <w:pPr>
        <w:rPr>
          <w:noProof/>
        </w:rPr>
      </w:pPr>
    </w:p>
    <w:tbl>
      <w:tblPr>
        <w:tblW w:w="9322" w:type="dxa"/>
        <w:tblLayout w:type="fixed"/>
        <w:tblLook w:val="0000" w:firstRow="0" w:lastRow="0" w:firstColumn="0" w:lastColumn="0" w:noHBand="0" w:noVBand="0"/>
      </w:tblPr>
      <w:tblGrid>
        <w:gridCol w:w="4644"/>
        <w:gridCol w:w="4678"/>
      </w:tblGrid>
      <w:tr w:rsidR="00101FA7" w14:paraId="409DE5EB" w14:textId="77777777">
        <w:trPr>
          <w:cantSplit/>
        </w:trPr>
        <w:tc>
          <w:tcPr>
            <w:tcW w:w="4644" w:type="dxa"/>
          </w:tcPr>
          <w:p w14:paraId="60918CD3" w14:textId="77777777" w:rsidR="00101FA7" w:rsidRDefault="00567F17">
            <w:pPr>
              <w:rPr>
                <w:lang w:val="fr-FR"/>
              </w:rPr>
            </w:pPr>
            <w:proofErr w:type="spellStart"/>
            <w:r>
              <w:rPr>
                <w:b/>
                <w:lang w:val="fr-FR"/>
              </w:rPr>
              <w:t>België</w:t>
            </w:r>
            <w:proofErr w:type="spellEnd"/>
            <w:r>
              <w:rPr>
                <w:b/>
                <w:lang w:val="fr-FR"/>
              </w:rPr>
              <w:t>/Belgique/</w:t>
            </w:r>
            <w:proofErr w:type="spellStart"/>
            <w:r>
              <w:rPr>
                <w:b/>
                <w:lang w:val="fr-FR"/>
              </w:rPr>
              <w:t>Belgien</w:t>
            </w:r>
            <w:proofErr w:type="spellEnd"/>
          </w:p>
          <w:p w14:paraId="4AD4614E" w14:textId="77777777" w:rsidR="00101FA7" w:rsidRDefault="00567F17">
            <w:pPr>
              <w:rPr>
                <w:lang w:val="fr-FR"/>
              </w:rPr>
            </w:pPr>
            <w:r>
              <w:rPr>
                <w:lang w:val="fr-FR"/>
              </w:rPr>
              <w:t>UCB Pharma SA/NV</w:t>
            </w:r>
          </w:p>
          <w:p w14:paraId="50A5C154" w14:textId="77777777" w:rsidR="00101FA7" w:rsidRDefault="00567F17">
            <w:proofErr w:type="spellStart"/>
            <w:r>
              <w:t>Tél</w:t>
            </w:r>
            <w:proofErr w:type="spellEnd"/>
            <w:r>
              <w:t>/Tel: +32-(0)2 559 92 00</w:t>
            </w:r>
          </w:p>
          <w:p w14:paraId="01F6A51C" w14:textId="77777777" w:rsidR="00101FA7" w:rsidRDefault="00101FA7"/>
        </w:tc>
        <w:tc>
          <w:tcPr>
            <w:tcW w:w="4678" w:type="dxa"/>
          </w:tcPr>
          <w:p w14:paraId="6E28E4BB" w14:textId="77777777" w:rsidR="00101FA7" w:rsidRDefault="00567F17">
            <w:proofErr w:type="spellStart"/>
            <w:r>
              <w:rPr>
                <w:b/>
              </w:rPr>
              <w:t>Lietuva</w:t>
            </w:r>
            <w:proofErr w:type="spellEnd"/>
          </w:p>
          <w:p w14:paraId="31DBD7AB" w14:textId="77777777" w:rsidR="00101FA7" w:rsidRDefault="00567F17">
            <w:pPr>
              <w:ind w:right="-449"/>
            </w:pPr>
            <w:r>
              <w:t xml:space="preserve">UCB Pharma </w:t>
            </w:r>
            <w:proofErr w:type="spellStart"/>
            <w:r>
              <w:t>Oy</w:t>
            </w:r>
            <w:proofErr w:type="spellEnd"/>
            <w:r>
              <w:t xml:space="preserve"> Finland</w:t>
            </w:r>
          </w:p>
          <w:p w14:paraId="59ED7DBB" w14:textId="3F539994" w:rsidR="00101FA7" w:rsidRDefault="00567F17">
            <w:pPr>
              <w:ind w:right="-449"/>
            </w:pPr>
            <w:r>
              <w:t xml:space="preserve">Tel: </w:t>
            </w:r>
            <w:ins w:id="77" w:author="Author">
              <w:r w:rsidR="00493B35">
                <w:rPr>
                  <w:lang w:val="lt-LT"/>
                </w:rPr>
                <w:t>+358 9 2514 4231</w:t>
              </w:r>
            </w:ins>
            <w:del w:id="78" w:author="Author">
              <w:r w:rsidDel="00493B35">
                <w:delText>+358-92 514 4221</w:delText>
              </w:r>
            </w:del>
            <w:r>
              <w:t xml:space="preserve"> (</w:t>
            </w:r>
            <w:proofErr w:type="spellStart"/>
            <w:r>
              <w:t>Suomija</w:t>
            </w:r>
            <w:proofErr w:type="spellEnd"/>
            <w:r>
              <w:t>)</w:t>
            </w:r>
          </w:p>
          <w:p w14:paraId="06FD5B22" w14:textId="77777777" w:rsidR="00101FA7" w:rsidRDefault="00101FA7"/>
        </w:tc>
      </w:tr>
      <w:tr w:rsidR="00101FA7" w14:paraId="175D1DD5" w14:textId="77777777">
        <w:trPr>
          <w:cantSplit/>
        </w:trPr>
        <w:tc>
          <w:tcPr>
            <w:tcW w:w="4644" w:type="dxa"/>
          </w:tcPr>
          <w:p w14:paraId="048A358D" w14:textId="77777777" w:rsidR="00101FA7" w:rsidRDefault="00567F17">
            <w:pPr>
              <w:autoSpaceDE w:val="0"/>
              <w:autoSpaceDN w:val="0"/>
              <w:adjustRightInd w:val="0"/>
              <w:rPr>
                <w:b/>
                <w:bCs/>
              </w:rPr>
            </w:pPr>
            <w:proofErr w:type="spellStart"/>
            <w:r>
              <w:rPr>
                <w:b/>
                <w:bCs/>
              </w:rPr>
              <w:t>България</w:t>
            </w:r>
            <w:proofErr w:type="spellEnd"/>
          </w:p>
          <w:p w14:paraId="45351925" w14:textId="77777777" w:rsidR="00101FA7" w:rsidRDefault="00567F17">
            <w:pPr>
              <w:autoSpaceDE w:val="0"/>
              <w:autoSpaceDN w:val="0"/>
              <w:adjustRightInd w:val="0"/>
              <w:rPr>
                <w:rFonts w:ascii="TimesNewRoman" w:hAnsi="TimesNewRoman"/>
              </w:rPr>
            </w:pPr>
            <w:r>
              <w:t xml:space="preserve">Ю СИ БИ </w:t>
            </w:r>
            <w:proofErr w:type="spellStart"/>
            <w:r>
              <w:t>България</w:t>
            </w:r>
            <w:proofErr w:type="spellEnd"/>
            <w:r>
              <w:t xml:space="preserve"> ЕООД</w:t>
            </w:r>
          </w:p>
          <w:p w14:paraId="21127FC1" w14:textId="77777777" w:rsidR="00101FA7" w:rsidRDefault="00567F17">
            <w:pPr>
              <w:autoSpaceDE w:val="0"/>
              <w:autoSpaceDN w:val="0"/>
              <w:adjustRightInd w:val="0"/>
              <w:rPr>
                <w:b/>
              </w:rPr>
            </w:pPr>
            <w:proofErr w:type="spellStart"/>
            <w:r>
              <w:rPr>
                <w:rFonts w:ascii="TimesNewRoman" w:hAnsi="TimesNewRoman"/>
              </w:rPr>
              <w:t>Te</w:t>
            </w:r>
            <w:r>
              <w:t>л</w:t>
            </w:r>
            <w:proofErr w:type="spellEnd"/>
            <w:r>
              <w:t>.</w:t>
            </w:r>
            <w:r>
              <w:rPr>
                <w:rFonts w:ascii="TimesNewRoman" w:hAnsi="TimesNewRoman"/>
              </w:rPr>
              <w:t xml:space="preserve">: </w:t>
            </w:r>
            <w:r>
              <w:t>+ 359-(0) 2 962 30 49</w:t>
            </w:r>
          </w:p>
        </w:tc>
        <w:tc>
          <w:tcPr>
            <w:tcW w:w="4678" w:type="dxa"/>
          </w:tcPr>
          <w:p w14:paraId="5DBBC463" w14:textId="77777777" w:rsidR="00101FA7" w:rsidRDefault="00567F17">
            <w:pPr>
              <w:rPr>
                <w:lang w:val="de-DE"/>
              </w:rPr>
            </w:pPr>
            <w:r>
              <w:rPr>
                <w:b/>
                <w:lang w:val="de-DE"/>
              </w:rPr>
              <w:t>Luxembourg/Luxemburg</w:t>
            </w:r>
          </w:p>
          <w:p w14:paraId="0769E96D" w14:textId="77777777" w:rsidR="00101FA7" w:rsidRDefault="00567F17">
            <w:pPr>
              <w:rPr>
                <w:lang w:val="de-DE"/>
              </w:rPr>
            </w:pPr>
            <w:r>
              <w:rPr>
                <w:lang w:val="de-DE"/>
              </w:rPr>
              <w:t>UCB Pharma SA/NV</w:t>
            </w:r>
          </w:p>
          <w:p w14:paraId="052CBDD0" w14:textId="57DACA4A" w:rsidR="00101FA7" w:rsidRDefault="00567F17">
            <w:proofErr w:type="spellStart"/>
            <w:r>
              <w:t>Tél</w:t>
            </w:r>
            <w:proofErr w:type="spellEnd"/>
            <w:r>
              <w:t>/Tel: +32</w:t>
            </w:r>
            <w:ins w:id="79" w:author="Author">
              <w:r w:rsidR="00493B35" w:rsidRPr="00134032">
                <w:rPr>
                  <w:lang w:val="de-CH"/>
                </w:rPr>
                <w:t xml:space="preserve"> </w:t>
              </w:r>
              <w:r w:rsidR="00493B35">
                <w:rPr>
                  <w:lang w:val="de-CH"/>
                </w:rPr>
                <w:t xml:space="preserve">/ </w:t>
              </w:r>
            </w:ins>
            <w:del w:id="80" w:author="Author">
              <w:r w:rsidDel="00493B35">
                <w:delText>-</w:delText>
              </w:r>
            </w:del>
            <w:r>
              <w:t>(0)2 559 92 00</w:t>
            </w:r>
            <w:ins w:id="81" w:author="Author">
              <w:r w:rsidR="00493B35">
                <w:rPr>
                  <w:lang w:val="de-CH"/>
                </w:rPr>
                <w:t xml:space="preserve"> </w:t>
              </w:r>
              <w:r w:rsidR="00493B35">
                <w:rPr>
                  <w:lang w:val="pt-PT"/>
                </w:rPr>
                <w:t>(</w:t>
              </w:r>
              <w:r w:rsidR="00493B35">
                <w:rPr>
                  <w:lang w:val="pt-BR"/>
                </w:rPr>
                <w:t>Belgique/Belgien)</w:t>
              </w:r>
            </w:ins>
          </w:p>
          <w:p w14:paraId="207A856B" w14:textId="77777777" w:rsidR="00101FA7" w:rsidRDefault="00101FA7">
            <w:pPr>
              <w:rPr>
                <w:b/>
              </w:rPr>
            </w:pPr>
          </w:p>
        </w:tc>
      </w:tr>
      <w:tr w:rsidR="00101FA7" w14:paraId="14924118" w14:textId="77777777">
        <w:trPr>
          <w:cantSplit/>
        </w:trPr>
        <w:tc>
          <w:tcPr>
            <w:tcW w:w="4644" w:type="dxa"/>
          </w:tcPr>
          <w:p w14:paraId="6A4E448D" w14:textId="77777777" w:rsidR="00101FA7" w:rsidRDefault="00567F17">
            <w:pPr>
              <w:tabs>
                <w:tab w:val="left" w:pos="-720"/>
              </w:tabs>
              <w:suppressAutoHyphens/>
            </w:pPr>
            <w:proofErr w:type="spellStart"/>
            <w:r>
              <w:rPr>
                <w:b/>
              </w:rPr>
              <w:t>Česká</w:t>
            </w:r>
            <w:proofErr w:type="spellEnd"/>
            <w:r>
              <w:rPr>
                <w:b/>
              </w:rPr>
              <w:t xml:space="preserve"> </w:t>
            </w:r>
            <w:proofErr w:type="spellStart"/>
            <w:r>
              <w:rPr>
                <w:b/>
              </w:rPr>
              <w:t>republika</w:t>
            </w:r>
            <w:proofErr w:type="spellEnd"/>
          </w:p>
          <w:p w14:paraId="57A8BCB3" w14:textId="77777777" w:rsidR="00101FA7" w:rsidRDefault="00567F17">
            <w:pPr>
              <w:tabs>
                <w:tab w:val="left" w:pos="-720"/>
              </w:tabs>
              <w:suppressAutoHyphens/>
            </w:pPr>
            <w:r>
              <w:t xml:space="preserve">UCB </w:t>
            </w:r>
            <w:proofErr w:type="spellStart"/>
            <w:r>
              <w:t>s.r.o</w:t>
            </w:r>
            <w:proofErr w:type="spellEnd"/>
            <w:r>
              <w:t>.</w:t>
            </w:r>
          </w:p>
          <w:p w14:paraId="7F5BF2F2" w14:textId="77777777" w:rsidR="00101FA7" w:rsidRDefault="00567F17">
            <w:r>
              <w:t>Tel: + 420-221 773 411</w:t>
            </w:r>
          </w:p>
          <w:p w14:paraId="0584188A" w14:textId="77777777" w:rsidR="00101FA7" w:rsidRDefault="00101FA7">
            <w:pPr>
              <w:tabs>
                <w:tab w:val="left" w:pos="-720"/>
              </w:tabs>
              <w:suppressAutoHyphens/>
            </w:pPr>
          </w:p>
        </w:tc>
        <w:tc>
          <w:tcPr>
            <w:tcW w:w="4678" w:type="dxa"/>
          </w:tcPr>
          <w:p w14:paraId="37AE2BE4" w14:textId="77777777" w:rsidR="00101FA7" w:rsidRDefault="00567F17">
            <w:pPr>
              <w:rPr>
                <w:b/>
              </w:rPr>
            </w:pPr>
            <w:proofErr w:type="spellStart"/>
            <w:r>
              <w:rPr>
                <w:b/>
              </w:rPr>
              <w:t>Magyarország</w:t>
            </w:r>
            <w:proofErr w:type="spellEnd"/>
          </w:p>
          <w:p w14:paraId="2FD6A7CA" w14:textId="77777777" w:rsidR="00101FA7" w:rsidRDefault="00567F17">
            <w:r>
              <w:t xml:space="preserve">UCB </w:t>
            </w:r>
            <w:proofErr w:type="spellStart"/>
            <w:r>
              <w:t>Magyarország</w:t>
            </w:r>
            <w:proofErr w:type="spellEnd"/>
            <w:r>
              <w:t xml:space="preserve"> </w:t>
            </w:r>
            <w:proofErr w:type="spellStart"/>
            <w:r>
              <w:t>Kft</w:t>
            </w:r>
            <w:proofErr w:type="spellEnd"/>
            <w:r>
              <w:t>.</w:t>
            </w:r>
          </w:p>
          <w:p w14:paraId="58EFC1AE" w14:textId="77777777" w:rsidR="00101FA7" w:rsidRDefault="00567F17">
            <w:r>
              <w:t>Tel.: + 36-(1) 391 0060</w:t>
            </w:r>
          </w:p>
          <w:p w14:paraId="00E60D20" w14:textId="77777777" w:rsidR="00101FA7" w:rsidRDefault="00101FA7"/>
        </w:tc>
      </w:tr>
      <w:tr w:rsidR="00101FA7" w14:paraId="29D6B9C4" w14:textId="77777777">
        <w:trPr>
          <w:cantSplit/>
        </w:trPr>
        <w:tc>
          <w:tcPr>
            <w:tcW w:w="4644" w:type="dxa"/>
          </w:tcPr>
          <w:p w14:paraId="49D7FF99" w14:textId="77777777" w:rsidR="00101FA7" w:rsidRDefault="00567F17">
            <w:pPr>
              <w:rPr>
                <w:lang w:val="en-GB"/>
              </w:rPr>
            </w:pPr>
            <w:r>
              <w:rPr>
                <w:b/>
                <w:lang w:val="en-GB"/>
              </w:rPr>
              <w:t>Danmark</w:t>
            </w:r>
          </w:p>
          <w:p w14:paraId="7E7579AA" w14:textId="77777777" w:rsidR="00101FA7" w:rsidRDefault="00567F17">
            <w:pPr>
              <w:rPr>
                <w:lang w:val="en-GB"/>
              </w:rPr>
            </w:pPr>
            <w:r>
              <w:rPr>
                <w:lang w:val="en-GB"/>
              </w:rPr>
              <w:t>UCB Nordic A/S</w:t>
            </w:r>
          </w:p>
          <w:p w14:paraId="7BC9789F" w14:textId="55871331" w:rsidR="00101FA7" w:rsidRDefault="00567F17">
            <w:pPr>
              <w:rPr>
                <w:lang w:val="en-GB"/>
              </w:rPr>
            </w:pPr>
            <w:proofErr w:type="spellStart"/>
            <w:r>
              <w:rPr>
                <w:lang w:val="en-GB"/>
              </w:rPr>
              <w:t>Tlf</w:t>
            </w:r>
            <w:proofErr w:type="spellEnd"/>
            <w:r w:rsidR="001875E0">
              <w:rPr>
                <w:lang w:val="en-GB"/>
              </w:rPr>
              <w:t>.</w:t>
            </w:r>
            <w:r>
              <w:rPr>
                <w:lang w:val="en-GB"/>
              </w:rPr>
              <w:t>: + 45-32 46 24 00</w:t>
            </w:r>
          </w:p>
          <w:p w14:paraId="7B25745A" w14:textId="77777777" w:rsidR="00101FA7" w:rsidRDefault="00101FA7">
            <w:pPr>
              <w:rPr>
                <w:lang w:val="en-GB"/>
              </w:rPr>
            </w:pPr>
          </w:p>
        </w:tc>
        <w:tc>
          <w:tcPr>
            <w:tcW w:w="4678" w:type="dxa"/>
          </w:tcPr>
          <w:p w14:paraId="66EDA5FE" w14:textId="77777777" w:rsidR="00101FA7" w:rsidRDefault="00567F17">
            <w:pPr>
              <w:tabs>
                <w:tab w:val="left" w:pos="-720"/>
                <w:tab w:val="left" w:pos="4536"/>
              </w:tabs>
              <w:suppressAutoHyphens/>
              <w:rPr>
                <w:b/>
              </w:rPr>
            </w:pPr>
            <w:r>
              <w:rPr>
                <w:b/>
              </w:rPr>
              <w:t>Malta</w:t>
            </w:r>
          </w:p>
          <w:p w14:paraId="4605E082" w14:textId="77777777" w:rsidR="00101FA7" w:rsidRDefault="00567F17">
            <w:proofErr w:type="spellStart"/>
            <w:r>
              <w:t>Pharmasud</w:t>
            </w:r>
            <w:proofErr w:type="spellEnd"/>
            <w:r>
              <w:t xml:space="preserve"> Ltd.</w:t>
            </w:r>
          </w:p>
          <w:p w14:paraId="6A82AFE5" w14:textId="77777777" w:rsidR="00101FA7" w:rsidRDefault="00567F17">
            <w:pPr>
              <w:tabs>
                <w:tab w:val="left" w:pos="-720"/>
              </w:tabs>
              <w:suppressAutoHyphens/>
            </w:pPr>
            <w:r>
              <w:t>Tel: +356-21 37 64 36</w:t>
            </w:r>
          </w:p>
          <w:p w14:paraId="32A2C7C6" w14:textId="77777777" w:rsidR="00101FA7" w:rsidRDefault="00101FA7">
            <w:pPr>
              <w:tabs>
                <w:tab w:val="left" w:pos="-720"/>
              </w:tabs>
              <w:suppressAutoHyphens/>
            </w:pPr>
          </w:p>
        </w:tc>
      </w:tr>
      <w:tr w:rsidR="00101FA7" w14:paraId="6D24DAD8" w14:textId="77777777">
        <w:trPr>
          <w:cantSplit/>
        </w:trPr>
        <w:tc>
          <w:tcPr>
            <w:tcW w:w="4644" w:type="dxa"/>
          </w:tcPr>
          <w:p w14:paraId="2DA16EF1" w14:textId="77777777" w:rsidR="00101FA7" w:rsidRDefault="00567F17">
            <w:pPr>
              <w:rPr>
                <w:lang w:val="de-DE"/>
              </w:rPr>
            </w:pPr>
            <w:r>
              <w:rPr>
                <w:b/>
                <w:lang w:val="de-DE"/>
              </w:rPr>
              <w:t>Deutschland</w:t>
            </w:r>
          </w:p>
          <w:p w14:paraId="2529EC1E" w14:textId="77777777" w:rsidR="00101FA7" w:rsidRDefault="00567F17">
            <w:pPr>
              <w:rPr>
                <w:lang w:val="de-DE"/>
              </w:rPr>
            </w:pPr>
            <w:r>
              <w:rPr>
                <w:lang w:val="de-DE"/>
              </w:rPr>
              <w:t>UCB Pharma GmbH</w:t>
            </w:r>
          </w:p>
          <w:p w14:paraId="54540933" w14:textId="77777777" w:rsidR="00101FA7" w:rsidRDefault="00567F17">
            <w:pPr>
              <w:rPr>
                <w:lang w:val="de-DE"/>
              </w:rPr>
            </w:pPr>
            <w:r>
              <w:rPr>
                <w:lang w:val="de-DE"/>
              </w:rPr>
              <w:t>Tel: + 49-(0) 2173 48 48 48</w:t>
            </w:r>
          </w:p>
          <w:p w14:paraId="36F1BC40" w14:textId="77777777" w:rsidR="00101FA7" w:rsidRDefault="00101FA7">
            <w:pPr>
              <w:rPr>
                <w:lang w:val="de-DE"/>
              </w:rPr>
            </w:pPr>
          </w:p>
        </w:tc>
        <w:tc>
          <w:tcPr>
            <w:tcW w:w="4678" w:type="dxa"/>
          </w:tcPr>
          <w:p w14:paraId="72CFAB1A" w14:textId="77777777" w:rsidR="00101FA7" w:rsidRDefault="00567F17">
            <w:pPr>
              <w:rPr>
                <w:lang w:val="nl-NL"/>
              </w:rPr>
            </w:pPr>
            <w:r>
              <w:rPr>
                <w:b/>
                <w:lang w:val="nl-NL"/>
              </w:rPr>
              <w:t>Nederland</w:t>
            </w:r>
          </w:p>
          <w:p w14:paraId="23E40C11" w14:textId="77777777" w:rsidR="00101FA7" w:rsidRDefault="00567F17">
            <w:pPr>
              <w:rPr>
                <w:lang w:val="nl-NL"/>
              </w:rPr>
            </w:pPr>
            <w:r>
              <w:rPr>
                <w:lang w:val="nl-NL"/>
              </w:rPr>
              <w:t>UCB Pharma B.V.</w:t>
            </w:r>
          </w:p>
          <w:p w14:paraId="7EAFB952" w14:textId="35D3660F" w:rsidR="00101FA7" w:rsidRDefault="00567F17">
            <w:r>
              <w:t>Tel: +31-(0)76-573 11 40</w:t>
            </w:r>
          </w:p>
          <w:p w14:paraId="36657421" w14:textId="77777777" w:rsidR="00101FA7" w:rsidRDefault="00101FA7"/>
        </w:tc>
      </w:tr>
      <w:tr w:rsidR="00101FA7" w:rsidRPr="00BB461E" w14:paraId="266103ED" w14:textId="77777777">
        <w:trPr>
          <w:cantSplit/>
        </w:trPr>
        <w:tc>
          <w:tcPr>
            <w:tcW w:w="4644" w:type="dxa"/>
          </w:tcPr>
          <w:p w14:paraId="39EC8DE6" w14:textId="77777777" w:rsidR="00101FA7" w:rsidRDefault="00567F17">
            <w:pPr>
              <w:tabs>
                <w:tab w:val="left" w:pos="-720"/>
              </w:tabs>
              <w:suppressAutoHyphens/>
              <w:rPr>
                <w:b/>
              </w:rPr>
            </w:pPr>
            <w:proofErr w:type="spellStart"/>
            <w:r>
              <w:rPr>
                <w:b/>
              </w:rPr>
              <w:t>Eesti</w:t>
            </w:r>
            <w:proofErr w:type="spellEnd"/>
          </w:p>
          <w:p w14:paraId="430C8D17" w14:textId="77777777" w:rsidR="00101FA7" w:rsidRDefault="00567F17">
            <w:pPr>
              <w:tabs>
                <w:tab w:val="left" w:pos="-720"/>
              </w:tabs>
              <w:suppressAutoHyphens/>
            </w:pPr>
            <w:r>
              <w:t xml:space="preserve">UCB Pharma </w:t>
            </w:r>
            <w:proofErr w:type="spellStart"/>
            <w:r>
              <w:t>Oy</w:t>
            </w:r>
            <w:proofErr w:type="spellEnd"/>
            <w:r>
              <w:t xml:space="preserve"> Finland</w:t>
            </w:r>
          </w:p>
          <w:p w14:paraId="538D91B5" w14:textId="6BC12A42" w:rsidR="00101FA7" w:rsidRDefault="00567F17">
            <w:pPr>
              <w:tabs>
                <w:tab w:val="left" w:pos="-720"/>
              </w:tabs>
              <w:suppressAutoHyphens/>
            </w:pPr>
            <w:r>
              <w:t xml:space="preserve">Tel: </w:t>
            </w:r>
            <w:ins w:id="82" w:author="Author">
              <w:r w:rsidR="00493B35">
                <w:rPr>
                  <w:lang w:val="et-EE"/>
                </w:rPr>
                <w:t>+358 9 2514 4231</w:t>
              </w:r>
            </w:ins>
            <w:del w:id="83" w:author="Author">
              <w:r w:rsidDel="00493B35">
                <w:delText>+358-92 514 4221</w:delText>
              </w:r>
            </w:del>
            <w:r>
              <w:t xml:space="preserve"> (</w:t>
            </w:r>
            <w:proofErr w:type="spellStart"/>
            <w:r>
              <w:t>Soome</w:t>
            </w:r>
            <w:proofErr w:type="spellEnd"/>
            <w:r>
              <w:t>)</w:t>
            </w:r>
          </w:p>
          <w:p w14:paraId="791BAB3C" w14:textId="77777777" w:rsidR="00101FA7" w:rsidRDefault="00101FA7">
            <w:pPr>
              <w:tabs>
                <w:tab w:val="left" w:pos="-720"/>
              </w:tabs>
              <w:suppressAutoHyphens/>
            </w:pPr>
          </w:p>
        </w:tc>
        <w:tc>
          <w:tcPr>
            <w:tcW w:w="4678" w:type="dxa"/>
          </w:tcPr>
          <w:p w14:paraId="35851EE0" w14:textId="77777777" w:rsidR="00101FA7" w:rsidRDefault="00567F17">
            <w:pPr>
              <w:widowControl w:val="0"/>
              <w:rPr>
                <w:b/>
                <w:snapToGrid w:val="0"/>
                <w:lang w:val="en-GB"/>
              </w:rPr>
            </w:pPr>
            <w:r>
              <w:rPr>
                <w:b/>
                <w:snapToGrid w:val="0"/>
                <w:lang w:val="en-GB"/>
              </w:rPr>
              <w:t>Norge</w:t>
            </w:r>
          </w:p>
          <w:p w14:paraId="4EFE3770" w14:textId="77777777" w:rsidR="00101FA7" w:rsidRDefault="00567F17">
            <w:pPr>
              <w:widowControl w:val="0"/>
              <w:rPr>
                <w:snapToGrid w:val="0"/>
                <w:lang w:val="en-GB"/>
              </w:rPr>
            </w:pPr>
            <w:r>
              <w:rPr>
                <w:snapToGrid w:val="0"/>
                <w:lang w:val="en-GB"/>
              </w:rPr>
              <w:t>UCB Nordic A/S</w:t>
            </w:r>
          </w:p>
          <w:p w14:paraId="09A1A925" w14:textId="3F12789E" w:rsidR="00101FA7" w:rsidRDefault="00567F17">
            <w:pPr>
              <w:widowControl w:val="0"/>
              <w:rPr>
                <w:snapToGrid w:val="0"/>
                <w:lang w:val="en-GB"/>
              </w:rPr>
            </w:pPr>
            <w:proofErr w:type="spellStart"/>
            <w:r>
              <w:rPr>
                <w:snapToGrid w:val="0"/>
                <w:lang w:val="en-GB"/>
              </w:rPr>
              <w:t>Tlf</w:t>
            </w:r>
            <w:proofErr w:type="spellEnd"/>
            <w:r>
              <w:rPr>
                <w:snapToGrid w:val="0"/>
                <w:lang w:val="en-GB"/>
              </w:rPr>
              <w:t xml:space="preserve">: </w:t>
            </w:r>
            <w:ins w:id="84" w:author="Author">
              <w:r w:rsidR="00157B33">
                <w:rPr>
                  <w:snapToGrid w:val="0"/>
                </w:rPr>
                <w:t>+ 47 / 67 16 5880</w:t>
              </w:r>
              <w:del w:id="85" w:author="Author">
                <w:r w:rsidR="00493B35" w:rsidDel="00157B33">
                  <w:rPr>
                    <w:lang w:val="en-US"/>
                  </w:rPr>
                  <w:delText>+ 47 / 67 16 5880</w:delText>
                </w:r>
              </w:del>
            </w:ins>
            <w:del w:id="86" w:author="Author">
              <w:r w:rsidDel="00493B35">
                <w:rPr>
                  <w:snapToGrid w:val="0"/>
                  <w:lang w:val="en-GB"/>
                </w:rPr>
                <w:delText>+45-32 46 24 00</w:delText>
              </w:r>
            </w:del>
          </w:p>
          <w:p w14:paraId="19E2A1AC" w14:textId="77777777" w:rsidR="00101FA7" w:rsidRDefault="00101FA7">
            <w:pPr>
              <w:widowControl w:val="0"/>
              <w:rPr>
                <w:lang w:val="en-GB"/>
              </w:rPr>
            </w:pPr>
          </w:p>
        </w:tc>
      </w:tr>
      <w:tr w:rsidR="00101FA7" w:rsidRPr="00BB461E" w14:paraId="0E7F75FA" w14:textId="77777777">
        <w:trPr>
          <w:cantSplit/>
        </w:trPr>
        <w:tc>
          <w:tcPr>
            <w:tcW w:w="4644" w:type="dxa"/>
          </w:tcPr>
          <w:p w14:paraId="72E056AA" w14:textId="77777777" w:rsidR="00101FA7" w:rsidRDefault="00567F17">
            <w:pPr>
              <w:rPr>
                <w:b/>
                <w:lang w:val="en-US"/>
              </w:rPr>
            </w:pPr>
            <w:proofErr w:type="spellStart"/>
            <w:r>
              <w:rPr>
                <w:b/>
              </w:rPr>
              <w:lastRenderedPageBreak/>
              <w:t>Ελλάδ</w:t>
            </w:r>
            <w:proofErr w:type="spellEnd"/>
            <w:r>
              <w:rPr>
                <w:b/>
              </w:rPr>
              <w:t>α</w:t>
            </w:r>
          </w:p>
          <w:p w14:paraId="2369A11C" w14:textId="77777777" w:rsidR="00101FA7" w:rsidRDefault="00567F17">
            <w:pPr>
              <w:rPr>
                <w:lang w:val="en-US"/>
              </w:rPr>
            </w:pPr>
            <w:r>
              <w:rPr>
                <w:lang w:val="en-US"/>
              </w:rPr>
              <w:t xml:space="preserve">UCB </w:t>
            </w:r>
            <w:r>
              <w:t>Α</w:t>
            </w:r>
            <w:r>
              <w:rPr>
                <w:lang w:val="en-US"/>
              </w:rPr>
              <w:t>.</w:t>
            </w:r>
            <w:r>
              <w:t>Ε</w:t>
            </w:r>
            <w:r>
              <w:rPr>
                <w:lang w:val="en-US"/>
              </w:rPr>
              <w:t xml:space="preserve">. </w:t>
            </w:r>
          </w:p>
          <w:p w14:paraId="265671A3" w14:textId="77777777" w:rsidR="00101FA7" w:rsidRDefault="00567F17">
            <w:pPr>
              <w:rPr>
                <w:lang w:val="en-US"/>
              </w:rPr>
            </w:pPr>
            <w:proofErr w:type="spellStart"/>
            <w:r>
              <w:t>Τηλ</w:t>
            </w:r>
            <w:proofErr w:type="spellEnd"/>
            <w:r>
              <w:rPr>
                <w:lang w:val="en-US"/>
              </w:rPr>
              <w:t>: +30-2109974000</w:t>
            </w:r>
          </w:p>
          <w:p w14:paraId="5D52321C" w14:textId="77777777" w:rsidR="00101FA7" w:rsidRDefault="00101FA7">
            <w:pPr>
              <w:rPr>
                <w:lang w:val="en-US"/>
              </w:rPr>
            </w:pPr>
          </w:p>
        </w:tc>
        <w:tc>
          <w:tcPr>
            <w:tcW w:w="4678" w:type="dxa"/>
          </w:tcPr>
          <w:p w14:paraId="35594958" w14:textId="77777777" w:rsidR="00101FA7" w:rsidRDefault="00567F17">
            <w:pPr>
              <w:rPr>
                <w:b/>
                <w:lang w:val="de-DE"/>
              </w:rPr>
            </w:pPr>
            <w:r>
              <w:rPr>
                <w:b/>
                <w:lang w:val="de-DE"/>
              </w:rPr>
              <w:t>Österreich</w:t>
            </w:r>
          </w:p>
          <w:p w14:paraId="3D5F8165" w14:textId="77777777" w:rsidR="00101FA7" w:rsidRDefault="00567F17">
            <w:pPr>
              <w:rPr>
                <w:lang w:val="de-DE"/>
              </w:rPr>
            </w:pPr>
            <w:r>
              <w:rPr>
                <w:lang w:val="de-DE"/>
              </w:rPr>
              <w:t>UCB Pharma GmbH</w:t>
            </w:r>
          </w:p>
          <w:p w14:paraId="13F3E406" w14:textId="77777777" w:rsidR="00101FA7" w:rsidRDefault="00567F17">
            <w:pPr>
              <w:rPr>
                <w:lang w:val="de-DE"/>
              </w:rPr>
            </w:pPr>
            <w:r>
              <w:rPr>
                <w:lang w:val="de-DE"/>
              </w:rPr>
              <w:t>Tel: + 43-(0)1 291 80 00</w:t>
            </w:r>
          </w:p>
        </w:tc>
      </w:tr>
      <w:tr w:rsidR="00101FA7" w14:paraId="53F8487A" w14:textId="77777777">
        <w:trPr>
          <w:cantSplit/>
        </w:trPr>
        <w:tc>
          <w:tcPr>
            <w:tcW w:w="4644" w:type="dxa"/>
          </w:tcPr>
          <w:p w14:paraId="4ADDA959" w14:textId="77777777" w:rsidR="00101FA7" w:rsidRDefault="00567F17">
            <w:pPr>
              <w:rPr>
                <w:b/>
                <w:lang w:val="es-ES"/>
              </w:rPr>
            </w:pPr>
            <w:r>
              <w:rPr>
                <w:b/>
                <w:lang w:val="es-ES"/>
              </w:rPr>
              <w:t>España</w:t>
            </w:r>
          </w:p>
          <w:p w14:paraId="34B697A5" w14:textId="77777777" w:rsidR="00101FA7" w:rsidRDefault="00567F17">
            <w:pPr>
              <w:rPr>
                <w:lang w:val="es-ES"/>
              </w:rPr>
            </w:pPr>
            <w:r>
              <w:rPr>
                <w:lang w:val="es-ES"/>
              </w:rPr>
              <w:t>UCB Pharma S.A.</w:t>
            </w:r>
          </w:p>
          <w:p w14:paraId="5BE46663" w14:textId="77777777" w:rsidR="00101FA7" w:rsidRDefault="00567F17">
            <w:r>
              <w:t>Tel: + 34-91 570 34 44</w:t>
            </w:r>
          </w:p>
          <w:p w14:paraId="6438CED0" w14:textId="77777777" w:rsidR="00101FA7" w:rsidRDefault="00101FA7"/>
        </w:tc>
        <w:tc>
          <w:tcPr>
            <w:tcW w:w="4678" w:type="dxa"/>
          </w:tcPr>
          <w:p w14:paraId="7262DC26" w14:textId="77777777" w:rsidR="00101FA7" w:rsidRDefault="00567F17">
            <w:pPr>
              <w:rPr>
                <w:b/>
              </w:rPr>
            </w:pPr>
            <w:r>
              <w:rPr>
                <w:b/>
              </w:rPr>
              <w:t>Polska</w:t>
            </w:r>
          </w:p>
          <w:p w14:paraId="55A48ECC" w14:textId="5105B340" w:rsidR="00101FA7" w:rsidRPr="00493B35" w:rsidRDefault="00567F17">
            <w:r>
              <w:t xml:space="preserve">UCB Pharma Sp. z </w:t>
            </w:r>
            <w:proofErr w:type="spellStart"/>
            <w:r>
              <w:t>o.o</w:t>
            </w:r>
            <w:proofErr w:type="spellEnd"/>
            <w:r>
              <w:t>.</w:t>
            </w:r>
            <w:ins w:id="87" w:author="Author">
              <w:r w:rsidR="00157B33" w:rsidRPr="004800B5">
                <w:t xml:space="preserve"> </w:t>
              </w:r>
              <w:r w:rsidR="00157B33" w:rsidRPr="004800B5">
                <w:t>/</w:t>
              </w:r>
              <w:r w:rsidR="00157B33">
                <w:t> </w:t>
              </w:r>
              <w:r w:rsidR="00157B33" w:rsidRPr="004800B5">
                <w:t>VEDIM</w:t>
              </w:r>
              <w:r w:rsidR="00157B33">
                <w:t> </w:t>
              </w:r>
              <w:r w:rsidR="00157B33" w:rsidRPr="004800B5">
                <w:t>Sp.</w:t>
              </w:r>
              <w:r w:rsidR="00157B33">
                <w:t> z </w:t>
              </w:r>
              <w:proofErr w:type="spellStart"/>
              <w:r w:rsidR="00157B33" w:rsidRPr="004800B5">
                <w:t>o</w:t>
              </w:r>
              <w:r w:rsidR="00157B33">
                <w:t>.</w:t>
              </w:r>
              <w:r w:rsidR="00157B33" w:rsidRPr="004800B5">
                <w:t>o</w:t>
              </w:r>
              <w:proofErr w:type="spellEnd"/>
              <w:r w:rsidR="00157B33">
                <w:t>.</w:t>
              </w:r>
              <w:del w:id="88" w:author="Author">
                <w:r w:rsidR="00493B35" w:rsidDel="00157B33">
                  <w:rPr>
                    <w:lang w:val="pl-PL"/>
                  </w:rPr>
                  <w:delText xml:space="preserve"> </w:delText>
                </w:r>
                <w:r w:rsidR="00493B35" w:rsidDel="00157B33">
                  <w:rPr>
                    <w:lang w:val="el-GR"/>
                  </w:rPr>
                  <w:delText xml:space="preserve">/ </w:delText>
                </w:r>
                <w:r w:rsidR="00493B35" w:rsidDel="00157B33">
                  <w:rPr>
                    <w:lang w:val="pl-PL"/>
                  </w:rPr>
                  <w:delText>VEDIM Sp. z o.o.</w:delText>
                </w:r>
              </w:del>
            </w:ins>
          </w:p>
          <w:p w14:paraId="2506FEA7" w14:textId="3546D31B" w:rsidR="00101FA7" w:rsidRDefault="00567F17">
            <w:r>
              <w:t>Tel.: + 48</w:t>
            </w:r>
            <w:ins w:id="89" w:author="Author">
              <w:r w:rsidR="00493B35">
                <w:t xml:space="preserve"> </w:t>
              </w:r>
            </w:ins>
            <w:del w:id="90" w:author="Author">
              <w:r w:rsidDel="00493B35">
                <w:delText>-</w:delText>
              </w:r>
            </w:del>
            <w:r>
              <w:t>22 696 99 20</w:t>
            </w:r>
          </w:p>
          <w:p w14:paraId="18641EA4" w14:textId="77777777" w:rsidR="00101FA7" w:rsidRDefault="00101FA7"/>
        </w:tc>
      </w:tr>
      <w:tr w:rsidR="00101FA7" w14:paraId="0A8100E8" w14:textId="77777777">
        <w:trPr>
          <w:cantSplit/>
        </w:trPr>
        <w:tc>
          <w:tcPr>
            <w:tcW w:w="4644" w:type="dxa"/>
          </w:tcPr>
          <w:p w14:paraId="7701546C" w14:textId="77777777" w:rsidR="00101FA7" w:rsidRDefault="00567F17">
            <w:pPr>
              <w:rPr>
                <w:b/>
                <w:lang w:val="fr-FR"/>
              </w:rPr>
            </w:pPr>
            <w:r>
              <w:rPr>
                <w:b/>
                <w:lang w:val="fr-FR"/>
              </w:rPr>
              <w:t>France</w:t>
            </w:r>
          </w:p>
          <w:p w14:paraId="0910A6DA" w14:textId="77777777" w:rsidR="00101FA7" w:rsidRDefault="00567F17">
            <w:pPr>
              <w:rPr>
                <w:lang w:val="fr-FR"/>
              </w:rPr>
            </w:pPr>
            <w:r>
              <w:rPr>
                <w:lang w:val="fr-FR"/>
              </w:rPr>
              <w:t>UCB Pharma</w:t>
            </w:r>
            <w:del w:id="91" w:author="Author">
              <w:r w:rsidDel="00493B35">
                <w:rPr>
                  <w:lang w:val="fr-FR"/>
                </w:rPr>
                <w:delText xml:space="preserve"> S.A.</w:delText>
              </w:r>
            </w:del>
          </w:p>
          <w:p w14:paraId="5EDDB729" w14:textId="13B0CC12" w:rsidR="00101FA7" w:rsidRDefault="00567F17">
            <w:pPr>
              <w:rPr>
                <w:lang w:val="fr-FR"/>
              </w:rPr>
            </w:pPr>
            <w:r>
              <w:rPr>
                <w:lang w:val="fr-FR"/>
              </w:rPr>
              <w:t>Tél: + 33</w:t>
            </w:r>
            <w:ins w:id="92" w:author="Author">
              <w:r w:rsidR="00493B35">
                <w:rPr>
                  <w:lang w:val="fr-BE"/>
                </w:rPr>
                <w:t xml:space="preserve"> / </w:t>
              </w:r>
            </w:ins>
            <w:del w:id="93" w:author="Author">
              <w:r w:rsidDel="00493B35">
                <w:rPr>
                  <w:lang w:val="fr-FR"/>
                </w:rPr>
                <w:delText>-</w:delText>
              </w:r>
            </w:del>
            <w:r>
              <w:rPr>
                <w:lang w:val="fr-FR"/>
              </w:rPr>
              <w:t>(0)1 47 29 44 35</w:t>
            </w:r>
          </w:p>
        </w:tc>
        <w:tc>
          <w:tcPr>
            <w:tcW w:w="4678" w:type="dxa"/>
          </w:tcPr>
          <w:p w14:paraId="7AC8820C" w14:textId="77777777" w:rsidR="00101FA7" w:rsidRDefault="00567F17">
            <w:pPr>
              <w:rPr>
                <w:b/>
                <w:lang w:val="es-ES"/>
              </w:rPr>
            </w:pPr>
            <w:r>
              <w:rPr>
                <w:b/>
                <w:lang w:val="es-ES"/>
              </w:rPr>
              <w:t>Portugal</w:t>
            </w:r>
          </w:p>
          <w:p w14:paraId="7932049C" w14:textId="77777777" w:rsidR="00101FA7" w:rsidRDefault="00567F17">
            <w:pPr>
              <w:rPr>
                <w:lang w:val="es-ES"/>
              </w:rPr>
            </w:pPr>
            <w:r>
              <w:rPr>
                <w:lang w:val="es-ES"/>
              </w:rPr>
              <w:t xml:space="preserve">BIAL-Portela &amp; </w:t>
            </w:r>
            <w:proofErr w:type="spellStart"/>
            <w:r>
              <w:rPr>
                <w:lang w:val="es-ES"/>
              </w:rPr>
              <w:t>Cª</w:t>
            </w:r>
            <w:proofErr w:type="spellEnd"/>
            <w:r>
              <w:rPr>
                <w:lang w:val="es-ES"/>
              </w:rPr>
              <w:t>, S.A.</w:t>
            </w:r>
          </w:p>
          <w:p w14:paraId="0EE7D76D" w14:textId="77777777" w:rsidR="00101FA7" w:rsidRDefault="00567F17">
            <w:r>
              <w:t>Tel: +351-22 986 61 00</w:t>
            </w:r>
          </w:p>
          <w:p w14:paraId="6F4022B9" w14:textId="77777777" w:rsidR="00101FA7" w:rsidRDefault="00101FA7"/>
        </w:tc>
      </w:tr>
      <w:tr w:rsidR="00101FA7" w14:paraId="5AFC07A5" w14:textId="77777777">
        <w:trPr>
          <w:cantSplit/>
        </w:trPr>
        <w:tc>
          <w:tcPr>
            <w:tcW w:w="4644" w:type="dxa"/>
          </w:tcPr>
          <w:p w14:paraId="120C74C3" w14:textId="77777777" w:rsidR="00101FA7" w:rsidRDefault="00567F17">
            <w:pPr>
              <w:tabs>
                <w:tab w:val="left" w:pos="567"/>
              </w:tabs>
              <w:autoSpaceDE w:val="0"/>
              <w:autoSpaceDN w:val="0"/>
              <w:spacing w:line="260" w:lineRule="exact"/>
              <w:rPr>
                <w:b/>
                <w:bCs/>
                <w:szCs w:val="20"/>
              </w:rPr>
            </w:pPr>
            <w:proofErr w:type="spellStart"/>
            <w:r>
              <w:rPr>
                <w:b/>
                <w:bCs/>
                <w:szCs w:val="20"/>
              </w:rPr>
              <w:t>Hrvatska</w:t>
            </w:r>
            <w:proofErr w:type="spellEnd"/>
          </w:p>
          <w:p w14:paraId="02E82453" w14:textId="77777777" w:rsidR="00101FA7" w:rsidRDefault="00567F17">
            <w:pPr>
              <w:tabs>
                <w:tab w:val="left" w:pos="567"/>
              </w:tabs>
              <w:autoSpaceDE w:val="0"/>
              <w:autoSpaceDN w:val="0"/>
              <w:spacing w:line="260" w:lineRule="exact"/>
              <w:rPr>
                <w:szCs w:val="20"/>
              </w:rPr>
            </w:pPr>
            <w:proofErr w:type="spellStart"/>
            <w:r>
              <w:rPr>
                <w:szCs w:val="20"/>
              </w:rPr>
              <w:t>Medis</w:t>
            </w:r>
            <w:proofErr w:type="spellEnd"/>
            <w:r>
              <w:rPr>
                <w:szCs w:val="20"/>
              </w:rPr>
              <w:t xml:space="preserve"> Adria </w:t>
            </w:r>
            <w:proofErr w:type="spellStart"/>
            <w:r>
              <w:rPr>
                <w:szCs w:val="20"/>
              </w:rPr>
              <w:t>d.o.o</w:t>
            </w:r>
            <w:proofErr w:type="spellEnd"/>
            <w:r>
              <w:rPr>
                <w:szCs w:val="20"/>
              </w:rPr>
              <w:t>.</w:t>
            </w:r>
          </w:p>
          <w:p w14:paraId="1EC64292" w14:textId="77777777" w:rsidR="00101FA7" w:rsidRDefault="00567F17">
            <w:pPr>
              <w:rPr>
                <w:b/>
              </w:rPr>
            </w:pPr>
            <w:r>
              <w:rPr>
                <w:szCs w:val="20"/>
              </w:rPr>
              <w:t>Tel: +385-(0)1 230 34 46</w:t>
            </w:r>
          </w:p>
        </w:tc>
        <w:tc>
          <w:tcPr>
            <w:tcW w:w="4678" w:type="dxa"/>
          </w:tcPr>
          <w:p w14:paraId="36F49A48" w14:textId="77777777" w:rsidR="00101FA7" w:rsidRDefault="00567F17">
            <w:pPr>
              <w:tabs>
                <w:tab w:val="left" w:pos="-720"/>
                <w:tab w:val="left" w:pos="4536"/>
              </w:tabs>
              <w:suppressAutoHyphens/>
              <w:rPr>
                <w:b/>
                <w:noProof/>
              </w:rPr>
            </w:pPr>
            <w:r>
              <w:rPr>
                <w:b/>
                <w:noProof/>
              </w:rPr>
              <w:t>România</w:t>
            </w:r>
          </w:p>
          <w:p w14:paraId="60CF9252" w14:textId="77777777" w:rsidR="00101FA7" w:rsidRDefault="00567F17">
            <w:pPr>
              <w:tabs>
                <w:tab w:val="left" w:pos="-720"/>
                <w:tab w:val="left" w:pos="4536"/>
              </w:tabs>
              <w:suppressAutoHyphens/>
              <w:rPr>
                <w:noProof/>
              </w:rPr>
            </w:pPr>
            <w:r>
              <w:rPr>
                <w:noProof/>
              </w:rPr>
              <w:t>UCB Pharma România S.R.L.</w:t>
            </w:r>
          </w:p>
          <w:p w14:paraId="162D4FA6" w14:textId="77777777" w:rsidR="00101FA7" w:rsidRDefault="00567F17">
            <w:pPr>
              <w:tabs>
                <w:tab w:val="left" w:pos="-720"/>
                <w:tab w:val="left" w:pos="4536"/>
              </w:tabs>
              <w:suppressAutoHyphens/>
              <w:rPr>
                <w:noProof/>
              </w:rPr>
            </w:pPr>
            <w:r>
              <w:rPr>
                <w:noProof/>
              </w:rPr>
              <w:t>Tel: + 40-21 300 29 04</w:t>
            </w:r>
          </w:p>
          <w:p w14:paraId="63555072" w14:textId="77777777" w:rsidR="00101FA7" w:rsidRDefault="00101FA7">
            <w:pPr>
              <w:tabs>
                <w:tab w:val="left" w:pos="-720"/>
              </w:tabs>
              <w:suppressAutoHyphens/>
              <w:rPr>
                <w:b/>
              </w:rPr>
            </w:pPr>
          </w:p>
        </w:tc>
      </w:tr>
      <w:tr w:rsidR="00101FA7" w14:paraId="4C6D04BC" w14:textId="77777777">
        <w:trPr>
          <w:cantSplit/>
        </w:trPr>
        <w:tc>
          <w:tcPr>
            <w:tcW w:w="4644" w:type="dxa"/>
          </w:tcPr>
          <w:p w14:paraId="11BE23CE" w14:textId="77777777" w:rsidR="00101FA7" w:rsidRDefault="00567F17">
            <w:pPr>
              <w:rPr>
                <w:b/>
                <w:lang w:val="en-US"/>
              </w:rPr>
            </w:pPr>
            <w:r>
              <w:rPr>
                <w:b/>
                <w:lang w:val="en-US"/>
              </w:rPr>
              <w:t>Ireland</w:t>
            </w:r>
          </w:p>
          <w:p w14:paraId="467047AA" w14:textId="77777777" w:rsidR="00101FA7" w:rsidRDefault="00567F17">
            <w:pPr>
              <w:rPr>
                <w:lang w:val="en-US"/>
              </w:rPr>
            </w:pPr>
            <w:r>
              <w:rPr>
                <w:lang w:val="en-US"/>
              </w:rPr>
              <w:t>UCB (Pharma) Ireland Ltd.</w:t>
            </w:r>
          </w:p>
          <w:p w14:paraId="5C7A1694" w14:textId="77777777" w:rsidR="00101FA7" w:rsidRDefault="00567F17">
            <w:r>
              <w:t xml:space="preserve">Tel: + 353-(0)1-46 37 395 </w:t>
            </w:r>
          </w:p>
          <w:p w14:paraId="52C11317" w14:textId="77777777" w:rsidR="00101FA7" w:rsidRDefault="00101FA7">
            <w:pPr>
              <w:rPr>
                <w:b/>
              </w:rPr>
            </w:pPr>
          </w:p>
        </w:tc>
        <w:tc>
          <w:tcPr>
            <w:tcW w:w="4678" w:type="dxa"/>
          </w:tcPr>
          <w:p w14:paraId="540645B3" w14:textId="77777777" w:rsidR="00101FA7" w:rsidRDefault="00567F17">
            <w:proofErr w:type="spellStart"/>
            <w:r>
              <w:rPr>
                <w:b/>
              </w:rPr>
              <w:t>Slovenija</w:t>
            </w:r>
            <w:proofErr w:type="spellEnd"/>
          </w:p>
          <w:p w14:paraId="0FACD6E5" w14:textId="77777777" w:rsidR="00101FA7" w:rsidRDefault="00567F17">
            <w:proofErr w:type="spellStart"/>
            <w:r>
              <w:t>Medis</w:t>
            </w:r>
            <w:proofErr w:type="spellEnd"/>
            <w:r>
              <w:t xml:space="preserve">, </w:t>
            </w:r>
            <w:proofErr w:type="spellStart"/>
            <w:r>
              <w:t>d.o.o</w:t>
            </w:r>
            <w:proofErr w:type="spellEnd"/>
            <w:r>
              <w:t>.</w:t>
            </w:r>
          </w:p>
          <w:p w14:paraId="74BCD41F" w14:textId="77777777" w:rsidR="00101FA7" w:rsidRDefault="00567F17">
            <w:r>
              <w:t>Tel: + 386-1 589 69 00</w:t>
            </w:r>
          </w:p>
          <w:p w14:paraId="0B22ADAA" w14:textId="77777777" w:rsidR="00101FA7" w:rsidRDefault="00101FA7">
            <w:pPr>
              <w:tabs>
                <w:tab w:val="left" w:pos="-720"/>
              </w:tabs>
              <w:suppressAutoHyphens/>
              <w:rPr>
                <w:b/>
              </w:rPr>
            </w:pPr>
          </w:p>
        </w:tc>
      </w:tr>
      <w:tr w:rsidR="00101FA7" w14:paraId="29BC705B" w14:textId="77777777">
        <w:trPr>
          <w:cantSplit/>
        </w:trPr>
        <w:tc>
          <w:tcPr>
            <w:tcW w:w="4644" w:type="dxa"/>
          </w:tcPr>
          <w:p w14:paraId="0D5B800F" w14:textId="77777777" w:rsidR="00101FA7" w:rsidRPr="00DB70BB" w:rsidRDefault="00567F17">
            <w:pPr>
              <w:rPr>
                <w:b/>
                <w:lang w:val="en-US"/>
              </w:rPr>
            </w:pPr>
            <w:r w:rsidRPr="00DB70BB">
              <w:rPr>
                <w:b/>
                <w:lang w:val="en-US"/>
              </w:rPr>
              <w:t>Ísland</w:t>
            </w:r>
          </w:p>
          <w:p w14:paraId="71883B74" w14:textId="77777777" w:rsidR="00DB70BB" w:rsidRPr="00DB70BB" w:rsidRDefault="00DB70BB" w:rsidP="00DB70BB">
            <w:pPr>
              <w:widowControl w:val="0"/>
              <w:rPr>
                <w:snapToGrid w:val="0"/>
                <w:lang w:val="en-US"/>
              </w:rPr>
            </w:pPr>
            <w:r w:rsidRPr="00DB70BB">
              <w:rPr>
                <w:snapToGrid w:val="0"/>
                <w:lang w:val="en-US"/>
              </w:rPr>
              <w:t>UCB Nordic A/S</w:t>
            </w:r>
          </w:p>
          <w:p w14:paraId="32AAF6B8" w14:textId="3146D6E3" w:rsidR="00101FA7" w:rsidRPr="00DB70BB" w:rsidRDefault="00DB70BB">
            <w:pPr>
              <w:rPr>
                <w:lang w:val="en-US"/>
              </w:rPr>
            </w:pPr>
            <w:r>
              <w:rPr>
                <w:lang w:val="is-IS"/>
              </w:rPr>
              <w:t>Sími:</w:t>
            </w:r>
            <w:r w:rsidRPr="00DB70BB">
              <w:rPr>
                <w:snapToGrid w:val="0"/>
                <w:lang w:val="en-US"/>
              </w:rPr>
              <w:t xml:space="preserve"> + 45 / 32 46 24 00</w:t>
            </w:r>
          </w:p>
          <w:p w14:paraId="63C7B64D" w14:textId="77777777" w:rsidR="00101FA7" w:rsidRPr="00DB70BB" w:rsidRDefault="00101FA7">
            <w:pPr>
              <w:rPr>
                <w:lang w:val="en-US"/>
              </w:rPr>
            </w:pPr>
          </w:p>
        </w:tc>
        <w:tc>
          <w:tcPr>
            <w:tcW w:w="4678" w:type="dxa"/>
          </w:tcPr>
          <w:p w14:paraId="7FA9906B" w14:textId="77777777" w:rsidR="00101FA7" w:rsidRPr="00B4031E" w:rsidRDefault="00567F17">
            <w:pPr>
              <w:tabs>
                <w:tab w:val="left" w:pos="-720"/>
              </w:tabs>
              <w:suppressAutoHyphens/>
              <w:rPr>
                <w:b/>
                <w:lang w:val="en-US"/>
              </w:rPr>
            </w:pPr>
            <w:proofErr w:type="spellStart"/>
            <w:r w:rsidRPr="00B4031E">
              <w:rPr>
                <w:b/>
                <w:lang w:val="en-US"/>
              </w:rPr>
              <w:t>Slovenská</w:t>
            </w:r>
            <w:proofErr w:type="spellEnd"/>
            <w:r w:rsidRPr="00B4031E">
              <w:rPr>
                <w:b/>
                <w:lang w:val="en-US"/>
              </w:rPr>
              <w:t xml:space="preserve"> </w:t>
            </w:r>
            <w:proofErr w:type="spellStart"/>
            <w:r w:rsidRPr="00B4031E">
              <w:rPr>
                <w:b/>
                <w:lang w:val="en-US"/>
              </w:rPr>
              <w:t>republika</w:t>
            </w:r>
            <w:proofErr w:type="spellEnd"/>
          </w:p>
          <w:p w14:paraId="27166105" w14:textId="77777777" w:rsidR="00101FA7" w:rsidRPr="00B4031E" w:rsidRDefault="00567F17">
            <w:pPr>
              <w:tabs>
                <w:tab w:val="left" w:pos="-720"/>
              </w:tabs>
              <w:suppressAutoHyphens/>
              <w:rPr>
                <w:lang w:val="en-US"/>
              </w:rPr>
            </w:pPr>
            <w:r w:rsidRPr="00B4031E">
              <w:rPr>
                <w:lang w:val="en-US"/>
              </w:rPr>
              <w:t xml:space="preserve">UCB </w:t>
            </w:r>
            <w:proofErr w:type="spellStart"/>
            <w:r w:rsidRPr="00B4031E">
              <w:rPr>
                <w:lang w:val="en-US"/>
              </w:rPr>
              <w:t>s.r.o.</w:t>
            </w:r>
            <w:proofErr w:type="spellEnd"/>
            <w:r w:rsidRPr="00B4031E">
              <w:rPr>
                <w:lang w:val="en-US"/>
              </w:rPr>
              <w:t xml:space="preserve">, </w:t>
            </w:r>
            <w:proofErr w:type="spellStart"/>
            <w:r w:rsidRPr="00B4031E">
              <w:rPr>
                <w:lang w:val="en-US"/>
              </w:rPr>
              <w:t>organizačná</w:t>
            </w:r>
            <w:proofErr w:type="spellEnd"/>
            <w:r w:rsidRPr="00B4031E">
              <w:rPr>
                <w:lang w:val="en-US"/>
              </w:rPr>
              <w:t xml:space="preserve"> </w:t>
            </w:r>
            <w:proofErr w:type="spellStart"/>
            <w:r w:rsidRPr="00B4031E">
              <w:rPr>
                <w:lang w:val="en-US"/>
              </w:rPr>
              <w:t>zložka</w:t>
            </w:r>
            <w:proofErr w:type="spellEnd"/>
          </w:p>
          <w:p w14:paraId="2094B1F1" w14:textId="77777777" w:rsidR="00101FA7" w:rsidRDefault="00567F17">
            <w:r>
              <w:t>Tel: + 421-(0)2 5920 2020</w:t>
            </w:r>
          </w:p>
          <w:p w14:paraId="037B3C14" w14:textId="77777777" w:rsidR="00101FA7" w:rsidRDefault="00101FA7"/>
        </w:tc>
      </w:tr>
      <w:tr w:rsidR="00101FA7" w14:paraId="04E870BD" w14:textId="77777777">
        <w:trPr>
          <w:cantSplit/>
        </w:trPr>
        <w:tc>
          <w:tcPr>
            <w:tcW w:w="4644" w:type="dxa"/>
          </w:tcPr>
          <w:p w14:paraId="3D2F2987" w14:textId="77777777" w:rsidR="00101FA7" w:rsidRDefault="00567F17">
            <w:pPr>
              <w:rPr>
                <w:b/>
              </w:rPr>
            </w:pPr>
            <w:r>
              <w:rPr>
                <w:b/>
              </w:rPr>
              <w:t>Italia</w:t>
            </w:r>
          </w:p>
          <w:p w14:paraId="5558EB0C" w14:textId="77777777" w:rsidR="00101FA7" w:rsidRDefault="00567F17">
            <w:r>
              <w:t>UCB Pharma S.p.A.</w:t>
            </w:r>
          </w:p>
          <w:p w14:paraId="4F3DFE61" w14:textId="77777777" w:rsidR="00101FA7" w:rsidRDefault="00567F17">
            <w:pPr>
              <w:rPr>
                <w:b/>
              </w:rPr>
            </w:pPr>
            <w:r>
              <w:t>Tel: + 39-02 300 791</w:t>
            </w:r>
          </w:p>
        </w:tc>
        <w:tc>
          <w:tcPr>
            <w:tcW w:w="4678" w:type="dxa"/>
          </w:tcPr>
          <w:p w14:paraId="1854B2F8" w14:textId="77777777" w:rsidR="00101FA7" w:rsidRDefault="00567F17">
            <w:pPr>
              <w:rPr>
                <w:b/>
              </w:rPr>
            </w:pPr>
            <w:r>
              <w:rPr>
                <w:b/>
              </w:rPr>
              <w:t>Suomi/Finland</w:t>
            </w:r>
          </w:p>
          <w:p w14:paraId="0462A4DF" w14:textId="77777777" w:rsidR="00101FA7" w:rsidRDefault="00567F17">
            <w:r>
              <w:rPr>
                <w:snapToGrid w:val="0"/>
              </w:rPr>
              <w:t xml:space="preserve">UCB Pharma </w:t>
            </w:r>
            <w:proofErr w:type="spellStart"/>
            <w:r>
              <w:rPr>
                <w:snapToGrid w:val="0"/>
              </w:rPr>
              <w:t>Oy</w:t>
            </w:r>
            <w:proofErr w:type="spellEnd"/>
            <w:r>
              <w:rPr>
                <w:snapToGrid w:val="0"/>
              </w:rPr>
              <w:t xml:space="preserve"> Finland</w:t>
            </w:r>
          </w:p>
          <w:p w14:paraId="575BAB25" w14:textId="77777777" w:rsidR="00101FA7" w:rsidRDefault="00567F17">
            <w:r>
              <w:t>Puh/Tel: +358-92 514 4221</w:t>
            </w:r>
          </w:p>
          <w:p w14:paraId="72C183C1" w14:textId="77777777" w:rsidR="00101FA7" w:rsidRDefault="00101FA7">
            <w:pPr>
              <w:widowControl w:val="0"/>
            </w:pPr>
          </w:p>
        </w:tc>
      </w:tr>
      <w:tr w:rsidR="00101FA7" w14:paraId="48922B51" w14:textId="77777777">
        <w:trPr>
          <w:cantSplit/>
        </w:trPr>
        <w:tc>
          <w:tcPr>
            <w:tcW w:w="4644" w:type="dxa"/>
          </w:tcPr>
          <w:p w14:paraId="6439AC3E" w14:textId="77777777" w:rsidR="00101FA7" w:rsidRDefault="00567F17">
            <w:pPr>
              <w:rPr>
                <w:b/>
              </w:rPr>
            </w:pPr>
            <w:proofErr w:type="spellStart"/>
            <w:r>
              <w:rPr>
                <w:b/>
              </w:rPr>
              <w:t>Κύ</w:t>
            </w:r>
            <w:proofErr w:type="spellEnd"/>
            <w:r>
              <w:rPr>
                <w:b/>
              </w:rPr>
              <w:t>προς</w:t>
            </w:r>
          </w:p>
          <w:p w14:paraId="1391BF76" w14:textId="77777777" w:rsidR="00101FA7" w:rsidRDefault="00567F17">
            <w:proofErr w:type="spellStart"/>
            <w:r>
              <w:t>Lifepharma</w:t>
            </w:r>
            <w:proofErr w:type="spellEnd"/>
            <w:r>
              <w:t xml:space="preserve"> (Z.A.M.) Ltd</w:t>
            </w:r>
          </w:p>
          <w:p w14:paraId="596ACBC9" w14:textId="4B0CB689" w:rsidR="00101FA7" w:rsidRDefault="00567F17">
            <w:pPr>
              <w:tabs>
                <w:tab w:val="left" w:pos="-720"/>
              </w:tabs>
              <w:suppressAutoHyphens/>
            </w:pPr>
            <w:proofErr w:type="spellStart"/>
            <w:r>
              <w:t>Τηλ</w:t>
            </w:r>
            <w:proofErr w:type="spellEnd"/>
            <w:r>
              <w:t>: + 357</w:t>
            </w:r>
            <w:ins w:id="94" w:author="Author">
              <w:r w:rsidR="00493B35">
                <w:t xml:space="preserve"> </w:t>
              </w:r>
            </w:ins>
            <w:del w:id="95" w:author="Author">
              <w:r w:rsidDel="00493B35">
                <w:delText>-</w:delText>
              </w:r>
            </w:del>
            <w:r>
              <w:t>22 05 63 00</w:t>
            </w:r>
          </w:p>
          <w:p w14:paraId="7118C784" w14:textId="77777777" w:rsidR="00101FA7" w:rsidRDefault="00101FA7">
            <w:pPr>
              <w:tabs>
                <w:tab w:val="left" w:pos="-720"/>
              </w:tabs>
              <w:suppressAutoHyphens/>
            </w:pPr>
          </w:p>
        </w:tc>
        <w:tc>
          <w:tcPr>
            <w:tcW w:w="4678" w:type="dxa"/>
          </w:tcPr>
          <w:p w14:paraId="5EAB0990" w14:textId="77777777" w:rsidR="00101FA7" w:rsidRDefault="00567F17">
            <w:pPr>
              <w:rPr>
                <w:b/>
              </w:rPr>
            </w:pPr>
            <w:proofErr w:type="spellStart"/>
            <w:r>
              <w:rPr>
                <w:b/>
              </w:rPr>
              <w:t>Sverige</w:t>
            </w:r>
            <w:proofErr w:type="spellEnd"/>
          </w:p>
          <w:p w14:paraId="629AC7D4" w14:textId="77777777" w:rsidR="00101FA7" w:rsidRDefault="00567F17">
            <w:r>
              <w:t xml:space="preserve">UCB </w:t>
            </w:r>
            <w:proofErr w:type="spellStart"/>
            <w:r>
              <w:t>Nordic</w:t>
            </w:r>
            <w:proofErr w:type="spellEnd"/>
            <w:r>
              <w:t xml:space="preserve"> A/S</w:t>
            </w:r>
          </w:p>
          <w:p w14:paraId="66F10D25" w14:textId="77777777" w:rsidR="00101FA7" w:rsidRDefault="00567F17">
            <w:pPr>
              <w:widowControl w:val="0"/>
            </w:pPr>
            <w:r>
              <w:t>Tel: + 46-(0) 40 29 49 00</w:t>
            </w:r>
          </w:p>
        </w:tc>
      </w:tr>
      <w:tr w:rsidR="00101FA7" w14:paraId="0432D3D4" w14:textId="77777777">
        <w:trPr>
          <w:cantSplit/>
        </w:trPr>
        <w:tc>
          <w:tcPr>
            <w:tcW w:w="4644" w:type="dxa"/>
          </w:tcPr>
          <w:p w14:paraId="2A94AB54" w14:textId="77777777" w:rsidR="00101FA7" w:rsidRDefault="00567F17">
            <w:pPr>
              <w:rPr>
                <w:b/>
              </w:rPr>
            </w:pPr>
            <w:proofErr w:type="spellStart"/>
            <w:r>
              <w:rPr>
                <w:b/>
              </w:rPr>
              <w:t>Latvija</w:t>
            </w:r>
            <w:proofErr w:type="spellEnd"/>
          </w:p>
          <w:p w14:paraId="247D7462" w14:textId="77777777" w:rsidR="00101FA7" w:rsidRDefault="00567F17">
            <w:r>
              <w:t xml:space="preserve">UCB Pharma </w:t>
            </w:r>
            <w:proofErr w:type="spellStart"/>
            <w:r>
              <w:t>Oy</w:t>
            </w:r>
            <w:proofErr w:type="spellEnd"/>
            <w:r>
              <w:t xml:space="preserve"> Finland</w:t>
            </w:r>
          </w:p>
          <w:p w14:paraId="7BE69649" w14:textId="36432876" w:rsidR="00101FA7" w:rsidRDefault="00567F17">
            <w:pPr>
              <w:tabs>
                <w:tab w:val="left" w:pos="-720"/>
              </w:tabs>
              <w:suppressAutoHyphens/>
            </w:pPr>
            <w:r>
              <w:t xml:space="preserve">Tel: </w:t>
            </w:r>
            <w:ins w:id="96" w:author="Author">
              <w:r w:rsidR="00493B35">
                <w:rPr>
                  <w:lang w:val="lv-LV"/>
                </w:rPr>
                <w:t>+358 9 2514 4231</w:t>
              </w:r>
            </w:ins>
            <w:del w:id="97" w:author="Author">
              <w:r w:rsidDel="00493B35">
                <w:delText>+358-92 514 4221</w:delText>
              </w:r>
            </w:del>
            <w:r>
              <w:t xml:space="preserve"> (Somija)</w:t>
            </w:r>
          </w:p>
        </w:tc>
        <w:tc>
          <w:tcPr>
            <w:tcW w:w="4678" w:type="dxa"/>
          </w:tcPr>
          <w:p w14:paraId="3E37F806" w14:textId="7EB84FF3" w:rsidR="00101FA7" w:rsidRDefault="00101FA7" w:rsidP="00CD2C78"/>
        </w:tc>
      </w:tr>
      <w:tr w:rsidR="00101FA7" w14:paraId="335CD058" w14:textId="77777777">
        <w:trPr>
          <w:cantSplit/>
        </w:trPr>
        <w:tc>
          <w:tcPr>
            <w:tcW w:w="4644" w:type="dxa"/>
          </w:tcPr>
          <w:p w14:paraId="2CF510BB" w14:textId="77777777" w:rsidR="00101FA7" w:rsidRDefault="00101FA7">
            <w:pPr>
              <w:ind w:right="-449"/>
              <w:rPr>
                <w:b/>
              </w:rPr>
            </w:pPr>
          </w:p>
        </w:tc>
        <w:tc>
          <w:tcPr>
            <w:tcW w:w="4678" w:type="dxa"/>
          </w:tcPr>
          <w:p w14:paraId="508FAFEC" w14:textId="77777777" w:rsidR="00101FA7" w:rsidRDefault="00101FA7">
            <w:pPr>
              <w:widowControl w:val="0"/>
            </w:pPr>
          </w:p>
        </w:tc>
      </w:tr>
      <w:tr w:rsidR="00101FA7" w14:paraId="2E5D2816" w14:textId="77777777">
        <w:trPr>
          <w:cantSplit/>
        </w:trPr>
        <w:tc>
          <w:tcPr>
            <w:tcW w:w="4644" w:type="dxa"/>
          </w:tcPr>
          <w:p w14:paraId="0AB1911F" w14:textId="77777777" w:rsidR="00101FA7" w:rsidRDefault="00101FA7">
            <w:pPr>
              <w:rPr>
                <w:b/>
              </w:rPr>
            </w:pPr>
          </w:p>
        </w:tc>
        <w:tc>
          <w:tcPr>
            <w:tcW w:w="4678" w:type="dxa"/>
          </w:tcPr>
          <w:p w14:paraId="5918FADF" w14:textId="77777777" w:rsidR="00101FA7" w:rsidRDefault="00101FA7">
            <w:pPr>
              <w:widowControl w:val="0"/>
            </w:pPr>
          </w:p>
        </w:tc>
      </w:tr>
    </w:tbl>
    <w:p w14:paraId="46D79D1F" w14:textId="7FE0104A" w:rsidR="00101FA7" w:rsidRDefault="00567F17">
      <w:pPr>
        <w:keepNext/>
        <w:rPr>
          <w:szCs w:val="20"/>
        </w:rPr>
      </w:pPr>
      <w:r>
        <w:rPr>
          <w:b/>
          <w:bCs/>
          <w:noProof/>
        </w:rPr>
        <w:t xml:space="preserve">Questo foglio illustrativo è stato aggiornato </w:t>
      </w:r>
      <w:r w:rsidRPr="00CD2C78">
        <w:rPr>
          <w:b/>
          <w:bCs/>
          <w:szCs w:val="20"/>
        </w:rPr>
        <w:t>{MM/AAAA}</w:t>
      </w:r>
      <w:r w:rsidR="004E6552">
        <w:rPr>
          <w:b/>
          <w:bCs/>
          <w:szCs w:val="20"/>
        </w:rPr>
        <w:t>.</w:t>
      </w:r>
    </w:p>
    <w:p w14:paraId="58B392E4" w14:textId="77777777" w:rsidR="00101FA7" w:rsidRDefault="00101FA7">
      <w:pPr>
        <w:numPr>
          <w:ilvl w:val="12"/>
          <w:numId w:val="0"/>
        </w:numPr>
        <w:rPr>
          <w:noProof/>
        </w:rPr>
      </w:pPr>
    </w:p>
    <w:p w14:paraId="7C170C7E" w14:textId="77777777" w:rsidR="00101FA7" w:rsidRDefault="00567F17">
      <w:pPr>
        <w:rPr>
          <w:b/>
        </w:rPr>
      </w:pPr>
      <w:r>
        <w:rPr>
          <w:b/>
        </w:rPr>
        <w:t>Altre fonti d’informazioni</w:t>
      </w:r>
    </w:p>
    <w:p w14:paraId="1B472B8C" w14:textId="77777777" w:rsidR="00101FA7" w:rsidRDefault="00101FA7"/>
    <w:p w14:paraId="145E5162" w14:textId="51DDE031" w:rsidR="00101FA7" w:rsidRDefault="00567F17">
      <w:r>
        <w:t xml:space="preserve">Informazioni più dettagliate su questo medicinale sono disponibili sul sito web dell’Agenzia europea </w:t>
      </w:r>
      <w:r w:rsidR="004E6552">
        <w:t>per i</w:t>
      </w:r>
      <w:r>
        <w:t xml:space="preserve"> medicinali: </w:t>
      </w:r>
      <w:hyperlink r:id="rId54" w:history="1">
        <w:r w:rsidR="004E6552" w:rsidRPr="004E6552">
          <w:rPr>
            <w:rStyle w:val="Hyperlink"/>
          </w:rPr>
          <w:t>https://www.ema.europa.eu</w:t>
        </w:r>
      </w:hyperlink>
      <w:r>
        <w:t>.</w:t>
      </w:r>
    </w:p>
    <w:p w14:paraId="0164E6EF" w14:textId="77777777" w:rsidR="00101FA7" w:rsidRDefault="00101FA7"/>
    <w:p w14:paraId="16FC197F" w14:textId="77777777" w:rsidR="00101FA7" w:rsidRDefault="00101FA7"/>
    <w:p w14:paraId="606AD93B" w14:textId="77777777" w:rsidR="00101FA7" w:rsidRDefault="00101FA7"/>
    <w:p w14:paraId="7E1C8555" w14:textId="77777777" w:rsidR="00101FA7" w:rsidRDefault="00101FA7"/>
    <w:p w14:paraId="27340EC2" w14:textId="77777777" w:rsidR="00101FA7" w:rsidRDefault="00101FA7"/>
    <w:p w14:paraId="1326EC24" w14:textId="77777777" w:rsidR="00101FA7" w:rsidRDefault="00101FA7"/>
    <w:p w14:paraId="573DD561" w14:textId="77777777" w:rsidR="00101FA7" w:rsidRDefault="00101FA7"/>
    <w:sectPr w:rsidR="00101FA7">
      <w:footerReference w:type="default" r:id="rId55"/>
      <w:footerReference w:type="first" r:id="rId56"/>
      <w:endnotePr>
        <w:numFmt w:val="decimal"/>
      </w:endnotePr>
      <w:pgSz w:w="11918" w:h="16840" w:code="9"/>
      <w:pgMar w:top="1134" w:right="1418" w:bottom="1134" w:left="1418" w:header="737" w:footer="737"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83319" w14:textId="77777777" w:rsidR="00C86F18" w:rsidRDefault="00C86F18">
      <w:r>
        <w:separator/>
      </w:r>
    </w:p>
  </w:endnote>
  <w:endnote w:type="continuationSeparator" w:id="0">
    <w:p w14:paraId="73E1E99C" w14:textId="77777777" w:rsidR="00C86F18" w:rsidRDefault="00C86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PGillAltOneOT">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Klee One"/>
    <w:panose1 w:val="00000000000000000000"/>
    <w:charset w:val="00"/>
    <w:family w:val="roman"/>
    <w:notTrueType/>
    <w:pitch w:val="default"/>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9BD4F" w14:textId="77777777" w:rsidR="00101FA7" w:rsidRDefault="00567F17">
    <w:pPr>
      <w:pStyle w:val="Footer"/>
      <w:jc w:val="center"/>
      <w:rPr>
        <w:rFonts w:ascii="Arial" w:hAnsi="Arial" w:cs="Arial"/>
        <w:lang w:val="fr-FR"/>
      </w:rPr>
    </w:pPr>
    <w:r>
      <w:fldChar w:fldCharType="begin"/>
    </w:r>
    <w:r>
      <w:instrText xml:space="preserve"> EQ </w:instrText>
    </w:r>
    <w:r>
      <w:fldChar w:fldCharType="end"/>
    </w:r>
    <w:r>
      <w:rPr>
        <w:rFonts w:ascii="Arial" w:hAnsi="Arial" w:cs="Arial"/>
        <w:lang w:val="fr-FR"/>
      </w:rPr>
      <w:fldChar w:fldCharType="begin"/>
    </w:r>
    <w:r>
      <w:rPr>
        <w:rFonts w:ascii="Arial" w:hAnsi="Arial" w:cs="Arial"/>
        <w:lang w:val="fr-FR"/>
      </w:rPr>
      <w:instrText xml:space="preserve">PAGE  </w:instrText>
    </w:r>
    <w:r>
      <w:rPr>
        <w:rFonts w:ascii="Arial" w:hAnsi="Arial" w:cs="Arial"/>
        <w:lang w:val="fr-FR"/>
      </w:rPr>
      <w:fldChar w:fldCharType="separate"/>
    </w:r>
    <w:r>
      <w:rPr>
        <w:rFonts w:ascii="Arial" w:hAnsi="Arial" w:cs="Arial"/>
        <w:noProof/>
        <w:lang w:val="fr-FR"/>
      </w:rPr>
      <w:t>189</w:t>
    </w:r>
    <w:r>
      <w:rPr>
        <w:rFonts w:ascii="Arial" w:hAnsi="Arial" w:cs="Arial"/>
        <w:lang w:val="fr-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9968F" w14:textId="77777777" w:rsidR="00101FA7" w:rsidRDefault="00567F17">
    <w:pPr>
      <w:pStyle w:val="Footer"/>
      <w:jc w:val="center"/>
      <w:rPr>
        <w:lang w:val="fr-FR"/>
      </w:rPr>
    </w:pPr>
    <w:r>
      <w:fldChar w:fldCharType="begin"/>
    </w:r>
    <w:r>
      <w:instrText xml:space="preserve"> EQ </w:instrText>
    </w:r>
    <w:r>
      <w:fldChar w:fldCharType="end"/>
    </w:r>
    <w:r>
      <w:rPr>
        <w:rFonts w:ascii="Arial" w:hAnsi="Arial" w:cs="Arial"/>
        <w:lang w:val="fr-FR"/>
      </w:rPr>
      <w:fldChar w:fldCharType="begin"/>
    </w:r>
    <w:r>
      <w:rPr>
        <w:rFonts w:ascii="Arial" w:hAnsi="Arial" w:cs="Arial"/>
        <w:lang w:val="fr-FR"/>
      </w:rPr>
      <w:instrText xml:space="preserve">PAGE  </w:instrText>
    </w:r>
    <w:r>
      <w:rPr>
        <w:rFonts w:ascii="Arial" w:hAnsi="Arial" w:cs="Arial"/>
        <w:lang w:val="fr-FR"/>
      </w:rPr>
      <w:fldChar w:fldCharType="separate"/>
    </w:r>
    <w:r>
      <w:rPr>
        <w:rFonts w:ascii="Arial" w:hAnsi="Arial" w:cs="Arial"/>
        <w:noProof/>
        <w:lang w:val="fr-FR"/>
      </w:rPr>
      <w:t>1</w:t>
    </w:r>
    <w:r>
      <w:rPr>
        <w:rFonts w:ascii="Arial" w:hAnsi="Arial" w:cs="Arial"/>
        <w:lang w:val="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52125" w14:textId="77777777" w:rsidR="00C86F18" w:rsidRDefault="00C86F18">
      <w:r>
        <w:separator/>
      </w:r>
    </w:p>
  </w:footnote>
  <w:footnote w:type="continuationSeparator" w:id="0">
    <w:p w14:paraId="466856EF" w14:textId="77777777" w:rsidR="00C86F18" w:rsidRDefault="00C86F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7C3833"/>
    <w:multiLevelType w:val="hybridMultilevel"/>
    <w:tmpl w:val="7D00C72C"/>
    <w:lvl w:ilvl="0" w:tplc="B66E2530">
      <w:start w:val="1"/>
      <w:numFmt w:val="bullet"/>
      <w:lvlText w:val=""/>
      <w:lvlJc w:val="left"/>
      <w:pPr>
        <w:tabs>
          <w:tab w:val="num" w:pos="2484"/>
        </w:tabs>
        <w:ind w:left="2484"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4B3DC0"/>
    <w:multiLevelType w:val="hybridMultilevel"/>
    <w:tmpl w:val="43D82CAE"/>
    <w:lvl w:ilvl="0" w:tplc="9B86F3C8">
      <w:start w:val="60"/>
      <w:numFmt w:val="bullet"/>
      <w:lvlText w:val="-"/>
      <w:lvlJc w:val="left"/>
      <w:pPr>
        <w:tabs>
          <w:tab w:val="num" w:pos="360"/>
        </w:tabs>
        <w:ind w:left="360" w:hanging="360"/>
      </w:pPr>
      <w:rPr>
        <w:rFonts w:ascii="Times New Roman" w:eastAsia="Times New Roman" w:hAnsi="Times New Roman" w:cs="Times New Roman" w:hint="default"/>
        <w:color w:val="000000"/>
        <w:sz w:val="20"/>
      </w:rPr>
    </w:lvl>
    <w:lvl w:ilvl="1" w:tplc="CB88D762">
      <w:start w:val="1"/>
      <w:numFmt w:val="bullet"/>
      <w:lvlText w:val=""/>
      <w:lvlJc w:val="left"/>
      <w:pPr>
        <w:tabs>
          <w:tab w:val="num" w:pos="567"/>
        </w:tabs>
        <w:ind w:left="567" w:hanging="567"/>
      </w:pPr>
      <w:rPr>
        <w:rFonts w:ascii="Symbol" w:hAnsi="Symbol" w:hint="default"/>
      </w:rPr>
    </w:lvl>
    <w:lvl w:ilvl="2" w:tplc="04070005">
      <w:start w:val="1"/>
      <w:numFmt w:val="bullet"/>
      <w:lvlText w:val=""/>
      <w:lvlJc w:val="left"/>
      <w:pPr>
        <w:tabs>
          <w:tab w:val="num" w:pos="720"/>
        </w:tabs>
        <w:ind w:left="720" w:hanging="360"/>
      </w:pPr>
      <w:rPr>
        <w:rFonts w:ascii="Wingdings" w:hAnsi="Wingdings" w:hint="default"/>
      </w:rPr>
    </w:lvl>
    <w:lvl w:ilvl="3" w:tplc="04070001">
      <w:start w:val="1"/>
      <w:numFmt w:val="bullet"/>
      <w:lvlText w:val=""/>
      <w:lvlJc w:val="left"/>
      <w:pPr>
        <w:tabs>
          <w:tab w:val="num" w:pos="1440"/>
        </w:tabs>
        <w:ind w:left="1440" w:hanging="360"/>
      </w:pPr>
      <w:rPr>
        <w:rFonts w:ascii="Symbol" w:hAnsi="Symbol" w:hint="default"/>
      </w:rPr>
    </w:lvl>
    <w:lvl w:ilvl="4" w:tplc="04070003">
      <w:start w:val="1"/>
      <w:numFmt w:val="bullet"/>
      <w:lvlText w:val="o"/>
      <w:lvlJc w:val="left"/>
      <w:pPr>
        <w:tabs>
          <w:tab w:val="num" w:pos="2160"/>
        </w:tabs>
        <w:ind w:left="2160" w:hanging="360"/>
      </w:pPr>
      <w:rPr>
        <w:rFonts w:ascii="Courier New" w:hAnsi="Courier New" w:hint="default"/>
      </w:rPr>
    </w:lvl>
    <w:lvl w:ilvl="5" w:tplc="04070005">
      <w:start w:val="1"/>
      <w:numFmt w:val="bullet"/>
      <w:lvlText w:val=""/>
      <w:lvlJc w:val="left"/>
      <w:pPr>
        <w:tabs>
          <w:tab w:val="num" w:pos="2880"/>
        </w:tabs>
        <w:ind w:left="2880" w:hanging="360"/>
      </w:pPr>
      <w:rPr>
        <w:rFonts w:ascii="Wingdings" w:hAnsi="Wingdings" w:hint="default"/>
      </w:rPr>
    </w:lvl>
    <w:lvl w:ilvl="6" w:tplc="04070001">
      <w:start w:val="1"/>
      <w:numFmt w:val="bullet"/>
      <w:lvlText w:val=""/>
      <w:lvlJc w:val="left"/>
      <w:pPr>
        <w:tabs>
          <w:tab w:val="num" w:pos="3600"/>
        </w:tabs>
        <w:ind w:left="3600" w:hanging="360"/>
      </w:pPr>
      <w:rPr>
        <w:rFonts w:ascii="Symbol" w:hAnsi="Symbol" w:hint="default"/>
      </w:rPr>
    </w:lvl>
    <w:lvl w:ilvl="7" w:tplc="04070003">
      <w:start w:val="1"/>
      <w:numFmt w:val="bullet"/>
      <w:lvlText w:val="o"/>
      <w:lvlJc w:val="left"/>
      <w:pPr>
        <w:tabs>
          <w:tab w:val="num" w:pos="4320"/>
        </w:tabs>
        <w:ind w:left="4320" w:hanging="360"/>
      </w:pPr>
      <w:rPr>
        <w:rFonts w:ascii="Courier New" w:hAnsi="Courier New" w:hint="default"/>
      </w:rPr>
    </w:lvl>
    <w:lvl w:ilvl="8" w:tplc="04070005">
      <w:start w:val="1"/>
      <w:numFmt w:val="bullet"/>
      <w:lvlText w:val=""/>
      <w:lvlJc w:val="left"/>
      <w:pPr>
        <w:tabs>
          <w:tab w:val="num" w:pos="5040"/>
        </w:tabs>
        <w:ind w:left="5040" w:hanging="360"/>
      </w:pPr>
      <w:rPr>
        <w:rFonts w:ascii="Wingdings" w:hAnsi="Wingdings" w:hint="default"/>
      </w:rPr>
    </w:lvl>
  </w:abstractNum>
  <w:abstractNum w:abstractNumId="3" w15:restartNumberingAfterBreak="0">
    <w:nsid w:val="014E4AAE"/>
    <w:multiLevelType w:val="hybridMultilevel"/>
    <w:tmpl w:val="54F83434"/>
    <w:lvl w:ilvl="0" w:tplc="04070001">
      <w:numFmt w:val="bullet"/>
      <w:lvlText w:val=""/>
      <w:lvlJc w:val="left"/>
      <w:pPr>
        <w:tabs>
          <w:tab w:val="num" w:pos="720"/>
        </w:tabs>
        <w:ind w:left="720" w:hanging="360"/>
      </w:pPr>
      <w:rPr>
        <w:rFonts w:ascii="Symbol" w:eastAsia="Times New Roman" w:hAnsi="Symbol" w:cs="Times New Roman"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1C164F3"/>
    <w:multiLevelType w:val="hybridMultilevel"/>
    <w:tmpl w:val="051A1E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2FB0583"/>
    <w:multiLevelType w:val="hybridMultilevel"/>
    <w:tmpl w:val="39EEBCCC"/>
    <w:lvl w:ilvl="0" w:tplc="04100001">
      <w:start w:val="1"/>
      <w:numFmt w:val="bullet"/>
      <w:lvlText w:val=""/>
      <w:lvlJc w:val="left"/>
      <w:pPr>
        <w:tabs>
          <w:tab w:val="num" w:pos="360"/>
        </w:tabs>
        <w:ind w:left="360" w:hanging="360"/>
      </w:pPr>
      <w:rPr>
        <w:rFonts w:ascii="Symbol" w:hAnsi="Symbol" w:hint="default"/>
        <w:color w:val="auto"/>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45F5513"/>
    <w:multiLevelType w:val="hybridMultilevel"/>
    <w:tmpl w:val="280E243A"/>
    <w:lvl w:ilvl="0" w:tplc="B66E2530">
      <w:start w:val="1"/>
      <w:numFmt w:val="bullet"/>
      <w:lvlText w:val=""/>
      <w:lvlJc w:val="left"/>
      <w:pPr>
        <w:tabs>
          <w:tab w:val="num" w:pos="1494"/>
        </w:tabs>
        <w:ind w:left="1494" w:hanging="360"/>
      </w:pPr>
      <w:rPr>
        <w:rFonts w:ascii="Symbol" w:hAnsi="Symbol" w:hint="default"/>
        <w:color w:val="auto"/>
      </w:rPr>
    </w:lvl>
    <w:lvl w:ilvl="1" w:tplc="04100003">
      <w:start w:val="1"/>
      <w:numFmt w:val="bullet"/>
      <w:lvlText w:val="o"/>
      <w:lvlJc w:val="left"/>
      <w:pPr>
        <w:tabs>
          <w:tab w:val="num" w:pos="2574"/>
        </w:tabs>
        <w:ind w:left="2574" w:hanging="360"/>
      </w:pPr>
      <w:rPr>
        <w:rFonts w:ascii="Courier New" w:hAnsi="Courier New" w:cs="Courier New" w:hint="default"/>
      </w:rPr>
    </w:lvl>
    <w:lvl w:ilvl="2" w:tplc="04100005" w:tentative="1">
      <w:start w:val="1"/>
      <w:numFmt w:val="bullet"/>
      <w:lvlText w:val=""/>
      <w:lvlJc w:val="left"/>
      <w:pPr>
        <w:tabs>
          <w:tab w:val="num" w:pos="3294"/>
        </w:tabs>
        <w:ind w:left="3294" w:hanging="360"/>
      </w:pPr>
      <w:rPr>
        <w:rFonts w:ascii="Wingdings" w:hAnsi="Wingdings" w:hint="default"/>
      </w:rPr>
    </w:lvl>
    <w:lvl w:ilvl="3" w:tplc="04100001" w:tentative="1">
      <w:start w:val="1"/>
      <w:numFmt w:val="bullet"/>
      <w:lvlText w:val=""/>
      <w:lvlJc w:val="left"/>
      <w:pPr>
        <w:tabs>
          <w:tab w:val="num" w:pos="4014"/>
        </w:tabs>
        <w:ind w:left="4014" w:hanging="360"/>
      </w:pPr>
      <w:rPr>
        <w:rFonts w:ascii="Symbol" w:hAnsi="Symbol" w:hint="default"/>
      </w:rPr>
    </w:lvl>
    <w:lvl w:ilvl="4" w:tplc="04100003" w:tentative="1">
      <w:start w:val="1"/>
      <w:numFmt w:val="bullet"/>
      <w:lvlText w:val="o"/>
      <w:lvlJc w:val="left"/>
      <w:pPr>
        <w:tabs>
          <w:tab w:val="num" w:pos="4734"/>
        </w:tabs>
        <w:ind w:left="4734" w:hanging="360"/>
      </w:pPr>
      <w:rPr>
        <w:rFonts w:ascii="Courier New" w:hAnsi="Courier New" w:cs="Courier New" w:hint="default"/>
      </w:rPr>
    </w:lvl>
    <w:lvl w:ilvl="5" w:tplc="04100005" w:tentative="1">
      <w:start w:val="1"/>
      <w:numFmt w:val="bullet"/>
      <w:lvlText w:val=""/>
      <w:lvlJc w:val="left"/>
      <w:pPr>
        <w:tabs>
          <w:tab w:val="num" w:pos="5454"/>
        </w:tabs>
        <w:ind w:left="5454" w:hanging="360"/>
      </w:pPr>
      <w:rPr>
        <w:rFonts w:ascii="Wingdings" w:hAnsi="Wingdings" w:hint="default"/>
      </w:rPr>
    </w:lvl>
    <w:lvl w:ilvl="6" w:tplc="04100001" w:tentative="1">
      <w:start w:val="1"/>
      <w:numFmt w:val="bullet"/>
      <w:lvlText w:val=""/>
      <w:lvlJc w:val="left"/>
      <w:pPr>
        <w:tabs>
          <w:tab w:val="num" w:pos="6174"/>
        </w:tabs>
        <w:ind w:left="6174" w:hanging="360"/>
      </w:pPr>
      <w:rPr>
        <w:rFonts w:ascii="Symbol" w:hAnsi="Symbol" w:hint="default"/>
      </w:rPr>
    </w:lvl>
    <w:lvl w:ilvl="7" w:tplc="04100003" w:tentative="1">
      <w:start w:val="1"/>
      <w:numFmt w:val="bullet"/>
      <w:lvlText w:val="o"/>
      <w:lvlJc w:val="left"/>
      <w:pPr>
        <w:tabs>
          <w:tab w:val="num" w:pos="6894"/>
        </w:tabs>
        <w:ind w:left="6894" w:hanging="360"/>
      </w:pPr>
      <w:rPr>
        <w:rFonts w:ascii="Courier New" w:hAnsi="Courier New" w:cs="Courier New" w:hint="default"/>
      </w:rPr>
    </w:lvl>
    <w:lvl w:ilvl="8" w:tplc="04100005" w:tentative="1">
      <w:start w:val="1"/>
      <w:numFmt w:val="bullet"/>
      <w:lvlText w:val=""/>
      <w:lvlJc w:val="left"/>
      <w:pPr>
        <w:tabs>
          <w:tab w:val="num" w:pos="7614"/>
        </w:tabs>
        <w:ind w:left="7614" w:hanging="360"/>
      </w:pPr>
      <w:rPr>
        <w:rFonts w:ascii="Wingdings" w:hAnsi="Wingdings" w:hint="default"/>
      </w:rPr>
    </w:lvl>
  </w:abstractNum>
  <w:abstractNum w:abstractNumId="7" w15:restartNumberingAfterBreak="0">
    <w:nsid w:val="057179B8"/>
    <w:multiLevelType w:val="hybridMultilevel"/>
    <w:tmpl w:val="9490E3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9E11B34"/>
    <w:multiLevelType w:val="hybridMultilevel"/>
    <w:tmpl w:val="A906C8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9F95174"/>
    <w:multiLevelType w:val="hybridMultilevel"/>
    <w:tmpl w:val="A448C746"/>
    <w:lvl w:ilvl="0" w:tplc="01CE7630">
      <w:start w:val="1"/>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2017F4"/>
    <w:multiLevelType w:val="hybridMultilevel"/>
    <w:tmpl w:val="3F842A7C"/>
    <w:lvl w:ilvl="0" w:tplc="9B86F3C8">
      <w:start w:val="60"/>
      <w:numFmt w:val="bullet"/>
      <w:lvlText w:val="-"/>
      <w:lvlJc w:val="left"/>
      <w:pPr>
        <w:tabs>
          <w:tab w:val="num" w:pos="360"/>
        </w:tabs>
        <w:ind w:left="360" w:hanging="360"/>
      </w:pPr>
      <w:rPr>
        <w:rFonts w:ascii="Times New Roman" w:eastAsia="Times New Roman" w:hAnsi="Times New Roman" w:cs="Times New Roman" w:hint="default"/>
        <w:color w:val="000000"/>
        <w:sz w:val="20"/>
      </w:rPr>
    </w:lvl>
    <w:lvl w:ilvl="1" w:tplc="65B2F5D8">
      <w:start w:val="1"/>
      <w:numFmt w:val="bullet"/>
      <w:lvlText w:val=""/>
      <w:lvlJc w:val="left"/>
      <w:pPr>
        <w:tabs>
          <w:tab w:val="num" w:pos="207"/>
        </w:tabs>
        <w:ind w:left="207" w:hanging="567"/>
      </w:pPr>
      <w:rPr>
        <w:rFonts w:ascii="Symbol" w:hAnsi="Symbol" w:hint="default"/>
      </w:rPr>
    </w:lvl>
    <w:lvl w:ilvl="2" w:tplc="04070005">
      <w:start w:val="1"/>
      <w:numFmt w:val="bullet"/>
      <w:lvlText w:val=""/>
      <w:lvlJc w:val="left"/>
      <w:pPr>
        <w:tabs>
          <w:tab w:val="num" w:pos="720"/>
        </w:tabs>
        <w:ind w:left="720" w:hanging="360"/>
      </w:pPr>
      <w:rPr>
        <w:rFonts w:ascii="Wingdings" w:hAnsi="Wingdings" w:hint="default"/>
      </w:rPr>
    </w:lvl>
    <w:lvl w:ilvl="3" w:tplc="04070001">
      <w:start w:val="1"/>
      <w:numFmt w:val="bullet"/>
      <w:lvlText w:val=""/>
      <w:lvlJc w:val="left"/>
      <w:pPr>
        <w:tabs>
          <w:tab w:val="num" w:pos="1440"/>
        </w:tabs>
        <w:ind w:left="1440" w:hanging="360"/>
      </w:pPr>
      <w:rPr>
        <w:rFonts w:ascii="Symbol" w:hAnsi="Symbol" w:hint="default"/>
      </w:rPr>
    </w:lvl>
    <w:lvl w:ilvl="4" w:tplc="04070003">
      <w:start w:val="1"/>
      <w:numFmt w:val="bullet"/>
      <w:lvlText w:val="o"/>
      <w:lvlJc w:val="left"/>
      <w:pPr>
        <w:tabs>
          <w:tab w:val="num" w:pos="2160"/>
        </w:tabs>
        <w:ind w:left="2160" w:hanging="360"/>
      </w:pPr>
      <w:rPr>
        <w:rFonts w:ascii="Courier New" w:hAnsi="Courier New" w:hint="default"/>
      </w:rPr>
    </w:lvl>
    <w:lvl w:ilvl="5" w:tplc="04070005">
      <w:start w:val="1"/>
      <w:numFmt w:val="bullet"/>
      <w:lvlText w:val=""/>
      <w:lvlJc w:val="left"/>
      <w:pPr>
        <w:tabs>
          <w:tab w:val="num" w:pos="2880"/>
        </w:tabs>
        <w:ind w:left="2880" w:hanging="360"/>
      </w:pPr>
      <w:rPr>
        <w:rFonts w:ascii="Wingdings" w:hAnsi="Wingdings" w:hint="default"/>
      </w:rPr>
    </w:lvl>
    <w:lvl w:ilvl="6" w:tplc="04070001">
      <w:start w:val="1"/>
      <w:numFmt w:val="bullet"/>
      <w:lvlText w:val=""/>
      <w:lvlJc w:val="left"/>
      <w:pPr>
        <w:tabs>
          <w:tab w:val="num" w:pos="3600"/>
        </w:tabs>
        <w:ind w:left="3600" w:hanging="360"/>
      </w:pPr>
      <w:rPr>
        <w:rFonts w:ascii="Symbol" w:hAnsi="Symbol" w:hint="default"/>
      </w:rPr>
    </w:lvl>
    <w:lvl w:ilvl="7" w:tplc="04070003">
      <w:start w:val="1"/>
      <w:numFmt w:val="bullet"/>
      <w:lvlText w:val="o"/>
      <w:lvlJc w:val="left"/>
      <w:pPr>
        <w:tabs>
          <w:tab w:val="num" w:pos="4320"/>
        </w:tabs>
        <w:ind w:left="4320" w:hanging="360"/>
      </w:pPr>
      <w:rPr>
        <w:rFonts w:ascii="Courier New" w:hAnsi="Courier New" w:hint="default"/>
      </w:rPr>
    </w:lvl>
    <w:lvl w:ilvl="8" w:tplc="04070005">
      <w:start w:val="1"/>
      <w:numFmt w:val="bullet"/>
      <w:lvlText w:val=""/>
      <w:lvlJc w:val="left"/>
      <w:pPr>
        <w:tabs>
          <w:tab w:val="num" w:pos="5040"/>
        </w:tabs>
        <w:ind w:left="5040" w:hanging="360"/>
      </w:pPr>
      <w:rPr>
        <w:rFonts w:ascii="Wingdings" w:hAnsi="Wingdings" w:hint="default"/>
      </w:rPr>
    </w:lvl>
  </w:abstractNum>
  <w:abstractNum w:abstractNumId="11" w15:restartNumberingAfterBreak="0">
    <w:nsid w:val="0A9D53D0"/>
    <w:multiLevelType w:val="hybridMultilevel"/>
    <w:tmpl w:val="ADE84BE4"/>
    <w:lvl w:ilvl="0" w:tplc="6C0A4C42">
      <w:start w:val="1"/>
      <w:numFmt w:val="bullet"/>
      <w:lvlText w:val=""/>
      <w:lvlJc w:val="left"/>
      <w:pPr>
        <w:tabs>
          <w:tab w:val="num" w:pos="1233"/>
        </w:tabs>
        <w:ind w:left="1233" w:hanging="1233"/>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0D0F300F"/>
    <w:multiLevelType w:val="hybridMultilevel"/>
    <w:tmpl w:val="B21C52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0D4E25A8"/>
    <w:multiLevelType w:val="hybridMultilevel"/>
    <w:tmpl w:val="B89816A2"/>
    <w:lvl w:ilvl="0" w:tplc="04100001">
      <w:start w:val="1"/>
      <w:numFmt w:val="bullet"/>
      <w:lvlText w:val=""/>
      <w:lvlJc w:val="left"/>
      <w:pPr>
        <w:ind w:left="2160" w:hanging="360"/>
      </w:pPr>
      <w:rPr>
        <w:rFonts w:ascii="Symbol" w:hAnsi="Symbol" w:hint="default"/>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14" w15:restartNumberingAfterBreak="0">
    <w:nsid w:val="0DB453EC"/>
    <w:multiLevelType w:val="hybridMultilevel"/>
    <w:tmpl w:val="F2F674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0F6F3635"/>
    <w:multiLevelType w:val="hybridMultilevel"/>
    <w:tmpl w:val="B606AE26"/>
    <w:lvl w:ilvl="0" w:tplc="04100001">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F9F01A2"/>
    <w:multiLevelType w:val="hybridMultilevel"/>
    <w:tmpl w:val="A8CE81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0FC3971"/>
    <w:multiLevelType w:val="hybridMultilevel"/>
    <w:tmpl w:val="5896E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14656AA"/>
    <w:multiLevelType w:val="hybridMultilevel"/>
    <w:tmpl w:val="04047080"/>
    <w:lvl w:ilvl="0" w:tplc="9B86F3C8">
      <w:start w:val="60"/>
      <w:numFmt w:val="bullet"/>
      <w:lvlText w:val="-"/>
      <w:lvlJc w:val="left"/>
      <w:pPr>
        <w:tabs>
          <w:tab w:val="num" w:pos="360"/>
        </w:tabs>
        <w:ind w:left="360" w:hanging="360"/>
      </w:pPr>
      <w:rPr>
        <w:rFonts w:ascii="Times New Roman" w:eastAsia="Times New Roman" w:hAnsi="Times New Roman" w:cs="Times New Roman" w:hint="default"/>
        <w:color w:val="000000"/>
        <w:sz w:val="20"/>
      </w:rPr>
    </w:lvl>
    <w:lvl w:ilvl="1" w:tplc="CB88D762">
      <w:start w:val="1"/>
      <w:numFmt w:val="bullet"/>
      <w:lvlText w:val=""/>
      <w:lvlJc w:val="left"/>
      <w:pPr>
        <w:tabs>
          <w:tab w:val="num" w:pos="567"/>
        </w:tabs>
        <w:ind w:left="567" w:hanging="567"/>
      </w:pPr>
      <w:rPr>
        <w:rFonts w:ascii="Symbol" w:hAnsi="Symbol" w:hint="default"/>
      </w:rPr>
    </w:lvl>
    <w:lvl w:ilvl="2" w:tplc="04070005">
      <w:start w:val="1"/>
      <w:numFmt w:val="bullet"/>
      <w:lvlText w:val=""/>
      <w:lvlJc w:val="left"/>
      <w:pPr>
        <w:tabs>
          <w:tab w:val="num" w:pos="720"/>
        </w:tabs>
        <w:ind w:left="720" w:hanging="360"/>
      </w:pPr>
      <w:rPr>
        <w:rFonts w:ascii="Wingdings" w:hAnsi="Wingdings" w:hint="default"/>
      </w:rPr>
    </w:lvl>
    <w:lvl w:ilvl="3" w:tplc="04070001">
      <w:start w:val="1"/>
      <w:numFmt w:val="bullet"/>
      <w:lvlText w:val=""/>
      <w:lvlJc w:val="left"/>
      <w:pPr>
        <w:tabs>
          <w:tab w:val="num" w:pos="1440"/>
        </w:tabs>
        <w:ind w:left="1440" w:hanging="360"/>
      </w:pPr>
      <w:rPr>
        <w:rFonts w:ascii="Symbol" w:hAnsi="Symbol" w:hint="default"/>
      </w:rPr>
    </w:lvl>
    <w:lvl w:ilvl="4" w:tplc="04070003">
      <w:start w:val="1"/>
      <w:numFmt w:val="bullet"/>
      <w:lvlText w:val="o"/>
      <w:lvlJc w:val="left"/>
      <w:pPr>
        <w:tabs>
          <w:tab w:val="num" w:pos="2160"/>
        </w:tabs>
        <w:ind w:left="2160" w:hanging="360"/>
      </w:pPr>
      <w:rPr>
        <w:rFonts w:ascii="Courier New" w:hAnsi="Courier New" w:hint="default"/>
      </w:rPr>
    </w:lvl>
    <w:lvl w:ilvl="5" w:tplc="04070005">
      <w:start w:val="1"/>
      <w:numFmt w:val="bullet"/>
      <w:lvlText w:val=""/>
      <w:lvlJc w:val="left"/>
      <w:pPr>
        <w:tabs>
          <w:tab w:val="num" w:pos="2880"/>
        </w:tabs>
        <w:ind w:left="2880" w:hanging="360"/>
      </w:pPr>
      <w:rPr>
        <w:rFonts w:ascii="Wingdings" w:hAnsi="Wingdings" w:hint="default"/>
      </w:rPr>
    </w:lvl>
    <w:lvl w:ilvl="6" w:tplc="04070001">
      <w:start w:val="1"/>
      <w:numFmt w:val="bullet"/>
      <w:lvlText w:val=""/>
      <w:lvlJc w:val="left"/>
      <w:pPr>
        <w:tabs>
          <w:tab w:val="num" w:pos="3600"/>
        </w:tabs>
        <w:ind w:left="3600" w:hanging="360"/>
      </w:pPr>
      <w:rPr>
        <w:rFonts w:ascii="Symbol" w:hAnsi="Symbol" w:hint="default"/>
      </w:rPr>
    </w:lvl>
    <w:lvl w:ilvl="7" w:tplc="04070003">
      <w:start w:val="1"/>
      <w:numFmt w:val="bullet"/>
      <w:lvlText w:val="o"/>
      <w:lvlJc w:val="left"/>
      <w:pPr>
        <w:tabs>
          <w:tab w:val="num" w:pos="4320"/>
        </w:tabs>
        <w:ind w:left="4320" w:hanging="360"/>
      </w:pPr>
      <w:rPr>
        <w:rFonts w:ascii="Courier New" w:hAnsi="Courier New" w:hint="default"/>
      </w:rPr>
    </w:lvl>
    <w:lvl w:ilvl="8" w:tplc="04070005">
      <w:start w:val="1"/>
      <w:numFmt w:val="bullet"/>
      <w:lvlText w:val=""/>
      <w:lvlJc w:val="left"/>
      <w:pPr>
        <w:tabs>
          <w:tab w:val="num" w:pos="5040"/>
        </w:tabs>
        <w:ind w:left="5040" w:hanging="360"/>
      </w:pPr>
      <w:rPr>
        <w:rFonts w:ascii="Wingdings" w:hAnsi="Wingdings" w:hint="default"/>
      </w:rPr>
    </w:lvl>
  </w:abstractNum>
  <w:abstractNum w:abstractNumId="19" w15:restartNumberingAfterBreak="0">
    <w:nsid w:val="125203B5"/>
    <w:multiLevelType w:val="hybridMultilevel"/>
    <w:tmpl w:val="C3924496"/>
    <w:lvl w:ilvl="0" w:tplc="9B86F3C8">
      <w:start w:val="60"/>
      <w:numFmt w:val="bullet"/>
      <w:lvlText w:val="-"/>
      <w:lvlJc w:val="left"/>
      <w:pPr>
        <w:tabs>
          <w:tab w:val="num" w:pos="360"/>
        </w:tabs>
        <w:ind w:left="360" w:hanging="360"/>
      </w:pPr>
      <w:rPr>
        <w:rFonts w:ascii="Times New Roman" w:eastAsia="Times New Roman" w:hAnsi="Times New Roman" w:cs="Times New Roman" w:hint="default"/>
        <w:color w:val="000000"/>
        <w:sz w:val="20"/>
      </w:rPr>
    </w:lvl>
    <w:lvl w:ilvl="1" w:tplc="CB88D762">
      <w:start w:val="1"/>
      <w:numFmt w:val="bullet"/>
      <w:lvlText w:val=""/>
      <w:lvlJc w:val="left"/>
      <w:pPr>
        <w:tabs>
          <w:tab w:val="num" w:pos="567"/>
        </w:tabs>
        <w:ind w:left="567" w:hanging="567"/>
      </w:pPr>
      <w:rPr>
        <w:rFonts w:ascii="Symbol" w:hAnsi="Symbol" w:hint="default"/>
      </w:rPr>
    </w:lvl>
    <w:lvl w:ilvl="2" w:tplc="04070005">
      <w:start w:val="1"/>
      <w:numFmt w:val="bullet"/>
      <w:lvlText w:val=""/>
      <w:lvlJc w:val="left"/>
      <w:pPr>
        <w:tabs>
          <w:tab w:val="num" w:pos="720"/>
        </w:tabs>
        <w:ind w:left="720" w:hanging="360"/>
      </w:pPr>
      <w:rPr>
        <w:rFonts w:ascii="Wingdings" w:hAnsi="Wingdings" w:hint="default"/>
      </w:rPr>
    </w:lvl>
    <w:lvl w:ilvl="3" w:tplc="04070001">
      <w:start w:val="1"/>
      <w:numFmt w:val="bullet"/>
      <w:lvlText w:val=""/>
      <w:lvlJc w:val="left"/>
      <w:pPr>
        <w:tabs>
          <w:tab w:val="num" w:pos="1440"/>
        </w:tabs>
        <w:ind w:left="1440" w:hanging="360"/>
      </w:pPr>
      <w:rPr>
        <w:rFonts w:ascii="Symbol" w:hAnsi="Symbol" w:hint="default"/>
      </w:rPr>
    </w:lvl>
    <w:lvl w:ilvl="4" w:tplc="04070003">
      <w:start w:val="1"/>
      <w:numFmt w:val="bullet"/>
      <w:lvlText w:val="o"/>
      <w:lvlJc w:val="left"/>
      <w:pPr>
        <w:tabs>
          <w:tab w:val="num" w:pos="2160"/>
        </w:tabs>
        <w:ind w:left="2160" w:hanging="360"/>
      </w:pPr>
      <w:rPr>
        <w:rFonts w:ascii="Courier New" w:hAnsi="Courier New" w:hint="default"/>
      </w:rPr>
    </w:lvl>
    <w:lvl w:ilvl="5" w:tplc="04070005">
      <w:start w:val="1"/>
      <w:numFmt w:val="bullet"/>
      <w:lvlText w:val=""/>
      <w:lvlJc w:val="left"/>
      <w:pPr>
        <w:tabs>
          <w:tab w:val="num" w:pos="2880"/>
        </w:tabs>
        <w:ind w:left="2880" w:hanging="360"/>
      </w:pPr>
      <w:rPr>
        <w:rFonts w:ascii="Wingdings" w:hAnsi="Wingdings" w:hint="default"/>
      </w:rPr>
    </w:lvl>
    <w:lvl w:ilvl="6" w:tplc="04070001">
      <w:start w:val="1"/>
      <w:numFmt w:val="bullet"/>
      <w:lvlText w:val=""/>
      <w:lvlJc w:val="left"/>
      <w:pPr>
        <w:tabs>
          <w:tab w:val="num" w:pos="3600"/>
        </w:tabs>
        <w:ind w:left="3600" w:hanging="360"/>
      </w:pPr>
      <w:rPr>
        <w:rFonts w:ascii="Symbol" w:hAnsi="Symbol" w:hint="default"/>
      </w:rPr>
    </w:lvl>
    <w:lvl w:ilvl="7" w:tplc="04070003">
      <w:start w:val="1"/>
      <w:numFmt w:val="bullet"/>
      <w:lvlText w:val="o"/>
      <w:lvlJc w:val="left"/>
      <w:pPr>
        <w:tabs>
          <w:tab w:val="num" w:pos="4320"/>
        </w:tabs>
        <w:ind w:left="4320" w:hanging="360"/>
      </w:pPr>
      <w:rPr>
        <w:rFonts w:ascii="Courier New" w:hAnsi="Courier New" w:hint="default"/>
      </w:rPr>
    </w:lvl>
    <w:lvl w:ilvl="8" w:tplc="04070005">
      <w:start w:val="1"/>
      <w:numFmt w:val="bullet"/>
      <w:lvlText w:val=""/>
      <w:lvlJc w:val="left"/>
      <w:pPr>
        <w:tabs>
          <w:tab w:val="num" w:pos="5040"/>
        </w:tabs>
        <w:ind w:left="5040" w:hanging="360"/>
      </w:pPr>
      <w:rPr>
        <w:rFonts w:ascii="Wingdings" w:hAnsi="Wingdings" w:hint="default"/>
      </w:rPr>
    </w:lvl>
  </w:abstractNum>
  <w:abstractNum w:abstractNumId="20" w15:restartNumberingAfterBreak="0">
    <w:nsid w:val="1311231F"/>
    <w:multiLevelType w:val="hybridMultilevel"/>
    <w:tmpl w:val="051683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146763E4"/>
    <w:multiLevelType w:val="hybridMultilevel"/>
    <w:tmpl w:val="C524AD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147B6888"/>
    <w:multiLevelType w:val="hybridMultilevel"/>
    <w:tmpl w:val="F99EEF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14827E96"/>
    <w:multiLevelType w:val="hybridMultilevel"/>
    <w:tmpl w:val="3B4649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14A40D98"/>
    <w:multiLevelType w:val="hybridMultilevel"/>
    <w:tmpl w:val="45645EE6"/>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5" w15:restartNumberingAfterBreak="0">
    <w:nsid w:val="16252E0D"/>
    <w:multiLevelType w:val="hybridMultilevel"/>
    <w:tmpl w:val="5BC04DAC"/>
    <w:lvl w:ilvl="0" w:tplc="6C0A4C42">
      <w:start w:val="1"/>
      <w:numFmt w:val="bullet"/>
      <w:lvlText w:val=""/>
      <w:lvlJc w:val="left"/>
      <w:pPr>
        <w:tabs>
          <w:tab w:val="num" w:pos="1233"/>
        </w:tabs>
        <w:ind w:left="1233" w:hanging="1233"/>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168810D7"/>
    <w:multiLevelType w:val="hybridMultilevel"/>
    <w:tmpl w:val="9B6E60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16EA3AE4"/>
    <w:multiLevelType w:val="hybridMultilevel"/>
    <w:tmpl w:val="02B41D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184D6DB7"/>
    <w:multiLevelType w:val="hybridMultilevel"/>
    <w:tmpl w:val="ABE4CF12"/>
    <w:lvl w:ilvl="0" w:tplc="6C0A4C42">
      <w:start w:val="1"/>
      <w:numFmt w:val="bullet"/>
      <w:lvlText w:val=""/>
      <w:lvlJc w:val="left"/>
      <w:pPr>
        <w:tabs>
          <w:tab w:val="num" w:pos="1233"/>
        </w:tabs>
        <w:ind w:left="1233" w:hanging="1233"/>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1A65521C"/>
    <w:multiLevelType w:val="hybridMultilevel"/>
    <w:tmpl w:val="21CABC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1DC25421"/>
    <w:multiLevelType w:val="hybridMultilevel"/>
    <w:tmpl w:val="6A5EFFA8"/>
    <w:lvl w:ilvl="0" w:tplc="9B86F3C8">
      <w:start w:val="60"/>
      <w:numFmt w:val="bullet"/>
      <w:lvlText w:val="-"/>
      <w:lvlJc w:val="left"/>
      <w:pPr>
        <w:ind w:left="720" w:hanging="360"/>
      </w:pPr>
      <w:rPr>
        <w:rFonts w:ascii="Times New Roman" w:eastAsia="Times New Roman" w:hAnsi="Times New Roman" w:cs="Times New Roman" w:hint="default"/>
        <w:color w:val="000000"/>
        <w:sz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20BA345E"/>
    <w:multiLevelType w:val="hybridMultilevel"/>
    <w:tmpl w:val="871CC8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22096068"/>
    <w:multiLevelType w:val="hybridMultilevel"/>
    <w:tmpl w:val="5A74AF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224578FA"/>
    <w:multiLevelType w:val="hybridMultilevel"/>
    <w:tmpl w:val="5F92D6F0"/>
    <w:lvl w:ilvl="0" w:tplc="B66E2530">
      <w:start w:val="1"/>
      <w:numFmt w:val="bullet"/>
      <w:lvlText w:val=""/>
      <w:lvlJc w:val="left"/>
      <w:pPr>
        <w:tabs>
          <w:tab w:val="num" w:pos="360"/>
        </w:tabs>
        <w:ind w:left="360" w:hanging="360"/>
      </w:pPr>
      <w:rPr>
        <w:rFonts w:ascii="Symbol" w:hAnsi="Symbol" w:hint="default"/>
        <w:color w:val="auto"/>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27347B5"/>
    <w:multiLevelType w:val="hybridMultilevel"/>
    <w:tmpl w:val="5D72570C"/>
    <w:lvl w:ilvl="0" w:tplc="38E049BC">
      <w:start w:val="1"/>
      <w:numFmt w:val="bullet"/>
      <w:lvlText w:val="-"/>
      <w:lvlJc w:val="left"/>
      <w:pPr>
        <w:tabs>
          <w:tab w:val="num" w:pos="6"/>
        </w:tabs>
        <w:ind w:left="573" w:hanging="567"/>
      </w:pPr>
      <w:rPr>
        <w:rFont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22D73DC3"/>
    <w:multiLevelType w:val="hybridMultilevel"/>
    <w:tmpl w:val="E3B41E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23541323"/>
    <w:multiLevelType w:val="hybridMultilevel"/>
    <w:tmpl w:val="D1BEE20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24297D85"/>
    <w:multiLevelType w:val="hybridMultilevel"/>
    <w:tmpl w:val="3668B72A"/>
    <w:lvl w:ilvl="0" w:tplc="6C0A4C42">
      <w:start w:val="1"/>
      <w:numFmt w:val="bullet"/>
      <w:lvlText w:val=""/>
      <w:lvlJc w:val="left"/>
      <w:pPr>
        <w:tabs>
          <w:tab w:val="num" w:pos="1233"/>
        </w:tabs>
        <w:ind w:left="1233" w:hanging="1233"/>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27994D86"/>
    <w:multiLevelType w:val="hybridMultilevel"/>
    <w:tmpl w:val="B680CA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28C370DB"/>
    <w:multiLevelType w:val="hybridMultilevel"/>
    <w:tmpl w:val="A1ACC4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29B95796"/>
    <w:multiLevelType w:val="singleLevel"/>
    <w:tmpl w:val="FFFFFFFF"/>
    <w:lvl w:ilvl="0">
      <w:numFmt w:val="decimal"/>
      <w:pStyle w:val="Heading8"/>
      <w:lvlText w:val="%1"/>
      <w:legacy w:legacy="1" w:legacySpace="0" w:legacyIndent="0"/>
      <w:lvlJc w:val="left"/>
      <w:rPr>
        <w:rFonts w:cs="Times New Roman"/>
      </w:rPr>
    </w:lvl>
  </w:abstractNum>
  <w:abstractNum w:abstractNumId="41" w15:restartNumberingAfterBreak="0">
    <w:nsid w:val="29C05773"/>
    <w:multiLevelType w:val="hybridMultilevel"/>
    <w:tmpl w:val="4656A1E4"/>
    <w:lvl w:ilvl="0" w:tplc="9B86F3C8">
      <w:start w:val="60"/>
      <w:numFmt w:val="bullet"/>
      <w:lvlText w:val="-"/>
      <w:lvlJc w:val="left"/>
      <w:pPr>
        <w:tabs>
          <w:tab w:val="num" w:pos="360"/>
        </w:tabs>
        <w:ind w:left="360" w:hanging="360"/>
      </w:pPr>
      <w:rPr>
        <w:rFonts w:ascii="Times New Roman" w:eastAsia="Times New Roman" w:hAnsi="Times New Roman" w:cs="Times New Roman" w:hint="default"/>
        <w:color w:val="000000"/>
        <w:sz w:val="20"/>
      </w:rPr>
    </w:lvl>
    <w:lvl w:ilvl="1" w:tplc="CB88D762">
      <w:start w:val="1"/>
      <w:numFmt w:val="bullet"/>
      <w:lvlText w:val=""/>
      <w:lvlJc w:val="left"/>
      <w:pPr>
        <w:tabs>
          <w:tab w:val="num" w:pos="567"/>
        </w:tabs>
        <w:ind w:left="567" w:hanging="567"/>
      </w:pPr>
      <w:rPr>
        <w:rFonts w:ascii="Symbol" w:hAnsi="Symbol" w:hint="default"/>
      </w:rPr>
    </w:lvl>
    <w:lvl w:ilvl="2" w:tplc="04070005">
      <w:start w:val="1"/>
      <w:numFmt w:val="bullet"/>
      <w:lvlText w:val=""/>
      <w:lvlJc w:val="left"/>
      <w:pPr>
        <w:tabs>
          <w:tab w:val="num" w:pos="720"/>
        </w:tabs>
        <w:ind w:left="720" w:hanging="360"/>
      </w:pPr>
      <w:rPr>
        <w:rFonts w:ascii="Wingdings" w:hAnsi="Wingdings" w:hint="default"/>
      </w:rPr>
    </w:lvl>
    <w:lvl w:ilvl="3" w:tplc="04070001">
      <w:start w:val="1"/>
      <w:numFmt w:val="bullet"/>
      <w:lvlText w:val=""/>
      <w:lvlJc w:val="left"/>
      <w:pPr>
        <w:tabs>
          <w:tab w:val="num" w:pos="1440"/>
        </w:tabs>
        <w:ind w:left="1440" w:hanging="360"/>
      </w:pPr>
      <w:rPr>
        <w:rFonts w:ascii="Symbol" w:hAnsi="Symbol" w:hint="default"/>
      </w:rPr>
    </w:lvl>
    <w:lvl w:ilvl="4" w:tplc="04070003">
      <w:start w:val="1"/>
      <w:numFmt w:val="bullet"/>
      <w:lvlText w:val="o"/>
      <w:lvlJc w:val="left"/>
      <w:pPr>
        <w:tabs>
          <w:tab w:val="num" w:pos="2160"/>
        </w:tabs>
        <w:ind w:left="2160" w:hanging="360"/>
      </w:pPr>
      <w:rPr>
        <w:rFonts w:ascii="Courier New" w:hAnsi="Courier New" w:hint="default"/>
      </w:rPr>
    </w:lvl>
    <w:lvl w:ilvl="5" w:tplc="04070005">
      <w:start w:val="1"/>
      <w:numFmt w:val="bullet"/>
      <w:lvlText w:val=""/>
      <w:lvlJc w:val="left"/>
      <w:pPr>
        <w:tabs>
          <w:tab w:val="num" w:pos="2880"/>
        </w:tabs>
        <w:ind w:left="2880" w:hanging="360"/>
      </w:pPr>
      <w:rPr>
        <w:rFonts w:ascii="Wingdings" w:hAnsi="Wingdings" w:hint="default"/>
      </w:rPr>
    </w:lvl>
    <w:lvl w:ilvl="6" w:tplc="04070001">
      <w:start w:val="1"/>
      <w:numFmt w:val="bullet"/>
      <w:lvlText w:val=""/>
      <w:lvlJc w:val="left"/>
      <w:pPr>
        <w:tabs>
          <w:tab w:val="num" w:pos="3600"/>
        </w:tabs>
        <w:ind w:left="3600" w:hanging="360"/>
      </w:pPr>
      <w:rPr>
        <w:rFonts w:ascii="Symbol" w:hAnsi="Symbol" w:hint="default"/>
      </w:rPr>
    </w:lvl>
    <w:lvl w:ilvl="7" w:tplc="04070003">
      <w:start w:val="1"/>
      <w:numFmt w:val="bullet"/>
      <w:lvlText w:val="o"/>
      <w:lvlJc w:val="left"/>
      <w:pPr>
        <w:tabs>
          <w:tab w:val="num" w:pos="4320"/>
        </w:tabs>
        <w:ind w:left="4320" w:hanging="360"/>
      </w:pPr>
      <w:rPr>
        <w:rFonts w:ascii="Courier New" w:hAnsi="Courier New" w:hint="default"/>
      </w:rPr>
    </w:lvl>
    <w:lvl w:ilvl="8" w:tplc="04070005">
      <w:start w:val="1"/>
      <w:numFmt w:val="bullet"/>
      <w:lvlText w:val=""/>
      <w:lvlJc w:val="left"/>
      <w:pPr>
        <w:tabs>
          <w:tab w:val="num" w:pos="5040"/>
        </w:tabs>
        <w:ind w:left="5040" w:hanging="360"/>
      </w:pPr>
      <w:rPr>
        <w:rFonts w:ascii="Wingdings" w:hAnsi="Wingdings" w:hint="default"/>
      </w:rPr>
    </w:lvl>
  </w:abstractNum>
  <w:abstractNum w:abstractNumId="42" w15:restartNumberingAfterBreak="0">
    <w:nsid w:val="2A884C20"/>
    <w:multiLevelType w:val="hybridMultilevel"/>
    <w:tmpl w:val="DD302BB8"/>
    <w:lvl w:ilvl="0" w:tplc="FFFFFFFF">
      <w:start w:val="1"/>
      <w:numFmt w:val="bullet"/>
      <w:lvlText w:val=""/>
      <w:lvlJc w:val="left"/>
      <w:pPr>
        <w:tabs>
          <w:tab w:val="num" w:pos="360"/>
        </w:tabs>
        <w:ind w:left="36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2B4C2E12"/>
    <w:multiLevelType w:val="hybridMultilevel"/>
    <w:tmpl w:val="50B0ED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2DAA20F2"/>
    <w:multiLevelType w:val="hybridMultilevel"/>
    <w:tmpl w:val="27EE48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2EF64F2C"/>
    <w:multiLevelType w:val="hybridMultilevel"/>
    <w:tmpl w:val="BE067926"/>
    <w:lvl w:ilvl="0" w:tplc="6C0A4C42">
      <w:start w:val="1"/>
      <w:numFmt w:val="bullet"/>
      <w:lvlText w:val=""/>
      <w:lvlJc w:val="left"/>
      <w:pPr>
        <w:tabs>
          <w:tab w:val="num" w:pos="1233"/>
        </w:tabs>
        <w:ind w:left="1233" w:hanging="1233"/>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2F952B77"/>
    <w:multiLevelType w:val="hybridMultilevel"/>
    <w:tmpl w:val="72AC9A76"/>
    <w:lvl w:ilvl="0" w:tplc="6C0A4C42">
      <w:start w:val="1"/>
      <w:numFmt w:val="bullet"/>
      <w:lvlText w:val=""/>
      <w:lvlJc w:val="left"/>
      <w:pPr>
        <w:tabs>
          <w:tab w:val="num" w:pos="1233"/>
        </w:tabs>
        <w:ind w:left="1233" w:hanging="1233"/>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307D59A9"/>
    <w:multiLevelType w:val="hybridMultilevel"/>
    <w:tmpl w:val="0016A806"/>
    <w:lvl w:ilvl="0" w:tplc="6C0A4C42">
      <w:start w:val="1"/>
      <w:numFmt w:val="bullet"/>
      <w:lvlText w:val=""/>
      <w:lvlJc w:val="left"/>
      <w:pPr>
        <w:tabs>
          <w:tab w:val="num" w:pos="709"/>
        </w:tabs>
        <w:ind w:left="709" w:hanging="1233"/>
      </w:pPr>
      <w:rPr>
        <w:rFonts w:ascii="Symbol" w:hAnsi="Symbol" w:hint="default"/>
      </w:rPr>
    </w:lvl>
    <w:lvl w:ilvl="1" w:tplc="04100003" w:tentative="1">
      <w:start w:val="1"/>
      <w:numFmt w:val="bullet"/>
      <w:lvlText w:val="o"/>
      <w:lvlJc w:val="left"/>
      <w:pPr>
        <w:ind w:left="916" w:hanging="360"/>
      </w:pPr>
      <w:rPr>
        <w:rFonts w:ascii="Courier New" w:hAnsi="Courier New" w:cs="Courier New" w:hint="default"/>
      </w:rPr>
    </w:lvl>
    <w:lvl w:ilvl="2" w:tplc="04100005" w:tentative="1">
      <w:start w:val="1"/>
      <w:numFmt w:val="bullet"/>
      <w:lvlText w:val=""/>
      <w:lvlJc w:val="left"/>
      <w:pPr>
        <w:ind w:left="1636" w:hanging="360"/>
      </w:pPr>
      <w:rPr>
        <w:rFonts w:ascii="Wingdings" w:hAnsi="Wingdings" w:hint="default"/>
      </w:rPr>
    </w:lvl>
    <w:lvl w:ilvl="3" w:tplc="04100001" w:tentative="1">
      <w:start w:val="1"/>
      <w:numFmt w:val="bullet"/>
      <w:lvlText w:val=""/>
      <w:lvlJc w:val="left"/>
      <w:pPr>
        <w:ind w:left="2356" w:hanging="360"/>
      </w:pPr>
      <w:rPr>
        <w:rFonts w:ascii="Symbol" w:hAnsi="Symbol" w:hint="default"/>
      </w:rPr>
    </w:lvl>
    <w:lvl w:ilvl="4" w:tplc="04100003" w:tentative="1">
      <w:start w:val="1"/>
      <w:numFmt w:val="bullet"/>
      <w:lvlText w:val="o"/>
      <w:lvlJc w:val="left"/>
      <w:pPr>
        <w:ind w:left="3076" w:hanging="360"/>
      </w:pPr>
      <w:rPr>
        <w:rFonts w:ascii="Courier New" w:hAnsi="Courier New" w:cs="Courier New" w:hint="default"/>
      </w:rPr>
    </w:lvl>
    <w:lvl w:ilvl="5" w:tplc="04100005" w:tentative="1">
      <w:start w:val="1"/>
      <w:numFmt w:val="bullet"/>
      <w:lvlText w:val=""/>
      <w:lvlJc w:val="left"/>
      <w:pPr>
        <w:ind w:left="3796" w:hanging="360"/>
      </w:pPr>
      <w:rPr>
        <w:rFonts w:ascii="Wingdings" w:hAnsi="Wingdings" w:hint="default"/>
      </w:rPr>
    </w:lvl>
    <w:lvl w:ilvl="6" w:tplc="04100001" w:tentative="1">
      <w:start w:val="1"/>
      <w:numFmt w:val="bullet"/>
      <w:lvlText w:val=""/>
      <w:lvlJc w:val="left"/>
      <w:pPr>
        <w:ind w:left="4516" w:hanging="360"/>
      </w:pPr>
      <w:rPr>
        <w:rFonts w:ascii="Symbol" w:hAnsi="Symbol" w:hint="default"/>
      </w:rPr>
    </w:lvl>
    <w:lvl w:ilvl="7" w:tplc="04100003" w:tentative="1">
      <w:start w:val="1"/>
      <w:numFmt w:val="bullet"/>
      <w:lvlText w:val="o"/>
      <w:lvlJc w:val="left"/>
      <w:pPr>
        <w:ind w:left="5236" w:hanging="360"/>
      </w:pPr>
      <w:rPr>
        <w:rFonts w:ascii="Courier New" w:hAnsi="Courier New" w:cs="Courier New" w:hint="default"/>
      </w:rPr>
    </w:lvl>
    <w:lvl w:ilvl="8" w:tplc="04100005" w:tentative="1">
      <w:start w:val="1"/>
      <w:numFmt w:val="bullet"/>
      <w:lvlText w:val=""/>
      <w:lvlJc w:val="left"/>
      <w:pPr>
        <w:ind w:left="5956" w:hanging="360"/>
      </w:pPr>
      <w:rPr>
        <w:rFonts w:ascii="Wingdings" w:hAnsi="Wingdings" w:hint="default"/>
      </w:rPr>
    </w:lvl>
  </w:abstractNum>
  <w:abstractNum w:abstractNumId="48" w15:restartNumberingAfterBreak="0">
    <w:nsid w:val="32897499"/>
    <w:multiLevelType w:val="hybridMultilevel"/>
    <w:tmpl w:val="C1F66F8E"/>
    <w:lvl w:ilvl="0" w:tplc="6C0A4C42">
      <w:start w:val="1"/>
      <w:numFmt w:val="bullet"/>
      <w:lvlText w:val=""/>
      <w:lvlJc w:val="left"/>
      <w:pPr>
        <w:tabs>
          <w:tab w:val="num" w:pos="709"/>
        </w:tabs>
        <w:ind w:left="709" w:hanging="1233"/>
      </w:pPr>
      <w:rPr>
        <w:rFonts w:ascii="Symbol" w:hAnsi="Symbol" w:hint="default"/>
      </w:rPr>
    </w:lvl>
    <w:lvl w:ilvl="1" w:tplc="04100003" w:tentative="1">
      <w:start w:val="1"/>
      <w:numFmt w:val="bullet"/>
      <w:lvlText w:val="o"/>
      <w:lvlJc w:val="left"/>
      <w:pPr>
        <w:ind w:left="916" w:hanging="360"/>
      </w:pPr>
      <w:rPr>
        <w:rFonts w:ascii="Courier New" w:hAnsi="Courier New" w:cs="Courier New" w:hint="default"/>
      </w:rPr>
    </w:lvl>
    <w:lvl w:ilvl="2" w:tplc="04100005" w:tentative="1">
      <w:start w:val="1"/>
      <w:numFmt w:val="bullet"/>
      <w:lvlText w:val=""/>
      <w:lvlJc w:val="left"/>
      <w:pPr>
        <w:ind w:left="1636" w:hanging="360"/>
      </w:pPr>
      <w:rPr>
        <w:rFonts w:ascii="Wingdings" w:hAnsi="Wingdings" w:hint="default"/>
      </w:rPr>
    </w:lvl>
    <w:lvl w:ilvl="3" w:tplc="04100001" w:tentative="1">
      <w:start w:val="1"/>
      <w:numFmt w:val="bullet"/>
      <w:lvlText w:val=""/>
      <w:lvlJc w:val="left"/>
      <w:pPr>
        <w:ind w:left="2356" w:hanging="360"/>
      </w:pPr>
      <w:rPr>
        <w:rFonts w:ascii="Symbol" w:hAnsi="Symbol" w:hint="default"/>
      </w:rPr>
    </w:lvl>
    <w:lvl w:ilvl="4" w:tplc="04100003" w:tentative="1">
      <w:start w:val="1"/>
      <w:numFmt w:val="bullet"/>
      <w:lvlText w:val="o"/>
      <w:lvlJc w:val="left"/>
      <w:pPr>
        <w:ind w:left="3076" w:hanging="360"/>
      </w:pPr>
      <w:rPr>
        <w:rFonts w:ascii="Courier New" w:hAnsi="Courier New" w:cs="Courier New" w:hint="default"/>
      </w:rPr>
    </w:lvl>
    <w:lvl w:ilvl="5" w:tplc="04100005" w:tentative="1">
      <w:start w:val="1"/>
      <w:numFmt w:val="bullet"/>
      <w:lvlText w:val=""/>
      <w:lvlJc w:val="left"/>
      <w:pPr>
        <w:ind w:left="3796" w:hanging="360"/>
      </w:pPr>
      <w:rPr>
        <w:rFonts w:ascii="Wingdings" w:hAnsi="Wingdings" w:hint="default"/>
      </w:rPr>
    </w:lvl>
    <w:lvl w:ilvl="6" w:tplc="04100001" w:tentative="1">
      <w:start w:val="1"/>
      <w:numFmt w:val="bullet"/>
      <w:lvlText w:val=""/>
      <w:lvlJc w:val="left"/>
      <w:pPr>
        <w:ind w:left="4516" w:hanging="360"/>
      </w:pPr>
      <w:rPr>
        <w:rFonts w:ascii="Symbol" w:hAnsi="Symbol" w:hint="default"/>
      </w:rPr>
    </w:lvl>
    <w:lvl w:ilvl="7" w:tplc="04100003" w:tentative="1">
      <w:start w:val="1"/>
      <w:numFmt w:val="bullet"/>
      <w:lvlText w:val="o"/>
      <w:lvlJc w:val="left"/>
      <w:pPr>
        <w:ind w:left="5236" w:hanging="360"/>
      </w:pPr>
      <w:rPr>
        <w:rFonts w:ascii="Courier New" w:hAnsi="Courier New" w:cs="Courier New" w:hint="default"/>
      </w:rPr>
    </w:lvl>
    <w:lvl w:ilvl="8" w:tplc="04100005" w:tentative="1">
      <w:start w:val="1"/>
      <w:numFmt w:val="bullet"/>
      <w:lvlText w:val=""/>
      <w:lvlJc w:val="left"/>
      <w:pPr>
        <w:ind w:left="5956" w:hanging="360"/>
      </w:pPr>
      <w:rPr>
        <w:rFonts w:ascii="Wingdings" w:hAnsi="Wingdings" w:hint="default"/>
      </w:rPr>
    </w:lvl>
  </w:abstractNum>
  <w:abstractNum w:abstractNumId="49" w15:restartNumberingAfterBreak="0">
    <w:nsid w:val="366B5D76"/>
    <w:multiLevelType w:val="hybridMultilevel"/>
    <w:tmpl w:val="797C13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367A2E89"/>
    <w:multiLevelType w:val="hybridMultilevel"/>
    <w:tmpl w:val="14CC19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15:restartNumberingAfterBreak="0">
    <w:nsid w:val="36CF56B3"/>
    <w:multiLevelType w:val="hybridMultilevel"/>
    <w:tmpl w:val="C96CC5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15:restartNumberingAfterBreak="0">
    <w:nsid w:val="389742BF"/>
    <w:multiLevelType w:val="hybridMultilevel"/>
    <w:tmpl w:val="C0E4A51C"/>
    <w:lvl w:ilvl="0" w:tplc="9B86F3C8">
      <w:start w:val="60"/>
      <w:numFmt w:val="bullet"/>
      <w:lvlText w:val="-"/>
      <w:lvlJc w:val="left"/>
      <w:pPr>
        <w:tabs>
          <w:tab w:val="num" w:pos="360"/>
        </w:tabs>
        <w:ind w:left="360" w:hanging="360"/>
      </w:pPr>
      <w:rPr>
        <w:rFonts w:ascii="Times New Roman" w:eastAsia="Times New Roman" w:hAnsi="Times New Roman" w:cs="Times New Roman" w:hint="default"/>
        <w:color w:val="000000"/>
        <w:sz w:val="20"/>
      </w:rPr>
    </w:lvl>
    <w:lvl w:ilvl="1" w:tplc="CB88D762">
      <w:start w:val="1"/>
      <w:numFmt w:val="bullet"/>
      <w:lvlText w:val=""/>
      <w:lvlJc w:val="left"/>
      <w:pPr>
        <w:tabs>
          <w:tab w:val="num" w:pos="567"/>
        </w:tabs>
        <w:ind w:left="567" w:hanging="567"/>
      </w:pPr>
      <w:rPr>
        <w:rFonts w:ascii="Symbol" w:hAnsi="Symbol" w:hint="default"/>
      </w:rPr>
    </w:lvl>
    <w:lvl w:ilvl="2" w:tplc="04070005">
      <w:start w:val="1"/>
      <w:numFmt w:val="bullet"/>
      <w:lvlText w:val=""/>
      <w:lvlJc w:val="left"/>
      <w:pPr>
        <w:tabs>
          <w:tab w:val="num" w:pos="720"/>
        </w:tabs>
        <w:ind w:left="720" w:hanging="360"/>
      </w:pPr>
      <w:rPr>
        <w:rFonts w:ascii="Wingdings" w:hAnsi="Wingdings" w:hint="default"/>
      </w:rPr>
    </w:lvl>
    <w:lvl w:ilvl="3" w:tplc="04070001">
      <w:start w:val="1"/>
      <w:numFmt w:val="bullet"/>
      <w:lvlText w:val=""/>
      <w:lvlJc w:val="left"/>
      <w:pPr>
        <w:tabs>
          <w:tab w:val="num" w:pos="1440"/>
        </w:tabs>
        <w:ind w:left="1440" w:hanging="360"/>
      </w:pPr>
      <w:rPr>
        <w:rFonts w:ascii="Symbol" w:hAnsi="Symbol" w:hint="default"/>
      </w:rPr>
    </w:lvl>
    <w:lvl w:ilvl="4" w:tplc="04070003">
      <w:start w:val="1"/>
      <w:numFmt w:val="bullet"/>
      <w:lvlText w:val="o"/>
      <w:lvlJc w:val="left"/>
      <w:pPr>
        <w:tabs>
          <w:tab w:val="num" w:pos="2160"/>
        </w:tabs>
        <w:ind w:left="2160" w:hanging="360"/>
      </w:pPr>
      <w:rPr>
        <w:rFonts w:ascii="Courier New" w:hAnsi="Courier New" w:hint="default"/>
      </w:rPr>
    </w:lvl>
    <w:lvl w:ilvl="5" w:tplc="04070005">
      <w:start w:val="1"/>
      <w:numFmt w:val="bullet"/>
      <w:lvlText w:val=""/>
      <w:lvlJc w:val="left"/>
      <w:pPr>
        <w:tabs>
          <w:tab w:val="num" w:pos="2880"/>
        </w:tabs>
        <w:ind w:left="2880" w:hanging="360"/>
      </w:pPr>
      <w:rPr>
        <w:rFonts w:ascii="Wingdings" w:hAnsi="Wingdings" w:hint="default"/>
      </w:rPr>
    </w:lvl>
    <w:lvl w:ilvl="6" w:tplc="04070001">
      <w:start w:val="1"/>
      <w:numFmt w:val="bullet"/>
      <w:lvlText w:val=""/>
      <w:lvlJc w:val="left"/>
      <w:pPr>
        <w:tabs>
          <w:tab w:val="num" w:pos="3600"/>
        </w:tabs>
        <w:ind w:left="3600" w:hanging="360"/>
      </w:pPr>
      <w:rPr>
        <w:rFonts w:ascii="Symbol" w:hAnsi="Symbol" w:hint="default"/>
      </w:rPr>
    </w:lvl>
    <w:lvl w:ilvl="7" w:tplc="04070003">
      <w:start w:val="1"/>
      <w:numFmt w:val="bullet"/>
      <w:lvlText w:val="o"/>
      <w:lvlJc w:val="left"/>
      <w:pPr>
        <w:tabs>
          <w:tab w:val="num" w:pos="4320"/>
        </w:tabs>
        <w:ind w:left="4320" w:hanging="360"/>
      </w:pPr>
      <w:rPr>
        <w:rFonts w:ascii="Courier New" w:hAnsi="Courier New" w:hint="default"/>
      </w:rPr>
    </w:lvl>
    <w:lvl w:ilvl="8" w:tplc="04070005">
      <w:start w:val="1"/>
      <w:numFmt w:val="bullet"/>
      <w:lvlText w:val=""/>
      <w:lvlJc w:val="left"/>
      <w:pPr>
        <w:tabs>
          <w:tab w:val="num" w:pos="5040"/>
        </w:tabs>
        <w:ind w:left="5040" w:hanging="360"/>
      </w:pPr>
      <w:rPr>
        <w:rFonts w:ascii="Wingdings" w:hAnsi="Wingdings" w:hint="default"/>
      </w:rPr>
    </w:lvl>
  </w:abstractNum>
  <w:abstractNum w:abstractNumId="53" w15:restartNumberingAfterBreak="0">
    <w:nsid w:val="38DA4F0B"/>
    <w:multiLevelType w:val="hybridMultilevel"/>
    <w:tmpl w:val="7C4E24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4" w15:restartNumberingAfterBreak="0">
    <w:nsid w:val="3B974979"/>
    <w:multiLevelType w:val="hybridMultilevel"/>
    <w:tmpl w:val="C8ECBA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3D4951BC"/>
    <w:multiLevelType w:val="hybridMultilevel"/>
    <w:tmpl w:val="0DB42A52"/>
    <w:lvl w:ilvl="0" w:tplc="04100001">
      <w:start w:val="1"/>
      <w:numFmt w:val="bullet"/>
      <w:lvlText w:val=""/>
      <w:lvlJc w:val="left"/>
      <w:pPr>
        <w:tabs>
          <w:tab w:val="num" w:pos="780"/>
        </w:tabs>
        <w:ind w:left="780" w:hanging="360"/>
      </w:pPr>
      <w:rPr>
        <w:rFonts w:ascii="Symbol" w:hAnsi="Symbol" w:hint="default"/>
      </w:rPr>
    </w:lvl>
    <w:lvl w:ilvl="1" w:tplc="B66E2530">
      <w:start w:val="1"/>
      <w:numFmt w:val="bullet"/>
      <w:lvlText w:val=""/>
      <w:lvlJc w:val="left"/>
      <w:pPr>
        <w:tabs>
          <w:tab w:val="num" w:pos="1500"/>
        </w:tabs>
        <w:ind w:left="1500" w:hanging="360"/>
      </w:pPr>
      <w:rPr>
        <w:rFonts w:ascii="Symbol" w:hAnsi="Symbol" w:hint="default"/>
        <w:color w:val="auto"/>
      </w:rPr>
    </w:lvl>
    <w:lvl w:ilvl="2" w:tplc="04100005" w:tentative="1">
      <w:start w:val="1"/>
      <w:numFmt w:val="bullet"/>
      <w:lvlText w:val=""/>
      <w:lvlJc w:val="left"/>
      <w:pPr>
        <w:tabs>
          <w:tab w:val="num" w:pos="2220"/>
        </w:tabs>
        <w:ind w:left="2220" w:hanging="360"/>
      </w:pPr>
      <w:rPr>
        <w:rFonts w:ascii="Wingdings" w:hAnsi="Wingdings" w:hint="default"/>
      </w:rPr>
    </w:lvl>
    <w:lvl w:ilvl="3" w:tplc="04100001" w:tentative="1">
      <w:start w:val="1"/>
      <w:numFmt w:val="bullet"/>
      <w:lvlText w:val=""/>
      <w:lvlJc w:val="left"/>
      <w:pPr>
        <w:tabs>
          <w:tab w:val="num" w:pos="2940"/>
        </w:tabs>
        <w:ind w:left="2940" w:hanging="360"/>
      </w:pPr>
      <w:rPr>
        <w:rFonts w:ascii="Symbol" w:hAnsi="Symbol" w:hint="default"/>
      </w:rPr>
    </w:lvl>
    <w:lvl w:ilvl="4" w:tplc="04100003" w:tentative="1">
      <w:start w:val="1"/>
      <w:numFmt w:val="bullet"/>
      <w:lvlText w:val="o"/>
      <w:lvlJc w:val="left"/>
      <w:pPr>
        <w:tabs>
          <w:tab w:val="num" w:pos="3660"/>
        </w:tabs>
        <w:ind w:left="3660" w:hanging="360"/>
      </w:pPr>
      <w:rPr>
        <w:rFonts w:ascii="Courier New" w:hAnsi="Courier New" w:cs="Courier New" w:hint="default"/>
      </w:rPr>
    </w:lvl>
    <w:lvl w:ilvl="5" w:tplc="04100005" w:tentative="1">
      <w:start w:val="1"/>
      <w:numFmt w:val="bullet"/>
      <w:lvlText w:val=""/>
      <w:lvlJc w:val="left"/>
      <w:pPr>
        <w:tabs>
          <w:tab w:val="num" w:pos="4380"/>
        </w:tabs>
        <w:ind w:left="4380" w:hanging="360"/>
      </w:pPr>
      <w:rPr>
        <w:rFonts w:ascii="Wingdings" w:hAnsi="Wingdings" w:hint="default"/>
      </w:rPr>
    </w:lvl>
    <w:lvl w:ilvl="6" w:tplc="04100001" w:tentative="1">
      <w:start w:val="1"/>
      <w:numFmt w:val="bullet"/>
      <w:lvlText w:val=""/>
      <w:lvlJc w:val="left"/>
      <w:pPr>
        <w:tabs>
          <w:tab w:val="num" w:pos="5100"/>
        </w:tabs>
        <w:ind w:left="5100" w:hanging="360"/>
      </w:pPr>
      <w:rPr>
        <w:rFonts w:ascii="Symbol" w:hAnsi="Symbol" w:hint="default"/>
      </w:rPr>
    </w:lvl>
    <w:lvl w:ilvl="7" w:tplc="04100003" w:tentative="1">
      <w:start w:val="1"/>
      <w:numFmt w:val="bullet"/>
      <w:lvlText w:val="o"/>
      <w:lvlJc w:val="left"/>
      <w:pPr>
        <w:tabs>
          <w:tab w:val="num" w:pos="5820"/>
        </w:tabs>
        <w:ind w:left="5820" w:hanging="360"/>
      </w:pPr>
      <w:rPr>
        <w:rFonts w:ascii="Courier New" w:hAnsi="Courier New" w:cs="Courier New" w:hint="default"/>
      </w:rPr>
    </w:lvl>
    <w:lvl w:ilvl="8" w:tplc="04100005" w:tentative="1">
      <w:start w:val="1"/>
      <w:numFmt w:val="bullet"/>
      <w:lvlText w:val=""/>
      <w:lvlJc w:val="left"/>
      <w:pPr>
        <w:tabs>
          <w:tab w:val="num" w:pos="6540"/>
        </w:tabs>
        <w:ind w:left="6540" w:hanging="360"/>
      </w:pPr>
      <w:rPr>
        <w:rFonts w:ascii="Wingdings" w:hAnsi="Wingdings" w:hint="default"/>
      </w:rPr>
    </w:lvl>
  </w:abstractNum>
  <w:abstractNum w:abstractNumId="56" w15:restartNumberingAfterBreak="0">
    <w:nsid w:val="3D906C62"/>
    <w:multiLevelType w:val="hybridMultilevel"/>
    <w:tmpl w:val="FA18F4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7" w15:restartNumberingAfterBreak="0">
    <w:nsid w:val="3DFB0828"/>
    <w:multiLevelType w:val="hybridMultilevel"/>
    <w:tmpl w:val="0830672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3E1E3BFB"/>
    <w:multiLevelType w:val="hybridMultilevel"/>
    <w:tmpl w:val="06A406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9" w15:restartNumberingAfterBreak="0">
    <w:nsid w:val="3E516305"/>
    <w:multiLevelType w:val="hybridMultilevel"/>
    <w:tmpl w:val="23361320"/>
    <w:lvl w:ilvl="0" w:tplc="9B86F3C8">
      <w:start w:val="60"/>
      <w:numFmt w:val="bullet"/>
      <w:lvlText w:val="-"/>
      <w:lvlJc w:val="left"/>
      <w:pPr>
        <w:tabs>
          <w:tab w:val="num" w:pos="360"/>
        </w:tabs>
        <w:ind w:left="360" w:hanging="360"/>
      </w:pPr>
      <w:rPr>
        <w:rFonts w:ascii="Times New Roman" w:eastAsia="Times New Roman" w:hAnsi="Times New Roman" w:cs="Times New Roman" w:hint="default"/>
        <w:color w:val="000000"/>
        <w:sz w:val="20"/>
      </w:rPr>
    </w:lvl>
    <w:lvl w:ilvl="1" w:tplc="65B2F5D8">
      <w:start w:val="1"/>
      <w:numFmt w:val="bullet"/>
      <w:lvlText w:val=""/>
      <w:lvlJc w:val="left"/>
      <w:pPr>
        <w:tabs>
          <w:tab w:val="num" w:pos="207"/>
        </w:tabs>
        <w:ind w:left="207" w:hanging="567"/>
      </w:pPr>
      <w:rPr>
        <w:rFonts w:ascii="Symbol" w:hAnsi="Symbol" w:hint="default"/>
      </w:rPr>
    </w:lvl>
    <w:lvl w:ilvl="2" w:tplc="04070005">
      <w:start w:val="1"/>
      <w:numFmt w:val="bullet"/>
      <w:lvlText w:val=""/>
      <w:lvlJc w:val="left"/>
      <w:pPr>
        <w:tabs>
          <w:tab w:val="num" w:pos="720"/>
        </w:tabs>
        <w:ind w:left="720" w:hanging="360"/>
      </w:pPr>
      <w:rPr>
        <w:rFonts w:ascii="Wingdings" w:hAnsi="Wingdings" w:hint="default"/>
      </w:rPr>
    </w:lvl>
    <w:lvl w:ilvl="3" w:tplc="04070001">
      <w:start w:val="1"/>
      <w:numFmt w:val="bullet"/>
      <w:lvlText w:val=""/>
      <w:lvlJc w:val="left"/>
      <w:pPr>
        <w:tabs>
          <w:tab w:val="num" w:pos="1440"/>
        </w:tabs>
        <w:ind w:left="1440" w:hanging="360"/>
      </w:pPr>
      <w:rPr>
        <w:rFonts w:ascii="Symbol" w:hAnsi="Symbol" w:hint="default"/>
      </w:rPr>
    </w:lvl>
    <w:lvl w:ilvl="4" w:tplc="04070003">
      <w:start w:val="1"/>
      <w:numFmt w:val="bullet"/>
      <w:lvlText w:val="o"/>
      <w:lvlJc w:val="left"/>
      <w:pPr>
        <w:tabs>
          <w:tab w:val="num" w:pos="2160"/>
        </w:tabs>
        <w:ind w:left="2160" w:hanging="360"/>
      </w:pPr>
      <w:rPr>
        <w:rFonts w:ascii="Courier New" w:hAnsi="Courier New" w:hint="default"/>
      </w:rPr>
    </w:lvl>
    <w:lvl w:ilvl="5" w:tplc="04070005">
      <w:start w:val="1"/>
      <w:numFmt w:val="bullet"/>
      <w:lvlText w:val=""/>
      <w:lvlJc w:val="left"/>
      <w:pPr>
        <w:tabs>
          <w:tab w:val="num" w:pos="2880"/>
        </w:tabs>
        <w:ind w:left="2880" w:hanging="360"/>
      </w:pPr>
      <w:rPr>
        <w:rFonts w:ascii="Wingdings" w:hAnsi="Wingdings" w:hint="default"/>
      </w:rPr>
    </w:lvl>
    <w:lvl w:ilvl="6" w:tplc="04070001">
      <w:start w:val="1"/>
      <w:numFmt w:val="bullet"/>
      <w:lvlText w:val=""/>
      <w:lvlJc w:val="left"/>
      <w:pPr>
        <w:tabs>
          <w:tab w:val="num" w:pos="3600"/>
        </w:tabs>
        <w:ind w:left="3600" w:hanging="360"/>
      </w:pPr>
      <w:rPr>
        <w:rFonts w:ascii="Symbol" w:hAnsi="Symbol" w:hint="default"/>
      </w:rPr>
    </w:lvl>
    <w:lvl w:ilvl="7" w:tplc="04070003">
      <w:start w:val="1"/>
      <w:numFmt w:val="bullet"/>
      <w:lvlText w:val="o"/>
      <w:lvlJc w:val="left"/>
      <w:pPr>
        <w:tabs>
          <w:tab w:val="num" w:pos="4320"/>
        </w:tabs>
        <w:ind w:left="4320" w:hanging="360"/>
      </w:pPr>
      <w:rPr>
        <w:rFonts w:ascii="Courier New" w:hAnsi="Courier New" w:hint="default"/>
      </w:rPr>
    </w:lvl>
    <w:lvl w:ilvl="8" w:tplc="04070005">
      <w:start w:val="1"/>
      <w:numFmt w:val="bullet"/>
      <w:lvlText w:val=""/>
      <w:lvlJc w:val="left"/>
      <w:pPr>
        <w:tabs>
          <w:tab w:val="num" w:pos="5040"/>
        </w:tabs>
        <w:ind w:left="5040" w:hanging="360"/>
      </w:pPr>
      <w:rPr>
        <w:rFonts w:ascii="Wingdings" w:hAnsi="Wingdings" w:hint="default"/>
      </w:rPr>
    </w:lvl>
  </w:abstractNum>
  <w:abstractNum w:abstractNumId="60" w15:restartNumberingAfterBreak="0">
    <w:nsid w:val="3EBC668C"/>
    <w:multiLevelType w:val="hybridMultilevel"/>
    <w:tmpl w:val="45A2B2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1" w15:restartNumberingAfterBreak="0">
    <w:nsid w:val="41994224"/>
    <w:multiLevelType w:val="hybridMultilevel"/>
    <w:tmpl w:val="4E847B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2" w15:restartNumberingAfterBreak="0">
    <w:nsid w:val="41C152E9"/>
    <w:multiLevelType w:val="hybridMultilevel"/>
    <w:tmpl w:val="9818424C"/>
    <w:lvl w:ilvl="0" w:tplc="6C0A4C42">
      <w:start w:val="1"/>
      <w:numFmt w:val="bullet"/>
      <w:lvlText w:val=""/>
      <w:lvlJc w:val="left"/>
      <w:pPr>
        <w:tabs>
          <w:tab w:val="num" w:pos="1233"/>
        </w:tabs>
        <w:ind w:left="1233" w:hanging="1233"/>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3" w15:restartNumberingAfterBreak="0">
    <w:nsid w:val="42F611A7"/>
    <w:multiLevelType w:val="hybridMultilevel"/>
    <w:tmpl w:val="BB54F5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4" w15:restartNumberingAfterBreak="0">
    <w:nsid w:val="430F636F"/>
    <w:multiLevelType w:val="hybridMultilevel"/>
    <w:tmpl w:val="B51472D8"/>
    <w:lvl w:ilvl="0" w:tplc="9B86F3C8">
      <w:start w:val="60"/>
      <w:numFmt w:val="bullet"/>
      <w:lvlText w:val="-"/>
      <w:lvlJc w:val="left"/>
      <w:pPr>
        <w:tabs>
          <w:tab w:val="num" w:pos="360"/>
        </w:tabs>
        <w:ind w:left="360" w:hanging="360"/>
      </w:pPr>
      <w:rPr>
        <w:rFonts w:ascii="Times New Roman" w:eastAsia="Times New Roman" w:hAnsi="Times New Roman" w:cs="Times New Roman" w:hint="default"/>
        <w:color w:val="000000"/>
        <w:sz w:val="20"/>
      </w:rPr>
    </w:lvl>
    <w:lvl w:ilvl="1" w:tplc="CB88D762">
      <w:start w:val="1"/>
      <w:numFmt w:val="bullet"/>
      <w:lvlText w:val=""/>
      <w:lvlJc w:val="left"/>
      <w:pPr>
        <w:tabs>
          <w:tab w:val="num" w:pos="567"/>
        </w:tabs>
        <w:ind w:left="567" w:hanging="567"/>
      </w:pPr>
      <w:rPr>
        <w:rFonts w:ascii="Symbol" w:hAnsi="Symbol" w:hint="default"/>
      </w:rPr>
    </w:lvl>
    <w:lvl w:ilvl="2" w:tplc="04070005">
      <w:start w:val="1"/>
      <w:numFmt w:val="bullet"/>
      <w:lvlText w:val=""/>
      <w:lvlJc w:val="left"/>
      <w:pPr>
        <w:tabs>
          <w:tab w:val="num" w:pos="720"/>
        </w:tabs>
        <w:ind w:left="720" w:hanging="360"/>
      </w:pPr>
      <w:rPr>
        <w:rFonts w:ascii="Wingdings" w:hAnsi="Wingdings" w:hint="default"/>
      </w:rPr>
    </w:lvl>
    <w:lvl w:ilvl="3" w:tplc="04070001">
      <w:start w:val="1"/>
      <w:numFmt w:val="bullet"/>
      <w:lvlText w:val=""/>
      <w:lvlJc w:val="left"/>
      <w:pPr>
        <w:tabs>
          <w:tab w:val="num" w:pos="1440"/>
        </w:tabs>
        <w:ind w:left="1440" w:hanging="360"/>
      </w:pPr>
      <w:rPr>
        <w:rFonts w:ascii="Symbol" w:hAnsi="Symbol" w:hint="default"/>
      </w:rPr>
    </w:lvl>
    <w:lvl w:ilvl="4" w:tplc="04070003">
      <w:start w:val="1"/>
      <w:numFmt w:val="bullet"/>
      <w:lvlText w:val="o"/>
      <w:lvlJc w:val="left"/>
      <w:pPr>
        <w:tabs>
          <w:tab w:val="num" w:pos="2160"/>
        </w:tabs>
        <w:ind w:left="2160" w:hanging="360"/>
      </w:pPr>
      <w:rPr>
        <w:rFonts w:ascii="Courier New" w:hAnsi="Courier New" w:hint="default"/>
      </w:rPr>
    </w:lvl>
    <w:lvl w:ilvl="5" w:tplc="04070005">
      <w:start w:val="1"/>
      <w:numFmt w:val="bullet"/>
      <w:lvlText w:val=""/>
      <w:lvlJc w:val="left"/>
      <w:pPr>
        <w:tabs>
          <w:tab w:val="num" w:pos="2880"/>
        </w:tabs>
        <w:ind w:left="2880" w:hanging="360"/>
      </w:pPr>
      <w:rPr>
        <w:rFonts w:ascii="Wingdings" w:hAnsi="Wingdings" w:hint="default"/>
      </w:rPr>
    </w:lvl>
    <w:lvl w:ilvl="6" w:tplc="04070001">
      <w:start w:val="1"/>
      <w:numFmt w:val="bullet"/>
      <w:lvlText w:val=""/>
      <w:lvlJc w:val="left"/>
      <w:pPr>
        <w:tabs>
          <w:tab w:val="num" w:pos="3600"/>
        </w:tabs>
        <w:ind w:left="3600" w:hanging="360"/>
      </w:pPr>
      <w:rPr>
        <w:rFonts w:ascii="Symbol" w:hAnsi="Symbol" w:hint="default"/>
      </w:rPr>
    </w:lvl>
    <w:lvl w:ilvl="7" w:tplc="04070003">
      <w:start w:val="1"/>
      <w:numFmt w:val="bullet"/>
      <w:lvlText w:val="o"/>
      <w:lvlJc w:val="left"/>
      <w:pPr>
        <w:tabs>
          <w:tab w:val="num" w:pos="4320"/>
        </w:tabs>
        <w:ind w:left="4320" w:hanging="360"/>
      </w:pPr>
      <w:rPr>
        <w:rFonts w:ascii="Courier New" w:hAnsi="Courier New" w:hint="default"/>
      </w:rPr>
    </w:lvl>
    <w:lvl w:ilvl="8" w:tplc="04070005">
      <w:start w:val="1"/>
      <w:numFmt w:val="bullet"/>
      <w:lvlText w:val=""/>
      <w:lvlJc w:val="left"/>
      <w:pPr>
        <w:tabs>
          <w:tab w:val="num" w:pos="5040"/>
        </w:tabs>
        <w:ind w:left="5040" w:hanging="360"/>
      </w:pPr>
      <w:rPr>
        <w:rFonts w:ascii="Wingdings" w:hAnsi="Wingdings" w:hint="default"/>
      </w:rPr>
    </w:lvl>
  </w:abstractNum>
  <w:abstractNum w:abstractNumId="65" w15:restartNumberingAfterBreak="0">
    <w:nsid w:val="45C856FE"/>
    <w:multiLevelType w:val="hybridMultilevel"/>
    <w:tmpl w:val="07D4CD5E"/>
    <w:lvl w:ilvl="0" w:tplc="FFFFFFFF">
      <w:start w:val="1"/>
      <w:numFmt w:val="bullet"/>
      <w:lvlText w:val="-"/>
      <w:legacy w:legacy="1" w:legacySpace="360" w:legacyIndent="360"/>
      <w:lvlJc w:val="left"/>
      <w:pPr>
        <w:ind w:left="360" w:hanging="360"/>
      </w:pPr>
    </w:lvl>
    <w:lvl w:ilvl="1" w:tplc="04100019" w:tentative="1">
      <w:start w:val="1"/>
      <w:numFmt w:val="lowerLetter"/>
      <w:lvlText w:val="%2."/>
      <w:lvlJc w:val="left"/>
      <w:pPr>
        <w:tabs>
          <w:tab w:val="num" w:pos="1500"/>
        </w:tabs>
        <w:ind w:left="1500" w:hanging="360"/>
      </w:pPr>
    </w:lvl>
    <w:lvl w:ilvl="2" w:tplc="0410001B" w:tentative="1">
      <w:start w:val="1"/>
      <w:numFmt w:val="lowerRoman"/>
      <w:lvlText w:val="%3."/>
      <w:lvlJc w:val="right"/>
      <w:pPr>
        <w:tabs>
          <w:tab w:val="num" w:pos="2220"/>
        </w:tabs>
        <w:ind w:left="2220" w:hanging="180"/>
      </w:pPr>
    </w:lvl>
    <w:lvl w:ilvl="3" w:tplc="0410000F" w:tentative="1">
      <w:start w:val="1"/>
      <w:numFmt w:val="decimal"/>
      <w:lvlText w:val="%4."/>
      <w:lvlJc w:val="left"/>
      <w:pPr>
        <w:tabs>
          <w:tab w:val="num" w:pos="2940"/>
        </w:tabs>
        <w:ind w:left="2940" w:hanging="360"/>
      </w:pPr>
    </w:lvl>
    <w:lvl w:ilvl="4" w:tplc="04100019" w:tentative="1">
      <w:start w:val="1"/>
      <w:numFmt w:val="lowerLetter"/>
      <w:lvlText w:val="%5."/>
      <w:lvlJc w:val="left"/>
      <w:pPr>
        <w:tabs>
          <w:tab w:val="num" w:pos="3660"/>
        </w:tabs>
        <w:ind w:left="3660" w:hanging="360"/>
      </w:pPr>
    </w:lvl>
    <w:lvl w:ilvl="5" w:tplc="0410001B" w:tentative="1">
      <w:start w:val="1"/>
      <w:numFmt w:val="lowerRoman"/>
      <w:lvlText w:val="%6."/>
      <w:lvlJc w:val="right"/>
      <w:pPr>
        <w:tabs>
          <w:tab w:val="num" w:pos="4380"/>
        </w:tabs>
        <w:ind w:left="4380" w:hanging="180"/>
      </w:pPr>
    </w:lvl>
    <w:lvl w:ilvl="6" w:tplc="0410000F" w:tentative="1">
      <w:start w:val="1"/>
      <w:numFmt w:val="decimal"/>
      <w:lvlText w:val="%7."/>
      <w:lvlJc w:val="left"/>
      <w:pPr>
        <w:tabs>
          <w:tab w:val="num" w:pos="5100"/>
        </w:tabs>
        <w:ind w:left="5100" w:hanging="360"/>
      </w:pPr>
    </w:lvl>
    <w:lvl w:ilvl="7" w:tplc="04100019" w:tentative="1">
      <w:start w:val="1"/>
      <w:numFmt w:val="lowerLetter"/>
      <w:lvlText w:val="%8."/>
      <w:lvlJc w:val="left"/>
      <w:pPr>
        <w:tabs>
          <w:tab w:val="num" w:pos="5820"/>
        </w:tabs>
        <w:ind w:left="5820" w:hanging="360"/>
      </w:pPr>
    </w:lvl>
    <w:lvl w:ilvl="8" w:tplc="0410001B" w:tentative="1">
      <w:start w:val="1"/>
      <w:numFmt w:val="lowerRoman"/>
      <w:lvlText w:val="%9."/>
      <w:lvlJc w:val="right"/>
      <w:pPr>
        <w:tabs>
          <w:tab w:val="num" w:pos="6540"/>
        </w:tabs>
        <w:ind w:left="6540" w:hanging="180"/>
      </w:pPr>
    </w:lvl>
  </w:abstractNum>
  <w:abstractNum w:abstractNumId="66" w15:restartNumberingAfterBreak="0">
    <w:nsid w:val="45D25477"/>
    <w:multiLevelType w:val="hybridMultilevel"/>
    <w:tmpl w:val="3E9AE64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7" w15:restartNumberingAfterBreak="0">
    <w:nsid w:val="46185091"/>
    <w:multiLevelType w:val="hybridMultilevel"/>
    <w:tmpl w:val="FD0427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8" w15:restartNumberingAfterBreak="0">
    <w:nsid w:val="480A79B4"/>
    <w:multiLevelType w:val="hybridMultilevel"/>
    <w:tmpl w:val="62CC95B0"/>
    <w:lvl w:ilvl="0" w:tplc="04100001">
      <w:start w:val="1"/>
      <w:numFmt w:val="bullet"/>
      <w:lvlText w:val=""/>
      <w:lvlJc w:val="left"/>
      <w:pPr>
        <w:ind w:left="771" w:hanging="360"/>
      </w:pPr>
      <w:rPr>
        <w:rFonts w:ascii="Symbol" w:hAnsi="Symbol" w:hint="default"/>
      </w:rPr>
    </w:lvl>
    <w:lvl w:ilvl="1" w:tplc="04100003" w:tentative="1">
      <w:start w:val="1"/>
      <w:numFmt w:val="bullet"/>
      <w:lvlText w:val="o"/>
      <w:lvlJc w:val="left"/>
      <w:pPr>
        <w:ind w:left="1491" w:hanging="360"/>
      </w:pPr>
      <w:rPr>
        <w:rFonts w:ascii="Courier New" w:hAnsi="Courier New" w:cs="Courier New" w:hint="default"/>
      </w:rPr>
    </w:lvl>
    <w:lvl w:ilvl="2" w:tplc="04100005" w:tentative="1">
      <w:start w:val="1"/>
      <w:numFmt w:val="bullet"/>
      <w:lvlText w:val=""/>
      <w:lvlJc w:val="left"/>
      <w:pPr>
        <w:ind w:left="2211" w:hanging="360"/>
      </w:pPr>
      <w:rPr>
        <w:rFonts w:ascii="Wingdings" w:hAnsi="Wingdings" w:hint="default"/>
      </w:rPr>
    </w:lvl>
    <w:lvl w:ilvl="3" w:tplc="04100001" w:tentative="1">
      <w:start w:val="1"/>
      <w:numFmt w:val="bullet"/>
      <w:lvlText w:val=""/>
      <w:lvlJc w:val="left"/>
      <w:pPr>
        <w:ind w:left="2931" w:hanging="360"/>
      </w:pPr>
      <w:rPr>
        <w:rFonts w:ascii="Symbol" w:hAnsi="Symbol" w:hint="default"/>
      </w:rPr>
    </w:lvl>
    <w:lvl w:ilvl="4" w:tplc="04100003" w:tentative="1">
      <w:start w:val="1"/>
      <w:numFmt w:val="bullet"/>
      <w:lvlText w:val="o"/>
      <w:lvlJc w:val="left"/>
      <w:pPr>
        <w:ind w:left="3651" w:hanging="360"/>
      </w:pPr>
      <w:rPr>
        <w:rFonts w:ascii="Courier New" w:hAnsi="Courier New" w:cs="Courier New" w:hint="default"/>
      </w:rPr>
    </w:lvl>
    <w:lvl w:ilvl="5" w:tplc="04100005" w:tentative="1">
      <w:start w:val="1"/>
      <w:numFmt w:val="bullet"/>
      <w:lvlText w:val=""/>
      <w:lvlJc w:val="left"/>
      <w:pPr>
        <w:ind w:left="4371" w:hanging="360"/>
      </w:pPr>
      <w:rPr>
        <w:rFonts w:ascii="Wingdings" w:hAnsi="Wingdings" w:hint="default"/>
      </w:rPr>
    </w:lvl>
    <w:lvl w:ilvl="6" w:tplc="04100001" w:tentative="1">
      <w:start w:val="1"/>
      <w:numFmt w:val="bullet"/>
      <w:lvlText w:val=""/>
      <w:lvlJc w:val="left"/>
      <w:pPr>
        <w:ind w:left="5091" w:hanging="360"/>
      </w:pPr>
      <w:rPr>
        <w:rFonts w:ascii="Symbol" w:hAnsi="Symbol" w:hint="default"/>
      </w:rPr>
    </w:lvl>
    <w:lvl w:ilvl="7" w:tplc="04100003" w:tentative="1">
      <w:start w:val="1"/>
      <w:numFmt w:val="bullet"/>
      <w:lvlText w:val="o"/>
      <w:lvlJc w:val="left"/>
      <w:pPr>
        <w:ind w:left="5811" w:hanging="360"/>
      </w:pPr>
      <w:rPr>
        <w:rFonts w:ascii="Courier New" w:hAnsi="Courier New" w:cs="Courier New" w:hint="default"/>
      </w:rPr>
    </w:lvl>
    <w:lvl w:ilvl="8" w:tplc="04100005" w:tentative="1">
      <w:start w:val="1"/>
      <w:numFmt w:val="bullet"/>
      <w:lvlText w:val=""/>
      <w:lvlJc w:val="left"/>
      <w:pPr>
        <w:ind w:left="6531" w:hanging="360"/>
      </w:pPr>
      <w:rPr>
        <w:rFonts w:ascii="Wingdings" w:hAnsi="Wingdings" w:hint="default"/>
      </w:rPr>
    </w:lvl>
  </w:abstractNum>
  <w:abstractNum w:abstractNumId="69" w15:restartNumberingAfterBreak="0">
    <w:nsid w:val="48452FFD"/>
    <w:multiLevelType w:val="hybridMultilevel"/>
    <w:tmpl w:val="5B6CB41A"/>
    <w:lvl w:ilvl="0" w:tplc="EFB20074">
      <w:start w:val="1"/>
      <w:numFmt w:val="bullet"/>
      <w:lvlText w:val=""/>
      <w:lvlJc w:val="left"/>
      <w:pPr>
        <w:tabs>
          <w:tab w:val="num" w:pos="360"/>
        </w:tabs>
        <w:ind w:left="360" w:hanging="360"/>
      </w:pPr>
      <w:rPr>
        <w:rFonts w:ascii="Symbol" w:hAnsi="Symbol" w:hint="default"/>
        <w:color w:val="000000"/>
      </w:rPr>
    </w:lvl>
    <w:lvl w:ilvl="1" w:tplc="CB88D762">
      <w:start w:val="1"/>
      <w:numFmt w:val="bullet"/>
      <w:lvlText w:val=""/>
      <w:lvlJc w:val="left"/>
      <w:pPr>
        <w:tabs>
          <w:tab w:val="num" w:pos="567"/>
        </w:tabs>
        <w:ind w:left="567" w:hanging="567"/>
      </w:pPr>
      <w:rPr>
        <w:rFonts w:ascii="Symbol" w:hAnsi="Symbol" w:hint="default"/>
      </w:rPr>
    </w:lvl>
    <w:lvl w:ilvl="2" w:tplc="04070005">
      <w:start w:val="1"/>
      <w:numFmt w:val="bullet"/>
      <w:lvlText w:val=""/>
      <w:lvlJc w:val="left"/>
      <w:pPr>
        <w:tabs>
          <w:tab w:val="num" w:pos="720"/>
        </w:tabs>
        <w:ind w:left="720" w:hanging="360"/>
      </w:pPr>
      <w:rPr>
        <w:rFonts w:ascii="Wingdings" w:hAnsi="Wingdings" w:hint="default"/>
      </w:rPr>
    </w:lvl>
    <w:lvl w:ilvl="3" w:tplc="04070001">
      <w:start w:val="1"/>
      <w:numFmt w:val="bullet"/>
      <w:lvlText w:val=""/>
      <w:lvlJc w:val="left"/>
      <w:pPr>
        <w:tabs>
          <w:tab w:val="num" w:pos="1440"/>
        </w:tabs>
        <w:ind w:left="1440" w:hanging="360"/>
      </w:pPr>
      <w:rPr>
        <w:rFonts w:ascii="Symbol" w:hAnsi="Symbol" w:hint="default"/>
      </w:rPr>
    </w:lvl>
    <w:lvl w:ilvl="4" w:tplc="04070003">
      <w:start w:val="1"/>
      <w:numFmt w:val="bullet"/>
      <w:lvlText w:val="o"/>
      <w:lvlJc w:val="left"/>
      <w:pPr>
        <w:tabs>
          <w:tab w:val="num" w:pos="2160"/>
        </w:tabs>
        <w:ind w:left="2160" w:hanging="360"/>
      </w:pPr>
      <w:rPr>
        <w:rFonts w:ascii="Courier New" w:hAnsi="Courier New" w:hint="default"/>
      </w:rPr>
    </w:lvl>
    <w:lvl w:ilvl="5" w:tplc="04070005">
      <w:start w:val="1"/>
      <w:numFmt w:val="bullet"/>
      <w:lvlText w:val=""/>
      <w:lvlJc w:val="left"/>
      <w:pPr>
        <w:tabs>
          <w:tab w:val="num" w:pos="2880"/>
        </w:tabs>
        <w:ind w:left="2880" w:hanging="360"/>
      </w:pPr>
      <w:rPr>
        <w:rFonts w:ascii="Wingdings" w:hAnsi="Wingdings" w:hint="default"/>
      </w:rPr>
    </w:lvl>
    <w:lvl w:ilvl="6" w:tplc="04070001">
      <w:start w:val="1"/>
      <w:numFmt w:val="bullet"/>
      <w:lvlText w:val=""/>
      <w:lvlJc w:val="left"/>
      <w:pPr>
        <w:tabs>
          <w:tab w:val="num" w:pos="3600"/>
        </w:tabs>
        <w:ind w:left="3600" w:hanging="360"/>
      </w:pPr>
      <w:rPr>
        <w:rFonts w:ascii="Symbol" w:hAnsi="Symbol" w:hint="default"/>
      </w:rPr>
    </w:lvl>
    <w:lvl w:ilvl="7" w:tplc="04070003">
      <w:start w:val="1"/>
      <w:numFmt w:val="bullet"/>
      <w:lvlText w:val="o"/>
      <w:lvlJc w:val="left"/>
      <w:pPr>
        <w:tabs>
          <w:tab w:val="num" w:pos="4320"/>
        </w:tabs>
        <w:ind w:left="4320" w:hanging="360"/>
      </w:pPr>
      <w:rPr>
        <w:rFonts w:ascii="Courier New" w:hAnsi="Courier New" w:hint="default"/>
      </w:rPr>
    </w:lvl>
    <w:lvl w:ilvl="8" w:tplc="04070005">
      <w:start w:val="1"/>
      <w:numFmt w:val="bullet"/>
      <w:lvlText w:val=""/>
      <w:lvlJc w:val="left"/>
      <w:pPr>
        <w:tabs>
          <w:tab w:val="num" w:pos="5040"/>
        </w:tabs>
        <w:ind w:left="5040" w:hanging="360"/>
      </w:pPr>
      <w:rPr>
        <w:rFonts w:ascii="Wingdings" w:hAnsi="Wingdings" w:hint="default"/>
      </w:rPr>
    </w:lvl>
  </w:abstractNum>
  <w:abstractNum w:abstractNumId="70" w15:restartNumberingAfterBreak="0">
    <w:nsid w:val="48BE6F97"/>
    <w:multiLevelType w:val="hybridMultilevel"/>
    <w:tmpl w:val="68087F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1" w15:restartNumberingAfterBreak="0">
    <w:nsid w:val="49080841"/>
    <w:multiLevelType w:val="hybridMultilevel"/>
    <w:tmpl w:val="A5A432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2" w15:restartNumberingAfterBreak="0">
    <w:nsid w:val="4A6B2A37"/>
    <w:multiLevelType w:val="hybridMultilevel"/>
    <w:tmpl w:val="98C07A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3" w15:restartNumberingAfterBreak="0">
    <w:nsid w:val="4ABA792F"/>
    <w:multiLevelType w:val="hybridMultilevel"/>
    <w:tmpl w:val="9A7277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4" w15:restartNumberingAfterBreak="0">
    <w:nsid w:val="4D3476FC"/>
    <w:multiLevelType w:val="hybridMultilevel"/>
    <w:tmpl w:val="F39669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15:restartNumberingAfterBreak="0">
    <w:nsid w:val="4D6D0E2E"/>
    <w:multiLevelType w:val="hybridMultilevel"/>
    <w:tmpl w:val="7DAED8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6" w15:restartNumberingAfterBreak="0">
    <w:nsid w:val="4DAF07DA"/>
    <w:multiLevelType w:val="hybridMultilevel"/>
    <w:tmpl w:val="E0026C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7" w15:restartNumberingAfterBreak="0">
    <w:nsid w:val="4E711D1B"/>
    <w:multiLevelType w:val="hybridMultilevel"/>
    <w:tmpl w:val="90D47C28"/>
    <w:lvl w:ilvl="0" w:tplc="6C0A4C42">
      <w:start w:val="1"/>
      <w:numFmt w:val="bullet"/>
      <w:lvlText w:val=""/>
      <w:lvlJc w:val="left"/>
      <w:pPr>
        <w:tabs>
          <w:tab w:val="num" w:pos="709"/>
        </w:tabs>
        <w:ind w:left="709" w:hanging="1233"/>
      </w:pPr>
      <w:rPr>
        <w:rFonts w:ascii="Symbol" w:hAnsi="Symbol" w:hint="default"/>
      </w:rPr>
    </w:lvl>
    <w:lvl w:ilvl="1" w:tplc="04100003" w:tentative="1">
      <w:start w:val="1"/>
      <w:numFmt w:val="bullet"/>
      <w:lvlText w:val="o"/>
      <w:lvlJc w:val="left"/>
      <w:pPr>
        <w:ind w:left="916" w:hanging="360"/>
      </w:pPr>
      <w:rPr>
        <w:rFonts w:ascii="Courier New" w:hAnsi="Courier New" w:cs="Courier New" w:hint="default"/>
      </w:rPr>
    </w:lvl>
    <w:lvl w:ilvl="2" w:tplc="04100005" w:tentative="1">
      <w:start w:val="1"/>
      <w:numFmt w:val="bullet"/>
      <w:lvlText w:val=""/>
      <w:lvlJc w:val="left"/>
      <w:pPr>
        <w:ind w:left="1636" w:hanging="360"/>
      </w:pPr>
      <w:rPr>
        <w:rFonts w:ascii="Wingdings" w:hAnsi="Wingdings" w:hint="default"/>
      </w:rPr>
    </w:lvl>
    <w:lvl w:ilvl="3" w:tplc="04100001" w:tentative="1">
      <w:start w:val="1"/>
      <w:numFmt w:val="bullet"/>
      <w:lvlText w:val=""/>
      <w:lvlJc w:val="left"/>
      <w:pPr>
        <w:ind w:left="2356" w:hanging="360"/>
      </w:pPr>
      <w:rPr>
        <w:rFonts w:ascii="Symbol" w:hAnsi="Symbol" w:hint="default"/>
      </w:rPr>
    </w:lvl>
    <w:lvl w:ilvl="4" w:tplc="04100003" w:tentative="1">
      <w:start w:val="1"/>
      <w:numFmt w:val="bullet"/>
      <w:lvlText w:val="o"/>
      <w:lvlJc w:val="left"/>
      <w:pPr>
        <w:ind w:left="3076" w:hanging="360"/>
      </w:pPr>
      <w:rPr>
        <w:rFonts w:ascii="Courier New" w:hAnsi="Courier New" w:cs="Courier New" w:hint="default"/>
      </w:rPr>
    </w:lvl>
    <w:lvl w:ilvl="5" w:tplc="04100005" w:tentative="1">
      <w:start w:val="1"/>
      <w:numFmt w:val="bullet"/>
      <w:lvlText w:val=""/>
      <w:lvlJc w:val="left"/>
      <w:pPr>
        <w:ind w:left="3796" w:hanging="360"/>
      </w:pPr>
      <w:rPr>
        <w:rFonts w:ascii="Wingdings" w:hAnsi="Wingdings" w:hint="default"/>
      </w:rPr>
    </w:lvl>
    <w:lvl w:ilvl="6" w:tplc="04100001" w:tentative="1">
      <w:start w:val="1"/>
      <w:numFmt w:val="bullet"/>
      <w:lvlText w:val=""/>
      <w:lvlJc w:val="left"/>
      <w:pPr>
        <w:ind w:left="4516" w:hanging="360"/>
      </w:pPr>
      <w:rPr>
        <w:rFonts w:ascii="Symbol" w:hAnsi="Symbol" w:hint="default"/>
      </w:rPr>
    </w:lvl>
    <w:lvl w:ilvl="7" w:tplc="04100003" w:tentative="1">
      <w:start w:val="1"/>
      <w:numFmt w:val="bullet"/>
      <w:lvlText w:val="o"/>
      <w:lvlJc w:val="left"/>
      <w:pPr>
        <w:ind w:left="5236" w:hanging="360"/>
      </w:pPr>
      <w:rPr>
        <w:rFonts w:ascii="Courier New" w:hAnsi="Courier New" w:cs="Courier New" w:hint="default"/>
      </w:rPr>
    </w:lvl>
    <w:lvl w:ilvl="8" w:tplc="04100005" w:tentative="1">
      <w:start w:val="1"/>
      <w:numFmt w:val="bullet"/>
      <w:lvlText w:val=""/>
      <w:lvlJc w:val="left"/>
      <w:pPr>
        <w:ind w:left="5956" w:hanging="360"/>
      </w:pPr>
      <w:rPr>
        <w:rFonts w:ascii="Wingdings" w:hAnsi="Wingdings" w:hint="default"/>
      </w:rPr>
    </w:lvl>
  </w:abstractNum>
  <w:abstractNum w:abstractNumId="78" w15:restartNumberingAfterBreak="0">
    <w:nsid w:val="4EBF442C"/>
    <w:multiLevelType w:val="hybridMultilevel"/>
    <w:tmpl w:val="6E60E1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9" w15:restartNumberingAfterBreak="0">
    <w:nsid w:val="4EE02937"/>
    <w:multiLevelType w:val="hybridMultilevel"/>
    <w:tmpl w:val="CF3CEF4C"/>
    <w:lvl w:ilvl="0" w:tplc="6C0A4C42">
      <w:start w:val="1"/>
      <w:numFmt w:val="bullet"/>
      <w:lvlText w:val=""/>
      <w:lvlJc w:val="left"/>
      <w:pPr>
        <w:tabs>
          <w:tab w:val="num" w:pos="1233"/>
        </w:tabs>
        <w:ind w:left="1233" w:hanging="1233"/>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0" w15:restartNumberingAfterBreak="0">
    <w:nsid w:val="4F634F70"/>
    <w:multiLevelType w:val="hybridMultilevel"/>
    <w:tmpl w:val="2C2863F4"/>
    <w:lvl w:ilvl="0" w:tplc="B66E2530">
      <w:start w:val="1"/>
      <w:numFmt w:val="bullet"/>
      <w:lvlText w:val=""/>
      <w:lvlJc w:val="left"/>
      <w:pPr>
        <w:tabs>
          <w:tab w:val="num" w:pos="928"/>
        </w:tabs>
        <w:ind w:left="928"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4F744ADC"/>
    <w:multiLevelType w:val="hybridMultilevel"/>
    <w:tmpl w:val="52085B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2" w15:restartNumberingAfterBreak="0">
    <w:nsid w:val="50C7335E"/>
    <w:multiLevelType w:val="hybridMultilevel"/>
    <w:tmpl w:val="C2D89446"/>
    <w:lvl w:ilvl="0" w:tplc="6C0A4C42">
      <w:start w:val="1"/>
      <w:numFmt w:val="bullet"/>
      <w:lvlText w:val=""/>
      <w:lvlJc w:val="left"/>
      <w:pPr>
        <w:tabs>
          <w:tab w:val="num" w:pos="1233"/>
        </w:tabs>
        <w:ind w:left="1233" w:hanging="1233"/>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3" w15:restartNumberingAfterBreak="0">
    <w:nsid w:val="510B5C77"/>
    <w:multiLevelType w:val="hybridMultilevel"/>
    <w:tmpl w:val="3460D9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4" w15:restartNumberingAfterBreak="0">
    <w:nsid w:val="5283372E"/>
    <w:multiLevelType w:val="multilevel"/>
    <w:tmpl w:val="C70822AA"/>
    <w:lvl w:ilvl="0">
      <w:start w:val="1"/>
      <w:numFmt w:val="bullet"/>
      <w:lvlText w:val=""/>
      <w:lvlJc w:val="left"/>
      <w:pPr>
        <w:tabs>
          <w:tab w:val="num" w:pos="567"/>
        </w:tabs>
        <w:ind w:left="567" w:hanging="567"/>
      </w:pPr>
      <w:rPr>
        <w:rFonts w:ascii="Symbol" w:hAnsi="Symbol" w:hint="default"/>
        <w:color w:val="auto"/>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52862EF8"/>
    <w:multiLevelType w:val="hybridMultilevel"/>
    <w:tmpl w:val="5B88DF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6" w15:restartNumberingAfterBreak="0">
    <w:nsid w:val="53982545"/>
    <w:multiLevelType w:val="hybridMultilevel"/>
    <w:tmpl w:val="0F2EAD74"/>
    <w:lvl w:ilvl="0" w:tplc="6C0A4C42">
      <w:start w:val="1"/>
      <w:numFmt w:val="bullet"/>
      <w:lvlText w:val=""/>
      <w:lvlJc w:val="left"/>
      <w:pPr>
        <w:tabs>
          <w:tab w:val="num" w:pos="1233"/>
        </w:tabs>
        <w:ind w:left="1233" w:hanging="1233"/>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7" w15:restartNumberingAfterBreak="0">
    <w:nsid w:val="54312C0E"/>
    <w:multiLevelType w:val="hybridMultilevel"/>
    <w:tmpl w:val="AD3ED274"/>
    <w:lvl w:ilvl="0" w:tplc="6C0A4C42">
      <w:start w:val="1"/>
      <w:numFmt w:val="bullet"/>
      <w:lvlText w:val=""/>
      <w:lvlJc w:val="left"/>
      <w:pPr>
        <w:tabs>
          <w:tab w:val="num" w:pos="1233"/>
        </w:tabs>
        <w:ind w:left="1233" w:hanging="1233"/>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8" w15:restartNumberingAfterBreak="0">
    <w:nsid w:val="55B675A7"/>
    <w:multiLevelType w:val="hybridMultilevel"/>
    <w:tmpl w:val="9830D9B0"/>
    <w:lvl w:ilvl="0" w:tplc="9B86F3C8">
      <w:start w:val="60"/>
      <w:numFmt w:val="bullet"/>
      <w:lvlText w:val="-"/>
      <w:lvlJc w:val="left"/>
      <w:pPr>
        <w:tabs>
          <w:tab w:val="num" w:pos="360"/>
        </w:tabs>
        <w:ind w:left="360" w:hanging="360"/>
      </w:pPr>
      <w:rPr>
        <w:rFonts w:ascii="Times New Roman" w:eastAsia="Times New Roman" w:hAnsi="Times New Roman" w:cs="Times New Roman" w:hint="default"/>
        <w:color w:val="000000"/>
        <w:sz w:val="20"/>
      </w:rPr>
    </w:lvl>
    <w:lvl w:ilvl="1" w:tplc="65B2F5D8">
      <w:start w:val="1"/>
      <w:numFmt w:val="bullet"/>
      <w:lvlText w:val=""/>
      <w:lvlJc w:val="left"/>
      <w:pPr>
        <w:tabs>
          <w:tab w:val="num" w:pos="207"/>
        </w:tabs>
        <w:ind w:left="207" w:hanging="567"/>
      </w:pPr>
      <w:rPr>
        <w:rFonts w:ascii="Symbol" w:hAnsi="Symbol" w:hint="default"/>
      </w:rPr>
    </w:lvl>
    <w:lvl w:ilvl="2" w:tplc="04070005">
      <w:start w:val="1"/>
      <w:numFmt w:val="bullet"/>
      <w:lvlText w:val=""/>
      <w:lvlJc w:val="left"/>
      <w:pPr>
        <w:tabs>
          <w:tab w:val="num" w:pos="720"/>
        </w:tabs>
        <w:ind w:left="720" w:hanging="360"/>
      </w:pPr>
      <w:rPr>
        <w:rFonts w:ascii="Wingdings" w:hAnsi="Wingdings" w:hint="default"/>
      </w:rPr>
    </w:lvl>
    <w:lvl w:ilvl="3" w:tplc="04070001">
      <w:start w:val="1"/>
      <w:numFmt w:val="bullet"/>
      <w:lvlText w:val=""/>
      <w:lvlJc w:val="left"/>
      <w:pPr>
        <w:tabs>
          <w:tab w:val="num" w:pos="1440"/>
        </w:tabs>
        <w:ind w:left="1440" w:hanging="360"/>
      </w:pPr>
      <w:rPr>
        <w:rFonts w:ascii="Symbol" w:hAnsi="Symbol" w:hint="default"/>
      </w:rPr>
    </w:lvl>
    <w:lvl w:ilvl="4" w:tplc="04070003">
      <w:start w:val="1"/>
      <w:numFmt w:val="bullet"/>
      <w:lvlText w:val="o"/>
      <w:lvlJc w:val="left"/>
      <w:pPr>
        <w:tabs>
          <w:tab w:val="num" w:pos="2160"/>
        </w:tabs>
        <w:ind w:left="2160" w:hanging="360"/>
      </w:pPr>
      <w:rPr>
        <w:rFonts w:ascii="Courier New" w:hAnsi="Courier New" w:hint="default"/>
      </w:rPr>
    </w:lvl>
    <w:lvl w:ilvl="5" w:tplc="04070005">
      <w:start w:val="1"/>
      <w:numFmt w:val="bullet"/>
      <w:lvlText w:val=""/>
      <w:lvlJc w:val="left"/>
      <w:pPr>
        <w:tabs>
          <w:tab w:val="num" w:pos="2880"/>
        </w:tabs>
        <w:ind w:left="2880" w:hanging="360"/>
      </w:pPr>
      <w:rPr>
        <w:rFonts w:ascii="Wingdings" w:hAnsi="Wingdings" w:hint="default"/>
      </w:rPr>
    </w:lvl>
    <w:lvl w:ilvl="6" w:tplc="04070001">
      <w:start w:val="1"/>
      <w:numFmt w:val="bullet"/>
      <w:lvlText w:val=""/>
      <w:lvlJc w:val="left"/>
      <w:pPr>
        <w:tabs>
          <w:tab w:val="num" w:pos="3600"/>
        </w:tabs>
        <w:ind w:left="3600" w:hanging="360"/>
      </w:pPr>
      <w:rPr>
        <w:rFonts w:ascii="Symbol" w:hAnsi="Symbol" w:hint="default"/>
      </w:rPr>
    </w:lvl>
    <w:lvl w:ilvl="7" w:tplc="04070003">
      <w:start w:val="1"/>
      <w:numFmt w:val="bullet"/>
      <w:lvlText w:val="o"/>
      <w:lvlJc w:val="left"/>
      <w:pPr>
        <w:tabs>
          <w:tab w:val="num" w:pos="4320"/>
        </w:tabs>
        <w:ind w:left="4320" w:hanging="360"/>
      </w:pPr>
      <w:rPr>
        <w:rFonts w:ascii="Courier New" w:hAnsi="Courier New" w:hint="default"/>
      </w:rPr>
    </w:lvl>
    <w:lvl w:ilvl="8" w:tplc="04070005">
      <w:start w:val="1"/>
      <w:numFmt w:val="bullet"/>
      <w:lvlText w:val=""/>
      <w:lvlJc w:val="left"/>
      <w:pPr>
        <w:tabs>
          <w:tab w:val="num" w:pos="5040"/>
        </w:tabs>
        <w:ind w:left="5040" w:hanging="360"/>
      </w:pPr>
      <w:rPr>
        <w:rFonts w:ascii="Wingdings" w:hAnsi="Wingdings" w:hint="default"/>
      </w:rPr>
    </w:lvl>
  </w:abstractNum>
  <w:abstractNum w:abstractNumId="89" w15:restartNumberingAfterBreak="0">
    <w:nsid w:val="576C06AE"/>
    <w:multiLevelType w:val="hybridMultilevel"/>
    <w:tmpl w:val="D3169124"/>
    <w:lvl w:ilvl="0" w:tplc="6C0A4C42">
      <w:start w:val="1"/>
      <w:numFmt w:val="bullet"/>
      <w:lvlText w:val=""/>
      <w:lvlJc w:val="left"/>
      <w:pPr>
        <w:tabs>
          <w:tab w:val="num" w:pos="1233"/>
        </w:tabs>
        <w:ind w:left="1233" w:hanging="1233"/>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0" w15:restartNumberingAfterBreak="0">
    <w:nsid w:val="579A7809"/>
    <w:multiLevelType w:val="hybridMultilevel"/>
    <w:tmpl w:val="582E3B22"/>
    <w:lvl w:ilvl="0" w:tplc="04100001">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59F422EB"/>
    <w:multiLevelType w:val="hybridMultilevel"/>
    <w:tmpl w:val="B11AB1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2" w15:restartNumberingAfterBreak="0">
    <w:nsid w:val="5AEE25D2"/>
    <w:multiLevelType w:val="hybridMultilevel"/>
    <w:tmpl w:val="4D2E4F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3" w15:restartNumberingAfterBreak="0">
    <w:nsid w:val="5B562CAE"/>
    <w:multiLevelType w:val="hybridMultilevel"/>
    <w:tmpl w:val="96F6F1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4" w15:restartNumberingAfterBreak="0">
    <w:nsid w:val="5DDA344F"/>
    <w:multiLevelType w:val="hybridMultilevel"/>
    <w:tmpl w:val="E662EA32"/>
    <w:lvl w:ilvl="0" w:tplc="9B86F3C8">
      <w:start w:val="60"/>
      <w:numFmt w:val="bullet"/>
      <w:lvlText w:val="-"/>
      <w:lvlJc w:val="left"/>
      <w:pPr>
        <w:tabs>
          <w:tab w:val="num" w:pos="360"/>
        </w:tabs>
        <w:ind w:left="360" w:hanging="360"/>
      </w:pPr>
      <w:rPr>
        <w:rFonts w:ascii="Times New Roman" w:eastAsia="Times New Roman" w:hAnsi="Times New Roman" w:cs="Times New Roman" w:hint="default"/>
        <w:color w:val="000000"/>
        <w:sz w:val="20"/>
      </w:rPr>
    </w:lvl>
    <w:lvl w:ilvl="1" w:tplc="65B2F5D8">
      <w:start w:val="1"/>
      <w:numFmt w:val="bullet"/>
      <w:lvlText w:val=""/>
      <w:lvlJc w:val="left"/>
      <w:pPr>
        <w:tabs>
          <w:tab w:val="num" w:pos="207"/>
        </w:tabs>
        <w:ind w:left="207" w:hanging="567"/>
      </w:pPr>
      <w:rPr>
        <w:rFonts w:ascii="Symbol" w:hAnsi="Symbol" w:hint="default"/>
      </w:rPr>
    </w:lvl>
    <w:lvl w:ilvl="2" w:tplc="04070005">
      <w:start w:val="1"/>
      <w:numFmt w:val="bullet"/>
      <w:lvlText w:val=""/>
      <w:lvlJc w:val="left"/>
      <w:pPr>
        <w:tabs>
          <w:tab w:val="num" w:pos="720"/>
        </w:tabs>
        <w:ind w:left="720" w:hanging="360"/>
      </w:pPr>
      <w:rPr>
        <w:rFonts w:ascii="Wingdings" w:hAnsi="Wingdings" w:hint="default"/>
      </w:rPr>
    </w:lvl>
    <w:lvl w:ilvl="3" w:tplc="04070001">
      <w:start w:val="1"/>
      <w:numFmt w:val="bullet"/>
      <w:lvlText w:val=""/>
      <w:lvlJc w:val="left"/>
      <w:pPr>
        <w:tabs>
          <w:tab w:val="num" w:pos="1440"/>
        </w:tabs>
        <w:ind w:left="1440" w:hanging="360"/>
      </w:pPr>
      <w:rPr>
        <w:rFonts w:ascii="Symbol" w:hAnsi="Symbol" w:hint="default"/>
      </w:rPr>
    </w:lvl>
    <w:lvl w:ilvl="4" w:tplc="04070003">
      <w:start w:val="1"/>
      <w:numFmt w:val="bullet"/>
      <w:lvlText w:val="o"/>
      <w:lvlJc w:val="left"/>
      <w:pPr>
        <w:tabs>
          <w:tab w:val="num" w:pos="2160"/>
        </w:tabs>
        <w:ind w:left="2160" w:hanging="360"/>
      </w:pPr>
      <w:rPr>
        <w:rFonts w:ascii="Courier New" w:hAnsi="Courier New" w:hint="default"/>
      </w:rPr>
    </w:lvl>
    <w:lvl w:ilvl="5" w:tplc="04070005">
      <w:start w:val="1"/>
      <w:numFmt w:val="bullet"/>
      <w:lvlText w:val=""/>
      <w:lvlJc w:val="left"/>
      <w:pPr>
        <w:tabs>
          <w:tab w:val="num" w:pos="2880"/>
        </w:tabs>
        <w:ind w:left="2880" w:hanging="360"/>
      </w:pPr>
      <w:rPr>
        <w:rFonts w:ascii="Wingdings" w:hAnsi="Wingdings" w:hint="default"/>
      </w:rPr>
    </w:lvl>
    <w:lvl w:ilvl="6" w:tplc="04070001">
      <w:start w:val="1"/>
      <w:numFmt w:val="bullet"/>
      <w:lvlText w:val=""/>
      <w:lvlJc w:val="left"/>
      <w:pPr>
        <w:tabs>
          <w:tab w:val="num" w:pos="3600"/>
        </w:tabs>
        <w:ind w:left="3600" w:hanging="360"/>
      </w:pPr>
      <w:rPr>
        <w:rFonts w:ascii="Symbol" w:hAnsi="Symbol" w:hint="default"/>
      </w:rPr>
    </w:lvl>
    <w:lvl w:ilvl="7" w:tplc="04070003">
      <w:start w:val="1"/>
      <w:numFmt w:val="bullet"/>
      <w:lvlText w:val="o"/>
      <w:lvlJc w:val="left"/>
      <w:pPr>
        <w:tabs>
          <w:tab w:val="num" w:pos="4320"/>
        </w:tabs>
        <w:ind w:left="4320" w:hanging="360"/>
      </w:pPr>
      <w:rPr>
        <w:rFonts w:ascii="Courier New" w:hAnsi="Courier New" w:hint="default"/>
      </w:rPr>
    </w:lvl>
    <w:lvl w:ilvl="8" w:tplc="04070005">
      <w:start w:val="1"/>
      <w:numFmt w:val="bullet"/>
      <w:lvlText w:val=""/>
      <w:lvlJc w:val="left"/>
      <w:pPr>
        <w:tabs>
          <w:tab w:val="num" w:pos="5040"/>
        </w:tabs>
        <w:ind w:left="5040" w:hanging="360"/>
      </w:pPr>
      <w:rPr>
        <w:rFonts w:ascii="Wingdings" w:hAnsi="Wingdings" w:hint="default"/>
      </w:rPr>
    </w:lvl>
  </w:abstractNum>
  <w:abstractNum w:abstractNumId="95" w15:restartNumberingAfterBreak="0">
    <w:nsid w:val="5FA57B37"/>
    <w:multiLevelType w:val="hybridMultilevel"/>
    <w:tmpl w:val="76B0DD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6" w15:restartNumberingAfterBreak="0">
    <w:nsid w:val="60154472"/>
    <w:multiLevelType w:val="hybridMultilevel"/>
    <w:tmpl w:val="00AAD6A0"/>
    <w:lvl w:ilvl="0" w:tplc="9B86F3C8">
      <w:start w:val="60"/>
      <w:numFmt w:val="bullet"/>
      <w:lvlText w:val="-"/>
      <w:lvlJc w:val="left"/>
      <w:pPr>
        <w:tabs>
          <w:tab w:val="num" w:pos="360"/>
        </w:tabs>
        <w:ind w:left="360" w:hanging="360"/>
      </w:pPr>
      <w:rPr>
        <w:rFonts w:ascii="Times New Roman" w:eastAsia="Times New Roman" w:hAnsi="Times New Roman" w:cs="Times New Roman" w:hint="default"/>
        <w:color w:val="000000"/>
        <w:sz w:val="20"/>
      </w:rPr>
    </w:lvl>
    <w:lvl w:ilvl="1" w:tplc="CB88D762">
      <w:start w:val="1"/>
      <w:numFmt w:val="bullet"/>
      <w:lvlText w:val=""/>
      <w:lvlJc w:val="left"/>
      <w:pPr>
        <w:tabs>
          <w:tab w:val="num" w:pos="567"/>
        </w:tabs>
        <w:ind w:left="567" w:hanging="567"/>
      </w:pPr>
      <w:rPr>
        <w:rFonts w:ascii="Symbol" w:hAnsi="Symbol" w:hint="default"/>
      </w:rPr>
    </w:lvl>
    <w:lvl w:ilvl="2" w:tplc="04070005">
      <w:start w:val="1"/>
      <w:numFmt w:val="bullet"/>
      <w:lvlText w:val=""/>
      <w:lvlJc w:val="left"/>
      <w:pPr>
        <w:tabs>
          <w:tab w:val="num" w:pos="720"/>
        </w:tabs>
        <w:ind w:left="720" w:hanging="360"/>
      </w:pPr>
      <w:rPr>
        <w:rFonts w:ascii="Wingdings" w:hAnsi="Wingdings" w:hint="default"/>
      </w:rPr>
    </w:lvl>
    <w:lvl w:ilvl="3" w:tplc="04070001">
      <w:start w:val="1"/>
      <w:numFmt w:val="bullet"/>
      <w:lvlText w:val=""/>
      <w:lvlJc w:val="left"/>
      <w:pPr>
        <w:tabs>
          <w:tab w:val="num" w:pos="1440"/>
        </w:tabs>
        <w:ind w:left="1440" w:hanging="360"/>
      </w:pPr>
      <w:rPr>
        <w:rFonts w:ascii="Symbol" w:hAnsi="Symbol" w:hint="default"/>
      </w:rPr>
    </w:lvl>
    <w:lvl w:ilvl="4" w:tplc="04070003">
      <w:start w:val="1"/>
      <w:numFmt w:val="bullet"/>
      <w:lvlText w:val="o"/>
      <w:lvlJc w:val="left"/>
      <w:pPr>
        <w:tabs>
          <w:tab w:val="num" w:pos="2160"/>
        </w:tabs>
        <w:ind w:left="2160" w:hanging="360"/>
      </w:pPr>
      <w:rPr>
        <w:rFonts w:ascii="Courier New" w:hAnsi="Courier New" w:hint="default"/>
      </w:rPr>
    </w:lvl>
    <w:lvl w:ilvl="5" w:tplc="04070005">
      <w:start w:val="1"/>
      <w:numFmt w:val="bullet"/>
      <w:lvlText w:val=""/>
      <w:lvlJc w:val="left"/>
      <w:pPr>
        <w:tabs>
          <w:tab w:val="num" w:pos="2880"/>
        </w:tabs>
        <w:ind w:left="2880" w:hanging="360"/>
      </w:pPr>
      <w:rPr>
        <w:rFonts w:ascii="Wingdings" w:hAnsi="Wingdings" w:hint="default"/>
      </w:rPr>
    </w:lvl>
    <w:lvl w:ilvl="6" w:tplc="04070001">
      <w:start w:val="1"/>
      <w:numFmt w:val="bullet"/>
      <w:lvlText w:val=""/>
      <w:lvlJc w:val="left"/>
      <w:pPr>
        <w:tabs>
          <w:tab w:val="num" w:pos="3600"/>
        </w:tabs>
        <w:ind w:left="3600" w:hanging="360"/>
      </w:pPr>
      <w:rPr>
        <w:rFonts w:ascii="Symbol" w:hAnsi="Symbol" w:hint="default"/>
      </w:rPr>
    </w:lvl>
    <w:lvl w:ilvl="7" w:tplc="04070003">
      <w:start w:val="1"/>
      <w:numFmt w:val="bullet"/>
      <w:lvlText w:val="o"/>
      <w:lvlJc w:val="left"/>
      <w:pPr>
        <w:tabs>
          <w:tab w:val="num" w:pos="4320"/>
        </w:tabs>
        <w:ind w:left="4320" w:hanging="360"/>
      </w:pPr>
      <w:rPr>
        <w:rFonts w:ascii="Courier New" w:hAnsi="Courier New" w:hint="default"/>
      </w:rPr>
    </w:lvl>
    <w:lvl w:ilvl="8" w:tplc="04070005">
      <w:start w:val="1"/>
      <w:numFmt w:val="bullet"/>
      <w:lvlText w:val=""/>
      <w:lvlJc w:val="left"/>
      <w:pPr>
        <w:tabs>
          <w:tab w:val="num" w:pos="5040"/>
        </w:tabs>
        <w:ind w:left="5040" w:hanging="360"/>
      </w:pPr>
      <w:rPr>
        <w:rFonts w:ascii="Wingdings" w:hAnsi="Wingdings" w:hint="default"/>
      </w:rPr>
    </w:lvl>
  </w:abstractNum>
  <w:abstractNum w:abstractNumId="97" w15:restartNumberingAfterBreak="0">
    <w:nsid w:val="602659AF"/>
    <w:multiLevelType w:val="hybridMultilevel"/>
    <w:tmpl w:val="D0F4BFFC"/>
    <w:lvl w:ilvl="0" w:tplc="6C0A4C42">
      <w:start w:val="1"/>
      <w:numFmt w:val="bullet"/>
      <w:lvlText w:val=""/>
      <w:lvlJc w:val="left"/>
      <w:pPr>
        <w:tabs>
          <w:tab w:val="num" w:pos="1233"/>
        </w:tabs>
        <w:ind w:left="1233" w:hanging="1233"/>
      </w:pPr>
      <w:rPr>
        <w:rFonts w:ascii="Symbol" w:hAnsi="Symbol" w:hint="default"/>
      </w:rPr>
    </w:lvl>
    <w:lvl w:ilvl="1" w:tplc="04070003">
      <w:start w:val="1"/>
      <w:numFmt w:val="bullet"/>
      <w:lvlText w:val="o"/>
      <w:lvlJc w:val="left"/>
      <w:pPr>
        <w:tabs>
          <w:tab w:val="num" w:pos="873"/>
        </w:tabs>
        <w:ind w:left="873" w:hanging="360"/>
      </w:pPr>
      <w:rPr>
        <w:rFonts w:ascii="Courier New" w:hAnsi="Courier New" w:hint="default"/>
      </w:rPr>
    </w:lvl>
    <w:lvl w:ilvl="2" w:tplc="04070005">
      <w:start w:val="1"/>
      <w:numFmt w:val="bullet"/>
      <w:lvlText w:val=""/>
      <w:lvlJc w:val="left"/>
      <w:pPr>
        <w:tabs>
          <w:tab w:val="num" w:pos="1593"/>
        </w:tabs>
        <w:ind w:left="1593" w:hanging="360"/>
      </w:pPr>
      <w:rPr>
        <w:rFonts w:ascii="Wingdings" w:hAnsi="Wingdings" w:hint="default"/>
      </w:rPr>
    </w:lvl>
    <w:lvl w:ilvl="3" w:tplc="04070001">
      <w:start w:val="1"/>
      <w:numFmt w:val="bullet"/>
      <w:lvlText w:val=""/>
      <w:lvlJc w:val="left"/>
      <w:pPr>
        <w:tabs>
          <w:tab w:val="num" w:pos="2313"/>
        </w:tabs>
        <w:ind w:left="2313" w:hanging="360"/>
      </w:pPr>
      <w:rPr>
        <w:rFonts w:ascii="Symbol" w:hAnsi="Symbol" w:hint="default"/>
      </w:rPr>
    </w:lvl>
    <w:lvl w:ilvl="4" w:tplc="04070003">
      <w:start w:val="1"/>
      <w:numFmt w:val="bullet"/>
      <w:lvlText w:val="o"/>
      <w:lvlJc w:val="left"/>
      <w:pPr>
        <w:tabs>
          <w:tab w:val="num" w:pos="3033"/>
        </w:tabs>
        <w:ind w:left="3033" w:hanging="360"/>
      </w:pPr>
      <w:rPr>
        <w:rFonts w:ascii="Courier New" w:hAnsi="Courier New" w:hint="default"/>
      </w:rPr>
    </w:lvl>
    <w:lvl w:ilvl="5" w:tplc="04070005">
      <w:start w:val="1"/>
      <w:numFmt w:val="bullet"/>
      <w:lvlText w:val=""/>
      <w:lvlJc w:val="left"/>
      <w:pPr>
        <w:tabs>
          <w:tab w:val="num" w:pos="3753"/>
        </w:tabs>
        <w:ind w:left="3753" w:hanging="360"/>
      </w:pPr>
      <w:rPr>
        <w:rFonts w:ascii="Wingdings" w:hAnsi="Wingdings" w:hint="default"/>
      </w:rPr>
    </w:lvl>
    <w:lvl w:ilvl="6" w:tplc="04070001">
      <w:start w:val="1"/>
      <w:numFmt w:val="bullet"/>
      <w:lvlText w:val=""/>
      <w:lvlJc w:val="left"/>
      <w:pPr>
        <w:tabs>
          <w:tab w:val="num" w:pos="4473"/>
        </w:tabs>
        <w:ind w:left="4473" w:hanging="360"/>
      </w:pPr>
      <w:rPr>
        <w:rFonts w:ascii="Symbol" w:hAnsi="Symbol" w:hint="default"/>
      </w:rPr>
    </w:lvl>
    <w:lvl w:ilvl="7" w:tplc="04070003">
      <w:start w:val="1"/>
      <w:numFmt w:val="bullet"/>
      <w:lvlText w:val="o"/>
      <w:lvlJc w:val="left"/>
      <w:pPr>
        <w:tabs>
          <w:tab w:val="num" w:pos="5193"/>
        </w:tabs>
        <w:ind w:left="5193" w:hanging="360"/>
      </w:pPr>
      <w:rPr>
        <w:rFonts w:ascii="Courier New" w:hAnsi="Courier New" w:hint="default"/>
      </w:rPr>
    </w:lvl>
    <w:lvl w:ilvl="8" w:tplc="04070005">
      <w:start w:val="1"/>
      <w:numFmt w:val="bullet"/>
      <w:lvlText w:val=""/>
      <w:lvlJc w:val="left"/>
      <w:pPr>
        <w:tabs>
          <w:tab w:val="num" w:pos="5913"/>
        </w:tabs>
        <w:ind w:left="5913" w:hanging="360"/>
      </w:pPr>
      <w:rPr>
        <w:rFonts w:ascii="Wingdings" w:hAnsi="Wingdings" w:hint="default"/>
      </w:rPr>
    </w:lvl>
  </w:abstractNum>
  <w:abstractNum w:abstractNumId="98" w15:restartNumberingAfterBreak="0">
    <w:nsid w:val="61F37DC4"/>
    <w:multiLevelType w:val="multilevel"/>
    <w:tmpl w:val="C70822AA"/>
    <w:lvl w:ilvl="0">
      <w:start w:val="1"/>
      <w:numFmt w:val="bullet"/>
      <w:lvlText w:val=""/>
      <w:lvlJc w:val="left"/>
      <w:pPr>
        <w:tabs>
          <w:tab w:val="num" w:pos="567"/>
        </w:tabs>
        <w:ind w:left="567" w:hanging="567"/>
      </w:pPr>
      <w:rPr>
        <w:rFonts w:ascii="Symbol" w:hAnsi="Symbol" w:hint="default"/>
        <w:color w:val="auto"/>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639349BD"/>
    <w:multiLevelType w:val="hybridMultilevel"/>
    <w:tmpl w:val="7B32CB9E"/>
    <w:lvl w:ilvl="0" w:tplc="841CAB1E">
      <w:start w:val="1"/>
      <w:numFmt w:val="bullet"/>
      <w:lvlText w:val=""/>
      <w:lvlJc w:val="left"/>
      <w:pPr>
        <w:tabs>
          <w:tab w:val="num" w:pos="567"/>
        </w:tabs>
        <w:ind w:left="567" w:hanging="567"/>
      </w:pPr>
      <w:rPr>
        <w:rFonts w:ascii="Symbol" w:hAnsi="Symbol" w:hint="default"/>
        <w:color w:val="auto"/>
      </w:rPr>
    </w:lvl>
    <w:lvl w:ilvl="1" w:tplc="0407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639E649B"/>
    <w:multiLevelType w:val="hybridMultilevel"/>
    <w:tmpl w:val="A2A4DE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1" w15:restartNumberingAfterBreak="0">
    <w:nsid w:val="669C41B9"/>
    <w:multiLevelType w:val="multilevel"/>
    <w:tmpl w:val="C70822AA"/>
    <w:lvl w:ilvl="0">
      <w:start w:val="1"/>
      <w:numFmt w:val="bullet"/>
      <w:lvlText w:val=""/>
      <w:lvlJc w:val="left"/>
      <w:pPr>
        <w:tabs>
          <w:tab w:val="num" w:pos="567"/>
        </w:tabs>
        <w:ind w:left="567" w:hanging="567"/>
      </w:pPr>
      <w:rPr>
        <w:rFonts w:ascii="Symbol" w:hAnsi="Symbol" w:hint="default"/>
        <w:color w:val="auto"/>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2" w15:restartNumberingAfterBreak="0">
    <w:nsid w:val="67794F04"/>
    <w:multiLevelType w:val="hybridMultilevel"/>
    <w:tmpl w:val="4E546F26"/>
    <w:lvl w:ilvl="0" w:tplc="4B7AFD74">
      <w:start w:val="3"/>
      <w:numFmt w:val="upperLetter"/>
      <w:lvlText w:val="%1."/>
      <w:lvlJc w:val="left"/>
      <w:pPr>
        <w:ind w:left="360" w:hanging="360"/>
      </w:pPr>
      <w:rPr>
        <w:rFonts w:hint="default"/>
      </w:rPr>
    </w:lvl>
    <w:lvl w:ilvl="1" w:tplc="A8425FAA">
      <w:numFmt w:val="bullet"/>
      <w:lvlText w:val="-"/>
      <w:lvlJc w:val="left"/>
      <w:pPr>
        <w:ind w:left="1284" w:hanging="564"/>
      </w:pPr>
      <w:rPr>
        <w:rFonts w:ascii="Times New Roman" w:eastAsia="Times New Roman" w:hAnsi="Times New Roman" w:cs="Times New Roman" w:hint="default"/>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03" w15:restartNumberingAfterBreak="0">
    <w:nsid w:val="690415D9"/>
    <w:multiLevelType w:val="hybridMultilevel"/>
    <w:tmpl w:val="A3F8FA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4" w15:restartNumberingAfterBreak="0">
    <w:nsid w:val="69D8447B"/>
    <w:multiLevelType w:val="hybridMultilevel"/>
    <w:tmpl w:val="C45213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5" w15:restartNumberingAfterBreak="0">
    <w:nsid w:val="69DF50A0"/>
    <w:multiLevelType w:val="hybridMultilevel"/>
    <w:tmpl w:val="957AFF74"/>
    <w:lvl w:ilvl="0" w:tplc="9B86F3C8">
      <w:start w:val="60"/>
      <w:numFmt w:val="bullet"/>
      <w:lvlText w:val="-"/>
      <w:lvlJc w:val="left"/>
      <w:pPr>
        <w:tabs>
          <w:tab w:val="num" w:pos="360"/>
        </w:tabs>
        <w:ind w:left="360" w:hanging="360"/>
      </w:pPr>
      <w:rPr>
        <w:rFonts w:ascii="Times New Roman" w:eastAsia="Times New Roman" w:hAnsi="Times New Roman" w:cs="Times New Roman" w:hint="default"/>
        <w:color w:val="000000"/>
        <w:sz w:val="20"/>
      </w:rPr>
    </w:lvl>
    <w:lvl w:ilvl="1" w:tplc="65B2F5D8">
      <w:start w:val="1"/>
      <w:numFmt w:val="bullet"/>
      <w:lvlText w:val=""/>
      <w:lvlJc w:val="left"/>
      <w:pPr>
        <w:tabs>
          <w:tab w:val="num" w:pos="207"/>
        </w:tabs>
        <w:ind w:left="207" w:hanging="567"/>
      </w:pPr>
      <w:rPr>
        <w:rFonts w:ascii="Symbol" w:hAnsi="Symbol" w:hint="default"/>
      </w:rPr>
    </w:lvl>
    <w:lvl w:ilvl="2" w:tplc="04070005">
      <w:start w:val="1"/>
      <w:numFmt w:val="bullet"/>
      <w:lvlText w:val=""/>
      <w:lvlJc w:val="left"/>
      <w:pPr>
        <w:tabs>
          <w:tab w:val="num" w:pos="720"/>
        </w:tabs>
        <w:ind w:left="720" w:hanging="360"/>
      </w:pPr>
      <w:rPr>
        <w:rFonts w:ascii="Wingdings" w:hAnsi="Wingdings" w:hint="default"/>
      </w:rPr>
    </w:lvl>
    <w:lvl w:ilvl="3" w:tplc="04070001">
      <w:start w:val="1"/>
      <w:numFmt w:val="bullet"/>
      <w:lvlText w:val=""/>
      <w:lvlJc w:val="left"/>
      <w:pPr>
        <w:tabs>
          <w:tab w:val="num" w:pos="1440"/>
        </w:tabs>
        <w:ind w:left="1440" w:hanging="360"/>
      </w:pPr>
      <w:rPr>
        <w:rFonts w:ascii="Symbol" w:hAnsi="Symbol" w:hint="default"/>
      </w:rPr>
    </w:lvl>
    <w:lvl w:ilvl="4" w:tplc="04070003">
      <w:start w:val="1"/>
      <w:numFmt w:val="bullet"/>
      <w:lvlText w:val="o"/>
      <w:lvlJc w:val="left"/>
      <w:pPr>
        <w:tabs>
          <w:tab w:val="num" w:pos="2160"/>
        </w:tabs>
        <w:ind w:left="2160" w:hanging="360"/>
      </w:pPr>
      <w:rPr>
        <w:rFonts w:ascii="Courier New" w:hAnsi="Courier New" w:hint="default"/>
      </w:rPr>
    </w:lvl>
    <w:lvl w:ilvl="5" w:tplc="04070005">
      <w:start w:val="1"/>
      <w:numFmt w:val="bullet"/>
      <w:lvlText w:val=""/>
      <w:lvlJc w:val="left"/>
      <w:pPr>
        <w:tabs>
          <w:tab w:val="num" w:pos="2880"/>
        </w:tabs>
        <w:ind w:left="2880" w:hanging="360"/>
      </w:pPr>
      <w:rPr>
        <w:rFonts w:ascii="Wingdings" w:hAnsi="Wingdings" w:hint="default"/>
      </w:rPr>
    </w:lvl>
    <w:lvl w:ilvl="6" w:tplc="04070001">
      <w:start w:val="1"/>
      <w:numFmt w:val="bullet"/>
      <w:lvlText w:val=""/>
      <w:lvlJc w:val="left"/>
      <w:pPr>
        <w:tabs>
          <w:tab w:val="num" w:pos="3600"/>
        </w:tabs>
        <w:ind w:left="3600" w:hanging="360"/>
      </w:pPr>
      <w:rPr>
        <w:rFonts w:ascii="Symbol" w:hAnsi="Symbol" w:hint="default"/>
      </w:rPr>
    </w:lvl>
    <w:lvl w:ilvl="7" w:tplc="04070003">
      <w:start w:val="1"/>
      <w:numFmt w:val="bullet"/>
      <w:lvlText w:val="o"/>
      <w:lvlJc w:val="left"/>
      <w:pPr>
        <w:tabs>
          <w:tab w:val="num" w:pos="4320"/>
        </w:tabs>
        <w:ind w:left="4320" w:hanging="360"/>
      </w:pPr>
      <w:rPr>
        <w:rFonts w:ascii="Courier New" w:hAnsi="Courier New" w:hint="default"/>
      </w:rPr>
    </w:lvl>
    <w:lvl w:ilvl="8" w:tplc="04070005">
      <w:start w:val="1"/>
      <w:numFmt w:val="bullet"/>
      <w:lvlText w:val=""/>
      <w:lvlJc w:val="left"/>
      <w:pPr>
        <w:tabs>
          <w:tab w:val="num" w:pos="5040"/>
        </w:tabs>
        <w:ind w:left="5040" w:hanging="360"/>
      </w:pPr>
      <w:rPr>
        <w:rFonts w:ascii="Wingdings" w:hAnsi="Wingdings" w:hint="default"/>
      </w:rPr>
    </w:lvl>
  </w:abstractNum>
  <w:abstractNum w:abstractNumId="106" w15:restartNumberingAfterBreak="0">
    <w:nsid w:val="6BAA1F8E"/>
    <w:multiLevelType w:val="hybridMultilevel"/>
    <w:tmpl w:val="749E5518"/>
    <w:lvl w:ilvl="0" w:tplc="AD04EE68">
      <w:start w:val="1"/>
      <w:numFmt w:val="bullet"/>
      <w:pStyle w:val="EMEABodyTextIndent"/>
      <w:lvlText w:val=""/>
      <w:lvlJc w:val="left"/>
      <w:pPr>
        <w:tabs>
          <w:tab w:val="num" w:pos="360"/>
        </w:tabs>
        <w:ind w:left="36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6CF130DF"/>
    <w:multiLevelType w:val="hybridMultilevel"/>
    <w:tmpl w:val="3E56B308"/>
    <w:lvl w:ilvl="0" w:tplc="9B86F3C8">
      <w:start w:val="60"/>
      <w:numFmt w:val="bullet"/>
      <w:lvlText w:val="-"/>
      <w:lvlJc w:val="left"/>
      <w:pPr>
        <w:tabs>
          <w:tab w:val="num" w:pos="360"/>
        </w:tabs>
        <w:ind w:left="360" w:hanging="360"/>
      </w:pPr>
      <w:rPr>
        <w:rFonts w:ascii="Times New Roman" w:eastAsia="Times New Roman" w:hAnsi="Times New Roman" w:cs="Times New Roman" w:hint="default"/>
        <w:color w:val="000000"/>
        <w:sz w:val="20"/>
      </w:rPr>
    </w:lvl>
    <w:lvl w:ilvl="1" w:tplc="65B2F5D8">
      <w:start w:val="1"/>
      <w:numFmt w:val="bullet"/>
      <w:lvlText w:val=""/>
      <w:lvlJc w:val="left"/>
      <w:pPr>
        <w:tabs>
          <w:tab w:val="num" w:pos="207"/>
        </w:tabs>
        <w:ind w:left="207" w:hanging="567"/>
      </w:pPr>
      <w:rPr>
        <w:rFonts w:ascii="Symbol" w:hAnsi="Symbol" w:hint="default"/>
      </w:rPr>
    </w:lvl>
    <w:lvl w:ilvl="2" w:tplc="04070005">
      <w:start w:val="1"/>
      <w:numFmt w:val="bullet"/>
      <w:lvlText w:val=""/>
      <w:lvlJc w:val="left"/>
      <w:pPr>
        <w:tabs>
          <w:tab w:val="num" w:pos="720"/>
        </w:tabs>
        <w:ind w:left="720" w:hanging="360"/>
      </w:pPr>
      <w:rPr>
        <w:rFonts w:ascii="Wingdings" w:hAnsi="Wingdings" w:hint="default"/>
      </w:rPr>
    </w:lvl>
    <w:lvl w:ilvl="3" w:tplc="04070001">
      <w:start w:val="1"/>
      <w:numFmt w:val="bullet"/>
      <w:lvlText w:val=""/>
      <w:lvlJc w:val="left"/>
      <w:pPr>
        <w:tabs>
          <w:tab w:val="num" w:pos="1440"/>
        </w:tabs>
        <w:ind w:left="1440" w:hanging="360"/>
      </w:pPr>
      <w:rPr>
        <w:rFonts w:ascii="Symbol" w:hAnsi="Symbol" w:hint="default"/>
      </w:rPr>
    </w:lvl>
    <w:lvl w:ilvl="4" w:tplc="04070003">
      <w:start w:val="1"/>
      <w:numFmt w:val="bullet"/>
      <w:lvlText w:val="o"/>
      <w:lvlJc w:val="left"/>
      <w:pPr>
        <w:tabs>
          <w:tab w:val="num" w:pos="2160"/>
        </w:tabs>
        <w:ind w:left="2160" w:hanging="360"/>
      </w:pPr>
      <w:rPr>
        <w:rFonts w:ascii="Courier New" w:hAnsi="Courier New" w:hint="default"/>
      </w:rPr>
    </w:lvl>
    <w:lvl w:ilvl="5" w:tplc="04070005">
      <w:start w:val="1"/>
      <w:numFmt w:val="bullet"/>
      <w:lvlText w:val=""/>
      <w:lvlJc w:val="left"/>
      <w:pPr>
        <w:tabs>
          <w:tab w:val="num" w:pos="2880"/>
        </w:tabs>
        <w:ind w:left="2880" w:hanging="360"/>
      </w:pPr>
      <w:rPr>
        <w:rFonts w:ascii="Wingdings" w:hAnsi="Wingdings" w:hint="default"/>
      </w:rPr>
    </w:lvl>
    <w:lvl w:ilvl="6" w:tplc="04070001">
      <w:start w:val="1"/>
      <w:numFmt w:val="bullet"/>
      <w:lvlText w:val=""/>
      <w:lvlJc w:val="left"/>
      <w:pPr>
        <w:tabs>
          <w:tab w:val="num" w:pos="3600"/>
        </w:tabs>
        <w:ind w:left="3600" w:hanging="360"/>
      </w:pPr>
      <w:rPr>
        <w:rFonts w:ascii="Symbol" w:hAnsi="Symbol" w:hint="default"/>
      </w:rPr>
    </w:lvl>
    <w:lvl w:ilvl="7" w:tplc="04070003">
      <w:start w:val="1"/>
      <w:numFmt w:val="bullet"/>
      <w:lvlText w:val="o"/>
      <w:lvlJc w:val="left"/>
      <w:pPr>
        <w:tabs>
          <w:tab w:val="num" w:pos="4320"/>
        </w:tabs>
        <w:ind w:left="4320" w:hanging="360"/>
      </w:pPr>
      <w:rPr>
        <w:rFonts w:ascii="Courier New" w:hAnsi="Courier New" w:hint="default"/>
      </w:rPr>
    </w:lvl>
    <w:lvl w:ilvl="8" w:tplc="04070005">
      <w:start w:val="1"/>
      <w:numFmt w:val="bullet"/>
      <w:lvlText w:val=""/>
      <w:lvlJc w:val="left"/>
      <w:pPr>
        <w:tabs>
          <w:tab w:val="num" w:pos="5040"/>
        </w:tabs>
        <w:ind w:left="5040" w:hanging="360"/>
      </w:pPr>
      <w:rPr>
        <w:rFonts w:ascii="Wingdings" w:hAnsi="Wingdings" w:hint="default"/>
      </w:rPr>
    </w:lvl>
  </w:abstractNum>
  <w:abstractNum w:abstractNumId="108" w15:restartNumberingAfterBreak="0">
    <w:nsid w:val="6D1C1165"/>
    <w:multiLevelType w:val="hybridMultilevel"/>
    <w:tmpl w:val="161A4FF6"/>
    <w:lvl w:ilvl="0" w:tplc="04100001">
      <w:start w:val="1"/>
      <w:numFmt w:val="bullet"/>
      <w:lvlText w:val=""/>
      <w:lvlJc w:val="left"/>
      <w:pPr>
        <w:ind w:left="1854" w:hanging="360"/>
      </w:pPr>
      <w:rPr>
        <w:rFonts w:ascii="Symbol" w:hAnsi="Symbol" w:hint="default"/>
      </w:rPr>
    </w:lvl>
    <w:lvl w:ilvl="1" w:tplc="04100003" w:tentative="1">
      <w:start w:val="1"/>
      <w:numFmt w:val="bullet"/>
      <w:lvlText w:val="o"/>
      <w:lvlJc w:val="left"/>
      <w:pPr>
        <w:ind w:left="2574" w:hanging="360"/>
      </w:pPr>
      <w:rPr>
        <w:rFonts w:ascii="Courier New" w:hAnsi="Courier New" w:cs="Courier New" w:hint="default"/>
      </w:rPr>
    </w:lvl>
    <w:lvl w:ilvl="2" w:tplc="04100005" w:tentative="1">
      <w:start w:val="1"/>
      <w:numFmt w:val="bullet"/>
      <w:lvlText w:val=""/>
      <w:lvlJc w:val="left"/>
      <w:pPr>
        <w:ind w:left="3294" w:hanging="360"/>
      </w:pPr>
      <w:rPr>
        <w:rFonts w:ascii="Wingdings" w:hAnsi="Wingdings" w:hint="default"/>
      </w:rPr>
    </w:lvl>
    <w:lvl w:ilvl="3" w:tplc="04100001" w:tentative="1">
      <w:start w:val="1"/>
      <w:numFmt w:val="bullet"/>
      <w:lvlText w:val=""/>
      <w:lvlJc w:val="left"/>
      <w:pPr>
        <w:ind w:left="4014" w:hanging="360"/>
      </w:pPr>
      <w:rPr>
        <w:rFonts w:ascii="Symbol" w:hAnsi="Symbol" w:hint="default"/>
      </w:rPr>
    </w:lvl>
    <w:lvl w:ilvl="4" w:tplc="04100003" w:tentative="1">
      <w:start w:val="1"/>
      <w:numFmt w:val="bullet"/>
      <w:lvlText w:val="o"/>
      <w:lvlJc w:val="left"/>
      <w:pPr>
        <w:ind w:left="4734" w:hanging="360"/>
      </w:pPr>
      <w:rPr>
        <w:rFonts w:ascii="Courier New" w:hAnsi="Courier New" w:cs="Courier New" w:hint="default"/>
      </w:rPr>
    </w:lvl>
    <w:lvl w:ilvl="5" w:tplc="04100005" w:tentative="1">
      <w:start w:val="1"/>
      <w:numFmt w:val="bullet"/>
      <w:lvlText w:val=""/>
      <w:lvlJc w:val="left"/>
      <w:pPr>
        <w:ind w:left="5454" w:hanging="360"/>
      </w:pPr>
      <w:rPr>
        <w:rFonts w:ascii="Wingdings" w:hAnsi="Wingdings" w:hint="default"/>
      </w:rPr>
    </w:lvl>
    <w:lvl w:ilvl="6" w:tplc="04100001" w:tentative="1">
      <w:start w:val="1"/>
      <w:numFmt w:val="bullet"/>
      <w:lvlText w:val=""/>
      <w:lvlJc w:val="left"/>
      <w:pPr>
        <w:ind w:left="6174" w:hanging="360"/>
      </w:pPr>
      <w:rPr>
        <w:rFonts w:ascii="Symbol" w:hAnsi="Symbol" w:hint="default"/>
      </w:rPr>
    </w:lvl>
    <w:lvl w:ilvl="7" w:tplc="04100003" w:tentative="1">
      <w:start w:val="1"/>
      <w:numFmt w:val="bullet"/>
      <w:lvlText w:val="o"/>
      <w:lvlJc w:val="left"/>
      <w:pPr>
        <w:ind w:left="6894" w:hanging="360"/>
      </w:pPr>
      <w:rPr>
        <w:rFonts w:ascii="Courier New" w:hAnsi="Courier New" w:cs="Courier New" w:hint="default"/>
      </w:rPr>
    </w:lvl>
    <w:lvl w:ilvl="8" w:tplc="04100005" w:tentative="1">
      <w:start w:val="1"/>
      <w:numFmt w:val="bullet"/>
      <w:lvlText w:val=""/>
      <w:lvlJc w:val="left"/>
      <w:pPr>
        <w:ind w:left="7614" w:hanging="360"/>
      </w:pPr>
      <w:rPr>
        <w:rFonts w:ascii="Wingdings" w:hAnsi="Wingdings" w:hint="default"/>
      </w:rPr>
    </w:lvl>
  </w:abstractNum>
  <w:abstractNum w:abstractNumId="109" w15:restartNumberingAfterBreak="0">
    <w:nsid w:val="6DC27CE9"/>
    <w:multiLevelType w:val="hybridMultilevel"/>
    <w:tmpl w:val="6F34A0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0" w15:restartNumberingAfterBreak="0">
    <w:nsid w:val="6EBD20D0"/>
    <w:multiLevelType w:val="hybridMultilevel"/>
    <w:tmpl w:val="164CD4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1" w15:restartNumberingAfterBreak="0">
    <w:nsid w:val="74424649"/>
    <w:multiLevelType w:val="hybridMultilevel"/>
    <w:tmpl w:val="279856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2" w15:restartNumberingAfterBreak="0">
    <w:nsid w:val="7773424F"/>
    <w:multiLevelType w:val="hybridMultilevel"/>
    <w:tmpl w:val="1C404532"/>
    <w:lvl w:ilvl="0" w:tplc="6C0A4C42">
      <w:start w:val="1"/>
      <w:numFmt w:val="bullet"/>
      <w:lvlText w:val=""/>
      <w:lvlJc w:val="left"/>
      <w:pPr>
        <w:tabs>
          <w:tab w:val="num" w:pos="1233"/>
        </w:tabs>
        <w:ind w:left="1233" w:hanging="1233"/>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3" w15:restartNumberingAfterBreak="0">
    <w:nsid w:val="78E128C5"/>
    <w:multiLevelType w:val="hybridMultilevel"/>
    <w:tmpl w:val="6A8618A0"/>
    <w:lvl w:ilvl="0" w:tplc="6C0A4C42">
      <w:start w:val="1"/>
      <w:numFmt w:val="bullet"/>
      <w:lvlText w:val=""/>
      <w:lvlJc w:val="left"/>
      <w:pPr>
        <w:tabs>
          <w:tab w:val="num" w:pos="1233"/>
        </w:tabs>
        <w:ind w:left="1233" w:hanging="1233"/>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4" w15:restartNumberingAfterBreak="0">
    <w:nsid w:val="7AC95100"/>
    <w:multiLevelType w:val="hybridMultilevel"/>
    <w:tmpl w:val="DDB280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5" w15:restartNumberingAfterBreak="0">
    <w:nsid w:val="7B454D6B"/>
    <w:multiLevelType w:val="hybridMultilevel"/>
    <w:tmpl w:val="400423F4"/>
    <w:lvl w:ilvl="0" w:tplc="04100001">
      <w:start w:val="1"/>
      <w:numFmt w:val="bullet"/>
      <w:lvlText w:val=""/>
      <w:lvlJc w:val="left"/>
      <w:pPr>
        <w:ind w:left="586" w:hanging="360"/>
      </w:pPr>
      <w:rPr>
        <w:rFonts w:ascii="Symbol" w:hAnsi="Symbol" w:hint="default"/>
      </w:rPr>
    </w:lvl>
    <w:lvl w:ilvl="1" w:tplc="04100003" w:tentative="1">
      <w:start w:val="1"/>
      <w:numFmt w:val="bullet"/>
      <w:lvlText w:val="o"/>
      <w:lvlJc w:val="left"/>
      <w:pPr>
        <w:ind w:left="1666" w:hanging="360"/>
      </w:pPr>
      <w:rPr>
        <w:rFonts w:ascii="Courier New" w:hAnsi="Courier New" w:cs="Courier New" w:hint="default"/>
      </w:rPr>
    </w:lvl>
    <w:lvl w:ilvl="2" w:tplc="04100005" w:tentative="1">
      <w:start w:val="1"/>
      <w:numFmt w:val="bullet"/>
      <w:lvlText w:val=""/>
      <w:lvlJc w:val="left"/>
      <w:pPr>
        <w:ind w:left="2386" w:hanging="360"/>
      </w:pPr>
      <w:rPr>
        <w:rFonts w:ascii="Wingdings" w:hAnsi="Wingdings" w:hint="default"/>
      </w:rPr>
    </w:lvl>
    <w:lvl w:ilvl="3" w:tplc="04100001" w:tentative="1">
      <w:start w:val="1"/>
      <w:numFmt w:val="bullet"/>
      <w:lvlText w:val=""/>
      <w:lvlJc w:val="left"/>
      <w:pPr>
        <w:ind w:left="3106" w:hanging="360"/>
      </w:pPr>
      <w:rPr>
        <w:rFonts w:ascii="Symbol" w:hAnsi="Symbol" w:hint="default"/>
      </w:rPr>
    </w:lvl>
    <w:lvl w:ilvl="4" w:tplc="04100003" w:tentative="1">
      <w:start w:val="1"/>
      <w:numFmt w:val="bullet"/>
      <w:lvlText w:val="o"/>
      <w:lvlJc w:val="left"/>
      <w:pPr>
        <w:ind w:left="3826" w:hanging="360"/>
      </w:pPr>
      <w:rPr>
        <w:rFonts w:ascii="Courier New" w:hAnsi="Courier New" w:cs="Courier New" w:hint="default"/>
      </w:rPr>
    </w:lvl>
    <w:lvl w:ilvl="5" w:tplc="04100005" w:tentative="1">
      <w:start w:val="1"/>
      <w:numFmt w:val="bullet"/>
      <w:lvlText w:val=""/>
      <w:lvlJc w:val="left"/>
      <w:pPr>
        <w:ind w:left="4546" w:hanging="360"/>
      </w:pPr>
      <w:rPr>
        <w:rFonts w:ascii="Wingdings" w:hAnsi="Wingdings" w:hint="default"/>
      </w:rPr>
    </w:lvl>
    <w:lvl w:ilvl="6" w:tplc="04100001" w:tentative="1">
      <w:start w:val="1"/>
      <w:numFmt w:val="bullet"/>
      <w:lvlText w:val=""/>
      <w:lvlJc w:val="left"/>
      <w:pPr>
        <w:ind w:left="5266" w:hanging="360"/>
      </w:pPr>
      <w:rPr>
        <w:rFonts w:ascii="Symbol" w:hAnsi="Symbol" w:hint="default"/>
      </w:rPr>
    </w:lvl>
    <w:lvl w:ilvl="7" w:tplc="04100003" w:tentative="1">
      <w:start w:val="1"/>
      <w:numFmt w:val="bullet"/>
      <w:lvlText w:val="o"/>
      <w:lvlJc w:val="left"/>
      <w:pPr>
        <w:ind w:left="5986" w:hanging="360"/>
      </w:pPr>
      <w:rPr>
        <w:rFonts w:ascii="Courier New" w:hAnsi="Courier New" w:cs="Courier New" w:hint="default"/>
      </w:rPr>
    </w:lvl>
    <w:lvl w:ilvl="8" w:tplc="04100005" w:tentative="1">
      <w:start w:val="1"/>
      <w:numFmt w:val="bullet"/>
      <w:lvlText w:val=""/>
      <w:lvlJc w:val="left"/>
      <w:pPr>
        <w:ind w:left="6706" w:hanging="360"/>
      </w:pPr>
      <w:rPr>
        <w:rFonts w:ascii="Wingdings" w:hAnsi="Wingdings" w:hint="default"/>
      </w:rPr>
    </w:lvl>
  </w:abstractNum>
  <w:abstractNum w:abstractNumId="116" w15:restartNumberingAfterBreak="0">
    <w:nsid w:val="7B692D7A"/>
    <w:multiLevelType w:val="hybridMultilevel"/>
    <w:tmpl w:val="BBDEDC5E"/>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17" w15:restartNumberingAfterBreak="0">
    <w:nsid w:val="7B8C6D35"/>
    <w:multiLevelType w:val="hybridMultilevel"/>
    <w:tmpl w:val="BF5815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8" w15:restartNumberingAfterBreak="0">
    <w:nsid w:val="7CCA36AD"/>
    <w:multiLevelType w:val="hybridMultilevel"/>
    <w:tmpl w:val="D33E7D4E"/>
    <w:lvl w:ilvl="0" w:tplc="04100001">
      <w:start w:val="1"/>
      <w:numFmt w:val="bullet"/>
      <w:lvlText w:val=""/>
      <w:lvlJc w:val="left"/>
      <w:pPr>
        <w:ind w:left="776" w:hanging="360"/>
      </w:pPr>
      <w:rPr>
        <w:rFonts w:ascii="Symbol" w:hAnsi="Symbol" w:hint="default"/>
      </w:rPr>
    </w:lvl>
    <w:lvl w:ilvl="1" w:tplc="04100003" w:tentative="1">
      <w:start w:val="1"/>
      <w:numFmt w:val="bullet"/>
      <w:lvlText w:val="o"/>
      <w:lvlJc w:val="left"/>
      <w:pPr>
        <w:ind w:left="1496" w:hanging="360"/>
      </w:pPr>
      <w:rPr>
        <w:rFonts w:ascii="Courier New" w:hAnsi="Courier New" w:cs="Courier New" w:hint="default"/>
      </w:rPr>
    </w:lvl>
    <w:lvl w:ilvl="2" w:tplc="04100005" w:tentative="1">
      <w:start w:val="1"/>
      <w:numFmt w:val="bullet"/>
      <w:lvlText w:val=""/>
      <w:lvlJc w:val="left"/>
      <w:pPr>
        <w:ind w:left="2216" w:hanging="360"/>
      </w:pPr>
      <w:rPr>
        <w:rFonts w:ascii="Wingdings" w:hAnsi="Wingdings" w:hint="default"/>
      </w:rPr>
    </w:lvl>
    <w:lvl w:ilvl="3" w:tplc="04100001" w:tentative="1">
      <w:start w:val="1"/>
      <w:numFmt w:val="bullet"/>
      <w:lvlText w:val=""/>
      <w:lvlJc w:val="left"/>
      <w:pPr>
        <w:ind w:left="2936" w:hanging="360"/>
      </w:pPr>
      <w:rPr>
        <w:rFonts w:ascii="Symbol" w:hAnsi="Symbol" w:hint="default"/>
      </w:rPr>
    </w:lvl>
    <w:lvl w:ilvl="4" w:tplc="04100003" w:tentative="1">
      <w:start w:val="1"/>
      <w:numFmt w:val="bullet"/>
      <w:lvlText w:val="o"/>
      <w:lvlJc w:val="left"/>
      <w:pPr>
        <w:ind w:left="3656" w:hanging="360"/>
      </w:pPr>
      <w:rPr>
        <w:rFonts w:ascii="Courier New" w:hAnsi="Courier New" w:cs="Courier New" w:hint="default"/>
      </w:rPr>
    </w:lvl>
    <w:lvl w:ilvl="5" w:tplc="04100005" w:tentative="1">
      <w:start w:val="1"/>
      <w:numFmt w:val="bullet"/>
      <w:lvlText w:val=""/>
      <w:lvlJc w:val="left"/>
      <w:pPr>
        <w:ind w:left="4376" w:hanging="360"/>
      </w:pPr>
      <w:rPr>
        <w:rFonts w:ascii="Wingdings" w:hAnsi="Wingdings" w:hint="default"/>
      </w:rPr>
    </w:lvl>
    <w:lvl w:ilvl="6" w:tplc="04100001" w:tentative="1">
      <w:start w:val="1"/>
      <w:numFmt w:val="bullet"/>
      <w:lvlText w:val=""/>
      <w:lvlJc w:val="left"/>
      <w:pPr>
        <w:ind w:left="5096" w:hanging="360"/>
      </w:pPr>
      <w:rPr>
        <w:rFonts w:ascii="Symbol" w:hAnsi="Symbol" w:hint="default"/>
      </w:rPr>
    </w:lvl>
    <w:lvl w:ilvl="7" w:tplc="04100003" w:tentative="1">
      <w:start w:val="1"/>
      <w:numFmt w:val="bullet"/>
      <w:lvlText w:val="o"/>
      <w:lvlJc w:val="left"/>
      <w:pPr>
        <w:ind w:left="5816" w:hanging="360"/>
      </w:pPr>
      <w:rPr>
        <w:rFonts w:ascii="Courier New" w:hAnsi="Courier New" w:cs="Courier New" w:hint="default"/>
      </w:rPr>
    </w:lvl>
    <w:lvl w:ilvl="8" w:tplc="04100005" w:tentative="1">
      <w:start w:val="1"/>
      <w:numFmt w:val="bullet"/>
      <w:lvlText w:val=""/>
      <w:lvlJc w:val="left"/>
      <w:pPr>
        <w:ind w:left="6536" w:hanging="360"/>
      </w:pPr>
      <w:rPr>
        <w:rFonts w:ascii="Wingdings" w:hAnsi="Wingdings" w:hint="default"/>
      </w:rPr>
    </w:lvl>
  </w:abstractNum>
  <w:abstractNum w:abstractNumId="119" w15:restartNumberingAfterBreak="0">
    <w:nsid w:val="7E9279AC"/>
    <w:multiLevelType w:val="hybridMultilevel"/>
    <w:tmpl w:val="DBA630A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7F2862B3"/>
    <w:multiLevelType w:val="hybridMultilevel"/>
    <w:tmpl w:val="5BD8C2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1" w15:restartNumberingAfterBreak="0">
    <w:nsid w:val="7F78651F"/>
    <w:multiLevelType w:val="hybridMultilevel"/>
    <w:tmpl w:val="3D6E1D98"/>
    <w:lvl w:ilvl="0" w:tplc="6C0A4C42">
      <w:start w:val="1"/>
      <w:numFmt w:val="bullet"/>
      <w:lvlText w:val=""/>
      <w:lvlJc w:val="left"/>
      <w:pPr>
        <w:tabs>
          <w:tab w:val="num" w:pos="1233"/>
        </w:tabs>
        <w:ind w:left="1233" w:hanging="1233"/>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2" w15:restartNumberingAfterBreak="0">
    <w:nsid w:val="7FA11CF5"/>
    <w:multiLevelType w:val="hybridMultilevel"/>
    <w:tmpl w:val="415AA632"/>
    <w:lvl w:ilvl="0" w:tplc="9B86F3C8">
      <w:start w:val="60"/>
      <w:numFmt w:val="bullet"/>
      <w:lvlText w:val="-"/>
      <w:lvlJc w:val="left"/>
      <w:pPr>
        <w:tabs>
          <w:tab w:val="num" w:pos="360"/>
        </w:tabs>
        <w:ind w:left="360" w:hanging="360"/>
      </w:pPr>
      <w:rPr>
        <w:rFonts w:ascii="Times New Roman" w:eastAsia="Times New Roman" w:hAnsi="Times New Roman" w:cs="Times New Roman" w:hint="default"/>
        <w:color w:val="000000"/>
        <w:sz w:val="20"/>
      </w:rPr>
    </w:lvl>
    <w:lvl w:ilvl="1" w:tplc="65B2F5D8">
      <w:start w:val="1"/>
      <w:numFmt w:val="bullet"/>
      <w:lvlText w:val=""/>
      <w:lvlJc w:val="left"/>
      <w:pPr>
        <w:tabs>
          <w:tab w:val="num" w:pos="207"/>
        </w:tabs>
        <w:ind w:left="207" w:hanging="567"/>
      </w:pPr>
      <w:rPr>
        <w:rFonts w:ascii="Symbol" w:hAnsi="Symbol" w:hint="default"/>
      </w:rPr>
    </w:lvl>
    <w:lvl w:ilvl="2" w:tplc="04070005">
      <w:start w:val="1"/>
      <w:numFmt w:val="bullet"/>
      <w:lvlText w:val=""/>
      <w:lvlJc w:val="left"/>
      <w:pPr>
        <w:tabs>
          <w:tab w:val="num" w:pos="720"/>
        </w:tabs>
        <w:ind w:left="720" w:hanging="360"/>
      </w:pPr>
      <w:rPr>
        <w:rFonts w:ascii="Wingdings" w:hAnsi="Wingdings" w:hint="default"/>
      </w:rPr>
    </w:lvl>
    <w:lvl w:ilvl="3" w:tplc="04070001">
      <w:start w:val="1"/>
      <w:numFmt w:val="bullet"/>
      <w:lvlText w:val=""/>
      <w:lvlJc w:val="left"/>
      <w:pPr>
        <w:tabs>
          <w:tab w:val="num" w:pos="1440"/>
        </w:tabs>
        <w:ind w:left="1440" w:hanging="360"/>
      </w:pPr>
      <w:rPr>
        <w:rFonts w:ascii="Symbol" w:hAnsi="Symbol" w:hint="default"/>
      </w:rPr>
    </w:lvl>
    <w:lvl w:ilvl="4" w:tplc="04070003">
      <w:start w:val="1"/>
      <w:numFmt w:val="bullet"/>
      <w:lvlText w:val="o"/>
      <w:lvlJc w:val="left"/>
      <w:pPr>
        <w:tabs>
          <w:tab w:val="num" w:pos="2160"/>
        </w:tabs>
        <w:ind w:left="2160" w:hanging="360"/>
      </w:pPr>
      <w:rPr>
        <w:rFonts w:ascii="Courier New" w:hAnsi="Courier New" w:hint="default"/>
      </w:rPr>
    </w:lvl>
    <w:lvl w:ilvl="5" w:tplc="04070005">
      <w:start w:val="1"/>
      <w:numFmt w:val="bullet"/>
      <w:lvlText w:val=""/>
      <w:lvlJc w:val="left"/>
      <w:pPr>
        <w:tabs>
          <w:tab w:val="num" w:pos="2880"/>
        </w:tabs>
        <w:ind w:left="2880" w:hanging="360"/>
      </w:pPr>
      <w:rPr>
        <w:rFonts w:ascii="Wingdings" w:hAnsi="Wingdings" w:hint="default"/>
      </w:rPr>
    </w:lvl>
    <w:lvl w:ilvl="6" w:tplc="04070001">
      <w:start w:val="1"/>
      <w:numFmt w:val="bullet"/>
      <w:lvlText w:val=""/>
      <w:lvlJc w:val="left"/>
      <w:pPr>
        <w:tabs>
          <w:tab w:val="num" w:pos="3600"/>
        </w:tabs>
        <w:ind w:left="3600" w:hanging="360"/>
      </w:pPr>
      <w:rPr>
        <w:rFonts w:ascii="Symbol" w:hAnsi="Symbol" w:hint="default"/>
      </w:rPr>
    </w:lvl>
    <w:lvl w:ilvl="7" w:tplc="04070003">
      <w:start w:val="1"/>
      <w:numFmt w:val="bullet"/>
      <w:lvlText w:val="o"/>
      <w:lvlJc w:val="left"/>
      <w:pPr>
        <w:tabs>
          <w:tab w:val="num" w:pos="4320"/>
        </w:tabs>
        <w:ind w:left="4320" w:hanging="360"/>
      </w:pPr>
      <w:rPr>
        <w:rFonts w:ascii="Courier New" w:hAnsi="Courier New" w:hint="default"/>
      </w:rPr>
    </w:lvl>
    <w:lvl w:ilvl="8" w:tplc="04070005">
      <w:start w:val="1"/>
      <w:numFmt w:val="bullet"/>
      <w:lvlText w:val=""/>
      <w:lvlJc w:val="left"/>
      <w:pPr>
        <w:tabs>
          <w:tab w:val="num" w:pos="5040"/>
        </w:tabs>
        <w:ind w:left="5040" w:hanging="360"/>
      </w:pPr>
      <w:rPr>
        <w:rFonts w:ascii="Wingdings" w:hAnsi="Wingdings" w:hint="default"/>
      </w:rPr>
    </w:lvl>
  </w:abstractNum>
  <w:num w:numId="1" w16cid:durableId="245385239">
    <w:abstractNumId w:val="40"/>
  </w:num>
  <w:num w:numId="2" w16cid:durableId="388380712">
    <w:abstractNumId w:val="0"/>
    <w:lvlOverride w:ilvl="0">
      <w:lvl w:ilvl="0">
        <w:start w:val="1"/>
        <w:numFmt w:val="bullet"/>
        <w:lvlText w:val="-"/>
        <w:legacy w:legacy="1" w:legacySpace="0" w:legacyIndent="360"/>
        <w:lvlJc w:val="left"/>
        <w:pPr>
          <w:ind w:left="360" w:hanging="360"/>
        </w:pPr>
      </w:lvl>
    </w:lvlOverride>
  </w:num>
  <w:num w:numId="3" w16cid:durableId="109327876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4" w16cid:durableId="1277256533">
    <w:abstractNumId w:val="36"/>
  </w:num>
  <w:num w:numId="5" w16cid:durableId="1832453334">
    <w:abstractNumId w:val="97"/>
  </w:num>
  <w:num w:numId="6" w16cid:durableId="1303391759">
    <w:abstractNumId w:val="69"/>
  </w:num>
  <w:num w:numId="7" w16cid:durableId="1139303778">
    <w:abstractNumId w:val="9"/>
  </w:num>
  <w:num w:numId="8" w16cid:durableId="840589104">
    <w:abstractNumId w:val="90"/>
  </w:num>
  <w:num w:numId="9" w16cid:durableId="263416503">
    <w:abstractNumId w:val="119"/>
  </w:num>
  <w:num w:numId="10" w16cid:durableId="1266957724">
    <w:abstractNumId w:val="55"/>
  </w:num>
  <w:num w:numId="11" w16cid:durableId="1393625009">
    <w:abstractNumId w:val="57"/>
  </w:num>
  <w:num w:numId="12" w16cid:durableId="1318922947">
    <w:abstractNumId w:val="6"/>
  </w:num>
  <w:num w:numId="13" w16cid:durableId="247539068">
    <w:abstractNumId w:val="1"/>
  </w:num>
  <w:num w:numId="14" w16cid:durableId="620957384">
    <w:abstractNumId w:val="80"/>
  </w:num>
  <w:num w:numId="15" w16cid:durableId="1198811366">
    <w:abstractNumId w:val="33"/>
  </w:num>
  <w:num w:numId="16" w16cid:durableId="606545729">
    <w:abstractNumId w:val="15"/>
  </w:num>
  <w:num w:numId="17" w16cid:durableId="880482817">
    <w:abstractNumId w:val="0"/>
    <w:lvlOverride w:ilvl="0">
      <w:lvl w:ilvl="0">
        <w:start w:val="1"/>
        <w:numFmt w:val="bullet"/>
        <w:lvlText w:val="-"/>
        <w:legacy w:legacy="1" w:legacySpace="0" w:legacyIndent="360"/>
        <w:lvlJc w:val="left"/>
        <w:pPr>
          <w:ind w:left="360" w:hanging="360"/>
        </w:pPr>
      </w:lvl>
    </w:lvlOverride>
  </w:num>
  <w:num w:numId="18" w16cid:durableId="641078864">
    <w:abstractNumId w:val="65"/>
  </w:num>
  <w:num w:numId="19" w16cid:durableId="1878227759">
    <w:abstractNumId w:val="3"/>
  </w:num>
  <w:num w:numId="20" w16cid:durableId="69155491">
    <w:abstractNumId w:val="106"/>
  </w:num>
  <w:num w:numId="21" w16cid:durableId="1075131988">
    <w:abstractNumId w:val="34"/>
  </w:num>
  <w:num w:numId="22" w16cid:durableId="453330496">
    <w:abstractNumId w:val="94"/>
  </w:num>
  <w:num w:numId="23" w16cid:durableId="416906202">
    <w:abstractNumId w:val="2"/>
  </w:num>
  <w:num w:numId="24" w16cid:durableId="349526141">
    <w:abstractNumId w:val="10"/>
  </w:num>
  <w:num w:numId="25" w16cid:durableId="1824423857">
    <w:abstractNumId w:val="41"/>
  </w:num>
  <w:num w:numId="26" w16cid:durableId="712654570">
    <w:abstractNumId w:val="88"/>
  </w:num>
  <w:num w:numId="27" w16cid:durableId="1433285007">
    <w:abstractNumId w:val="18"/>
  </w:num>
  <w:num w:numId="28" w16cid:durableId="610548383">
    <w:abstractNumId w:val="59"/>
  </w:num>
  <w:num w:numId="29" w16cid:durableId="1059205940">
    <w:abstractNumId w:val="52"/>
  </w:num>
  <w:num w:numId="30" w16cid:durableId="779030740">
    <w:abstractNumId w:val="105"/>
  </w:num>
  <w:num w:numId="31" w16cid:durableId="1597976054">
    <w:abstractNumId w:val="19"/>
  </w:num>
  <w:num w:numId="32" w16cid:durableId="879976678">
    <w:abstractNumId w:val="107"/>
  </w:num>
  <w:num w:numId="33" w16cid:durableId="1834032240">
    <w:abstractNumId w:val="96"/>
  </w:num>
  <w:num w:numId="34" w16cid:durableId="1887375668">
    <w:abstractNumId w:val="122"/>
  </w:num>
  <w:num w:numId="35" w16cid:durableId="583298830">
    <w:abstractNumId w:val="64"/>
  </w:num>
  <w:num w:numId="36" w16cid:durableId="320500040">
    <w:abstractNumId w:val="30"/>
  </w:num>
  <w:num w:numId="37" w16cid:durableId="1055354456">
    <w:abstractNumId w:val="83"/>
  </w:num>
  <w:num w:numId="38" w16cid:durableId="2038579610">
    <w:abstractNumId w:val="103"/>
  </w:num>
  <w:num w:numId="39" w16cid:durableId="212691609">
    <w:abstractNumId w:val="102"/>
  </w:num>
  <w:num w:numId="40" w16cid:durableId="1141800082">
    <w:abstractNumId w:val="17"/>
  </w:num>
  <w:num w:numId="41" w16cid:durableId="1257640350">
    <w:abstractNumId w:val="42"/>
  </w:num>
  <w:num w:numId="42" w16cid:durableId="1734696014">
    <w:abstractNumId w:val="99"/>
  </w:num>
  <w:num w:numId="43" w16cid:durableId="844589751">
    <w:abstractNumId w:val="5"/>
  </w:num>
  <w:num w:numId="44" w16cid:durableId="1069232470">
    <w:abstractNumId w:val="53"/>
  </w:num>
  <w:num w:numId="45" w16cid:durableId="1444760558">
    <w:abstractNumId w:val="110"/>
  </w:num>
  <w:num w:numId="46" w16cid:durableId="788356152">
    <w:abstractNumId w:val="118"/>
  </w:num>
  <w:num w:numId="47" w16cid:durableId="68773928">
    <w:abstractNumId w:val="114"/>
  </w:num>
  <w:num w:numId="48" w16cid:durableId="616256544">
    <w:abstractNumId w:val="115"/>
  </w:num>
  <w:num w:numId="49" w16cid:durableId="1380282451">
    <w:abstractNumId w:val="66"/>
  </w:num>
  <w:num w:numId="50" w16cid:durableId="1370882658">
    <w:abstractNumId w:val="76"/>
  </w:num>
  <w:num w:numId="51" w16cid:durableId="1893883581">
    <w:abstractNumId w:val="109"/>
  </w:num>
  <w:num w:numId="52" w16cid:durableId="483085600">
    <w:abstractNumId w:val="87"/>
  </w:num>
  <w:num w:numId="53" w16cid:durableId="377360638">
    <w:abstractNumId w:val="11"/>
  </w:num>
  <w:num w:numId="54" w16cid:durableId="1759784302">
    <w:abstractNumId w:val="37"/>
  </w:num>
  <w:num w:numId="55" w16cid:durableId="880629265">
    <w:abstractNumId w:val="46"/>
  </w:num>
  <w:num w:numId="56" w16cid:durableId="935481428">
    <w:abstractNumId w:val="89"/>
  </w:num>
  <w:num w:numId="57" w16cid:durableId="378748019">
    <w:abstractNumId w:val="25"/>
  </w:num>
  <w:num w:numId="58" w16cid:durableId="1483811248">
    <w:abstractNumId w:val="121"/>
  </w:num>
  <w:num w:numId="59" w16cid:durableId="590509104">
    <w:abstractNumId w:val="112"/>
  </w:num>
  <w:num w:numId="60" w16cid:durableId="2119717196">
    <w:abstractNumId w:val="12"/>
  </w:num>
  <w:num w:numId="61" w16cid:durableId="1795177646">
    <w:abstractNumId w:val="38"/>
  </w:num>
  <w:num w:numId="62" w16cid:durableId="164128529">
    <w:abstractNumId w:val="32"/>
  </w:num>
  <w:num w:numId="63" w16cid:durableId="398019013">
    <w:abstractNumId w:val="24"/>
  </w:num>
  <w:num w:numId="64" w16cid:durableId="622424408">
    <w:abstractNumId w:val="58"/>
  </w:num>
  <w:num w:numId="65" w16cid:durableId="769935892">
    <w:abstractNumId w:val="91"/>
  </w:num>
  <w:num w:numId="66" w16cid:durableId="866331661">
    <w:abstractNumId w:val="14"/>
  </w:num>
  <w:num w:numId="67" w16cid:durableId="1605500992">
    <w:abstractNumId w:val="51"/>
  </w:num>
  <w:num w:numId="68" w16cid:durableId="1119686543">
    <w:abstractNumId w:val="54"/>
  </w:num>
  <w:num w:numId="69" w16cid:durableId="856695236">
    <w:abstractNumId w:val="26"/>
  </w:num>
  <w:num w:numId="70" w16cid:durableId="795830268">
    <w:abstractNumId w:val="28"/>
  </w:num>
  <w:num w:numId="71" w16cid:durableId="1986397515">
    <w:abstractNumId w:val="86"/>
  </w:num>
  <w:num w:numId="72" w16cid:durableId="1787580427">
    <w:abstractNumId w:val="82"/>
  </w:num>
  <w:num w:numId="73" w16cid:durableId="1882353632">
    <w:abstractNumId w:val="47"/>
  </w:num>
  <w:num w:numId="74" w16cid:durableId="1370955939">
    <w:abstractNumId w:val="48"/>
  </w:num>
  <w:num w:numId="75" w16cid:durableId="362481579">
    <w:abstractNumId w:val="77"/>
  </w:num>
  <w:num w:numId="76" w16cid:durableId="947810755">
    <w:abstractNumId w:val="45"/>
  </w:num>
  <w:num w:numId="77" w16cid:durableId="1341346908">
    <w:abstractNumId w:val="113"/>
  </w:num>
  <w:num w:numId="78" w16cid:durableId="937911401">
    <w:abstractNumId w:val="62"/>
  </w:num>
  <w:num w:numId="79" w16cid:durableId="199708483">
    <w:abstractNumId w:val="79"/>
  </w:num>
  <w:num w:numId="80" w16cid:durableId="634721023">
    <w:abstractNumId w:val="20"/>
  </w:num>
  <w:num w:numId="81" w16cid:durableId="1146705047">
    <w:abstractNumId w:val="63"/>
  </w:num>
  <w:num w:numId="82" w16cid:durableId="2056351851">
    <w:abstractNumId w:val="56"/>
  </w:num>
  <w:num w:numId="83" w16cid:durableId="1840340989">
    <w:abstractNumId w:val="73"/>
  </w:num>
  <w:num w:numId="84" w16cid:durableId="2014406463">
    <w:abstractNumId w:val="117"/>
  </w:num>
  <w:num w:numId="85" w16cid:durableId="1443109450">
    <w:abstractNumId w:val="50"/>
  </w:num>
  <w:num w:numId="86" w16cid:durableId="1290165951">
    <w:abstractNumId w:val="92"/>
  </w:num>
  <w:num w:numId="87" w16cid:durableId="198668932">
    <w:abstractNumId w:val="39"/>
  </w:num>
  <w:num w:numId="88" w16cid:durableId="645933854">
    <w:abstractNumId w:val="74"/>
  </w:num>
  <w:num w:numId="89" w16cid:durableId="594940239">
    <w:abstractNumId w:val="22"/>
  </w:num>
  <w:num w:numId="90" w16cid:durableId="1854343301">
    <w:abstractNumId w:val="35"/>
  </w:num>
  <w:num w:numId="91" w16cid:durableId="1182477285">
    <w:abstractNumId w:val="16"/>
  </w:num>
  <w:num w:numId="92" w16cid:durableId="1972705044">
    <w:abstractNumId w:val="61"/>
  </w:num>
  <w:num w:numId="93" w16cid:durableId="345251185">
    <w:abstractNumId w:val="120"/>
  </w:num>
  <w:num w:numId="94" w16cid:durableId="1950163061">
    <w:abstractNumId w:val="27"/>
  </w:num>
  <w:num w:numId="95" w16cid:durableId="903641564">
    <w:abstractNumId w:val="100"/>
  </w:num>
  <w:num w:numId="96" w16cid:durableId="910310867">
    <w:abstractNumId w:val="93"/>
  </w:num>
  <w:num w:numId="97" w16cid:durableId="168639907">
    <w:abstractNumId w:val="104"/>
  </w:num>
  <w:num w:numId="98" w16cid:durableId="690303388">
    <w:abstractNumId w:val="78"/>
  </w:num>
  <w:num w:numId="99" w16cid:durableId="37629241">
    <w:abstractNumId w:val="68"/>
  </w:num>
  <w:num w:numId="100" w16cid:durableId="439954928">
    <w:abstractNumId w:val="116"/>
  </w:num>
  <w:num w:numId="101" w16cid:durableId="1104576208">
    <w:abstractNumId w:val="13"/>
  </w:num>
  <w:num w:numId="102" w16cid:durableId="848371067">
    <w:abstractNumId w:val="85"/>
  </w:num>
  <w:num w:numId="103" w16cid:durableId="876819028">
    <w:abstractNumId w:val="60"/>
  </w:num>
  <w:num w:numId="104" w16cid:durableId="744230058">
    <w:abstractNumId w:val="4"/>
  </w:num>
  <w:num w:numId="105" w16cid:durableId="863592246">
    <w:abstractNumId w:val="44"/>
  </w:num>
  <w:num w:numId="106" w16cid:durableId="1220088916">
    <w:abstractNumId w:val="70"/>
  </w:num>
  <w:num w:numId="107" w16cid:durableId="1794010105">
    <w:abstractNumId w:val="75"/>
  </w:num>
  <w:num w:numId="108" w16cid:durableId="966275960">
    <w:abstractNumId w:val="67"/>
  </w:num>
  <w:num w:numId="109" w16cid:durableId="742796733">
    <w:abstractNumId w:val="21"/>
  </w:num>
  <w:num w:numId="110" w16cid:durableId="1228036030">
    <w:abstractNumId w:val="81"/>
  </w:num>
  <w:num w:numId="111" w16cid:durableId="903754091">
    <w:abstractNumId w:val="23"/>
  </w:num>
  <w:num w:numId="112" w16cid:durableId="43647996">
    <w:abstractNumId w:val="101"/>
  </w:num>
  <w:num w:numId="113" w16cid:durableId="1080251004">
    <w:abstractNumId w:val="84"/>
  </w:num>
  <w:num w:numId="114" w16cid:durableId="66273317">
    <w:abstractNumId w:val="98"/>
  </w:num>
  <w:num w:numId="115" w16cid:durableId="1453357804">
    <w:abstractNumId w:val="108"/>
  </w:num>
  <w:num w:numId="116" w16cid:durableId="2140956516">
    <w:abstractNumId w:val="43"/>
  </w:num>
  <w:num w:numId="117" w16cid:durableId="498616130">
    <w:abstractNumId w:val="7"/>
  </w:num>
  <w:num w:numId="118" w16cid:durableId="897518991">
    <w:abstractNumId w:val="95"/>
  </w:num>
  <w:num w:numId="119" w16cid:durableId="256057030">
    <w:abstractNumId w:val="72"/>
  </w:num>
  <w:num w:numId="120" w16cid:durableId="1866628026">
    <w:abstractNumId w:val="8"/>
  </w:num>
  <w:num w:numId="121" w16cid:durableId="1727414516">
    <w:abstractNumId w:val="71"/>
  </w:num>
  <w:num w:numId="122" w16cid:durableId="1966302721">
    <w:abstractNumId w:val="29"/>
  </w:num>
  <w:num w:numId="123" w16cid:durableId="1444032530">
    <w:abstractNumId w:val="31"/>
  </w:num>
  <w:num w:numId="124" w16cid:durableId="974598509">
    <w:abstractNumId w:val="111"/>
  </w:num>
  <w:num w:numId="125" w16cid:durableId="941645049">
    <w:abstractNumId w:val="49"/>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embedSystemFonts/>
  <w:hideSpellingErrors/>
  <w:hideGrammaticalErrors/>
  <w:activeWritingStyle w:appName="MSWord" w:lang="it-IT" w:vendorID="64" w:dllVersion="6" w:nlCheck="1" w:checkStyle="0"/>
  <w:activeWritingStyle w:appName="MSWord" w:lang="en-GB" w:vendorID="64" w:dllVersion="6" w:nlCheck="1" w:checkStyle="1"/>
  <w:activeWritingStyle w:appName="MSWord" w:lang="it-IT" w:vendorID="64" w:dllVersion="0" w:nlCheck="1" w:checkStyle="0"/>
  <w:activeWritingStyle w:appName="MSWord" w:lang="fr-FR" w:vendorID="64" w:dllVersion="0" w:nlCheck="1" w:checkStyle="0"/>
  <w:activeWritingStyle w:appName="MSWord" w:lang="fr-CA" w:vendorID="64" w:dllVersion="0" w:nlCheck="1" w:checkStyle="0"/>
  <w:activeWritingStyle w:appName="MSWord" w:lang="fr-BE" w:vendorID="64" w:dllVersion="0" w:nlCheck="1" w:checkStyle="0"/>
  <w:activeWritingStyle w:appName="MSWord" w:lang="en-GB" w:vendorID="64" w:dllVersion="0" w:nlCheck="1" w:checkStyle="0"/>
  <w:activeWritingStyle w:appName="MSWord" w:lang="de-DE" w:vendorID="64" w:dllVersion="0" w:nlCheck="1" w:checkStyle="0"/>
  <w:activeWritingStyle w:appName="MSWord" w:lang="es-ES" w:vendorID="64" w:dllVersion="0" w:nlCheck="1" w:checkStyle="0"/>
  <w:activeWritingStyle w:appName="MSWord" w:lang="en-US" w:vendorID="64" w:dllVersion="0" w:nlCheck="1" w:checkStyle="0"/>
  <w:activeWritingStyle w:appName="MSWord" w:lang="it-IT" w:vendorID="64" w:dllVersion="4096" w:nlCheck="1" w:checkStyle="0"/>
  <w:activeWritingStyle w:appName="MSWord" w:lang="fr-FR" w:vendorID="64" w:dllVersion="4096" w:nlCheck="1" w:checkStyle="0"/>
  <w:activeWritingStyle w:appName="MSWord" w:lang="de-DE" w:vendorID="64" w:dllVersion="4096" w:nlCheck="1" w:checkStyle="0"/>
  <w:activeWritingStyle w:appName="MSWord" w:lang="fr-CA" w:vendorID="64" w:dllVersion="4096" w:nlCheck="1" w:checkStyle="0"/>
  <w:activeWritingStyle w:appName="MSWord" w:lang="fr-BE"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6" w:nlCheck="1" w:checkStyle="0"/>
  <w:activeWritingStyle w:appName="MSWord" w:lang="de-DE" w:vendorID="64" w:dllVersion="6" w:nlCheck="1" w:checkStyle="0"/>
  <w:activeWritingStyle w:appName="MSWord" w:lang="en-US" w:vendorID="64" w:dllVersion="6"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101FA7"/>
    <w:rsid w:val="000B73A2"/>
    <w:rsid w:val="00101FA7"/>
    <w:rsid w:val="00137C13"/>
    <w:rsid w:val="00157B33"/>
    <w:rsid w:val="001875E0"/>
    <w:rsid w:val="001F0F45"/>
    <w:rsid w:val="00215A1E"/>
    <w:rsid w:val="00270F8D"/>
    <w:rsid w:val="00283974"/>
    <w:rsid w:val="002A5348"/>
    <w:rsid w:val="002A6C38"/>
    <w:rsid w:val="002B601B"/>
    <w:rsid w:val="002D32BB"/>
    <w:rsid w:val="00317BC6"/>
    <w:rsid w:val="003205E3"/>
    <w:rsid w:val="003777E3"/>
    <w:rsid w:val="003E610F"/>
    <w:rsid w:val="00435104"/>
    <w:rsid w:val="004740BB"/>
    <w:rsid w:val="00490A07"/>
    <w:rsid w:val="00493B35"/>
    <w:rsid w:val="004E6552"/>
    <w:rsid w:val="00567F17"/>
    <w:rsid w:val="00577864"/>
    <w:rsid w:val="006F273E"/>
    <w:rsid w:val="007029E5"/>
    <w:rsid w:val="007165EA"/>
    <w:rsid w:val="00731C56"/>
    <w:rsid w:val="00754CC6"/>
    <w:rsid w:val="007D5E2F"/>
    <w:rsid w:val="007E4868"/>
    <w:rsid w:val="00813E70"/>
    <w:rsid w:val="0082705B"/>
    <w:rsid w:val="00834C15"/>
    <w:rsid w:val="008763FF"/>
    <w:rsid w:val="008F795F"/>
    <w:rsid w:val="00904600"/>
    <w:rsid w:val="00974072"/>
    <w:rsid w:val="009A0B1F"/>
    <w:rsid w:val="009C7D1D"/>
    <w:rsid w:val="00AB3667"/>
    <w:rsid w:val="00B4031E"/>
    <w:rsid w:val="00BB28CE"/>
    <w:rsid w:val="00BB461E"/>
    <w:rsid w:val="00BB7F3C"/>
    <w:rsid w:val="00C00D96"/>
    <w:rsid w:val="00C51716"/>
    <w:rsid w:val="00C669E2"/>
    <w:rsid w:val="00C808CE"/>
    <w:rsid w:val="00C80D4D"/>
    <w:rsid w:val="00C849C3"/>
    <w:rsid w:val="00C86F18"/>
    <w:rsid w:val="00CC0C91"/>
    <w:rsid w:val="00CD2C78"/>
    <w:rsid w:val="00D144A6"/>
    <w:rsid w:val="00D90220"/>
    <w:rsid w:val="00DA68D1"/>
    <w:rsid w:val="00DB70BB"/>
    <w:rsid w:val="00E657F0"/>
    <w:rsid w:val="00EC6864"/>
    <w:rsid w:val="00F571BA"/>
    <w:rsid w:val="00FB6209"/>
  </w:rsids>
  <m:mathPr>
    <m:mathFont m:val="Cambria Math"/>
    <m:brkBin m:val="before"/>
    <m:brkBinSub m:val="--"/>
    <m:smallFrac/>
    <m:dispDef/>
    <m:lMargin m:val="0"/>
    <m:rMargin m:val="0"/>
    <m:defJc m:val="centerGroup"/>
    <m:wrapIndent m:val="1440"/>
    <m:intLim m:val="subSup"/>
    <m:naryLim m:val="undOvr"/>
  </m:mathPr>
  <w:themeFontLang w:val="es-ES" w:eastAsia="zh-C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19F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szCs w:val="22"/>
      <w:lang w:eastAsia="en-US"/>
    </w:rPr>
  </w:style>
  <w:style w:type="paragraph" w:styleId="Heading1">
    <w:name w:val="heading 1"/>
    <w:basedOn w:val="Normal"/>
    <w:next w:val="Normal"/>
    <w:qFormat/>
    <w:pPr>
      <w:keepNext/>
      <w:tabs>
        <w:tab w:val="left" w:pos="-720"/>
        <w:tab w:val="left" w:pos="0"/>
      </w:tabs>
      <w:suppressAutoHyphens/>
      <w:jc w:val="both"/>
      <w:outlineLvl w:val="0"/>
    </w:pPr>
    <w:rPr>
      <w:noProof/>
    </w:rPr>
  </w:style>
  <w:style w:type="paragraph" w:styleId="Heading2">
    <w:name w:val="heading 2"/>
    <w:basedOn w:val="Normal"/>
    <w:next w:val="Normal"/>
    <w:qFormat/>
    <w:pPr>
      <w:keepNext/>
      <w:suppressAutoHyphens/>
      <w:jc w:val="both"/>
      <w:outlineLvl w:val="1"/>
    </w:pPr>
    <w:rPr>
      <w:noProof/>
      <w:u w:val="single"/>
    </w:rPr>
  </w:style>
  <w:style w:type="paragraph" w:styleId="Heading3">
    <w:name w:val="heading 3"/>
    <w:basedOn w:val="Normal"/>
    <w:next w:val="Normal"/>
    <w:qFormat/>
    <w:pPr>
      <w:keepNext/>
      <w:suppressAutoHyphens/>
      <w:outlineLvl w:val="2"/>
    </w:pPr>
    <w:rPr>
      <w:noProof/>
    </w:rPr>
  </w:style>
  <w:style w:type="paragraph" w:styleId="Heading4">
    <w:name w:val="heading 4"/>
    <w:basedOn w:val="Normal"/>
    <w:next w:val="Normal"/>
    <w:qFormat/>
    <w:pPr>
      <w:keepNext/>
      <w:tabs>
        <w:tab w:val="left" w:pos="-720"/>
      </w:tabs>
      <w:suppressAutoHyphens/>
      <w:jc w:val="center"/>
      <w:outlineLvl w:val="3"/>
    </w:pPr>
    <w:rPr>
      <w:b/>
      <w:bCs/>
      <w:noProof/>
    </w:rPr>
  </w:style>
  <w:style w:type="paragraph" w:styleId="Heading5">
    <w:name w:val="heading 5"/>
    <w:basedOn w:val="Normal"/>
    <w:next w:val="Normal"/>
    <w:qFormat/>
    <w:pPr>
      <w:keepNext/>
      <w:suppressAutoHyphens/>
      <w:outlineLvl w:val="4"/>
    </w:pPr>
    <w:rPr>
      <w:b/>
      <w:bCs/>
    </w:rPr>
  </w:style>
  <w:style w:type="paragraph" w:styleId="Heading6">
    <w:name w:val="heading 6"/>
    <w:basedOn w:val="Normal"/>
    <w:next w:val="Normal"/>
    <w:qFormat/>
    <w:pPr>
      <w:keepNext/>
      <w:tabs>
        <w:tab w:val="left" w:pos="-720"/>
        <w:tab w:val="left" w:pos="567"/>
        <w:tab w:val="left" w:pos="4536"/>
      </w:tabs>
      <w:suppressAutoHyphens/>
      <w:spacing w:line="260" w:lineRule="exact"/>
      <w:outlineLvl w:val="5"/>
    </w:pPr>
    <w:rPr>
      <w:i/>
      <w:iCs/>
      <w:lang w:val="en-GB"/>
    </w:rPr>
  </w:style>
  <w:style w:type="paragraph" w:styleId="Heading7">
    <w:name w:val="heading 7"/>
    <w:basedOn w:val="Normal"/>
    <w:next w:val="Normal"/>
    <w:qFormat/>
    <w:pPr>
      <w:keepNext/>
      <w:tabs>
        <w:tab w:val="left" w:pos="-720"/>
        <w:tab w:val="left" w:pos="567"/>
        <w:tab w:val="left" w:pos="4536"/>
      </w:tabs>
      <w:suppressAutoHyphens/>
      <w:spacing w:line="260" w:lineRule="exact"/>
      <w:jc w:val="both"/>
      <w:outlineLvl w:val="6"/>
    </w:pPr>
    <w:rPr>
      <w:i/>
      <w:iCs/>
      <w:lang w:val="en-GB"/>
    </w:rPr>
  </w:style>
  <w:style w:type="paragraph" w:styleId="Heading8">
    <w:name w:val="heading 8"/>
    <w:basedOn w:val="Normal"/>
    <w:next w:val="Normal"/>
    <w:qFormat/>
    <w:pPr>
      <w:keepNext/>
      <w:numPr>
        <w:numId w:val="1"/>
      </w:numPr>
      <w:suppressAutoHyphens/>
      <w:ind w:left="567" w:hanging="567"/>
      <w:outlineLvl w:val="7"/>
    </w:pPr>
    <w:rPr>
      <w:b/>
      <w:bCs/>
    </w:rPr>
  </w:style>
  <w:style w:type="paragraph" w:styleId="Heading9">
    <w:name w:val="heading 9"/>
    <w:basedOn w:val="Normal"/>
    <w:next w:val="Normal"/>
    <w:qFormat/>
    <w:pPr>
      <w:keepNext/>
      <w:ind w:right="-2"/>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widowControl w:val="0"/>
      <w:tabs>
        <w:tab w:val="left" w:pos="567"/>
        <w:tab w:val="center" w:pos="4536"/>
        <w:tab w:val="center" w:pos="8930"/>
      </w:tabs>
    </w:pPr>
    <w:rPr>
      <w:rFonts w:ascii="Helvetica" w:hAnsi="Helvetica"/>
      <w:sz w:val="16"/>
      <w:szCs w:val="16"/>
    </w:rPr>
  </w:style>
  <w:style w:type="paragraph" w:styleId="Header">
    <w:name w:val="header"/>
    <w:basedOn w:val="Normal"/>
    <w:pPr>
      <w:widowControl w:val="0"/>
      <w:tabs>
        <w:tab w:val="left" w:pos="567"/>
        <w:tab w:val="center" w:pos="4153"/>
        <w:tab w:val="right" w:pos="8306"/>
      </w:tabs>
    </w:pPr>
    <w:rPr>
      <w:rFonts w:ascii="Helvetica" w:hAnsi="Helvetica"/>
    </w:rPr>
  </w:style>
  <w:style w:type="paragraph" w:customStyle="1" w:styleId="Sprechblasentext2">
    <w:name w:val="Sprechblasentext2"/>
    <w:basedOn w:val="Normal"/>
    <w:rPr>
      <w:rFonts w:ascii="Tahoma" w:hAnsi="Tahoma" w:cs="Tahoma"/>
      <w:sz w:val="16"/>
      <w:szCs w:val="16"/>
    </w:rPr>
  </w:style>
  <w:style w:type="character" w:styleId="Hyperlink">
    <w:name w:val="Hyperlink"/>
    <w:rPr>
      <w:rFonts w:cs="Times New Roman"/>
      <w:color w:val="0000FF"/>
      <w:u w:val="single"/>
    </w:rPr>
  </w:style>
  <w:style w:type="character" w:styleId="CommentReference">
    <w:name w:val="annotation reference"/>
    <w:semiHidden/>
    <w:rPr>
      <w:rFonts w:cs="Times New Roman"/>
      <w:sz w:val="16"/>
      <w:szCs w:val="16"/>
    </w:rPr>
  </w:style>
  <w:style w:type="paragraph" w:styleId="CommentText">
    <w:name w:val="annotation text"/>
    <w:basedOn w:val="Normal"/>
    <w:link w:val="CommentTextChar"/>
    <w:semiHidden/>
    <w:rPr>
      <w:sz w:val="20"/>
      <w:szCs w:val="20"/>
    </w:rPr>
  </w:style>
  <w:style w:type="paragraph" w:customStyle="1" w:styleId="Kommentarthema1">
    <w:name w:val="Kommentarthema1"/>
    <w:basedOn w:val="CommentText"/>
    <w:next w:val="CommentText"/>
    <w:rPr>
      <w:b/>
      <w:bCs/>
    </w:rPr>
  </w:style>
  <w:style w:type="paragraph" w:styleId="EndnoteText">
    <w:name w:val="endnote text"/>
    <w:basedOn w:val="Normal"/>
    <w:next w:val="Normal"/>
    <w:semiHidden/>
    <w:pPr>
      <w:tabs>
        <w:tab w:val="left" w:pos="567"/>
      </w:tabs>
    </w:pPr>
    <w:rPr>
      <w:lang w:val="en-GB"/>
    </w:rPr>
  </w:style>
  <w:style w:type="paragraph" w:styleId="BodyTextIndent">
    <w:name w:val="Body Text Indent"/>
    <w:basedOn w:val="Normal"/>
    <w:pPr>
      <w:numPr>
        <w:ilvl w:val="12"/>
      </w:numPr>
      <w:shd w:val="clear" w:color="auto" w:fill="E0E0E0"/>
    </w:pPr>
  </w:style>
  <w:style w:type="paragraph" w:customStyle="1" w:styleId="EMEAEnBodyText">
    <w:name w:val="EMEA En Body Text"/>
    <w:basedOn w:val="Normal"/>
    <w:pPr>
      <w:spacing w:before="120" w:after="120"/>
      <w:jc w:val="both"/>
    </w:pPr>
    <w:rPr>
      <w:lang w:val="en-US"/>
    </w:rPr>
  </w:style>
  <w:style w:type="paragraph" w:styleId="BodyText">
    <w:name w:val="Body Text"/>
    <w:basedOn w:val="Normal"/>
    <w:pPr>
      <w:numPr>
        <w:ilvl w:val="12"/>
      </w:numPr>
      <w:ind w:right="-2"/>
    </w:pPr>
  </w:style>
  <w:style w:type="paragraph" w:customStyle="1" w:styleId="Sprechblasentext1">
    <w:name w:val="Sprechblasentext1"/>
    <w:basedOn w:val="Normal"/>
    <w:rPr>
      <w:rFonts w:ascii="Tahoma" w:hAnsi="Tahoma" w:cs="Tahoma"/>
      <w:sz w:val="16"/>
      <w:szCs w:val="16"/>
    </w:rPr>
  </w:style>
  <w:style w:type="character" w:styleId="FollowedHyperlink">
    <w:name w:val="FollowedHyperlink"/>
    <w:rPr>
      <w:rFonts w:cs="Times New Roman"/>
      <w:color w:val="800080"/>
      <w:u w:val="single"/>
    </w:rPr>
  </w:style>
  <w:style w:type="paragraph" w:customStyle="1" w:styleId="Testofumetto1">
    <w:name w:val="Testo fumetto1"/>
    <w:basedOn w:val="Normal"/>
    <w:rPr>
      <w:rFonts w:ascii="Tahoma" w:hAnsi="Tahoma" w:cs="Tahoma"/>
      <w:sz w:val="16"/>
      <w:szCs w:val="16"/>
    </w:rPr>
  </w:style>
  <w:style w:type="paragraph" w:customStyle="1" w:styleId="BalloonText1">
    <w:name w:val="Balloon Text1"/>
    <w:basedOn w:val="Normal"/>
    <w:semiHidden/>
    <w:rPr>
      <w:rFonts w:ascii="Tahoma" w:hAnsi="Tahoma" w:cs="Tahoma"/>
      <w:sz w:val="16"/>
      <w:szCs w:val="16"/>
    </w:rPr>
  </w:style>
  <w:style w:type="paragraph" w:customStyle="1" w:styleId="CommentSubject1">
    <w:name w:val="Comment Subject1"/>
    <w:basedOn w:val="CommentText"/>
    <w:next w:val="CommentText"/>
    <w:semiHidden/>
    <w:rPr>
      <w:b/>
      <w:bCs/>
    </w:rPr>
  </w:style>
  <w:style w:type="paragraph" w:styleId="BalloonText">
    <w:name w:val="Balloon Text"/>
    <w:basedOn w:val="Normal"/>
    <w:semiHidden/>
    <w:rPr>
      <w:rFonts w:ascii="Tahoma" w:hAnsi="Tahoma" w:cs="Tahoma"/>
      <w:sz w:val="16"/>
      <w:szCs w:val="16"/>
    </w:rPr>
  </w:style>
  <w:style w:type="paragraph" w:customStyle="1" w:styleId="fliesstext7">
    <w:name w:val="fliesstext7"/>
    <w:aliases w:val="7"/>
    <w:basedOn w:val="Normal"/>
    <w:pPr>
      <w:widowControl w:val="0"/>
      <w:tabs>
        <w:tab w:val="left" w:pos="454"/>
        <w:tab w:val="left" w:pos="567"/>
      </w:tabs>
      <w:autoSpaceDE w:val="0"/>
      <w:autoSpaceDN w:val="0"/>
      <w:adjustRightInd w:val="0"/>
      <w:spacing w:before="17" w:after="28" w:line="180" w:lineRule="atLeast"/>
      <w:jc w:val="both"/>
      <w:textAlignment w:val="center"/>
    </w:pPr>
    <w:rPr>
      <w:rFonts w:ascii="SPGillAltOneOT" w:hAnsi="SPGillAltOneOT"/>
      <w:color w:val="000000"/>
      <w:sz w:val="15"/>
      <w:szCs w:val="15"/>
      <w:lang w:val="de-DE" w:eastAsia="de-DE"/>
    </w:rPr>
  </w:style>
  <w:style w:type="paragraph" w:styleId="CommentSubject">
    <w:name w:val="annotation subject"/>
    <w:basedOn w:val="CommentText"/>
    <w:next w:val="CommentText"/>
    <w:semiHidden/>
    <w:rPr>
      <w:b/>
      <w:bCs/>
    </w:rPr>
  </w:style>
  <w:style w:type="paragraph" w:customStyle="1" w:styleId="EMEABodyTextIndent">
    <w:name w:val="EMEA Body Text Indent"/>
    <w:basedOn w:val="EMEABodyText"/>
    <w:next w:val="EMEABodyText"/>
    <w:pPr>
      <w:numPr>
        <w:numId w:val="20"/>
      </w:numPr>
    </w:pPr>
  </w:style>
  <w:style w:type="paragraph" w:customStyle="1" w:styleId="EMEABodyText">
    <w:name w:val="EMEA Body Text"/>
    <w:basedOn w:val="Normal"/>
    <w:link w:val="EMEABodyTextChar"/>
    <w:rPr>
      <w:szCs w:val="20"/>
      <w:lang w:val="en-GB"/>
    </w:rPr>
  </w:style>
  <w:style w:type="character" w:customStyle="1" w:styleId="EMEABodyTextChar">
    <w:name w:val="EMEA Body Text Char"/>
    <w:link w:val="EMEABodyText"/>
    <w:rPr>
      <w:sz w:val="22"/>
      <w:lang w:val="en-GB" w:eastAsia="en-US" w:bidi="ar-SA"/>
    </w:rPr>
  </w:style>
  <w:style w:type="paragraph" w:styleId="DocumentMap">
    <w:name w:val="Document Map"/>
    <w:basedOn w:val="Normal"/>
    <w:semiHidden/>
    <w:pPr>
      <w:shd w:val="clear" w:color="auto" w:fill="000080"/>
    </w:pPr>
    <w:rPr>
      <w:rFonts w:ascii="Tahoma" w:hAnsi="Tahoma" w:cs="Tahoma"/>
      <w:sz w:val="20"/>
      <w:szCs w:val="20"/>
    </w:rPr>
  </w:style>
  <w:style w:type="paragraph" w:styleId="NormalWeb">
    <w:name w:val="Normal (Web)"/>
    <w:basedOn w:val="Normal"/>
    <w:pPr>
      <w:spacing w:before="100" w:beforeAutospacing="1" w:after="100" w:afterAutospacing="1"/>
    </w:pPr>
    <w:rPr>
      <w:sz w:val="24"/>
      <w:szCs w:val="24"/>
      <w:lang w:val="de-DE" w:eastAsia="de-DE"/>
    </w:rPr>
  </w:style>
  <w:style w:type="character" w:styleId="PageNumber">
    <w:name w:val="page number"/>
    <w:basedOn w:val="DefaultParagraphFont"/>
  </w:style>
  <w:style w:type="character" w:customStyle="1" w:styleId="Evandri">
    <w:name w:val="Evandri"/>
    <w:semiHidden/>
    <w:rPr>
      <w:rFonts w:ascii="Arial" w:hAnsi="Arial" w:cs="Arial"/>
      <w:color w:val="auto"/>
      <w:sz w:val="20"/>
      <w:szCs w:val="20"/>
    </w:rPr>
  </w:style>
  <w:style w:type="paragraph" w:customStyle="1" w:styleId="TitleA">
    <w:name w:val="Title A"/>
    <w:basedOn w:val="Normal"/>
    <w:pPr>
      <w:suppressAutoHyphens/>
      <w:jc w:val="center"/>
    </w:pPr>
    <w:rPr>
      <w:b/>
      <w:bCs/>
      <w:noProof/>
    </w:rPr>
  </w:style>
  <w:style w:type="paragraph" w:customStyle="1" w:styleId="TitleB">
    <w:name w:val="Title B"/>
    <w:basedOn w:val="Normal"/>
    <w:pPr>
      <w:suppressAutoHyphens/>
      <w:ind w:left="567" w:hanging="567"/>
    </w:pPr>
    <w:rPr>
      <w:b/>
      <w:noProof/>
    </w:rPr>
  </w:style>
  <w:style w:type="paragraph" w:customStyle="1" w:styleId="Listenabsatz1">
    <w:name w:val="Listenabsatz1"/>
    <w:basedOn w:val="Normal"/>
    <w:uiPriority w:val="34"/>
    <w:qFormat/>
    <w:pPr>
      <w:ind w:left="708"/>
    </w:pPr>
  </w:style>
  <w:style w:type="paragraph" w:customStyle="1" w:styleId="berarbeitung1">
    <w:name w:val="Überarbeitung1"/>
    <w:hidden/>
    <w:uiPriority w:val="99"/>
    <w:semiHidden/>
    <w:rPr>
      <w:sz w:val="22"/>
      <w:szCs w:val="22"/>
      <w:lang w:eastAsia="en-US"/>
    </w:rPr>
  </w:style>
  <w:style w:type="character" w:customStyle="1" w:styleId="CommentTextChar">
    <w:name w:val="Comment Text Char"/>
    <w:link w:val="CommentText"/>
    <w:semiHidden/>
    <w:rPr>
      <w:lang w:eastAsia="en-US"/>
    </w:rPr>
  </w:style>
  <w:style w:type="paragraph" w:styleId="Revision">
    <w:name w:val="Revision"/>
    <w:hidden/>
    <w:uiPriority w:val="99"/>
    <w:semiHidden/>
    <w:rPr>
      <w:sz w:val="22"/>
      <w:szCs w:val="22"/>
      <w:lang w:eastAsia="en-US"/>
    </w:rPr>
  </w:style>
  <w:style w:type="paragraph" w:styleId="ListParagraph">
    <w:name w:val="List Paragraph"/>
    <w:basedOn w:val="Normal"/>
    <w:uiPriority w:val="34"/>
    <w:qFormat/>
    <w:pPr>
      <w:ind w:left="708"/>
    </w:pPr>
  </w:style>
  <w:style w:type="character" w:customStyle="1" w:styleId="shorttext">
    <w:name w:val="short_text"/>
  </w:style>
  <w:style w:type="paragraph" w:customStyle="1" w:styleId="a">
    <w:basedOn w:val="Normal"/>
    <w:next w:val="BodyText"/>
    <w:pPr>
      <w:numPr>
        <w:ilvl w:val="12"/>
      </w:numPr>
      <w:ind w:right="-2"/>
    </w:pPr>
  </w:style>
  <w:style w:type="character" w:styleId="LineNumber">
    <w:name w:val="line number"/>
    <w:basedOn w:val="DefaultParagraphFont"/>
    <w:semiHidden/>
    <w:unhideWhenUsed/>
  </w:style>
  <w:style w:type="character" w:customStyle="1" w:styleId="BodytextAgencyChar">
    <w:name w:val="Body text (Agency) Char"/>
    <w:link w:val="BodytextAgency"/>
    <w:locked/>
    <w:rPr>
      <w:rFonts w:eastAsia="Verdana" w:cs="Verdana"/>
      <w:b/>
      <w:szCs w:val="18"/>
    </w:rPr>
  </w:style>
  <w:style w:type="paragraph" w:customStyle="1" w:styleId="BodytextAgency">
    <w:name w:val="Body text (Agency)"/>
    <w:basedOn w:val="Normal"/>
    <w:link w:val="BodytextAgencyChar"/>
    <w:qFormat/>
    <w:pPr>
      <w:spacing w:after="140" w:line="280" w:lineRule="atLeast"/>
    </w:pPr>
    <w:rPr>
      <w:rFonts w:eastAsia="Verdana" w:cs="Verdana"/>
      <w:b/>
      <w:sz w:val="20"/>
      <w:szCs w:val="18"/>
      <w:lang w:eastAsia="it-IT"/>
    </w:rPr>
  </w:style>
  <w:style w:type="character" w:customStyle="1" w:styleId="No-numheading3AgencyChar">
    <w:name w:val="No-num heading 3 (Agency) Char"/>
    <w:link w:val="No-numheading3Agency"/>
    <w:locked/>
    <w:rPr>
      <w:rFonts w:ascii="Verdana" w:eastAsia="Verdana" w:hAnsi="Verdana" w:cs="Arial"/>
      <w:b/>
      <w:bCs/>
      <w:kern w:val="32"/>
    </w:rPr>
  </w:style>
  <w:style w:type="paragraph" w:customStyle="1" w:styleId="No-numheading3Agency">
    <w:name w:val="No-num heading 3 (Agency)"/>
    <w:basedOn w:val="Normal"/>
    <w:next w:val="BodytextAgency"/>
    <w:link w:val="No-numheading3AgencyChar"/>
    <w:pPr>
      <w:keepNext/>
      <w:spacing w:before="280" w:after="220"/>
      <w:outlineLvl w:val="2"/>
    </w:pPr>
    <w:rPr>
      <w:rFonts w:ascii="Verdana" w:eastAsia="Verdana" w:hAnsi="Verdana" w:cs="Arial"/>
      <w:b/>
      <w:bCs/>
      <w:kern w:val="32"/>
      <w:sz w:val="20"/>
      <w:szCs w:val="20"/>
      <w:lang w:eastAsia="it-IT"/>
    </w:rPr>
  </w:style>
  <w:style w:type="character" w:styleId="UnresolvedMention">
    <w:name w:val="Unresolved Mention"/>
    <w:basedOn w:val="DefaultParagraphFont"/>
    <w:uiPriority w:val="99"/>
    <w:semiHidden/>
    <w:unhideWhenUsed/>
    <w:rsid w:val="004E65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1803">
      <w:bodyDiv w:val="1"/>
      <w:marLeft w:val="0"/>
      <w:marRight w:val="0"/>
      <w:marTop w:val="0"/>
      <w:marBottom w:val="0"/>
      <w:divBdr>
        <w:top w:val="none" w:sz="0" w:space="0" w:color="auto"/>
        <w:left w:val="none" w:sz="0" w:space="0" w:color="auto"/>
        <w:bottom w:val="none" w:sz="0" w:space="0" w:color="auto"/>
        <w:right w:val="none" w:sz="0" w:space="0" w:color="auto"/>
      </w:divBdr>
      <w:divsChild>
        <w:div w:id="1486823970">
          <w:marLeft w:val="0"/>
          <w:marRight w:val="0"/>
          <w:marTop w:val="0"/>
          <w:marBottom w:val="0"/>
          <w:divBdr>
            <w:top w:val="none" w:sz="0" w:space="0" w:color="auto"/>
            <w:left w:val="none" w:sz="0" w:space="0" w:color="auto"/>
            <w:bottom w:val="none" w:sz="0" w:space="0" w:color="auto"/>
            <w:right w:val="none" w:sz="0" w:space="0" w:color="auto"/>
          </w:divBdr>
          <w:divsChild>
            <w:div w:id="141504701">
              <w:marLeft w:val="0"/>
              <w:marRight w:val="0"/>
              <w:marTop w:val="0"/>
              <w:marBottom w:val="0"/>
              <w:divBdr>
                <w:top w:val="none" w:sz="0" w:space="0" w:color="auto"/>
                <w:left w:val="none" w:sz="0" w:space="0" w:color="auto"/>
                <w:bottom w:val="none" w:sz="0" w:space="0" w:color="auto"/>
                <w:right w:val="none" w:sz="0" w:space="0" w:color="auto"/>
              </w:divBdr>
              <w:divsChild>
                <w:div w:id="828785749">
                  <w:marLeft w:val="0"/>
                  <w:marRight w:val="0"/>
                  <w:marTop w:val="0"/>
                  <w:marBottom w:val="0"/>
                  <w:divBdr>
                    <w:top w:val="none" w:sz="0" w:space="0" w:color="auto"/>
                    <w:left w:val="none" w:sz="0" w:space="0" w:color="auto"/>
                    <w:bottom w:val="none" w:sz="0" w:space="0" w:color="auto"/>
                    <w:right w:val="none" w:sz="0" w:space="0" w:color="auto"/>
                  </w:divBdr>
                  <w:divsChild>
                    <w:div w:id="1040400056">
                      <w:marLeft w:val="0"/>
                      <w:marRight w:val="0"/>
                      <w:marTop w:val="0"/>
                      <w:marBottom w:val="0"/>
                      <w:divBdr>
                        <w:top w:val="none" w:sz="0" w:space="0" w:color="auto"/>
                        <w:left w:val="none" w:sz="0" w:space="0" w:color="auto"/>
                        <w:bottom w:val="none" w:sz="0" w:space="0" w:color="auto"/>
                        <w:right w:val="none" w:sz="0" w:space="0" w:color="auto"/>
                      </w:divBdr>
                      <w:divsChild>
                        <w:div w:id="712580927">
                          <w:marLeft w:val="0"/>
                          <w:marRight w:val="0"/>
                          <w:marTop w:val="0"/>
                          <w:marBottom w:val="0"/>
                          <w:divBdr>
                            <w:top w:val="none" w:sz="0" w:space="0" w:color="auto"/>
                            <w:left w:val="none" w:sz="0" w:space="0" w:color="auto"/>
                            <w:bottom w:val="none" w:sz="0" w:space="0" w:color="auto"/>
                            <w:right w:val="none" w:sz="0" w:space="0" w:color="auto"/>
                          </w:divBdr>
                          <w:divsChild>
                            <w:div w:id="689182212">
                              <w:marLeft w:val="0"/>
                              <w:marRight w:val="0"/>
                              <w:marTop w:val="0"/>
                              <w:marBottom w:val="0"/>
                              <w:divBdr>
                                <w:top w:val="none" w:sz="0" w:space="0" w:color="auto"/>
                                <w:left w:val="none" w:sz="0" w:space="0" w:color="auto"/>
                                <w:bottom w:val="none" w:sz="0" w:space="0" w:color="auto"/>
                                <w:right w:val="none" w:sz="0" w:space="0" w:color="auto"/>
                              </w:divBdr>
                              <w:divsChild>
                                <w:div w:id="1907301459">
                                  <w:marLeft w:val="0"/>
                                  <w:marRight w:val="0"/>
                                  <w:marTop w:val="0"/>
                                  <w:marBottom w:val="0"/>
                                  <w:divBdr>
                                    <w:top w:val="none" w:sz="0" w:space="0" w:color="auto"/>
                                    <w:left w:val="none" w:sz="0" w:space="0" w:color="auto"/>
                                    <w:bottom w:val="none" w:sz="0" w:space="0" w:color="auto"/>
                                    <w:right w:val="none" w:sz="0" w:space="0" w:color="auto"/>
                                  </w:divBdr>
                                  <w:divsChild>
                                    <w:div w:id="2063945119">
                                      <w:marLeft w:val="60"/>
                                      <w:marRight w:val="0"/>
                                      <w:marTop w:val="0"/>
                                      <w:marBottom w:val="0"/>
                                      <w:divBdr>
                                        <w:top w:val="none" w:sz="0" w:space="0" w:color="auto"/>
                                        <w:left w:val="none" w:sz="0" w:space="0" w:color="auto"/>
                                        <w:bottom w:val="none" w:sz="0" w:space="0" w:color="auto"/>
                                        <w:right w:val="none" w:sz="0" w:space="0" w:color="auto"/>
                                      </w:divBdr>
                                      <w:divsChild>
                                        <w:div w:id="1317609941">
                                          <w:marLeft w:val="0"/>
                                          <w:marRight w:val="0"/>
                                          <w:marTop w:val="0"/>
                                          <w:marBottom w:val="0"/>
                                          <w:divBdr>
                                            <w:top w:val="none" w:sz="0" w:space="0" w:color="auto"/>
                                            <w:left w:val="none" w:sz="0" w:space="0" w:color="auto"/>
                                            <w:bottom w:val="none" w:sz="0" w:space="0" w:color="auto"/>
                                            <w:right w:val="none" w:sz="0" w:space="0" w:color="auto"/>
                                          </w:divBdr>
                                          <w:divsChild>
                                            <w:div w:id="1154642724">
                                              <w:marLeft w:val="0"/>
                                              <w:marRight w:val="0"/>
                                              <w:marTop w:val="0"/>
                                              <w:marBottom w:val="120"/>
                                              <w:divBdr>
                                                <w:top w:val="single" w:sz="6" w:space="0" w:color="F5F5F5"/>
                                                <w:left w:val="single" w:sz="6" w:space="0" w:color="F5F5F5"/>
                                                <w:bottom w:val="single" w:sz="6" w:space="0" w:color="F5F5F5"/>
                                                <w:right w:val="single" w:sz="6" w:space="0" w:color="F5F5F5"/>
                                              </w:divBdr>
                                              <w:divsChild>
                                                <w:div w:id="354310856">
                                                  <w:marLeft w:val="0"/>
                                                  <w:marRight w:val="0"/>
                                                  <w:marTop w:val="0"/>
                                                  <w:marBottom w:val="0"/>
                                                  <w:divBdr>
                                                    <w:top w:val="none" w:sz="0" w:space="0" w:color="auto"/>
                                                    <w:left w:val="none" w:sz="0" w:space="0" w:color="auto"/>
                                                    <w:bottom w:val="none" w:sz="0" w:space="0" w:color="auto"/>
                                                    <w:right w:val="none" w:sz="0" w:space="0" w:color="auto"/>
                                                  </w:divBdr>
                                                  <w:divsChild>
                                                    <w:div w:id="212966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84783957">
      <w:bodyDiv w:val="1"/>
      <w:marLeft w:val="0"/>
      <w:marRight w:val="0"/>
      <w:marTop w:val="0"/>
      <w:marBottom w:val="0"/>
      <w:divBdr>
        <w:top w:val="none" w:sz="0" w:space="0" w:color="auto"/>
        <w:left w:val="none" w:sz="0" w:space="0" w:color="auto"/>
        <w:bottom w:val="none" w:sz="0" w:space="0" w:color="auto"/>
        <w:right w:val="none" w:sz="0" w:space="0" w:color="auto"/>
      </w:divBdr>
    </w:div>
    <w:div w:id="1247423666">
      <w:bodyDiv w:val="1"/>
      <w:marLeft w:val="0"/>
      <w:marRight w:val="0"/>
      <w:marTop w:val="0"/>
      <w:marBottom w:val="0"/>
      <w:divBdr>
        <w:top w:val="none" w:sz="0" w:space="0" w:color="auto"/>
        <w:left w:val="none" w:sz="0" w:space="0" w:color="auto"/>
        <w:bottom w:val="none" w:sz="0" w:space="0" w:color="auto"/>
        <w:right w:val="none" w:sz="0" w:space="0" w:color="auto"/>
      </w:divBdr>
    </w:div>
    <w:div w:id="1490098031">
      <w:bodyDiv w:val="1"/>
      <w:marLeft w:val="0"/>
      <w:marRight w:val="0"/>
      <w:marTop w:val="0"/>
      <w:marBottom w:val="0"/>
      <w:divBdr>
        <w:top w:val="none" w:sz="0" w:space="0" w:color="auto"/>
        <w:left w:val="none" w:sz="0" w:space="0" w:color="auto"/>
        <w:bottom w:val="none" w:sz="0" w:space="0" w:color="auto"/>
        <w:right w:val="none" w:sz="0" w:space="0" w:color="auto"/>
      </w:divBdr>
    </w:div>
    <w:div w:id="2055886750">
      <w:bodyDiv w:val="1"/>
      <w:marLeft w:val="0"/>
      <w:marRight w:val="0"/>
      <w:marTop w:val="0"/>
      <w:marBottom w:val="0"/>
      <w:divBdr>
        <w:top w:val="none" w:sz="0" w:space="0" w:color="auto"/>
        <w:left w:val="none" w:sz="0" w:space="0" w:color="auto"/>
        <w:bottom w:val="none" w:sz="0" w:space="0" w:color="auto"/>
        <w:right w:val="none" w:sz="0" w:space="0" w:color="auto"/>
      </w:divBdr>
      <w:divsChild>
        <w:div w:id="1659260256">
          <w:marLeft w:val="0"/>
          <w:marRight w:val="0"/>
          <w:marTop w:val="0"/>
          <w:marBottom w:val="0"/>
          <w:divBdr>
            <w:top w:val="none" w:sz="0" w:space="0" w:color="auto"/>
            <w:left w:val="none" w:sz="0" w:space="0" w:color="auto"/>
            <w:bottom w:val="none" w:sz="0" w:space="0" w:color="auto"/>
            <w:right w:val="none" w:sz="0" w:space="0" w:color="auto"/>
          </w:divBdr>
          <w:divsChild>
            <w:div w:id="382483996">
              <w:marLeft w:val="0"/>
              <w:marRight w:val="0"/>
              <w:marTop w:val="0"/>
              <w:marBottom w:val="0"/>
              <w:divBdr>
                <w:top w:val="none" w:sz="0" w:space="0" w:color="auto"/>
                <w:left w:val="none" w:sz="0" w:space="0" w:color="auto"/>
                <w:bottom w:val="none" w:sz="0" w:space="0" w:color="auto"/>
                <w:right w:val="none" w:sz="0" w:space="0" w:color="auto"/>
              </w:divBdr>
              <w:divsChild>
                <w:div w:id="636951504">
                  <w:marLeft w:val="0"/>
                  <w:marRight w:val="0"/>
                  <w:marTop w:val="0"/>
                  <w:marBottom w:val="0"/>
                  <w:divBdr>
                    <w:top w:val="none" w:sz="0" w:space="0" w:color="auto"/>
                    <w:left w:val="none" w:sz="0" w:space="0" w:color="auto"/>
                    <w:bottom w:val="none" w:sz="0" w:space="0" w:color="auto"/>
                    <w:right w:val="none" w:sz="0" w:space="0" w:color="auto"/>
                  </w:divBdr>
                  <w:divsChild>
                    <w:div w:id="351496013">
                      <w:marLeft w:val="0"/>
                      <w:marRight w:val="0"/>
                      <w:marTop w:val="0"/>
                      <w:marBottom w:val="0"/>
                      <w:divBdr>
                        <w:top w:val="none" w:sz="0" w:space="0" w:color="auto"/>
                        <w:left w:val="none" w:sz="0" w:space="0" w:color="auto"/>
                        <w:bottom w:val="none" w:sz="0" w:space="0" w:color="auto"/>
                        <w:right w:val="none" w:sz="0" w:space="0" w:color="auto"/>
                      </w:divBdr>
                      <w:divsChild>
                        <w:div w:id="1552306566">
                          <w:marLeft w:val="0"/>
                          <w:marRight w:val="0"/>
                          <w:marTop w:val="0"/>
                          <w:marBottom w:val="0"/>
                          <w:divBdr>
                            <w:top w:val="none" w:sz="0" w:space="0" w:color="auto"/>
                            <w:left w:val="none" w:sz="0" w:space="0" w:color="auto"/>
                            <w:bottom w:val="none" w:sz="0" w:space="0" w:color="auto"/>
                            <w:right w:val="none" w:sz="0" w:space="0" w:color="auto"/>
                          </w:divBdr>
                          <w:divsChild>
                            <w:div w:id="1407067978">
                              <w:marLeft w:val="0"/>
                              <w:marRight w:val="0"/>
                              <w:marTop w:val="0"/>
                              <w:marBottom w:val="0"/>
                              <w:divBdr>
                                <w:top w:val="none" w:sz="0" w:space="0" w:color="auto"/>
                                <w:left w:val="none" w:sz="0" w:space="0" w:color="auto"/>
                                <w:bottom w:val="none" w:sz="0" w:space="0" w:color="auto"/>
                                <w:right w:val="none" w:sz="0" w:space="0" w:color="auto"/>
                              </w:divBdr>
                              <w:divsChild>
                                <w:div w:id="592014903">
                                  <w:marLeft w:val="0"/>
                                  <w:marRight w:val="0"/>
                                  <w:marTop w:val="0"/>
                                  <w:marBottom w:val="0"/>
                                  <w:divBdr>
                                    <w:top w:val="none" w:sz="0" w:space="0" w:color="auto"/>
                                    <w:left w:val="none" w:sz="0" w:space="0" w:color="auto"/>
                                    <w:bottom w:val="none" w:sz="0" w:space="0" w:color="auto"/>
                                    <w:right w:val="none" w:sz="0" w:space="0" w:color="auto"/>
                                  </w:divBdr>
                                  <w:divsChild>
                                    <w:div w:id="1154026274">
                                      <w:marLeft w:val="60"/>
                                      <w:marRight w:val="0"/>
                                      <w:marTop w:val="0"/>
                                      <w:marBottom w:val="0"/>
                                      <w:divBdr>
                                        <w:top w:val="none" w:sz="0" w:space="0" w:color="auto"/>
                                        <w:left w:val="none" w:sz="0" w:space="0" w:color="auto"/>
                                        <w:bottom w:val="none" w:sz="0" w:space="0" w:color="auto"/>
                                        <w:right w:val="none" w:sz="0" w:space="0" w:color="auto"/>
                                      </w:divBdr>
                                      <w:divsChild>
                                        <w:div w:id="949824714">
                                          <w:marLeft w:val="0"/>
                                          <w:marRight w:val="0"/>
                                          <w:marTop w:val="0"/>
                                          <w:marBottom w:val="0"/>
                                          <w:divBdr>
                                            <w:top w:val="none" w:sz="0" w:space="0" w:color="auto"/>
                                            <w:left w:val="none" w:sz="0" w:space="0" w:color="auto"/>
                                            <w:bottom w:val="none" w:sz="0" w:space="0" w:color="auto"/>
                                            <w:right w:val="none" w:sz="0" w:space="0" w:color="auto"/>
                                          </w:divBdr>
                                          <w:divsChild>
                                            <w:div w:id="1616206365">
                                              <w:marLeft w:val="0"/>
                                              <w:marRight w:val="0"/>
                                              <w:marTop w:val="0"/>
                                              <w:marBottom w:val="120"/>
                                              <w:divBdr>
                                                <w:top w:val="single" w:sz="6" w:space="0" w:color="F5F5F5"/>
                                                <w:left w:val="single" w:sz="6" w:space="0" w:color="F5F5F5"/>
                                                <w:bottom w:val="single" w:sz="6" w:space="0" w:color="F5F5F5"/>
                                                <w:right w:val="single" w:sz="6" w:space="0" w:color="F5F5F5"/>
                                              </w:divBdr>
                                              <w:divsChild>
                                                <w:div w:id="555627756">
                                                  <w:marLeft w:val="0"/>
                                                  <w:marRight w:val="0"/>
                                                  <w:marTop w:val="0"/>
                                                  <w:marBottom w:val="0"/>
                                                  <w:divBdr>
                                                    <w:top w:val="none" w:sz="0" w:space="0" w:color="auto"/>
                                                    <w:left w:val="none" w:sz="0" w:space="0" w:color="auto"/>
                                                    <w:bottom w:val="none" w:sz="0" w:space="0" w:color="auto"/>
                                                    <w:right w:val="none" w:sz="0" w:space="0" w:color="auto"/>
                                                  </w:divBdr>
                                                  <w:divsChild>
                                                    <w:div w:id="46107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4.png"/><Relationship Id="rId39" Type="http://schemas.openxmlformats.org/officeDocument/2006/relationships/image" Target="media/image25.png"/><Relationship Id="rId21" Type="http://schemas.openxmlformats.org/officeDocument/2006/relationships/image" Target="media/image10.png"/><Relationship Id="rId34" Type="http://schemas.openxmlformats.org/officeDocument/2006/relationships/image" Target="media/image22.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image" Target="media/image34.png"/><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7.png"/><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hyperlink" Target="http://www.ema.europa.eu/docs/en_GB/document_library/Template_or_form/2013/03/WC500139752.doc" TargetMode="External"/><Relationship Id="rId32" Type="http://schemas.openxmlformats.org/officeDocument/2006/relationships/image" Target="media/image20.png"/><Relationship Id="rId37" Type="http://schemas.openxmlformats.org/officeDocument/2006/relationships/hyperlink" Target="https://www.ema.europa.eu" TargetMode="External"/><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hyperlink" Target="http://www.ema.europa.eu/docs/en_GB/document_library/Template_or_form/2013/03/WC500139752.doc" TargetMode="External"/><Relationship Id="rId58"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customXml" Target="../customXml/item4.xml"/><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jpeg"/><Relationship Id="rId43" Type="http://schemas.openxmlformats.org/officeDocument/2006/relationships/image" Target="media/image29.png"/><Relationship Id="rId48" Type="http://schemas.openxmlformats.org/officeDocument/2006/relationships/hyperlink" Target="http://www.ema.europa.eu/docs/en_GB/document_library/Template_or_form/2013/03/WC500139752.doc" TargetMode="External"/><Relationship Id="rId56" Type="http://schemas.openxmlformats.org/officeDocument/2006/relationships/footer" Target="footer2.xml"/><Relationship Id="rId8" Type="http://schemas.openxmlformats.org/officeDocument/2006/relationships/hyperlink" Target="http://www.ema.europa.eu/docs/en_GB/document_library/Template_or_form/2013/03/WC500139752.doc" TargetMode="External"/><Relationship Id="rId51" Type="http://schemas.openxmlformats.org/officeDocument/2006/relationships/image" Target="media/image35.png"/><Relationship Id="rId3"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customXml" Target="../customXml/item2.xml"/><Relationship Id="rId20" Type="http://schemas.openxmlformats.org/officeDocument/2006/relationships/image" Target="media/image9.png"/><Relationship Id="rId41" Type="http://schemas.openxmlformats.org/officeDocument/2006/relationships/image" Target="media/image27.png"/><Relationship Id="rId54" Type="http://schemas.openxmlformats.org/officeDocument/2006/relationships/hyperlink" Target="https://www.ema.europa.eu" TargetMode="External"/><Relationship Id="rId62"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image" Target="media/image16.png"/><Relationship Id="rId36" Type="http://schemas.openxmlformats.org/officeDocument/2006/relationships/hyperlink" Target="http://www.ema.europa.eu/docs/en_GB/document_library/Template_or_form/2013/03/WC500139752.doc" TargetMode="External"/><Relationship Id="rId49" Type="http://schemas.openxmlformats.org/officeDocument/2006/relationships/hyperlink" Target="https://www.ema.europa.eu" TargetMode="External"/><Relationship Id="rId57" Type="http://schemas.openxmlformats.org/officeDocument/2006/relationships/fontTable" Target="fontTable.xml"/><Relationship Id="rId10" Type="http://schemas.openxmlformats.org/officeDocument/2006/relationships/hyperlink" Target="http://www.ema.europa.eu/docs/en_GB/document_library/Template_or_form/2013/03/WC500139752.doc" TargetMode="External"/><Relationship Id="rId31" Type="http://schemas.openxmlformats.org/officeDocument/2006/relationships/image" Target="media/image19.png"/><Relationship Id="rId44" Type="http://schemas.openxmlformats.org/officeDocument/2006/relationships/image" Target="media/image30.png"/><Relationship Id="rId52" Type="http://schemas.openxmlformats.org/officeDocument/2006/relationships/image" Target="media/image36.jpeg"/><Relationship Id="rId6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EMADOC-1700519818-3057897</_dlc_DocId>
    <_dlc_DocIdUrl xmlns="a034c160-bfb7-45f5-8632-2eb7e0508071">
      <Url>https://euema.sharepoint.com/sites/CRM/_layouts/15/DocIdRedir.aspx?ID=EMADOC-1700519818-3057897</Url>
      <Description>EMADOC-1700519818-3057897</Description>
    </_dlc_DocIdUrl>
  </documentManagement>
</p:properties>
</file>

<file path=customXml/itemProps1.xml><?xml version="1.0" encoding="utf-8"?>
<ds:datastoreItem xmlns:ds="http://schemas.openxmlformats.org/officeDocument/2006/customXml" ds:itemID="{EB9C0C39-002E-4B94-A5A9-2C590E2303BB}">
  <ds:schemaRefs>
    <ds:schemaRef ds:uri="http://schemas.openxmlformats.org/officeDocument/2006/bibliography"/>
  </ds:schemaRefs>
</ds:datastoreItem>
</file>

<file path=customXml/itemProps2.xml><?xml version="1.0" encoding="utf-8"?>
<ds:datastoreItem xmlns:ds="http://schemas.openxmlformats.org/officeDocument/2006/customXml" ds:itemID="{F9A2072B-66E2-4504-BEA2-42964174DF2A}"/>
</file>

<file path=customXml/itemProps3.xml><?xml version="1.0" encoding="utf-8"?>
<ds:datastoreItem xmlns:ds="http://schemas.openxmlformats.org/officeDocument/2006/customXml" ds:itemID="{4509FEF1-0EF6-49B2-80A7-821A9483596C}"/>
</file>

<file path=customXml/itemProps4.xml><?xml version="1.0" encoding="utf-8"?>
<ds:datastoreItem xmlns:ds="http://schemas.openxmlformats.org/officeDocument/2006/customXml" ds:itemID="{C965007D-57E2-4D7D-B00F-6DCC0E76AC54}"/>
</file>

<file path=customXml/itemProps5.xml><?xml version="1.0" encoding="utf-8"?>
<ds:datastoreItem xmlns:ds="http://schemas.openxmlformats.org/officeDocument/2006/customXml" ds:itemID="{DC4F85B5-349F-4878-BE0A-059F8360EEA9}"/>
</file>

<file path=docProps/app.xml><?xml version="1.0" encoding="utf-8"?>
<Properties xmlns="http://schemas.openxmlformats.org/officeDocument/2006/extended-properties" xmlns:vt="http://schemas.openxmlformats.org/officeDocument/2006/docPropsVTypes">
  <Template>Normal</Template>
  <TotalTime>0</TotalTime>
  <Pages>1</Pages>
  <Words>52199</Words>
  <Characters>297536</Characters>
  <Application>Microsoft Office Word</Application>
  <DocSecurity>0</DocSecurity>
  <Lines>2479</Lines>
  <Paragraphs>698</Paragraphs>
  <ScaleCrop>false</ScaleCrop>
  <HeadingPairs>
    <vt:vector size="2" baseType="variant">
      <vt:variant>
        <vt:lpstr>Title</vt:lpstr>
      </vt:variant>
      <vt:variant>
        <vt:i4>1</vt:i4>
      </vt:variant>
    </vt:vector>
  </HeadingPairs>
  <TitlesOfParts>
    <vt:vector size="1" baseType="lpstr">
      <vt:lpstr>Neupro: EPAR – Product information - tracked changes</vt:lpstr>
    </vt:vector>
  </TitlesOfParts>
  <Manager/>
  <Company/>
  <LinksUpToDate>false</LinksUpToDate>
  <CharactersWithSpaces>349037</CharactersWithSpaces>
  <SharedDoc>false</SharedDoc>
  <HLinks>
    <vt:vector size="66" baseType="variant">
      <vt:variant>
        <vt:i4>1245197</vt:i4>
      </vt:variant>
      <vt:variant>
        <vt:i4>30</vt:i4>
      </vt:variant>
      <vt:variant>
        <vt:i4>0</vt:i4>
      </vt:variant>
      <vt:variant>
        <vt:i4>5</vt:i4>
      </vt:variant>
      <vt:variant>
        <vt:lpwstr>http://www.ema.europa.eu/</vt:lpwstr>
      </vt:variant>
      <vt:variant>
        <vt:lpwstr/>
      </vt:variant>
      <vt:variant>
        <vt:i4>2359399</vt:i4>
      </vt:variant>
      <vt:variant>
        <vt:i4>27</vt:i4>
      </vt:variant>
      <vt:variant>
        <vt:i4>0</vt:i4>
      </vt:variant>
      <vt:variant>
        <vt:i4>5</vt:i4>
      </vt:variant>
      <vt:variant>
        <vt:lpwstr>http://www.ema.europa.eu/docs/en_GB/document_library/Template_or_form/2013/03/WC500139752.doc</vt:lpwstr>
      </vt:variant>
      <vt:variant>
        <vt:lpwstr/>
      </vt:variant>
      <vt:variant>
        <vt:i4>1245197</vt:i4>
      </vt:variant>
      <vt:variant>
        <vt:i4>24</vt:i4>
      </vt:variant>
      <vt:variant>
        <vt:i4>0</vt:i4>
      </vt:variant>
      <vt:variant>
        <vt:i4>5</vt:i4>
      </vt:variant>
      <vt:variant>
        <vt:lpwstr>http://www.ema.europa.eu/</vt:lpwstr>
      </vt:variant>
      <vt:variant>
        <vt:lpwstr/>
      </vt:variant>
      <vt:variant>
        <vt:i4>2359399</vt:i4>
      </vt:variant>
      <vt:variant>
        <vt:i4>21</vt:i4>
      </vt:variant>
      <vt:variant>
        <vt:i4>0</vt:i4>
      </vt:variant>
      <vt:variant>
        <vt:i4>5</vt:i4>
      </vt:variant>
      <vt:variant>
        <vt:lpwstr>http://www.ema.europa.eu/docs/en_GB/document_library/Template_or_form/2013/03/WC500139752.doc</vt:lpwstr>
      </vt:variant>
      <vt:variant>
        <vt:lpwstr/>
      </vt:variant>
      <vt:variant>
        <vt:i4>1245197</vt:i4>
      </vt:variant>
      <vt:variant>
        <vt:i4>18</vt:i4>
      </vt:variant>
      <vt:variant>
        <vt:i4>0</vt:i4>
      </vt:variant>
      <vt:variant>
        <vt:i4>5</vt:i4>
      </vt:variant>
      <vt:variant>
        <vt:lpwstr>http://www.ema.europa.eu/</vt:lpwstr>
      </vt:variant>
      <vt:variant>
        <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Neupro: EPAR – Product information - tracked changes</dc:title>
  <dc:subject/>
  <dc:creator/>
  <cp:keywords>Neupro, INN-rotigotine</cp:keywords>
  <cp:lastModifiedBy/>
  <cp:revision>1</cp:revision>
  <dcterms:created xsi:type="dcterms:W3CDTF">2026-03-09T12:10:00Z</dcterms:created>
  <dcterms:modified xsi:type="dcterms:W3CDTF">2026-03-20T10:28:00Z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af67ce6b-ebba-416b-bdd1-32dccf64bbac</vt:lpwstr>
  </property>
</Properties>
</file>