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663E98" w:rsidRPr="00FC131E" w14:paraId="23688E10" w14:textId="77777777" w:rsidTr="0086396F">
        <w:trPr>
          <w:trHeight w:val="1888"/>
          <w:ins w:id="0" w:author="EYAC (Anna Maria Castaldo)" w:date="2025-04-30T12:42:00Z"/>
        </w:trPr>
        <w:tc>
          <w:tcPr>
            <w:tcW w:w="8821" w:type="dxa"/>
            <w:vAlign w:val="center"/>
          </w:tcPr>
          <w:p w14:paraId="7A4C9212" w14:textId="77777777" w:rsidR="00FC131E" w:rsidRDefault="00FC131E" w:rsidP="0086396F">
            <w:pPr>
              <w:rPr>
                <w:ins w:id="1" w:author="EYAC (Anna Maria Castaldo)" w:date="2025-04-30T12:44:00Z"/>
                <w:color w:val="000000"/>
                <w:szCs w:val="22"/>
              </w:rPr>
            </w:pPr>
            <w:ins w:id="2" w:author="EYAC (Anna Maria Castaldo)" w:date="2025-04-30T12:43:00Z">
              <w:r w:rsidRPr="00FC131E">
                <w:rPr>
                  <w:color w:val="000000"/>
                  <w:szCs w:val="22"/>
                  <w:rPrChange w:id="3" w:author="EYAC (Anna Maria Castaldo)" w:date="2025-04-30T12:43:00Z">
                    <w:rPr>
                      <w:color w:val="000000"/>
                      <w:sz w:val="27"/>
                      <w:szCs w:val="27"/>
                    </w:rPr>
                  </w:rPrChange>
                </w:rPr>
                <w:t xml:space="preserve">Il presente documento riporta le informazioni sul prodotto approvate relative a </w:t>
              </w:r>
              <w:r w:rsidRPr="00FC131E">
                <w:rPr>
                  <w:rPrChange w:id="4" w:author="EYAC (Anna Maria Castaldo)" w:date="2025-04-30T12:43:00Z">
                    <w:rPr>
                      <w:lang w:val="en-GB"/>
                    </w:rPr>
                  </w:rPrChange>
                </w:rPr>
                <w:t xml:space="preserve"> NovoRapid</w:t>
              </w:r>
              <w:r w:rsidRPr="00FC131E">
                <w:rPr>
                  <w:color w:val="000000"/>
                  <w:szCs w:val="22"/>
                  <w:rPrChange w:id="5" w:author="EYAC (Anna Maria Castaldo)" w:date="2025-04-30T12:43:00Z">
                    <w:rPr>
                      <w:color w:val="000000"/>
                      <w:sz w:val="27"/>
                      <w:szCs w:val="27"/>
                    </w:rPr>
                  </w:rPrChange>
                </w:rPr>
                <w:t xml:space="preserve">, con evidenziate le modifiche che vi sono state apportate rispetto alla procedura precedente </w:t>
              </w:r>
            </w:ins>
            <w:ins w:id="6" w:author="EYAC (Anna Maria Castaldo)" w:date="2025-04-30T12:44:00Z">
              <w:r w:rsidRPr="00FC131E">
                <w:rPr>
                  <w:rPrChange w:id="7" w:author="EYAC (Anna Maria Castaldo)" w:date="2025-04-30T12:44:00Z">
                    <w:rPr>
                      <w:lang w:val="en-GB"/>
                    </w:rPr>
                  </w:rPrChange>
                </w:rPr>
                <w:t xml:space="preserve">(EMEA/H/C/000258/N/0146) </w:t>
              </w:r>
            </w:ins>
            <w:ins w:id="8" w:author="EYAC (Anna Maria Castaldo)" w:date="2025-04-30T12:43:00Z">
              <w:r w:rsidRPr="00FC131E">
                <w:rPr>
                  <w:color w:val="000000"/>
                  <w:szCs w:val="22"/>
                  <w:rPrChange w:id="9" w:author="EYAC (Anna Maria Castaldo)" w:date="2025-04-30T12:43:00Z">
                    <w:rPr>
                      <w:color w:val="000000"/>
                      <w:sz w:val="27"/>
                      <w:szCs w:val="27"/>
                    </w:rPr>
                  </w:rPrChange>
                </w:rPr>
                <w:t xml:space="preserve">. </w:t>
              </w:r>
            </w:ins>
          </w:p>
          <w:p w14:paraId="4DE348B1" w14:textId="5DD61E12" w:rsidR="00FC131E" w:rsidRPr="00FC131E" w:rsidRDefault="00FC131E" w:rsidP="0086396F">
            <w:pPr>
              <w:rPr>
                <w:ins w:id="10" w:author="EYAC (Anna Maria Castaldo)" w:date="2025-04-30T12:42:00Z"/>
                <w:szCs w:val="22"/>
              </w:rPr>
            </w:pPr>
            <w:ins w:id="11" w:author="EYAC (Anna Maria Castaldo)" w:date="2025-04-30T12:43:00Z">
              <w:r w:rsidRPr="00FC131E">
                <w:rPr>
                  <w:color w:val="000000"/>
                  <w:szCs w:val="22"/>
                  <w:rPrChange w:id="12" w:author="EYAC (Anna Maria Castaldo)" w:date="2025-04-30T12:43:00Z">
                    <w:rPr>
                      <w:color w:val="000000"/>
                      <w:sz w:val="27"/>
                      <w:szCs w:val="27"/>
                    </w:rPr>
                  </w:rPrChange>
                </w:rPr>
                <w:t>Per maggiori informazioni, consultare il sito web dell’Agenzia europea per i medicinali: https://www.ema.europa.eu/en/medicines/human/EPAR</w:t>
              </w:r>
            </w:ins>
            <w:ins w:id="13" w:author="EYAC (Anna Maria Castaldo)" w:date="2025-04-30T12:44:00Z">
              <w:r>
                <w:rPr>
                  <w:color w:val="000000"/>
                  <w:szCs w:val="22"/>
                </w:rPr>
                <w:t>/novorapid</w:t>
              </w:r>
            </w:ins>
          </w:p>
        </w:tc>
      </w:tr>
    </w:tbl>
    <w:p w14:paraId="61710E36" w14:textId="77777777" w:rsidR="00CE1E65" w:rsidRPr="00FC131E" w:rsidRDefault="00CE1E65" w:rsidP="00FE04F4">
      <w:pPr>
        <w:widowControl w:val="0"/>
        <w:suppressAutoHyphens w:val="0"/>
        <w:jc w:val="center"/>
        <w:rPr>
          <w:color w:val="000000"/>
          <w:szCs w:val="22"/>
        </w:rPr>
      </w:pPr>
    </w:p>
    <w:p w14:paraId="493B0821" w14:textId="77777777" w:rsidR="00CE1E65" w:rsidRPr="00FC131E" w:rsidRDefault="00CE1E65" w:rsidP="00FE04F4">
      <w:pPr>
        <w:widowControl w:val="0"/>
        <w:suppressAutoHyphens w:val="0"/>
        <w:jc w:val="center"/>
        <w:rPr>
          <w:color w:val="000000"/>
          <w:szCs w:val="22"/>
        </w:rPr>
      </w:pPr>
    </w:p>
    <w:p w14:paraId="78B3C402" w14:textId="77777777" w:rsidR="00CE1E65" w:rsidRPr="00FC131E" w:rsidRDefault="00CE1E65" w:rsidP="00FE04F4">
      <w:pPr>
        <w:widowControl w:val="0"/>
        <w:suppressAutoHyphens w:val="0"/>
        <w:jc w:val="center"/>
        <w:rPr>
          <w:color w:val="000000"/>
          <w:szCs w:val="22"/>
        </w:rPr>
      </w:pPr>
    </w:p>
    <w:p w14:paraId="237381C1" w14:textId="77777777" w:rsidR="00CE1E65" w:rsidRPr="00FC131E" w:rsidRDefault="00CE1E65" w:rsidP="00FE04F4">
      <w:pPr>
        <w:widowControl w:val="0"/>
        <w:suppressAutoHyphens w:val="0"/>
        <w:jc w:val="center"/>
        <w:rPr>
          <w:color w:val="000000"/>
          <w:szCs w:val="22"/>
        </w:rPr>
      </w:pPr>
    </w:p>
    <w:p w14:paraId="21459ADD" w14:textId="77777777" w:rsidR="00CE1E65" w:rsidRPr="00FC131E" w:rsidRDefault="00CE1E65" w:rsidP="00FE04F4">
      <w:pPr>
        <w:widowControl w:val="0"/>
        <w:suppressAutoHyphens w:val="0"/>
        <w:jc w:val="center"/>
        <w:rPr>
          <w:color w:val="000000"/>
          <w:szCs w:val="22"/>
        </w:rPr>
      </w:pPr>
    </w:p>
    <w:p w14:paraId="0652CA49" w14:textId="77777777" w:rsidR="00CE1E65" w:rsidRPr="00FC131E" w:rsidRDefault="00CE1E65" w:rsidP="00FE04F4">
      <w:pPr>
        <w:widowControl w:val="0"/>
        <w:suppressAutoHyphens w:val="0"/>
        <w:jc w:val="center"/>
        <w:rPr>
          <w:color w:val="000000"/>
          <w:szCs w:val="22"/>
        </w:rPr>
      </w:pPr>
    </w:p>
    <w:p w14:paraId="3126F643" w14:textId="77777777" w:rsidR="00CE1E65" w:rsidRPr="00FC131E" w:rsidRDefault="00CE1E65" w:rsidP="00FE04F4">
      <w:pPr>
        <w:widowControl w:val="0"/>
        <w:suppressAutoHyphens w:val="0"/>
        <w:jc w:val="center"/>
        <w:rPr>
          <w:color w:val="000000"/>
          <w:szCs w:val="22"/>
        </w:rPr>
      </w:pPr>
    </w:p>
    <w:p w14:paraId="3EC23478" w14:textId="77777777" w:rsidR="00CE1E65" w:rsidRPr="00FC131E" w:rsidRDefault="00CE1E65" w:rsidP="00FE04F4">
      <w:pPr>
        <w:widowControl w:val="0"/>
        <w:suppressAutoHyphens w:val="0"/>
        <w:jc w:val="center"/>
        <w:rPr>
          <w:color w:val="000000"/>
          <w:szCs w:val="22"/>
        </w:rPr>
      </w:pPr>
    </w:p>
    <w:p w14:paraId="3B63A80D" w14:textId="77777777" w:rsidR="00CE1E65" w:rsidRPr="00FC131E" w:rsidRDefault="00CE1E65" w:rsidP="00FE04F4">
      <w:pPr>
        <w:widowControl w:val="0"/>
        <w:suppressAutoHyphens w:val="0"/>
        <w:jc w:val="center"/>
        <w:rPr>
          <w:color w:val="000000"/>
          <w:szCs w:val="22"/>
        </w:rPr>
      </w:pPr>
    </w:p>
    <w:p w14:paraId="7932C6FF" w14:textId="77777777" w:rsidR="00CE1E65" w:rsidRPr="00FC131E" w:rsidRDefault="00CE1E65" w:rsidP="00FE04F4">
      <w:pPr>
        <w:widowControl w:val="0"/>
        <w:suppressAutoHyphens w:val="0"/>
        <w:jc w:val="center"/>
        <w:rPr>
          <w:color w:val="000000"/>
          <w:szCs w:val="22"/>
        </w:rPr>
      </w:pPr>
    </w:p>
    <w:p w14:paraId="2C092165" w14:textId="77777777" w:rsidR="00CE1E65" w:rsidRPr="00FC131E" w:rsidRDefault="00CE1E65" w:rsidP="00FE04F4">
      <w:pPr>
        <w:widowControl w:val="0"/>
        <w:suppressAutoHyphens w:val="0"/>
        <w:jc w:val="center"/>
        <w:rPr>
          <w:color w:val="000000"/>
          <w:szCs w:val="22"/>
        </w:rPr>
      </w:pPr>
    </w:p>
    <w:p w14:paraId="7552E3CC" w14:textId="77777777" w:rsidR="00CE1E65" w:rsidRPr="00FC131E" w:rsidRDefault="00CE1E65" w:rsidP="00FE04F4">
      <w:pPr>
        <w:widowControl w:val="0"/>
        <w:suppressAutoHyphens w:val="0"/>
        <w:jc w:val="center"/>
        <w:rPr>
          <w:color w:val="000000"/>
          <w:szCs w:val="22"/>
        </w:rPr>
      </w:pPr>
    </w:p>
    <w:p w14:paraId="07FA0D96" w14:textId="77777777" w:rsidR="00CE1E65" w:rsidRPr="00FC131E" w:rsidRDefault="00CE1E65" w:rsidP="00FE04F4">
      <w:pPr>
        <w:widowControl w:val="0"/>
        <w:suppressAutoHyphens w:val="0"/>
        <w:jc w:val="center"/>
        <w:rPr>
          <w:color w:val="000000"/>
          <w:szCs w:val="22"/>
        </w:rPr>
      </w:pPr>
    </w:p>
    <w:p w14:paraId="1EE7EC5D" w14:textId="77777777" w:rsidR="00CE1E65" w:rsidRPr="00FC131E" w:rsidRDefault="00CE1E65" w:rsidP="00FE04F4">
      <w:pPr>
        <w:widowControl w:val="0"/>
        <w:suppressAutoHyphens w:val="0"/>
        <w:jc w:val="center"/>
        <w:rPr>
          <w:color w:val="000000"/>
          <w:szCs w:val="22"/>
        </w:rPr>
      </w:pPr>
    </w:p>
    <w:p w14:paraId="42638074" w14:textId="77777777" w:rsidR="00CE1E65" w:rsidRPr="00FC131E" w:rsidRDefault="00CE1E65" w:rsidP="00FE04F4">
      <w:pPr>
        <w:widowControl w:val="0"/>
        <w:suppressAutoHyphens w:val="0"/>
        <w:jc w:val="center"/>
        <w:rPr>
          <w:color w:val="000000"/>
          <w:szCs w:val="22"/>
        </w:rPr>
      </w:pPr>
    </w:p>
    <w:p w14:paraId="7E43C5B8" w14:textId="77777777" w:rsidR="00CE1E65" w:rsidRPr="00FC131E" w:rsidRDefault="00CE1E65" w:rsidP="00FE04F4">
      <w:pPr>
        <w:pStyle w:val="EndnoteText"/>
        <w:widowControl w:val="0"/>
        <w:suppressAutoHyphens w:val="0"/>
        <w:jc w:val="center"/>
        <w:rPr>
          <w:color w:val="000000"/>
          <w:szCs w:val="22"/>
          <w:lang w:val="it-IT"/>
        </w:rPr>
      </w:pPr>
    </w:p>
    <w:p w14:paraId="09050D0C" w14:textId="77777777" w:rsidR="00CE1E65" w:rsidRPr="00FC131E" w:rsidRDefault="00CE1E65" w:rsidP="00FE04F4">
      <w:pPr>
        <w:widowControl w:val="0"/>
        <w:suppressAutoHyphens w:val="0"/>
        <w:jc w:val="center"/>
        <w:rPr>
          <w:b/>
          <w:color w:val="000000"/>
          <w:szCs w:val="22"/>
        </w:rPr>
      </w:pPr>
    </w:p>
    <w:p w14:paraId="21D239BD" w14:textId="77777777" w:rsidR="00CE1E65" w:rsidRPr="00FC131E" w:rsidRDefault="00CE1E65" w:rsidP="00FE04F4">
      <w:pPr>
        <w:widowControl w:val="0"/>
        <w:suppressAutoHyphens w:val="0"/>
        <w:jc w:val="center"/>
        <w:rPr>
          <w:b/>
          <w:color w:val="000000"/>
          <w:szCs w:val="22"/>
        </w:rPr>
      </w:pPr>
    </w:p>
    <w:p w14:paraId="18FDB9DD" w14:textId="77777777" w:rsidR="00CE1E65" w:rsidRPr="00FC131E" w:rsidRDefault="00CE1E65" w:rsidP="00FE04F4">
      <w:pPr>
        <w:widowControl w:val="0"/>
        <w:suppressAutoHyphens w:val="0"/>
        <w:jc w:val="center"/>
        <w:rPr>
          <w:b/>
          <w:color w:val="000000"/>
          <w:szCs w:val="22"/>
        </w:rPr>
      </w:pPr>
    </w:p>
    <w:p w14:paraId="58D02196" w14:textId="77777777" w:rsidR="00CE1E65" w:rsidRPr="00FC131E" w:rsidRDefault="00CE1E65" w:rsidP="00FE04F4">
      <w:pPr>
        <w:widowControl w:val="0"/>
        <w:suppressAutoHyphens w:val="0"/>
        <w:jc w:val="center"/>
        <w:rPr>
          <w:b/>
          <w:color w:val="000000"/>
          <w:szCs w:val="22"/>
        </w:rPr>
      </w:pPr>
    </w:p>
    <w:p w14:paraId="43A54A37" w14:textId="77777777" w:rsidR="00CE1E65" w:rsidRPr="00FC131E" w:rsidRDefault="00CE1E65" w:rsidP="00FE04F4">
      <w:pPr>
        <w:widowControl w:val="0"/>
        <w:suppressAutoHyphens w:val="0"/>
        <w:jc w:val="center"/>
        <w:rPr>
          <w:b/>
          <w:color w:val="000000"/>
          <w:szCs w:val="22"/>
        </w:rPr>
      </w:pPr>
    </w:p>
    <w:p w14:paraId="371CE7D6" w14:textId="77777777" w:rsidR="00CE1E65" w:rsidRPr="00FC131E" w:rsidRDefault="00CE1E65" w:rsidP="00FE04F4">
      <w:pPr>
        <w:widowControl w:val="0"/>
        <w:suppressAutoHyphens w:val="0"/>
        <w:jc w:val="center"/>
        <w:rPr>
          <w:b/>
          <w:color w:val="000000"/>
          <w:szCs w:val="22"/>
        </w:rPr>
      </w:pPr>
    </w:p>
    <w:p w14:paraId="6AF6DDFF" w14:textId="77777777" w:rsidR="00CE1E65" w:rsidRPr="00FC131E" w:rsidRDefault="00CE1E65" w:rsidP="00FE04F4">
      <w:pPr>
        <w:widowControl w:val="0"/>
        <w:suppressAutoHyphens w:val="0"/>
        <w:jc w:val="center"/>
        <w:rPr>
          <w:b/>
          <w:color w:val="000000"/>
          <w:szCs w:val="22"/>
        </w:rPr>
      </w:pPr>
    </w:p>
    <w:p w14:paraId="1BAF7700" w14:textId="77777777" w:rsidR="00CE1E65" w:rsidRPr="0019643F" w:rsidRDefault="00CE1E65" w:rsidP="00FE04F4">
      <w:pPr>
        <w:widowControl w:val="0"/>
        <w:suppressAutoHyphens w:val="0"/>
        <w:jc w:val="center"/>
        <w:rPr>
          <w:color w:val="000000"/>
          <w:szCs w:val="22"/>
        </w:rPr>
      </w:pPr>
      <w:r w:rsidRPr="0019643F">
        <w:rPr>
          <w:b/>
          <w:color w:val="000000"/>
          <w:szCs w:val="22"/>
        </w:rPr>
        <w:t>ALLEGATO I</w:t>
      </w:r>
    </w:p>
    <w:p w14:paraId="3574FC1D" w14:textId="77777777" w:rsidR="00CE1E65" w:rsidRPr="0019643F" w:rsidRDefault="00CE1E65" w:rsidP="00FE04F4">
      <w:pPr>
        <w:widowControl w:val="0"/>
        <w:suppressAutoHyphens w:val="0"/>
        <w:jc w:val="center"/>
        <w:rPr>
          <w:b/>
          <w:color w:val="000000"/>
          <w:szCs w:val="22"/>
        </w:rPr>
      </w:pPr>
    </w:p>
    <w:p w14:paraId="63F8B874" w14:textId="77777777" w:rsidR="00CE1E65" w:rsidRPr="0019643F" w:rsidRDefault="00CE1E65" w:rsidP="00FE04F4">
      <w:pPr>
        <w:pStyle w:val="EMEA1"/>
        <w:widowControl w:val="0"/>
        <w:suppressAutoHyphens w:val="0"/>
      </w:pPr>
      <w:r w:rsidRPr="0019643F">
        <w:t>RIASSUNTO DELLE CARATTERISTICHE DEL PRODOTTO</w:t>
      </w:r>
    </w:p>
    <w:p w14:paraId="57C924C3" w14:textId="77777777" w:rsidR="00CE1E65" w:rsidRPr="0019643F" w:rsidRDefault="00CE1E65" w:rsidP="00FE04F4">
      <w:pPr>
        <w:widowControl w:val="0"/>
        <w:suppressAutoHyphens w:val="0"/>
        <w:jc w:val="center"/>
        <w:rPr>
          <w:color w:val="000000"/>
          <w:szCs w:val="22"/>
        </w:rPr>
      </w:pPr>
    </w:p>
    <w:p w14:paraId="5A9438E3" w14:textId="77777777" w:rsidR="00CE1E65" w:rsidRPr="0019643F" w:rsidRDefault="00CE1E65" w:rsidP="00FE04F4">
      <w:pPr>
        <w:widowControl w:val="0"/>
        <w:suppressAutoHyphens w:val="0"/>
        <w:rPr>
          <w:b/>
          <w:color w:val="000000"/>
          <w:szCs w:val="22"/>
        </w:rPr>
      </w:pPr>
      <w:r w:rsidRPr="0019643F">
        <w:rPr>
          <w:b/>
          <w:color w:val="000000"/>
          <w:szCs w:val="22"/>
        </w:rPr>
        <w:br w:type="page"/>
      </w:r>
      <w:r w:rsidRPr="0019643F">
        <w:rPr>
          <w:b/>
          <w:color w:val="000000"/>
          <w:szCs w:val="22"/>
        </w:rPr>
        <w:lastRenderedPageBreak/>
        <w:t>1.</w:t>
      </w:r>
      <w:r w:rsidRPr="0019643F">
        <w:rPr>
          <w:b/>
          <w:color w:val="000000"/>
          <w:szCs w:val="22"/>
        </w:rPr>
        <w:tab/>
        <w:t>DENOMINAZIONE DEL MEDICINALE</w:t>
      </w:r>
    </w:p>
    <w:p w14:paraId="03573376" w14:textId="77777777" w:rsidR="00CE1E65" w:rsidRPr="0019643F" w:rsidRDefault="00CE1E65" w:rsidP="00FE04F4">
      <w:pPr>
        <w:widowControl w:val="0"/>
        <w:suppressAutoHyphens w:val="0"/>
        <w:rPr>
          <w:color w:val="000000"/>
          <w:szCs w:val="22"/>
        </w:rPr>
      </w:pPr>
    </w:p>
    <w:p w14:paraId="435DE4EC" w14:textId="77777777" w:rsidR="00CE1E65" w:rsidRDefault="00CE1E65" w:rsidP="00FE04F4">
      <w:pPr>
        <w:widowControl w:val="0"/>
        <w:suppressAutoHyphens w:val="0"/>
        <w:rPr>
          <w:color w:val="000000"/>
          <w:szCs w:val="22"/>
        </w:rPr>
      </w:pPr>
      <w:r w:rsidRPr="0019643F">
        <w:rPr>
          <w:color w:val="000000"/>
          <w:szCs w:val="22"/>
        </w:rPr>
        <w:t xml:space="preserve">NovoRapid 100 </w:t>
      </w:r>
      <w:r w:rsidR="006D27E9">
        <w:rPr>
          <w:color w:val="000000"/>
          <w:szCs w:val="22"/>
        </w:rPr>
        <w:t>unità</w:t>
      </w:r>
      <w:r w:rsidRPr="0019643F">
        <w:rPr>
          <w:color w:val="000000"/>
          <w:szCs w:val="22"/>
        </w:rPr>
        <w:t>/ml soluzione iniettabile</w:t>
      </w:r>
      <w:r w:rsidR="00E41B93">
        <w:rPr>
          <w:color w:val="000000"/>
          <w:szCs w:val="22"/>
        </w:rPr>
        <w:t xml:space="preserve"> in flaconcino</w:t>
      </w:r>
    </w:p>
    <w:p w14:paraId="04240E46" w14:textId="77777777" w:rsidR="00207A62" w:rsidRDefault="00207A62" w:rsidP="00FE04F4">
      <w:pPr>
        <w:widowControl w:val="0"/>
        <w:suppressAutoHyphens w:val="0"/>
        <w:rPr>
          <w:color w:val="000000"/>
          <w:szCs w:val="22"/>
        </w:rPr>
      </w:pPr>
      <w:r>
        <w:rPr>
          <w:color w:val="000000"/>
          <w:szCs w:val="22"/>
        </w:rPr>
        <w:t>NovoRapid Penfill 100 unità/ml soluzione iniettabile in cartuccia</w:t>
      </w:r>
    </w:p>
    <w:p w14:paraId="7644536A" w14:textId="77777777" w:rsidR="00207A62" w:rsidRDefault="00207A62" w:rsidP="00FE04F4">
      <w:pPr>
        <w:widowControl w:val="0"/>
        <w:suppressAutoHyphens w:val="0"/>
        <w:rPr>
          <w:color w:val="000000"/>
          <w:szCs w:val="22"/>
        </w:rPr>
      </w:pPr>
      <w:r>
        <w:rPr>
          <w:color w:val="000000"/>
          <w:szCs w:val="22"/>
        </w:rPr>
        <w:t>NovoRapid Flexpen 100 unità/ml soluzione iniettabile in penna pre-riempita</w:t>
      </w:r>
    </w:p>
    <w:p w14:paraId="36410E5B" w14:textId="77777777" w:rsidR="00207A62" w:rsidRDefault="00207A62" w:rsidP="00FE04F4">
      <w:pPr>
        <w:widowControl w:val="0"/>
        <w:suppressAutoHyphens w:val="0"/>
        <w:rPr>
          <w:color w:val="000000"/>
          <w:szCs w:val="22"/>
        </w:rPr>
      </w:pPr>
      <w:r>
        <w:rPr>
          <w:color w:val="000000"/>
          <w:szCs w:val="22"/>
        </w:rPr>
        <w:t>NovoRapid InnoLet 100 unità/ml soluzione iniettabile in penna pre-riempita</w:t>
      </w:r>
    </w:p>
    <w:p w14:paraId="78D094D8" w14:textId="77777777" w:rsidR="00207A62" w:rsidRDefault="00207A62" w:rsidP="00FE04F4">
      <w:pPr>
        <w:widowControl w:val="0"/>
        <w:suppressAutoHyphens w:val="0"/>
        <w:rPr>
          <w:color w:val="000000"/>
          <w:szCs w:val="22"/>
        </w:rPr>
      </w:pPr>
      <w:r>
        <w:rPr>
          <w:color w:val="000000"/>
          <w:szCs w:val="22"/>
        </w:rPr>
        <w:t>NovoRapid FlexTouch 100 unità/ml soluzione iniettabile in penna pre-riempita</w:t>
      </w:r>
    </w:p>
    <w:p w14:paraId="74EB0FDC" w14:textId="77777777" w:rsidR="00207A62" w:rsidRPr="0019643F" w:rsidRDefault="00207A62" w:rsidP="00FE04F4">
      <w:pPr>
        <w:widowControl w:val="0"/>
        <w:suppressAutoHyphens w:val="0"/>
        <w:rPr>
          <w:b/>
          <w:color w:val="000000"/>
          <w:szCs w:val="22"/>
        </w:rPr>
      </w:pPr>
      <w:r>
        <w:rPr>
          <w:color w:val="000000"/>
          <w:szCs w:val="22"/>
        </w:rPr>
        <w:t>NovoRapid PumpCart 100 unità/ml soluzione iniettabile in cartuccia</w:t>
      </w:r>
    </w:p>
    <w:p w14:paraId="78CC729D" w14:textId="77777777" w:rsidR="00CE1E65" w:rsidRPr="0019643F" w:rsidRDefault="00CE1E65" w:rsidP="00FE04F4">
      <w:pPr>
        <w:widowControl w:val="0"/>
        <w:suppressAutoHyphens w:val="0"/>
        <w:rPr>
          <w:color w:val="000000"/>
          <w:szCs w:val="22"/>
        </w:rPr>
      </w:pPr>
    </w:p>
    <w:p w14:paraId="5655EF70" w14:textId="77777777" w:rsidR="00CE1E65" w:rsidRPr="0019643F" w:rsidRDefault="00CE1E65" w:rsidP="00FE04F4">
      <w:pPr>
        <w:widowControl w:val="0"/>
        <w:suppressAutoHyphens w:val="0"/>
        <w:rPr>
          <w:color w:val="000000"/>
          <w:szCs w:val="22"/>
        </w:rPr>
      </w:pPr>
    </w:p>
    <w:p w14:paraId="39CF8603" w14:textId="77777777" w:rsidR="00CE1E65" w:rsidRPr="0019643F" w:rsidRDefault="00CE1E65" w:rsidP="00FE04F4">
      <w:pPr>
        <w:widowControl w:val="0"/>
        <w:suppressAutoHyphens w:val="0"/>
        <w:rPr>
          <w:b/>
          <w:caps/>
          <w:color w:val="000000"/>
          <w:szCs w:val="22"/>
        </w:rPr>
      </w:pPr>
      <w:r w:rsidRPr="0019643F">
        <w:rPr>
          <w:b/>
          <w:color w:val="000000"/>
          <w:szCs w:val="22"/>
        </w:rPr>
        <w:t>2.</w:t>
      </w:r>
      <w:r w:rsidRPr="0019643F">
        <w:rPr>
          <w:b/>
          <w:color w:val="000000"/>
          <w:szCs w:val="22"/>
        </w:rPr>
        <w:tab/>
        <w:t>COMPOSIZIONE QUALITATIVA E QUANTITATIVA</w:t>
      </w:r>
    </w:p>
    <w:p w14:paraId="6954F143" w14:textId="77777777" w:rsidR="00CE1E65" w:rsidRPr="0019643F" w:rsidRDefault="00CE1E65" w:rsidP="00FE04F4">
      <w:pPr>
        <w:widowControl w:val="0"/>
        <w:suppressAutoHyphens w:val="0"/>
        <w:rPr>
          <w:color w:val="000000"/>
          <w:szCs w:val="22"/>
        </w:rPr>
      </w:pPr>
    </w:p>
    <w:p w14:paraId="7AB87ED0" w14:textId="77777777" w:rsidR="00207A62" w:rsidRPr="003C7AF1" w:rsidRDefault="00207A62" w:rsidP="00FE04F4">
      <w:pPr>
        <w:widowControl w:val="0"/>
        <w:suppressAutoHyphens w:val="0"/>
        <w:rPr>
          <w:color w:val="000000"/>
          <w:szCs w:val="22"/>
          <w:u w:val="single"/>
        </w:rPr>
      </w:pPr>
      <w:r w:rsidRPr="003C7AF1">
        <w:rPr>
          <w:color w:val="000000"/>
          <w:szCs w:val="22"/>
          <w:u w:val="single"/>
        </w:rPr>
        <w:t>NovoRapid flaconcino</w:t>
      </w:r>
    </w:p>
    <w:p w14:paraId="12E5EBD9" w14:textId="77777777" w:rsidR="00CE1E65" w:rsidRPr="005A753E" w:rsidRDefault="005C5490" w:rsidP="00FE04F4">
      <w:pPr>
        <w:widowControl w:val="0"/>
        <w:suppressAutoHyphens w:val="0"/>
        <w:rPr>
          <w:color w:val="000000"/>
          <w:szCs w:val="22"/>
        </w:rPr>
      </w:pPr>
      <w:r>
        <w:rPr>
          <w:color w:val="000000"/>
          <w:szCs w:val="22"/>
        </w:rPr>
        <w:t xml:space="preserve">1 flaconcino contiene 10 ml equivalenti a 1.000 unità. </w:t>
      </w:r>
      <w:r w:rsidR="000A3C91" w:rsidRPr="0019643F">
        <w:rPr>
          <w:color w:val="000000"/>
          <w:szCs w:val="22"/>
        </w:rPr>
        <w:t xml:space="preserve">1 ml </w:t>
      </w:r>
      <w:r w:rsidR="006758E1" w:rsidRPr="0019643F">
        <w:rPr>
          <w:color w:val="000000"/>
          <w:szCs w:val="22"/>
        </w:rPr>
        <w:t>d</w:t>
      </w:r>
      <w:r w:rsidR="002E48B6">
        <w:rPr>
          <w:color w:val="000000"/>
          <w:szCs w:val="22"/>
        </w:rPr>
        <w:t>i</w:t>
      </w:r>
      <w:r w:rsidR="00B51BF2" w:rsidRPr="0019643F">
        <w:rPr>
          <w:color w:val="000000"/>
          <w:szCs w:val="22"/>
        </w:rPr>
        <w:t xml:space="preserve"> soluzione </w:t>
      </w:r>
      <w:r w:rsidR="000A3C91" w:rsidRPr="0019643F">
        <w:rPr>
          <w:color w:val="000000"/>
          <w:szCs w:val="22"/>
        </w:rPr>
        <w:t xml:space="preserve">contiene </w:t>
      </w:r>
      <w:r w:rsidR="00CE1E65" w:rsidRPr="0019643F">
        <w:rPr>
          <w:color w:val="000000"/>
          <w:szCs w:val="22"/>
        </w:rPr>
        <w:t>100</w:t>
      </w:r>
      <w:r w:rsidR="006D27E9">
        <w:rPr>
          <w:color w:val="000000"/>
          <w:szCs w:val="22"/>
        </w:rPr>
        <w:t xml:space="preserve"> unità</w:t>
      </w:r>
      <w:r w:rsidR="00CE1E65" w:rsidRPr="0019643F">
        <w:rPr>
          <w:color w:val="000000"/>
          <w:szCs w:val="22"/>
        </w:rPr>
        <w:t xml:space="preserve"> </w:t>
      </w:r>
      <w:r w:rsidR="00B51BF2" w:rsidRPr="0019643F">
        <w:rPr>
          <w:color w:val="000000"/>
          <w:szCs w:val="22"/>
        </w:rPr>
        <w:t>di</w:t>
      </w:r>
      <w:r w:rsidR="000A3C91" w:rsidRPr="0019643F">
        <w:rPr>
          <w:color w:val="000000"/>
          <w:szCs w:val="22"/>
        </w:rPr>
        <w:t xml:space="preserve"> insulina aspart</w:t>
      </w:r>
      <w:r w:rsidR="00B51BF2" w:rsidRPr="0019643F">
        <w:rPr>
          <w:szCs w:val="22"/>
        </w:rPr>
        <w:t xml:space="preserve">* </w:t>
      </w:r>
      <w:r w:rsidR="00AF3BF1" w:rsidRPr="0019643F">
        <w:rPr>
          <w:szCs w:val="22"/>
        </w:rPr>
        <w:t>(equiv</w:t>
      </w:r>
      <w:r w:rsidR="00B51BF2" w:rsidRPr="0019643F">
        <w:rPr>
          <w:szCs w:val="22"/>
        </w:rPr>
        <w:t>alente a</w:t>
      </w:r>
      <w:r w:rsidR="00AF3BF1" w:rsidRPr="0019643F">
        <w:rPr>
          <w:szCs w:val="22"/>
        </w:rPr>
        <w:t xml:space="preserve"> 3,</w:t>
      </w:r>
      <w:r w:rsidR="00B51BF2" w:rsidRPr="0019643F">
        <w:rPr>
          <w:szCs w:val="22"/>
        </w:rPr>
        <w:t xml:space="preserve">5 mg). </w:t>
      </w:r>
    </w:p>
    <w:p w14:paraId="1995A818" w14:textId="77777777" w:rsidR="00207A62" w:rsidRDefault="00207A62" w:rsidP="00FE04F4">
      <w:pPr>
        <w:widowControl w:val="0"/>
        <w:suppressAutoHyphens w:val="0"/>
        <w:rPr>
          <w:szCs w:val="22"/>
        </w:rPr>
      </w:pPr>
    </w:p>
    <w:p w14:paraId="1D5E6668" w14:textId="77777777" w:rsidR="00207A62" w:rsidRPr="003C7AF1" w:rsidRDefault="00207A62" w:rsidP="00FE04F4">
      <w:pPr>
        <w:widowControl w:val="0"/>
        <w:suppressAutoHyphens w:val="0"/>
        <w:rPr>
          <w:szCs w:val="22"/>
          <w:u w:val="single"/>
        </w:rPr>
      </w:pPr>
      <w:r w:rsidRPr="003C7AF1">
        <w:rPr>
          <w:szCs w:val="22"/>
          <w:u w:val="single"/>
        </w:rPr>
        <w:t>NovoRapid Penfill</w:t>
      </w:r>
    </w:p>
    <w:p w14:paraId="498B5469" w14:textId="77777777" w:rsidR="005E0745" w:rsidRDefault="005C5490" w:rsidP="00FE04F4">
      <w:pPr>
        <w:widowControl w:val="0"/>
        <w:suppressAutoHyphens w:val="0"/>
        <w:rPr>
          <w:color w:val="000000"/>
          <w:szCs w:val="22"/>
        </w:rPr>
      </w:pPr>
      <w:r w:rsidRPr="005C5490">
        <w:rPr>
          <w:color w:val="000000"/>
          <w:szCs w:val="22"/>
        </w:rPr>
        <w:t>1 cartuccia contiene 3 ml equivalenti a 300 unità.</w:t>
      </w:r>
      <w:r>
        <w:rPr>
          <w:color w:val="000000"/>
          <w:szCs w:val="22"/>
        </w:rPr>
        <w:t xml:space="preserve"> </w:t>
      </w:r>
      <w:r w:rsidR="00207A62" w:rsidRPr="00207A62">
        <w:rPr>
          <w:color w:val="000000"/>
          <w:szCs w:val="22"/>
        </w:rPr>
        <w:t xml:space="preserve">1 ml di soluzione contiene 100 unità di insulina aspart* (equivalente a 3,5 mg). </w:t>
      </w:r>
    </w:p>
    <w:p w14:paraId="01321591" w14:textId="77777777" w:rsidR="00207A62" w:rsidRDefault="00207A62" w:rsidP="00FE04F4">
      <w:pPr>
        <w:widowControl w:val="0"/>
        <w:suppressAutoHyphens w:val="0"/>
        <w:rPr>
          <w:color w:val="000000"/>
          <w:szCs w:val="22"/>
        </w:rPr>
      </w:pPr>
    </w:p>
    <w:p w14:paraId="797211D9" w14:textId="77777777" w:rsidR="00207A62" w:rsidRPr="003C7AF1" w:rsidRDefault="00207A62" w:rsidP="00FE04F4">
      <w:pPr>
        <w:widowControl w:val="0"/>
        <w:suppressAutoHyphens w:val="0"/>
        <w:rPr>
          <w:color w:val="000000"/>
          <w:szCs w:val="22"/>
          <w:u w:val="single"/>
          <w:lang w:val="en-GB"/>
        </w:rPr>
      </w:pPr>
      <w:r w:rsidRPr="003C7AF1">
        <w:rPr>
          <w:color w:val="000000"/>
          <w:szCs w:val="22"/>
          <w:u w:val="single"/>
          <w:lang w:val="en-GB"/>
        </w:rPr>
        <w:t>NovoRapid FlexPen/NovoRapid InnoLet/NovoRapid FlexTouch</w:t>
      </w:r>
    </w:p>
    <w:p w14:paraId="28239830" w14:textId="77777777" w:rsidR="00207A62" w:rsidRDefault="005C5490" w:rsidP="00FE04F4">
      <w:pPr>
        <w:widowControl w:val="0"/>
        <w:suppressAutoHyphens w:val="0"/>
        <w:rPr>
          <w:color w:val="000000"/>
          <w:szCs w:val="22"/>
        </w:rPr>
      </w:pPr>
      <w:r w:rsidRPr="005C5490">
        <w:rPr>
          <w:color w:val="000000"/>
          <w:szCs w:val="22"/>
        </w:rPr>
        <w:t>1 penna pre-riempita contiene 3 ml equivalenti a 300 unità.</w:t>
      </w:r>
      <w:r>
        <w:rPr>
          <w:color w:val="000000"/>
          <w:szCs w:val="22"/>
        </w:rPr>
        <w:t xml:space="preserve"> </w:t>
      </w:r>
      <w:r w:rsidR="00207A62" w:rsidRPr="00207A62">
        <w:rPr>
          <w:color w:val="000000"/>
          <w:szCs w:val="22"/>
        </w:rPr>
        <w:t>1 ml di soluzione contiene 100 unità di insulina aspart* (equivalente a 3,5 mg)</w:t>
      </w:r>
      <w:r>
        <w:rPr>
          <w:color w:val="000000"/>
          <w:szCs w:val="22"/>
        </w:rPr>
        <w:t>.</w:t>
      </w:r>
      <w:r w:rsidR="00207A62" w:rsidRPr="00207A62">
        <w:rPr>
          <w:color w:val="000000"/>
          <w:szCs w:val="22"/>
        </w:rPr>
        <w:t xml:space="preserve"> </w:t>
      </w:r>
    </w:p>
    <w:p w14:paraId="78922D18" w14:textId="77777777" w:rsidR="00207A62" w:rsidRDefault="00207A62" w:rsidP="00FE04F4">
      <w:pPr>
        <w:widowControl w:val="0"/>
        <w:suppressAutoHyphens w:val="0"/>
        <w:rPr>
          <w:color w:val="000000"/>
          <w:szCs w:val="22"/>
        </w:rPr>
      </w:pPr>
    </w:p>
    <w:p w14:paraId="1AD8F2BF" w14:textId="77777777" w:rsidR="00207A62" w:rsidRPr="003C7AF1" w:rsidRDefault="00207A62" w:rsidP="00FE04F4">
      <w:pPr>
        <w:widowControl w:val="0"/>
        <w:suppressAutoHyphens w:val="0"/>
        <w:rPr>
          <w:color w:val="000000"/>
          <w:szCs w:val="22"/>
          <w:u w:val="single"/>
        </w:rPr>
      </w:pPr>
      <w:r w:rsidRPr="003C7AF1">
        <w:rPr>
          <w:color w:val="000000"/>
          <w:szCs w:val="22"/>
          <w:u w:val="single"/>
        </w:rPr>
        <w:t>NovoRapid PumpCart</w:t>
      </w:r>
    </w:p>
    <w:p w14:paraId="0FE55B23" w14:textId="77777777" w:rsidR="00207A62" w:rsidRDefault="005C5490" w:rsidP="00FE04F4">
      <w:pPr>
        <w:widowControl w:val="0"/>
        <w:suppressAutoHyphens w:val="0"/>
        <w:rPr>
          <w:color w:val="000000"/>
          <w:szCs w:val="22"/>
        </w:rPr>
      </w:pPr>
      <w:r w:rsidRPr="005C5490">
        <w:rPr>
          <w:color w:val="000000"/>
          <w:szCs w:val="22"/>
        </w:rPr>
        <w:t>1 cartuccia contiene 1,6 ml equivalenti a 160 unità.</w:t>
      </w:r>
      <w:r>
        <w:rPr>
          <w:color w:val="000000"/>
          <w:szCs w:val="22"/>
        </w:rPr>
        <w:t xml:space="preserve"> </w:t>
      </w:r>
      <w:r w:rsidR="00207A62" w:rsidRPr="00207A62">
        <w:rPr>
          <w:color w:val="000000"/>
          <w:szCs w:val="22"/>
        </w:rPr>
        <w:t xml:space="preserve">1 ml di soluzione contiene 100 unità di insulina aspart* (equivalente a 3,5 mg). </w:t>
      </w:r>
    </w:p>
    <w:p w14:paraId="6CE607B5" w14:textId="77777777" w:rsidR="00207A62" w:rsidRPr="0019643F" w:rsidRDefault="00207A62" w:rsidP="00FE04F4">
      <w:pPr>
        <w:widowControl w:val="0"/>
        <w:suppressAutoHyphens w:val="0"/>
        <w:rPr>
          <w:color w:val="000000"/>
          <w:szCs w:val="22"/>
        </w:rPr>
      </w:pPr>
    </w:p>
    <w:p w14:paraId="4FC29B38" w14:textId="77777777" w:rsidR="00CE1E65" w:rsidRPr="0019643F" w:rsidRDefault="00AF3BF1" w:rsidP="00FE04F4">
      <w:pPr>
        <w:widowControl w:val="0"/>
        <w:suppressAutoHyphens w:val="0"/>
      </w:pPr>
      <w:r w:rsidRPr="0019643F">
        <w:rPr>
          <w:szCs w:val="22"/>
        </w:rPr>
        <w:t>*L</w:t>
      </w:r>
      <w:r w:rsidRPr="0019643F">
        <w:rPr>
          <w:color w:val="000000"/>
          <w:szCs w:val="22"/>
        </w:rPr>
        <w:t>’</w:t>
      </w:r>
      <w:r w:rsidR="000A3C91" w:rsidRPr="0019643F">
        <w:rPr>
          <w:color w:val="000000"/>
          <w:szCs w:val="22"/>
        </w:rPr>
        <w:t xml:space="preserve">insulina aspart è </w:t>
      </w:r>
      <w:r w:rsidR="00CE1E65" w:rsidRPr="0019643F">
        <w:rPr>
          <w:color w:val="000000"/>
          <w:szCs w:val="22"/>
        </w:rPr>
        <w:t xml:space="preserve">prodotta </w:t>
      </w:r>
      <w:r w:rsidR="00A713E2" w:rsidRPr="0019643F">
        <w:rPr>
          <w:color w:val="000000"/>
          <w:szCs w:val="22"/>
        </w:rPr>
        <w:t xml:space="preserve">da </w:t>
      </w:r>
      <w:r w:rsidR="00A713E2" w:rsidRPr="0019643F">
        <w:rPr>
          <w:i/>
          <w:color w:val="000000"/>
          <w:szCs w:val="22"/>
        </w:rPr>
        <w:t>Saccharomyces cerevisiae</w:t>
      </w:r>
      <w:r w:rsidR="00A713E2" w:rsidRPr="0019643F">
        <w:rPr>
          <w:color w:val="000000"/>
          <w:szCs w:val="22"/>
        </w:rPr>
        <w:t xml:space="preserve"> </w:t>
      </w:r>
      <w:r w:rsidRPr="0019643F">
        <w:rPr>
          <w:color w:val="000000"/>
          <w:szCs w:val="22"/>
        </w:rPr>
        <w:t>con l</w:t>
      </w:r>
      <w:r w:rsidR="000A3C91" w:rsidRPr="0019643F">
        <w:rPr>
          <w:color w:val="000000"/>
          <w:szCs w:val="22"/>
        </w:rPr>
        <w:t>a tecnologia del DNA ricombinante</w:t>
      </w:r>
      <w:r w:rsidR="00CE1E65" w:rsidRPr="0019643F">
        <w:rPr>
          <w:color w:val="000000"/>
          <w:szCs w:val="22"/>
        </w:rPr>
        <w:t xml:space="preserve">. </w:t>
      </w:r>
    </w:p>
    <w:p w14:paraId="77C9A5E8" w14:textId="77777777" w:rsidR="00A713E2" w:rsidRDefault="00A713E2" w:rsidP="00FE04F4">
      <w:pPr>
        <w:widowControl w:val="0"/>
        <w:suppressAutoHyphens w:val="0"/>
        <w:rPr>
          <w:color w:val="000000"/>
          <w:szCs w:val="22"/>
        </w:rPr>
      </w:pPr>
    </w:p>
    <w:p w14:paraId="0DEEAB12" w14:textId="77777777" w:rsidR="00CE1E65" w:rsidRPr="0019643F" w:rsidRDefault="00CE1E65" w:rsidP="00FE04F4">
      <w:pPr>
        <w:widowControl w:val="0"/>
        <w:suppressAutoHyphens w:val="0"/>
        <w:rPr>
          <w:color w:val="000000"/>
          <w:szCs w:val="22"/>
        </w:rPr>
      </w:pPr>
      <w:r w:rsidRPr="0019643F">
        <w:rPr>
          <w:color w:val="000000"/>
          <w:szCs w:val="22"/>
        </w:rPr>
        <w:t xml:space="preserve">Per </w:t>
      </w:r>
      <w:r w:rsidR="009771DC" w:rsidRPr="0019643F">
        <w:rPr>
          <w:color w:val="000000"/>
          <w:szCs w:val="22"/>
        </w:rPr>
        <w:t>l’elenco completo de</w:t>
      </w:r>
      <w:r w:rsidRPr="0019643F">
        <w:rPr>
          <w:color w:val="000000"/>
          <w:szCs w:val="22"/>
        </w:rPr>
        <w:t xml:space="preserve">gli eccipienti, vedere </w:t>
      </w:r>
      <w:r w:rsidR="00871BA7" w:rsidRPr="0019643F">
        <w:rPr>
          <w:color w:val="000000"/>
          <w:szCs w:val="22"/>
        </w:rPr>
        <w:t xml:space="preserve">paragrafo </w:t>
      </w:r>
      <w:r w:rsidRPr="0019643F">
        <w:rPr>
          <w:color w:val="000000"/>
          <w:szCs w:val="22"/>
        </w:rPr>
        <w:t>6.1.</w:t>
      </w:r>
    </w:p>
    <w:p w14:paraId="182599B3" w14:textId="77777777" w:rsidR="00CE1E65" w:rsidRPr="0019643F" w:rsidRDefault="00CE1E65" w:rsidP="00FE04F4">
      <w:pPr>
        <w:widowControl w:val="0"/>
        <w:suppressAutoHyphens w:val="0"/>
        <w:rPr>
          <w:b/>
          <w:caps/>
          <w:color w:val="000000"/>
          <w:szCs w:val="22"/>
        </w:rPr>
      </w:pPr>
    </w:p>
    <w:p w14:paraId="7586186E" w14:textId="77777777" w:rsidR="00CE1E65" w:rsidRPr="0019643F" w:rsidRDefault="00CE1E65" w:rsidP="00FE04F4">
      <w:pPr>
        <w:widowControl w:val="0"/>
        <w:suppressAutoHyphens w:val="0"/>
        <w:rPr>
          <w:b/>
          <w:caps/>
          <w:color w:val="000000"/>
          <w:szCs w:val="22"/>
        </w:rPr>
      </w:pPr>
    </w:p>
    <w:p w14:paraId="34641AD7" w14:textId="77777777" w:rsidR="00CE1E65" w:rsidRPr="0019643F" w:rsidRDefault="00CE1E65" w:rsidP="00FE04F4">
      <w:pPr>
        <w:widowControl w:val="0"/>
        <w:suppressAutoHyphens w:val="0"/>
        <w:rPr>
          <w:b/>
          <w:caps/>
          <w:color w:val="000000"/>
          <w:szCs w:val="22"/>
        </w:rPr>
      </w:pPr>
      <w:r w:rsidRPr="0019643F">
        <w:rPr>
          <w:b/>
          <w:caps/>
          <w:color w:val="000000"/>
          <w:szCs w:val="22"/>
        </w:rPr>
        <w:t>3.</w:t>
      </w:r>
      <w:r w:rsidRPr="0019643F">
        <w:rPr>
          <w:b/>
          <w:caps/>
          <w:color w:val="000000"/>
          <w:szCs w:val="22"/>
        </w:rPr>
        <w:tab/>
      </w:r>
      <w:r w:rsidRPr="0019643F">
        <w:rPr>
          <w:b/>
          <w:color w:val="000000"/>
          <w:szCs w:val="22"/>
        </w:rPr>
        <w:t>FORMA FARMACEUTICA</w:t>
      </w:r>
    </w:p>
    <w:p w14:paraId="7F666CB7" w14:textId="77777777" w:rsidR="00CE1E65" w:rsidRPr="0019643F" w:rsidRDefault="00CE1E65" w:rsidP="00FE04F4">
      <w:pPr>
        <w:widowControl w:val="0"/>
        <w:suppressAutoHyphens w:val="0"/>
        <w:rPr>
          <w:color w:val="000000"/>
          <w:szCs w:val="22"/>
        </w:rPr>
      </w:pPr>
    </w:p>
    <w:p w14:paraId="176594AE" w14:textId="77777777" w:rsidR="00CE1E65" w:rsidRPr="0019643F" w:rsidRDefault="00CE1E65" w:rsidP="00FE04F4">
      <w:pPr>
        <w:widowControl w:val="0"/>
        <w:suppressAutoHyphens w:val="0"/>
        <w:rPr>
          <w:color w:val="000000"/>
          <w:szCs w:val="22"/>
        </w:rPr>
      </w:pPr>
      <w:r w:rsidRPr="0019643F">
        <w:rPr>
          <w:color w:val="000000"/>
          <w:szCs w:val="22"/>
        </w:rPr>
        <w:t xml:space="preserve">Soluzione iniettabile. </w:t>
      </w:r>
    </w:p>
    <w:p w14:paraId="2F0595C7" w14:textId="77777777" w:rsidR="00CE1E65" w:rsidRPr="0019643F" w:rsidRDefault="00CE1E65" w:rsidP="00FE04F4">
      <w:pPr>
        <w:widowControl w:val="0"/>
        <w:suppressAutoHyphens w:val="0"/>
        <w:rPr>
          <w:color w:val="000000"/>
          <w:szCs w:val="22"/>
        </w:rPr>
      </w:pPr>
    </w:p>
    <w:p w14:paraId="044FC079" w14:textId="77777777" w:rsidR="00CE1E65" w:rsidRPr="0019643F" w:rsidRDefault="00343BAD" w:rsidP="00FE04F4">
      <w:pPr>
        <w:widowControl w:val="0"/>
        <w:suppressAutoHyphens w:val="0"/>
        <w:rPr>
          <w:color w:val="000000"/>
          <w:szCs w:val="22"/>
        </w:rPr>
      </w:pPr>
      <w:r>
        <w:rPr>
          <w:color w:val="000000"/>
          <w:szCs w:val="22"/>
        </w:rPr>
        <w:t>La s</w:t>
      </w:r>
      <w:r w:rsidR="00CE1E65" w:rsidRPr="0019643F">
        <w:rPr>
          <w:color w:val="000000"/>
          <w:szCs w:val="22"/>
        </w:rPr>
        <w:t xml:space="preserve">oluzione </w:t>
      </w:r>
      <w:r>
        <w:rPr>
          <w:color w:val="000000"/>
          <w:szCs w:val="22"/>
        </w:rPr>
        <w:t xml:space="preserve">è </w:t>
      </w:r>
      <w:r w:rsidR="004A740E" w:rsidRPr="0019643F">
        <w:rPr>
          <w:color w:val="000000"/>
          <w:szCs w:val="22"/>
        </w:rPr>
        <w:t>limpida</w:t>
      </w:r>
      <w:r w:rsidR="00CE1E65" w:rsidRPr="0019643F">
        <w:rPr>
          <w:color w:val="000000"/>
          <w:szCs w:val="22"/>
        </w:rPr>
        <w:t>, incolore</w:t>
      </w:r>
      <w:r>
        <w:rPr>
          <w:color w:val="000000"/>
          <w:szCs w:val="22"/>
        </w:rPr>
        <w:t xml:space="preserve"> e </w:t>
      </w:r>
      <w:r w:rsidR="00CE1E65" w:rsidRPr="0019643F">
        <w:rPr>
          <w:color w:val="000000"/>
          <w:szCs w:val="22"/>
        </w:rPr>
        <w:t>acquosa.</w:t>
      </w:r>
    </w:p>
    <w:p w14:paraId="029798E2" w14:textId="77777777" w:rsidR="00CE1E65" w:rsidRPr="0019643F" w:rsidRDefault="00CE1E65" w:rsidP="00FE04F4">
      <w:pPr>
        <w:widowControl w:val="0"/>
        <w:suppressAutoHyphens w:val="0"/>
        <w:rPr>
          <w:color w:val="000000"/>
          <w:szCs w:val="22"/>
        </w:rPr>
      </w:pPr>
    </w:p>
    <w:p w14:paraId="0CD0CF0D" w14:textId="77777777" w:rsidR="00CE1E65" w:rsidRPr="0019643F" w:rsidRDefault="00CE1E65" w:rsidP="00FE04F4">
      <w:pPr>
        <w:widowControl w:val="0"/>
        <w:suppressAutoHyphens w:val="0"/>
        <w:rPr>
          <w:color w:val="000000"/>
          <w:szCs w:val="22"/>
        </w:rPr>
      </w:pPr>
    </w:p>
    <w:p w14:paraId="41A3DB00" w14:textId="77777777" w:rsidR="00CE1E65" w:rsidRPr="0019643F" w:rsidRDefault="00CE1E65" w:rsidP="00FE04F4">
      <w:pPr>
        <w:widowControl w:val="0"/>
        <w:suppressAutoHyphens w:val="0"/>
        <w:ind w:left="567" w:hanging="567"/>
        <w:rPr>
          <w:b/>
          <w:color w:val="000000"/>
          <w:szCs w:val="22"/>
        </w:rPr>
      </w:pPr>
      <w:r w:rsidRPr="0019643F">
        <w:rPr>
          <w:b/>
          <w:color w:val="000000"/>
          <w:szCs w:val="22"/>
        </w:rPr>
        <w:t>4.</w:t>
      </w:r>
      <w:r w:rsidRPr="0019643F">
        <w:rPr>
          <w:b/>
          <w:color w:val="000000"/>
          <w:szCs w:val="22"/>
        </w:rPr>
        <w:tab/>
        <w:t>INFORMAZIONI CLINICHE</w:t>
      </w:r>
    </w:p>
    <w:p w14:paraId="46155F17" w14:textId="77777777" w:rsidR="00CE1E65" w:rsidRPr="0019643F" w:rsidRDefault="00CE1E65" w:rsidP="00FE04F4">
      <w:pPr>
        <w:widowControl w:val="0"/>
        <w:suppressAutoHyphens w:val="0"/>
        <w:rPr>
          <w:color w:val="000000"/>
          <w:szCs w:val="22"/>
        </w:rPr>
      </w:pPr>
    </w:p>
    <w:p w14:paraId="3CEDC694" w14:textId="77777777" w:rsidR="00CE1E65" w:rsidRPr="0019643F" w:rsidRDefault="00CE1E65" w:rsidP="00FE04F4">
      <w:pPr>
        <w:widowControl w:val="0"/>
        <w:suppressAutoHyphens w:val="0"/>
        <w:ind w:left="567" w:hanging="567"/>
        <w:rPr>
          <w:b/>
          <w:color w:val="000000"/>
          <w:szCs w:val="22"/>
        </w:rPr>
      </w:pPr>
      <w:r w:rsidRPr="0019643F">
        <w:rPr>
          <w:b/>
          <w:color w:val="000000"/>
          <w:szCs w:val="22"/>
        </w:rPr>
        <w:t>4.1</w:t>
      </w:r>
      <w:r w:rsidRPr="0019643F">
        <w:rPr>
          <w:b/>
          <w:color w:val="000000"/>
          <w:szCs w:val="22"/>
        </w:rPr>
        <w:tab/>
        <w:t>Indicazioni terapeutiche</w:t>
      </w:r>
    </w:p>
    <w:p w14:paraId="08E7F1B6" w14:textId="77777777" w:rsidR="00CE1E65" w:rsidRPr="0019643F" w:rsidRDefault="00CE1E65" w:rsidP="00FE04F4">
      <w:pPr>
        <w:widowControl w:val="0"/>
        <w:suppressAutoHyphens w:val="0"/>
        <w:rPr>
          <w:color w:val="000000"/>
          <w:szCs w:val="22"/>
        </w:rPr>
      </w:pPr>
    </w:p>
    <w:p w14:paraId="453093B5" w14:textId="77777777" w:rsidR="00CE1E65" w:rsidRPr="0019643F" w:rsidRDefault="006D27E9" w:rsidP="00FE04F4">
      <w:pPr>
        <w:widowControl w:val="0"/>
        <w:suppressAutoHyphens w:val="0"/>
        <w:rPr>
          <w:b/>
          <w:color w:val="000000"/>
          <w:szCs w:val="22"/>
        </w:rPr>
      </w:pPr>
      <w:r>
        <w:rPr>
          <w:color w:val="000000"/>
          <w:szCs w:val="22"/>
        </w:rPr>
        <w:t>NovoRapid è indicato per il t</w:t>
      </w:r>
      <w:r w:rsidR="00CE1E65" w:rsidRPr="0019643F">
        <w:rPr>
          <w:color w:val="000000"/>
          <w:szCs w:val="22"/>
        </w:rPr>
        <w:t>rattamento del diabete mellito</w:t>
      </w:r>
      <w:r w:rsidR="00B51BF2" w:rsidRPr="0019643F">
        <w:rPr>
          <w:color w:val="000000"/>
          <w:szCs w:val="22"/>
        </w:rPr>
        <w:t xml:space="preserve"> in adulti</w:t>
      </w:r>
      <w:r w:rsidR="00CD2CA2">
        <w:rPr>
          <w:color w:val="000000"/>
          <w:szCs w:val="22"/>
        </w:rPr>
        <w:t xml:space="preserve">, </w:t>
      </w:r>
      <w:r w:rsidR="00C76C04" w:rsidRPr="0019643F">
        <w:rPr>
          <w:color w:val="000000"/>
          <w:szCs w:val="22"/>
        </w:rPr>
        <w:t xml:space="preserve">adolescenti e bambini </w:t>
      </w:r>
      <w:r w:rsidR="00343BAD">
        <w:rPr>
          <w:szCs w:val="22"/>
        </w:rPr>
        <w:t xml:space="preserve">dall’età di </w:t>
      </w:r>
      <w:r w:rsidR="0087456A">
        <w:rPr>
          <w:szCs w:val="22"/>
        </w:rPr>
        <w:t>1</w:t>
      </w:r>
      <w:r w:rsidR="00343BAD">
        <w:rPr>
          <w:szCs w:val="22"/>
        </w:rPr>
        <w:t xml:space="preserve"> ann</w:t>
      </w:r>
      <w:r w:rsidR="0087456A">
        <w:rPr>
          <w:szCs w:val="22"/>
        </w:rPr>
        <w:t>o</w:t>
      </w:r>
      <w:r w:rsidR="00343BAD">
        <w:rPr>
          <w:szCs w:val="22"/>
        </w:rPr>
        <w:t xml:space="preserve"> in poi</w:t>
      </w:r>
      <w:r w:rsidR="00CE1E65" w:rsidRPr="0019643F">
        <w:rPr>
          <w:color w:val="000000"/>
          <w:szCs w:val="22"/>
        </w:rPr>
        <w:t xml:space="preserve">. </w:t>
      </w:r>
    </w:p>
    <w:p w14:paraId="739F5041" w14:textId="77777777" w:rsidR="00CE1E65" w:rsidRPr="0019643F" w:rsidRDefault="00CE1E65" w:rsidP="00FE04F4">
      <w:pPr>
        <w:widowControl w:val="0"/>
        <w:suppressAutoHyphens w:val="0"/>
        <w:rPr>
          <w:b/>
          <w:color w:val="000000"/>
          <w:szCs w:val="22"/>
        </w:rPr>
      </w:pPr>
    </w:p>
    <w:p w14:paraId="41D6D515" w14:textId="77777777" w:rsidR="00CE1E65" w:rsidRPr="0019643F" w:rsidRDefault="00CE1E65" w:rsidP="00FE04F4">
      <w:pPr>
        <w:widowControl w:val="0"/>
        <w:suppressAutoHyphens w:val="0"/>
        <w:ind w:left="567" w:hanging="567"/>
        <w:rPr>
          <w:b/>
          <w:color w:val="000000"/>
          <w:szCs w:val="22"/>
        </w:rPr>
      </w:pPr>
      <w:r w:rsidRPr="0019643F">
        <w:rPr>
          <w:b/>
          <w:color w:val="000000"/>
          <w:szCs w:val="22"/>
        </w:rPr>
        <w:t>4.2</w:t>
      </w:r>
      <w:r w:rsidRPr="0019643F">
        <w:rPr>
          <w:b/>
          <w:color w:val="000000"/>
          <w:szCs w:val="22"/>
        </w:rPr>
        <w:tab/>
        <w:t>Posologia e modo di somministrazione</w:t>
      </w:r>
    </w:p>
    <w:p w14:paraId="69B9700D" w14:textId="77777777" w:rsidR="00CE1E65" w:rsidRPr="0019643F" w:rsidRDefault="00CE1E65" w:rsidP="00FE04F4">
      <w:pPr>
        <w:widowControl w:val="0"/>
        <w:suppressAutoHyphens w:val="0"/>
        <w:rPr>
          <w:color w:val="000000"/>
          <w:szCs w:val="22"/>
        </w:rPr>
      </w:pPr>
    </w:p>
    <w:p w14:paraId="0A0C925F" w14:textId="77777777" w:rsidR="00353B29" w:rsidRPr="00704FCE" w:rsidRDefault="00B51BF2" w:rsidP="00FE04F4">
      <w:pPr>
        <w:widowControl w:val="0"/>
        <w:suppressAutoHyphens w:val="0"/>
        <w:rPr>
          <w:b/>
          <w:color w:val="000000"/>
          <w:szCs w:val="22"/>
        </w:rPr>
      </w:pPr>
      <w:r w:rsidRPr="00704FCE">
        <w:rPr>
          <w:b/>
          <w:color w:val="000000"/>
          <w:szCs w:val="22"/>
        </w:rPr>
        <w:t>Posologia</w:t>
      </w:r>
    </w:p>
    <w:p w14:paraId="1F57EC5A" w14:textId="77777777" w:rsidR="00353B29" w:rsidRPr="0019643F" w:rsidRDefault="00353B29" w:rsidP="00FE04F4">
      <w:pPr>
        <w:widowControl w:val="0"/>
        <w:suppressAutoHyphens w:val="0"/>
        <w:rPr>
          <w:b/>
          <w:color w:val="000000"/>
          <w:szCs w:val="22"/>
        </w:rPr>
      </w:pPr>
    </w:p>
    <w:p w14:paraId="0B13081F" w14:textId="77777777" w:rsidR="00343BAD" w:rsidRDefault="00343BAD" w:rsidP="00343BAD">
      <w:pPr>
        <w:widowControl w:val="0"/>
        <w:suppressAutoHyphens w:val="0"/>
        <w:rPr>
          <w:szCs w:val="22"/>
        </w:rPr>
      </w:pPr>
      <w:r>
        <w:rPr>
          <w:szCs w:val="22"/>
        </w:rPr>
        <w:t xml:space="preserve">La potenza degli analoghi dell'insulina, compresa l’insulina aspart, è espressa in unità,mentre la potenza dell’insulina umana è espressa in unità internazionali. </w:t>
      </w:r>
    </w:p>
    <w:p w14:paraId="742B556A" w14:textId="77777777" w:rsidR="00343BAD" w:rsidRDefault="00343BAD" w:rsidP="00FE04F4">
      <w:pPr>
        <w:widowControl w:val="0"/>
        <w:suppressAutoHyphens w:val="0"/>
        <w:rPr>
          <w:color w:val="000000"/>
          <w:szCs w:val="22"/>
        </w:rPr>
      </w:pPr>
    </w:p>
    <w:p w14:paraId="3D78C0A3" w14:textId="77777777" w:rsidR="000009CF" w:rsidRDefault="0027249C" w:rsidP="00FE04F4">
      <w:pPr>
        <w:widowControl w:val="0"/>
        <w:suppressAutoHyphens w:val="0"/>
        <w:rPr>
          <w:color w:val="000000"/>
          <w:szCs w:val="22"/>
        </w:rPr>
      </w:pPr>
      <w:r w:rsidRPr="0019643F">
        <w:rPr>
          <w:color w:val="000000"/>
          <w:szCs w:val="22"/>
        </w:rPr>
        <w:t>Il dosaggio</w:t>
      </w:r>
      <w:r w:rsidR="00CE1E65" w:rsidRPr="0019643F">
        <w:rPr>
          <w:color w:val="000000"/>
          <w:szCs w:val="22"/>
        </w:rPr>
        <w:t xml:space="preserve"> di NovoRapid varia da paziente a paziente e deve essere </w:t>
      </w:r>
      <w:r w:rsidR="00A50292">
        <w:rPr>
          <w:color w:val="000000"/>
          <w:szCs w:val="22"/>
        </w:rPr>
        <w:t>stabilito</w:t>
      </w:r>
      <w:r w:rsidR="00A50292" w:rsidRPr="0019643F">
        <w:rPr>
          <w:color w:val="000000"/>
          <w:szCs w:val="22"/>
        </w:rPr>
        <w:t xml:space="preserve"> </w:t>
      </w:r>
      <w:r w:rsidR="00CE1E65" w:rsidRPr="0019643F">
        <w:rPr>
          <w:color w:val="000000"/>
          <w:szCs w:val="22"/>
        </w:rPr>
        <w:t xml:space="preserve">dal medico in base al fabbisogno del paziente. In genere </w:t>
      </w:r>
      <w:r w:rsidRPr="0019643F">
        <w:rPr>
          <w:color w:val="000000"/>
          <w:szCs w:val="22"/>
        </w:rPr>
        <w:t xml:space="preserve">questo medicinale </w:t>
      </w:r>
      <w:r w:rsidR="00CE1E65" w:rsidRPr="0019643F">
        <w:rPr>
          <w:color w:val="000000"/>
          <w:szCs w:val="22"/>
        </w:rPr>
        <w:t>deve essere utilizzat</w:t>
      </w:r>
      <w:r w:rsidRPr="0019643F">
        <w:rPr>
          <w:color w:val="000000"/>
          <w:szCs w:val="22"/>
        </w:rPr>
        <w:t>o</w:t>
      </w:r>
      <w:r w:rsidR="00CE1E65" w:rsidRPr="0019643F">
        <w:rPr>
          <w:color w:val="000000"/>
          <w:szCs w:val="22"/>
        </w:rPr>
        <w:t xml:space="preserve"> in associazione con l’insulina ad azione intermedia o prolungata. </w:t>
      </w:r>
      <w:r w:rsidR="00343BAD">
        <w:rPr>
          <w:color w:val="000000"/>
          <w:szCs w:val="22"/>
        </w:rPr>
        <w:t>Inoltre NovoRapid</w:t>
      </w:r>
      <w:r w:rsidR="00BE60DC">
        <w:rPr>
          <w:color w:val="000000"/>
          <w:szCs w:val="22"/>
        </w:rPr>
        <w:t xml:space="preserve"> flaconcino e NovoRapid PumpCart</w:t>
      </w:r>
      <w:r w:rsidR="00343BAD">
        <w:rPr>
          <w:color w:val="000000"/>
          <w:szCs w:val="22"/>
        </w:rPr>
        <w:t xml:space="preserve"> </w:t>
      </w:r>
      <w:r w:rsidR="00343BAD">
        <w:rPr>
          <w:color w:val="000000"/>
          <w:szCs w:val="22"/>
        </w:rPr>
        <w:lastRenderedPageBreak/>
        <w:t>può essere usato per infusione continua sottocutanea di i</w:t>
      </w:r>
      <w:r w:rsidR="00343BAD" w:rsidRPr="0019643F">
        <w:rPr>
          <w:color w:val="000000"/>
          <w:szCs w:val="22"/>
        </w:rPr>
        <w:t>nsulina (CSII) con microinfusori</w:t>
      </w:r>
      <w:r w:rsidR="000009CF">
        <w:rPr>
          <w:color w:val="000000"/>
          <w:szCs w:val="22"/>
        </w:rPr>
        <w:t>.</w:t>
      </w:r>
    </w:p>
    <w:p w14:paraId="5C83143D" w14:textId="77777777" w:rsidR="000009CF" w:rsidRDefault="000009CF" w:rsidP="00FE04F4">
      <w:pPr>
        <w:widowControl w:val="0"/>
        <w:suppressAutoHyphens w:val="0"/>
        <w:rPr>
          <w:color w:val="000000"/>
          <w:szCs w:val="22"/>
        </w:rPr>
      </w:pPr>
    </w:p>
    <w:p w14:paraId="2BAC5EFF" w14:textId="77777777" w:rsidR="000009CF" w:rsidRDefault="00BE60DC" w:rsidP="00FE04F4">
      <w:pPr>
        <w:widowControl w:val="0"/>
        <w:suppressAutoHyphens w:val="0"/>
        <w:rPr>
          <w:color w:val="000000"/>
          <w:szCs w:val="22"/>
        </w:rPr>
      </w:pPr>
      <w:r>
        <w:rPr>
          <w:color w:val="000000"/>
          <w:szCs w:val="22"/>
        </w:rPr>
        <w:t>NovoRapid flaconcino, p</w:t>
      </w:r>
      <w:r w:rsidR="00343BAD">
        <w:rPr>
          <w:color w:val="000000"/>
          <w:szCs w:val="22"/>
        </w:rPr>
        <w:t xml:space="preserve">uò </w:t>
      </w:r>
      <w:r w:rsidR="000009CF">
        <w:rPr>
          <w:color w:val="000000"/>
          <w:szCs w:val="22"/>
        </w:rPr>
        <w:t xml:space="preserve">anche </w:t>
      </w:r>
      <w:r w:rsidR="00343BAD">
        <w:rPr>
          <w:color w:val="000000"/>
          <w:szCs w:val="22"/>
        </w:rPr>
        <w:t xml:space="preserve">essere </w:t>
      </w:r>
      <w:r w:rsidR="0004089A">
        <w:rPr>
          <w:color w:val="000000"/>
          <w:szCs w:val="22"/>
        </w:rPr>
        <w:t xml:space="preserve">usato se la </w:t>
      </w:r>
      <w:r w:rsidR="00343BAD">
        <w:rPr>
          <w:color w:val="000000"/>
          <w:szCs w:val="22"/>
        </w:rPr>
        <w:t>somministra</w:t>
      </w:r>
      <w:r w:rsidR="0004089A">
        <w:rPr>
          <w:color w:val="000000"/>
          <w:szCs w:val="22"/>
        </w:rPr>
        <w:t>zione</w:t>
      </w:r>
      <w:r w:rsidR="00343BAD">
        <w:rPr>
          <w:color w:val="000000"/>
          <w:szCs w:val="22"/>
        </w:rPr>
        <w:t xml:space="preserve"> per via endovenosa </w:t>
      </w:r>
      <w:r w:rsidR="0004089A">
        <w:rPr>
          <w:color w:val="000000"/>
          <w:szCs w:val="22"/>
        </w:rPr>
        <w:t>di insulina aspart</w:t>
      </w:r>
      <w:r w:rsidR="00B0034A">
        <w:rPr>
          <w:color w:val="000000"/>
          <w:szCs w:val="22"/>
        </w:rPr>
        <w:t>,</w:t>
      </w:r>
      <w:r w:rsidR="0004089A">
        <w:rPr>
          <w:color w:val="000000"/>
          <w:szCs w:val="22"/>
        </w:rPr>
        <w:t xml:space="preserve"> </w:t>
      </w:r>
      <w:r w:rsidR="00343BAD">
        <w:rPr>
          <w:color w:val="000000"/>
          <w:szCs w:val="22"/>
        </w:rPr>
        <w:t>da</w:t>
      </w:r>
      <w:r w:rsidR="000009CF">
        <w:rPr>
          <w:color w:val="000000"/>
          <w:szCs w:val="22"/>
        </w:rPr>
        <w:t xml:space="preserve"> </w:t>
      </w:r>
      <w:r w:rsidR="00A578F1">
        <w:rPr>
          <w:color w:val="000000"/>
          <w:szCs w:val="22"/>
        </w:rPr>
        <w:t xml:space="preserve">parte di </w:t>
      </w:r>
      <w:r w:rsidR="000009CF">
        <w:rPr>
          <w:color w:val="000000"/>
          <w:szCs w:val="22"/>
        </w:rPr>
        <w:t>medic</w:t>
      </w:r>
      <w:r w:rsidR="00550A05">
        <w:rPr>
          <w:color w:val="000000"/>
          <w:szCs w:val="22"/>
        </w:rPr>
        <w:t>i</w:t>
      </w:r>
      <w:r w:rsidR="000009CF">
        <w:rPr>
          <w:color w:val="000000"/>
          <w:szCs w:val="22"/>
        </w:rPr>
        <w:t xml:space="preserve"> o</w:t>
      </w:r>
      <w:r w:rsidR="00343BAD">
        <w:rPr>
          <w:color w:val="000000"/>
          <w:szCs w:val="22"/>
        </w:rPr>
        <w:t xml:space="preserve"> </w:t>
      </w:r>
      <w:r w:rsidR="000009CF">
        <w:rPr>
          <w:color w:val="000000"/>
          <w:szCs w:val="22"/>
        </w:rPr>
        <w:t>da</w:t>
      </w:r>
      <w:r w:rsidR="0072788A">
        <w:rPr>
          <w:color w:val="000000"/>
          <w:szCs w:val="22"/>
        </w:rPr>
        <w:t>l</w:t>
      </w:r>
      <w:r w:rsidR="000009CF">
        <w:rPr>
          <w:color w:val="000000"/>
          <w:szCs w:val="22"/>
        </w:rPr>
        <w:t xml:space="preserve"> </w:t>
      </w:r>
      <w:r w:rsidR="00C97621">
        <w:rPr>
          <w:color w:val="000000"/>
          <w:szCs w:val="22"/>
        </w:rPr>
        <w:t>personale</w:t>
      </w:r>
      <w:r w:rsidR="00343BAD">
        <w:rPr>
          <w:color w:val="000000"/>
          <w:szCs w:val="22"/>
        </w:rPr>
        <w:t xml:space="preserve"> sanitari</w:t>
      </w:r>
      <w:r w:rsidR="00C97621">
        <w:rPr>
          <w:color w:val="000000"/>
          <w:szCs w:val="22"/>
        </w:rPr>
        <w:t>o</w:t>
      </w:r>
      <w:r w:rsidR="00550A05">
        <w:rPr>
          <w:color w:val="000000"/>
          <w:szCs w:val="22"/>
        </w:rPr>
        <w:t xml:space="preserve">, </w:t>
      </w:r>
      <w:r w:rsidR="0004089A">
        <w:rPr>
          <w:color w:val="000000"/>
          <w:szCs w:val="22"/>
        </w:rPr>
        <w:t>è</w:t>
      </w:r>
      <w:r w:rsidR="00550A05">
        <w:rPr>
          <w:color w:val="000000"/>
          <w:szCs w:val="22"/>
        </w:rPr>
        <w:t xml:space="preserve"> </w:t>
      </w:r>
      <w:r w:rsidR="000A273B">
        <w:rPr>
          <w:color w:val="000000"/>
          <w:szCs w:val="22"/>
        </w:rPr>
        <w:t>necessari</w:t>
      </w:r>
      <w:r w:rsidR="0004089A">
        <w:rPr>
          <w:color w:val="000000"/>
          <w:szCs w:val="22"/>
        </w:rPr>
        <w:t>a</w:t>
      </w:r>
      <w:r w:rsidR="00343BAD">
        <w:rPr>
          <w:color w:val="000000"/>
          <w:szCs w:val="22"/>
        </w:rPr>
        <w:t xml:space="preserve">. </w:t>
      </w:r>
    </w:p>
    <w:p w14:paraId="0EC539A0" w14:textId="77777777" w:rsidR="000009CF" w:rsidRDefault="000009CF" w:rsidP="00FE04F4">
      <w:pPr>
        <w:widowControl w:val="0"/>
        <w:suppressAutoHyphens w:val="0"/>
        <w:rPr>
          <w:color w:val="000000"/>
          <w:szCs w:val="22"/>
        </w:rPr>
      </w:pPr>
    </w:p>
    <w:p w14:paraId="3F407290" w14:textId="77777777" w:rsidR="00CE1E65" w:rsidRPr="0019643F" w:rsidRDefault="00421325" w:rsidP="00FE04F4">
      <w:pPr>
        <w:widowControl w:val="0"/>
        <w:suppressAutoHyphens w:val="0"/>
        <w:rPr>
          <w:szCs w:val="22"/>
        </w:rPr>
      </w:pPr>
      <w:r w:rsidRPr="0019643F">
        <w:rPr>
          <w:color w:val="000000"/>
          <w:szCs w:val="22"/>
        </w:rPr>
        <w:t>Per raggiungere un controllo glicemico ottimale si raccomandano i</w:t>
      </w:r>
      <w:r w:rsidR="00B130F2" w:rsidRPr="0019643F">
        <w:rPr>
          <w:color w:val="000000"/>
          <w:szCs w:val="22"/>
        </w:rPr>
        <w:t xml:space="preserve">l monitoraggio della glicemia e </w:t>
      </w:r>
      <w:r w:rsidRPr="0019643F">
        <w:rPr>
          <w:color w:val="000000"/>
          <w:szCs w:val="22"/>
        </w:rPr>
        <w:t>gli aggiustamenti della dose</w:t>
      </w:r>
      <w:r w:rsidR="00B130F2" w:rsidRPr="0019643F">
        <w:rPr>
          <w:color w:val="000000"/>
          <w:szCs w:val="22"/>
        </w:rPr>
        <w:t xml:space="preserve">. </w:t>
      </w:r>
    </w:p>
    <w:p w14:paraId="2677C413" w14:textId="77777777" w:rsidR="00CE1E65" w:rsidRPr="0019643F" w:rsidRDefault="00CE1E65" w:rsidP="00FE04F4">
      <w:pPr>
        <w:widowControl w:val="0"/>
        <w:suppressAutoHyphens w:val="0"/>
        <w:rPr>
          <w:color w:val="000000"/>
          <w:szCs w:val="22"/>
        </w:rPr>
      </w:pPr>
    </w:p>
    <w:p w14:paraId="5BA9C47F" w14:textId="77777777" w:rsidR="00343BAD" w:rsidRDefault="00CE1E65" w:rsidP="00FE04F4">
      <w:pPr>
        <w:widowControl w:val="0"/>
        <w:suppressAutoHyphens w:val="0"/>
        <w:rPr>
          <w:szCs w:val="22"/>
        </w:rPr>
      </w:pPr>
      <w:r w:rsidRPr="0019643F">
        <w:rPr>
          <w:color w:val="000000"/>
          <w:szCs w:val="22"/>
        </w:rPr>
        <w:t xml:space="preserve">Il fabbisogno individuale di insulina </w:t>
      </w:r>
      <w:r w:rsidR="00111352" w:rsidRPr="0019643F">
        <w:rPr>
          <w:color w:val="000000"/>
          <w:szCs w:val="22"/>
        </w:rPr>
        <w:t xml:space="preserve">negli adulti e nei bambini </w:t>
      </w:r>
      <w:r w:rsidRPr="0019643F">
        <w:rPr>
          <w:color w:val="000000"/>
          <w:szCs w:val="22"/>
        </w:rPr>
        <w:t xml:space="preserve">è compreso in genere tra 0,5 e 1,0 </w:t>
      </w:r>
      <w:r w:rsidR="006D27E9">
        <w:rPr>
          <w:color w:val="000000"/>
          <w:szCs w:val="22"/>
        </w:rPr>
        <w:t>unità</w:t>
      </w:r>
      <w:r w:rsidRPr="0019643F">
        <w:rPr>
          <w:color w:val="000000"/>
          <w:szCs w:val="22"/>
        </w:rPr>
        <w:t>/kg/giorno. In un</w:t>
      </w:r>
      <w:r w:rsidR="00BA6CC7" w:rsidRPr="0019643F">
        <w:rPr>
          <w:color w:val="000000"/>
          <w:szCs w:val="22"/>
        </w:rPr>
        <w:t xml:space="preserve"> regime terapeutico </w:t>
      </w:r>
      <w:r w:rsidR="00B130F2" w:rsidRPr="0019643F">
        <w:rPr>
          <w:color w:val="000000"/>
          <w:szCs w:val="22"/>
        </w:rPr>
        <w:t>basal-bolus</w:t>
      </w:r>
      <w:r w:rsidR="00BA6CC7" w:rsidRPr="0019643F">
        <w:rPr>
          <w:color w:val="000000"/>
          <w:szCs w:val="22"/>
        </w:rPr>
        <w:t xml:space="preserve">, il </w:t>
      </w:r>
      <w:r w:rsidRPr="0019643F">
        <w:rPr>
          <w:color w:val="000000"/>
          <w:szCs w:val="22"/>
        </w:rPr>
        <w:t>50</w:t>
      </w:r>
      <w:r w:rsidR="005C5490" w:rsidRPr="005A753E">
        <w:rPr>
          <w:szCs w:val="22"/>
        </w:rPr>
        <w:t>–</w:t>
      </w:r>
      <w:r w:rsidRPr="0019643F">
        <w:rPr>
          <w:color w:val="000000"/>
          <w:szCs w:val="22"/>
        </w:rPr>
        <w:t xml:space="preserve">70% di questo fabbisogno può essere fornito da NovoRapid </w:t>
      </w:r>
      <w:r w:rsidR="00CD2CA2" w:rsidRPr="0019643F">
        <w:rPr>
          <w:color w:val="000000"/>
          <w:szCs w:val="22"/>
        </w:rPr>
        <w:t>e</w:t>
      </w:r>
      <w:r w:rsidRPr="0019643F">
        <w:rPr>
          <w:color w:val="000000"/>
          <w:szCs w:val="22"/>
        </w:rPr>
        <w:t xml:space="preserve"> il resto dall’insulina ad azione intermedia o prolungata.</w:t>
      </w:r>
      <w:r w:rsidR="0042489D" w:rsidRPr="0019643F">
        <w:rPr>
          <w:szCs w:val="22"/>
        </w:rPr>
        <w:t xml:space="preserve"> </w:t>
      </w:r>
    </w:p>
    <w:p w14:paraId="1AE433CD" w14:textId="77777777" w:rsidR="00343BAD" w:rsidRDefault="00343BAD" w:rsidP="00FE04F4">
      <w:pPr>
        <w:widowControl w:val="0"/>
        <w:suppressAutoHyphens w:val="0"/>
        <w:rPr>
          <w:szCs w:val="22"/>
        </w:rPr>
      </w:pPr>
    </w:p>
    <w:p w14:paraId="3FA3F605" w14:textId="77777777" w:rsidR="0042489D" w:rsidRPr="0019643F" w:rsidRDefault="0042489D" w:rsidP="00FE04F4">
      <w:pPr>
        <w:widowControl w:val="0"/>
        <w:suppressAutoHyphens w:val="0"/>
        <w:rPr>
          <w:szCs w:val="22"/>
        </w:rPr>
      </w:pPr>
      <w:r w:rsidRPr="0019643F">
        <w:rPr>
          <w:szCs w:val="22"/>
        </w:rPr>
        <w:t xml:space="preserve">Un aggiustamento posologico può </w:t>
      </w:r>
      <w:r w:rsidR="00A50292">
        <w:rPr>
          <w:szCs w:val="22"/>
        </w:rPr>
        <w:t>essere</w:t>
      </w:r>
      <w:r w:rsidR="00A50292" w:rsidRPr="0019643F">
        <w:rPr>
          <w:szCs w:val="22"/>
        </w:rPr>
        <w:t xml:space="preserve"> </w:t>
      </w:r>
      <w:r w:rsidRPr="0019643F">
        <w:rPr>
          <w:szCs w:val="22"/>
        </w:rPr>
        <w:t xml:space="preserve">necessario </w:t>
      </w:r>
      <w:r w:rsidR="00BA6CC7" w:rsidRPr="0019643F">
        <w:rPr>
          <w:szCs w:val="22"/>
        </w:rPr>
        <w:t>quando</w:t>
      </w:r>
      <w:r w:rsidRPr="0019643F">
        <w:rPr>
          <w:szCs w:val="22"/>
        </w:rPr>
        <w:t xml:space="preserve"> i pazienti aumentano </w:t>
      </w:r>
      <w:r w:rsidR="00A50292">
        <w:rPr>
          <w:szCs w:val="22"/>
        </w:rPr>
        <w:t>l’intensità del</w:t>
      </w:r>
      <w:r w:rsidRPr="0019643F">
        <w:rPr>
          <w:szCs w:val="22"/>
        </w:rPr>
        <w:t xml:space="preserve">l'attività fisica, </w:t>
      </w:r>
      <w:r w:rsidR="00BA6CC7" w:rsidRPr="0019643F">
        <w:rPr>
          <w:szCs w:val="22"/>
        </w:rPr>
        <w:t xml:space="preserve">se </w:t>
      </w:r>
      <w:r w:rsidRPr="0019643F">
        <w:rPr>
          <w:szCs w:val="22"/>
        </w:rPr>
        <w:t>modificano la dieta abituale o nel corso di una malattia concomitante.</w:t>
      </w:r>
    </w:p>
    <w:p w14:paraId="102200A6" w14:textId="77777777" w:rsidR="0042489D" w:rsidRPr="0019643F" w:rsidRDefault="0042489D" w:rsidP="00FE04F4">
      <w:pPr>
        <w:widowControl w:val="0"/>
        <w:suppressAutoHyphens w:val="0"/>
        <w:rPr>
          <w:color w:val="000000"/>
          <w:szCs w:val="22"/>
        </w:rPr>
      </w:pPr>
    </w:p>
    <w:p w14:paraId="037FAA30" w14:textId="77777777" w:rsidR="0042489D" w:rsidRPr="00704FCE" w:rsidRDefault="007B6837" w:rsidP="00FE04F4">
      <w:pPr>
        <w:widowControl w:val="0"/>
        <w:suppressAutoHyphens w:val="0"/>
        <w:rPr>
          <w:b/>
          <w:color w:val="000000"/>
          <w:szCs w:val="22"/>
        </w:rPr>
      </w:pPr>
      <w:r w:rsidRPr="00704FCE">
        <w:rPr>
          <w:b/>
          <w:color w:val="000000"/>
          <w:szCs w:val="22"/>
        </w:rPr>
        <w:t>Popolazion</w:t>
      </w:r>
      <w:r w:rsidR="00124EFA" w:rsidRPr="00704FCE">
        <w:rPr>
          <w:b/>
          <w:color w:val="000000"/>
          <w:szCs w:val="22"/>
        </w:rPr>
        <w:t>i</w:t>
      </w:r>
      <w:r w:rsidRPr="00704FCE">
        <w:rPr>
          <w:b/>
          <w:color w:val="000000"/>
          <w:szCs w:val="22"/>
        </w:rPr>
        <w:t xml:space="preserve"> particolar</w:t>
      </w:r>
      <w:r w:rsidR="00124EFA" w:rsidRPr="00704FCE">
        <w:rPr>
          <w:b/>
          <w:color w:val="000000"/>
          <w:szCs w:val="22"/>
        </w:rPr>
        <w:t>i</w:t>
      </w:r>
    </w:p>
    <w:p w14:paraId="53B0AAA9" w14:textId="77777777" w:rsidR="006363BA" w:rsidRPr="0019643F" w:rsidRDefault="006363BA" w:rsidP="00FE04F4">
      <w:pPr>
        <w:widowControl w:val="0"/>
        <w:suppressAutoHyphens w:val="0"/>
        <w:rPr>
          <w:b/>
          <w:color w:val="000000"/>
          <w:szCs w:val="22"/>
        </w:rPr>
      </w:pPr>
    </w:p>
    <w:p w14:paraId="3B8FEA37" w14:textId="77777777" w:rsidR="00343BAD" w:rsidRPr="001718E2" w:rsidRDefault="006D27E9" w:rsidP="00FE04F4">
      <w:pPr>
        <w:widowControl w:val="0"/>
        <w:suppressAutoHyphens w:val="0"/>
        <w:rPr>
          <w:i/>
        </w:rPr>
      </w:pPr>
      <w:r>
        <w:rPr>
          <w:i/>
          <w:color w:val="000000"/>
          <w:szCs w:val="22"/>
        </w:rPr>
        <w:t xml:space="preserve">Pazienti </w:t>
      </w:r>
      <w:r w:rsidR="0036572F">
        <w:rPr>
          <w:i/>
          <w:color w:val="000000"/>
          <w:szCs w:val="22"/>
        </w:rPr>
        <w:t>a</w:t>
      </w:r>
      <w:r w:rsidR="00343BAD" w:rsidRPr="00083153">
        <w:rPr>
          <w:i/>
          <w:color w:val="000000"/>
          <w:szCs w:val="22"/>
        </w:rPr>
        <w:t>nziani</w:t>
      </w:r>
      <w:r w:rsidR="00343BAD">
        <w:rPr>
          <w:color w:val="000000"/>
          <w:szCs w:val="22"/>
        </w:rPr>
        <w:t xml:space="preserve"> </w:t>
      </w:r>
      <w:r w:rsidR="00343BAD" w:rsidRPr="001718E2">
        <w:rPr>
          <w:i/>
        </w:rPr>
        <w:t>(≥ 65 anni)</w:t>
      </w:r>
    </w:p>
    <w:p w14:paraId="1B190B23" w14:textId="77777777" w:rsidR="00683650" w:rsidRPr="00343BAD" w:rsidRDefault="00343BAD" w:rsidP="00FE04F4">
      <w:pPr>
        <w:widowControl w:val="0"/>
        <w:suppressAutoHyphens w:val="0"/>
        <w:rPr>
          <w:color w:val="000000"/>
          <w:szCs w:val="22"/>
        </w:rPr>
      </w:pPr>
      <w:r w:rsidRPr="00083153">
        <w:t xml:space="preserve">NovoRapid può essere usato </w:t>
      </w:r>
      <w:r w:rsidR="0036572F">
        <w:t>nei</w:t>
      </w:r>
      <w:r w:rsidRPr="00083153">
        <w:t xml:space="preserve"> pazienti anziani.</w:t>
      </w:r>
    </w:p>
    <w:p w14:paraId="2ACCF84F" w14:textId="77777777" w:rsidR="00B421BA" w:rsidRPr="0019643F" w:rsidRDefault="006D27E9" w:rsidP="00FE04F4">
      <w:pPr>
        <w:widowControl w:val="0"/>
        <w:suppressAutoHyphens w:val="0"/>
        <w:rPr>
          <w:color w:val="000000"/>
          <w:szCs w:val="22"/>
        </w:rPr>
      </w:pPr>
      <w:r>
        <w:rPr>
          <w:color w:val="000000"/>
          <w:szCs w:val="22"/>
        </w:rPr>
        <w:t>Nei</w:t>
      </w:r>
      <w:r w:rsidR="006363BA" w:rsidRPr="0019643F">
        <w:rPr>
          <w:color w:val="000000"/>
          <w:szCs w:val="22"/>
        </w:rPr>
        <w:t xml:space="preserve"> pazienti anziani </w:t>
      </w:r>
      <w:r w:rsidR="008A2DAB" w:rsidRPr="0019643F">
        <w:rPr>
          <w:color w:val="000000"/>
          <w:szCs w:val="22"/>
        </w:rPr>
        <w:t xml:space="preserve">occorre intensificare </w:t>
      </w:r>
      <w:r w:rsidR="006363BA" w:rsidRPr="0019643F">
        <w:rPr>
          <w:color w:val="000000"/>
          <w:szCs w:val="22"/>
        </w:rPr>
        <w:t>il monitoraggio</w:t>
      </w:r>
      <w:r w:rsidR="00B421BA" w:rsidRPr="0019643F">
        <w:rPr>
          <w:color w:val="000000"/>
          <w:szCs w:val="22"/>
        </w:rPr>
        <w:t xml:space="preserve"> della glicemia </w:t>
      </w:r>
      <w:r w:rsidR="008A2DAB" w:rsidRPr="0019643F">
        <w:rPr>
          <w:color w:val="000000"/>
          <w:szCs w:val="22"/>
        </w:rPr>
        <w:t>ed aggiustare</w:t>
      </w:r>
      <w:r w:rsidR="00B421BA" w:rsidRPr="0019643F">
        <w:rPr>
          <w:color w:val="000000"/>
          <w:szCs w:val="22"/>
        </w:rPr>
        <w:t xml:space="preserve"> </w:t>
      </w:r>
      <w:r w:rsidR="00683650">
        <w:rPr>
          <w:color w:val="000000"/>
          <w:szCs w:val="22"/>
        </w:rPr>
        <w:t>la</w:t>
      </w:r>
      <w:r w:rsidR="00683650" w:rsidRPr="0019643F">
        <w:rPr>
          <w:color w:val="000000"/>
          <w:szCs w:val="22"/>
        </w:rPr>
        <w:t xml:space="preserve"> </w:t>
      </w:r>
      <w:r w:rsidR="00B421BA" w:rsidRPr="0019643F">
        <w:rPr>
          <w:color w:val="000000"/>
          <w:szCs w:val="22"/>
        </w:rPr>
        <w:t>dos</w:t>
      </w:r>
      <w:r w:rsidR="00683650">
        <w:rPr>
          <w:color w:val="000000"/>
          <w:szCs w:val="22"/>
        </w:rPr>
        <w:t>e</w:t>
      </w:r>
      <w:r w:rsidR="00B421BA" w:rsidRPr="0019643F">
        <w:rPr>
          <w:color w:val="000000"/>
          <w:szCs w:val="22"/>
        </w:rPr>
        <w:t xml:space="preserve"> di insulina aspart</w:t>
      </w:r>
      <w:r w:rsidR="006363BA" w:rsidRPr="0019643F">
        <w:rPr>
          <w:color w:val="000000"/>
          <w:szCs w:val="22"/>
        </w:rPr>
        <w:t xml:space="preserve"> su base individuale</w:t>
      </w:r>
      <w:r w:rsidR="00B421BA" w:rsidRPr="0019643F">
        <w:rPr>
          <w:color w:val="000000"/>
          <w:szCs w:val="22"/>
        </w:rPr>
        <w:t>.</w:t>
      </w:r>
    </w:p>
    <w:p w14:paraId="145ECA31" w14:textId="77777777" w:rsidR="00B421BA" w:rsidRDefault="00B421BA" w:rsidP="00FE04F4">
      <w:pPr>
        <w:widowControl w:val="0"/>
        <w:suppressAutoHyphens w:val="0"/>
        <w:rPr>
          <w:color w:val="000000"/>
          <w:szCs w:val="22"/>
        </w:rPr>
      </w:pPr>
    </w:p>
    <w:p w14:paraId="137F64F6" w14:textId="77777777" w:rsidR="00683650" w:rsidRPr="00E73349" w:rsidRDefault="000A273B" w:rsidP="00683650">
      <w:pPr>
        <w:widowControl w:val="0"/>
        <w:suppressAutoHyphens w:val="0"/>
        <w:rPr>
          <w:i/>
          <w:szCs w:val="22"/>
        </w:rPr>
      </w:pPr>
      <w:r>
        <w:rPr>
          <w:i/>
          <w:szCs w:val="22"/>
        </w:rPr>
        <w:t>Compromissione</w:t>
      </w:r>
      <w:r w:rsidR="00683650" w:rsidRPr="00E73349">
        <w:rPr>
          <w:i/>
          <w:szCs w:val="22"/>
        </w:rPr>
        <w:t xml:space="preserve"> renale ed epatica</w:t>
      </w:r>
    </w:p>
    <w:p w14:paraId="1950FCD3" w14:textId="77777777" w:rsidR="00683650" w:rsidRPr="000C53E7" w:rsidRDefault="00683650" w:rsidP="00683650">
      <w:pPr>
        <w:widowControl w:val="0"/>
        <w:suppressAutoHyphens w:val="0"/>
        <w:rPr>
          <w:szCs w:val="22"/>
        </w:rPr>
      </w:pPr>
      <w:r w:rsidRPr="000C53E7">
        <w:rPr>
          <w:szCs w:val="22"/>
        </w:rPr>
        <w:t>L</w:t>
      </w:r>
      <w:r w:rsidR="000A273B">
        <w:rPr>
          <w:szCs w:val="22"/>
        </w:rPr>
        <w:t>a compromissione</w:t>
      </w:r>
      <w:r w:rsidRPr="000C53E7">
        <w:rPr>
          <w:szCs w:val="22"/>
        </w:rPr>
        <w:t xml:space="preserve"> renale o epatica può ridurre il fabbisogno di insulina del paziente.</w:t>
      </w:r>
    </w:p>
    <w:p w14:paraId="52FFDAC1" w14:textId="77777777" w:rsidR="00683650" w:rsidRDefault="006D27E9" w:rsidP="00683650">
      <w:pPr>
        <w:widowControl w:val="0"/>
        <w:suppressAutoHyphens w:val="0"/>
        <w:rPr>
          <w:szCs w:val="22"/>
        </w:rPr>
      </w:pPr>
      <w:r>
        <w:rPr>
          <w:szCs w:val="22"/>
        </w:rPr>
        <w:t>Nei</w:t>
      </w:r>
      <w:r w:rsidR="00683650">
        <w:rPr>
          <w:szCs w:val="22"/>
        </w:rPr>
        <w:t xml:space="preserve"> pazienti con </w:t>
      </w:r>
      <w:r w:rsidR="000A273B">
        <w:rPr>
          <w:szCs w:val="22"/>
        </w:rPr>
        <w:t>compromissione</w:t>
      </w:r>
      <w:r w:rsidR="00683650">
        <w:rPr>
          <w:szCs w:val="22"/>
        </w:rPr>
        <w:t xml:space="preserve"> renale o epatica occorre intensificare il monitoraggio della glicemia ed aggiustare la dose di insulina aspart su base individuale.</w:t>
      </w:r>
    </w:p>
    <w:p w14:paraId="3C780F7B" w14:textId="77777777" w:rsidR="00683650" w:rsidRPr="00083153" w:rsidRDefault="00683650" w:rsidP="00683650">
      <w:pPr>
        <w:widowControl w:val="0"/>
        <w:suppressAutoHyphens w:val="0"/>
        <w:rPr>
          <w:color w:val="000000"/>
          <w:szCs w:val="22"/>
          <w:u w:val="single"/>
        </w:rPr>
      </w:pPr>
    </w:p>
    <w:p w14:paraId="64F6B4B4" w14:textId="77777777" w:rsidR="006363BA" w:rsidRPr="00083153" w:rsidRDefault="00683650" w:rsidP="00FE04F4">
      <w:pPr>
        <w:widowControl w:val="0"/>
        <w:suppressAutoHyphens w:val="0"/>
        <w:rPr>
          <w:color w:val="000000"/>
          <w:szCs w:val="22"/>
          <w:u w:val="single"/>
        </w:rPr>
      </w:pPr>
      <w:r w:rsidRPr="00083153">
        <w:rPr>
          <w:color w:val="000000"/>
          <w:szCs w:val="22"/>
          <w:u w:val="single"/>
        </w:rPr>
        <w:t xml:space="preserve">Popolazione </w:t>
      </w:r>
      <w:r w:rsidR="006363BA" w:rsidRPr="00083153">
        <w:rPr>
          <w:color w:val="000000"/>
          <w:szCs w:val="22"/>
          <w:u w:val="single"/>
        </w:rPr>
        <w:t>pediatric</w:t>
      </w:r>
      <w:r w:rsidRPr="00083153">
        <w:rPr>
          <w:color w:val="000000"/>
          <w:szCs w:val="22"/>
          <w:u w:val="single"/>
        </w:rPr>
        <w:t>a</w:t>
      </w:r>
    </w:p>
    <w:p w14:paraId="677F411E" w14:textId="77777777" w:rsidR="006363BA" w:rsidRDefault="006363BA" w:rsidP="00FE04F4">
      <w:pPr>
        <w:widowControl w:val="0"/>
        <w:suppressAutoHyphens w:val="0"/>
        <w:rPr>
          <w:color w:val="000000"/>
          <w:szCs w:val="22"/>
        </w:rPr>
      </w:pPr>
    </w:p>
    <w:p w14:paraId="17F2130A" w14:textId="77777777" w:rsidR="00683650" w:rsidRPr="0019643F" w:rsidRDefault="00683650" w:rsidP="00FE04F4">
      <w:pPr>
        <w:widowControl w:val="0"/>
        <w:suppressAutoHyphens w:val="0"/>
        <w:rPr>
          <w:color w:val="000000"/>
          <w:szCs w:val="22"/>
        </w:rPr>
      </w:pPr>
      <w:r>
        <w:rPr>
          <w:color w:val="000000"/>
          <w:szCs w:val="22"/>
        </w:rPr>
        <w:t>NovoRapid può essere usato in bambini</w:t>
      </w:r>
      <w:r w:rsidR="00CB0CDE">
        <w:rPr>
          <w:color w:val="000000"/>
          <w:szCs w:val="22"/>
        </w:rPr>
        <w:t xml:space="preserve"> e ado</w:t>
      </w:r>
      <w:r w:rsidR="00205509">
        <w:rPr>
          <w:color w:val="000000"/>
          <w:szCs w:val="22"/>
        </w:rPr>
        <w:t>l</w:t>
      </w:r>
      <w:r w:rsidR="00CB0CDE">
        <w:rPr>
          <w:color w:val="000000"/>
          <w:szCs w:val="22"/>
        </w:rPr>
        <w:t>escenti</w:t>
      </w:r>
      <w:r>
        <w:rPr>
          <w:color w:val="000000"/>
          <w:szCs w:val="22"/>
        </w:rPr>
        <w:t xml:space="preserve"> dall’età di </w:t>
      </w:r>
      <w:r w:rsidR="0087456A">
        <w:rPr>
          <w:color w:val="000000"/>
          <w:szCs w:val="22"/>
        </w:rPr>
        <w:t>1</w:t>
      </w:r>
      <w:r>
        <w:rPr>
          <w:color w:val="000000"/>
          <w:szCs w:val="22"/>
        </w:rPr>
        <w:t xml:space="preserve"> ann</w:t>
      </w:r>
      <w:r w:rsidR="0087456A">
        <w:rPr>
          <w:color w:val="000000"/>
          <w:szCs w:val="22"/>
        </w:rPr>
        <w:t>o</w:t>
      </w:r>
      <w:r w:rsidR="006F6B7E" w:rsidRPr="00683650">
        <w:rPr>
          <w:color w:val="000000"/>
          <w:szCs w:val="22"/>
        </w:rPr>
        <w:t xml:space="preserve"> </w:t>
      </w:r>
      <w:r>
        <w:rPr>
          <w:color w:val="000000"/>
          <w:szCs w:val="22"/>
        </w:rPr>
        <w:t xml:space="preserve">in </w:t>
      </w:r>
      <w:r w:rsidR="000076D2">
        <w:rPr>
          <w:color w:val="000000"/>
          <w:szCs w:val="22"/>
        </w:rPr>
        <w:t xml:space="preserve">poi </w:t>
      </w:r>
      <w:r w:rsidR="00E94018">
        <w:rPr>
          <w:color w:val="000000"/>
          <w:szCs w:val="22"/>
        </w:rPr>
        <w:t>al posto de</w:t>
      </w:r>
      <w:r>
        <w:rPr>
          <w:color w:val="000000"/>
          <w:szCs w:val="22"/>
        </w:rPr>
        <w:t>ll’insulina uman</w:t>
      </w:r>
      <w:r w:rsidR="006F6B7E">
        <w:rPr>
          <w:color w:val="000000"/>
          <w:szCs w:val="22"/>
        </w:rPr>
        <w:t>a</w:t>
      </w:r>
      <w:r>
        <w:rPr>
          <w:color w:val="000000"/>
          <w:szCs w:val="22"/>
        </w:rPr>
        <w:t xml:space="preserve"> solubile </w:t>
      </w:r>
      <w:r w:rsidR="00A50292">
        <w:rPr>
          <w:color w:val="000000"/>
          <w:szCs w:val="22"/>
        </w:rPr>
        <w:t>nel caso in cui sia vantaggioso</w:t>
      </w:r>
      <w:r w:rsidR="00A50292" w:rsidRPr="00683650">
        <w:rPr>
          <w:color w:val="000000"/>
          <w:szCs w:val="22"/>
        </w:rPr>
        <w:t xml:space="preserve"> </w:t>
      </w:r>
      <w:r w:rsidRPr="0019643F">
        <w:rPr>
          <w:color w:val="000000"/>
          <w:szCs w:val="22"/>
        </w:rPr>
        <w:t xml:space="preserve">un rapido </w:t>
      </w:r>
      <w:r w:rsidR="00A50292">
        <w:rPr>
          <w:color w:val="000000"/>
          <w:szCs w:val="22"/>
        </w:rPr>
        <w:t xml:space="preserve">inizio </w:t>
      </w:r>
      <w:r w:rsidRPr="0019643F">
        <w:rPr>
          <w:color w:val="000000"/>
          <w:szCs w:val="22"/>
        </w:rPr>
        <w:t>dell’azione</w:t>
      </w:r>
      <w:r w:rsidR="00CB0CDE">
        <w:rPr>
          <w:color w:val="000000"/>
          <w:szCs w:val="22"/>
        </w:rPr>
        <w:t>,</w:t>
      </w:r>
      <w:r>
        <w:rPr>
          <w:color w:val="000000"/>
          <w:szCs w:val="22"/>
        </w:rPr>
        <w:t xml:space="preserve"> </w:t>
      </w:r>
      <w:r w:rsidR="00CB0CDE">
        <w:rPr>
          <w:color w:val="000000"/>
          <w:szCs w:val="22"/>
        </w:rPr>
        <w:t>per</w:t>
      </w:r>
      <w:r w:rsidRPr="0019643F">
        <w:rPr>
          <w:color w:val="000000"/>
          <w:szCs w:val="22"/>
        </w:rPr>
        <w:t xml:space="preserve"> esempio</w:t>
      </w:r>
      <w:r w:rsidR="004E6FEE">
        <w:rPr>
          <w:color w:val="000000"/>
          <w:szCs w:val="22"/>
        </w:rPr>
        <w:t>,</w:t>
      </w:r>
      <w:r w:rsidRPr="0019643F">
        <w:rPr>
          <w:color w:val="000000"/>
          <w:szCs w:val="22"/>
        </w:rPr>
        <w:t xml:space="preserve"> al momento delle iniezioni </w:t>
      </w:r>
      <w:r w:rsidR="004E6FEE">
        <w:rPr>
          <w:color w:val="000000"/>
          <w:szCs w:val="22"/>
        </w:rPr>
        <w:t>in corrispondenza de</w:t>
      </w:r>
      <w:r w:rsidRPr="0019643F">
        <w:rPr>
          <w:color w:val="000000"/>
          <w:szCs w:val="22"/>
        </w:rPr>
        <w:t>i pasti</w:t>
      </w:r>
      <w:r w:rsidR="00CB0CDE">
        <w:rPr>
          <w:color w:val="000000"/>
          <w:szCs w:val="22"/>
        </w:rPr>
        <w:t xml:space="preserve"> (vedere paragraf</w:t>
      </w:r>
      <w:r w:rsidR="00205509">
        <w:rPr>
          <w:color w:val="000000"/>
          <w:szCs w:val="22"/>
        </w:rPr>
        <w:t>i</w:t>
      </w:r>
      <w:r w:rsidR="00CB0CDE">
        <w:rPr>
          <w:color w:val="000000"/>
          <w:szCs w:val="22"/>
        </w:rPr>
        <w:t xml:space="preserve"> 5.1 e 5.2). </w:t>
      </w:r>
      <w:r w:rsidR="0087456A">
        <w:rPr>
          <w:color w:val="000000"/>
          <w:szCs w:val="22"/>
        </w:rPr>
        <w:t xml:space="preserve"> </w:t>
      </w:r>
    </w:p>
    <w:p w14:paraId="3CD112C4" w14:textId="77777777" w:rsidR="00683650" w:rsidRDefault="00683650" w:rsidP="00FE04F4">
      <w:pPr>
        <w:widowControl w:val="0"/>
        <w:suppressAutoHyphens w:val="0"/>
        <w:rPr>
          <w:color w:val="000000"/>
          <w:szCs w:val="22"/>
        </w:rPr>
      </w:pPr>
    </w:p>
    <w:p w14:paraId="3BC9C285" w14:textId="77777777" w:rsidR="006363BA" w:rsidRPr="0019643F" w:rsidRDefault="006D27E9" w:rsidP="00BB7272">
      <w:pPr>
        <w:widowControl w:val="0"/>
        <w:suppressAutoHyphens w:val="0"/>
        <w:rPr>
          <w:color w:val="000000"/>
          <w:szCs w:val="22"/>
        </w:rPr>
      </w:pPr>
      <w:r>
        <w:rPr>
          <w:color w:val="000000"/>
          <w:szCs w:val="22"/>
        </w:rPr>
        <w:t xml:space="preserve">La sicurezza e l’efficacia di NovoRapid nei bambini al di sotto di </w:t>
      </w:r>
      <w:r w:rsidR="00A112CE">
        <w:rPr>
          <w:color w:val="000000"/>
          <w:szCs w:val="22"/>
        </w:rPr>
        <w:t>1</w:t>
      </w:r>
      <w:r>
        <w:rPr>
          <w:color w:val="000000"/>
          <w:szCs w:val="22"/>
        </w:rPr>
        <w:t xml:space="preserve"> ann</w:t>
      </w:r>
      <w:r w:rsidR="00A112CE">
        <w:rPr>
          <w:color w:val="000000"/>
          <w:szCs w:val="22"/>
        </w:rPr>
        <w:t>o</w:t>
      </w:r>
      <w:r>
        <w:rPr>
          <w:color w:val="000000"/>
          <w:szCs w:val="22"/>
        </w:rPr>
        <w:t xml:space="preserve"> di età non è stata </w:t>
      </w:r>
      <w:r w:rsidR="00BB7272">
        <w:rPr>
          <w:color w:val="000000"/>
          <w:szCs w:val="22"/>
        </w:rPr>
        <w:t xml:space="preserve">stabilita. </w:t>
      </w:r>
      <w:r w:rsidR="000D023C">
        <w:rPr>
          <w:color w:val="000000"/>
          <w:szCs w:val="22"/>
        </w:rPr>
        <w:t>Non sono</w:t>
      </w:r>
      <w:r w:rsidR="00BB7272">
        <w:rPr>
          <w:color w:val="000000"/>
          <w:szCs w:val="22"/>
        </w:rPr>
        <w:t xml:space="preserve"> disponibil</w:t>
      </w:r>
      <w:r w:rsidR="000D023C">
        <w:rPr>
          <w:color w:val="000000"/>
          <w:szCs w:val="22"/>
        </w:rPr>
        <w:t>i dati</w:t>
      </w:r>
      <w:r w:rsidR="000076D2">
        <w:rPr>
          <w:color w:val="000000"/>
          <w:szCs w:val="22"/>
        </w:rPr>
        <w:t>.</w:t>
      </w:r>
    </w:p>
    <w:p w14:paraId="46382F93" w14:textId="77777777" w:rsidR="006363BA" w:rsidRPr="0019643F" w:rsidRDefault="006363BA" w:rsidP="00FE04F4">
      <w:pPr>
        <w:widowControl w:val="0"/>
        <w:suppressAutoHyphens w:val="0"/>
        <w:rPr>
          <w:b/>
          <w:color w:val="000000"/>
          <w:szCs w:val="22"/>
        </w:rPr>
      </w:pPr>
    </w:p>
    <w:p w14:paraId="7485EA46" w14:textId="77777777" w:rsidR="00B421BA" w:rsidRPr="00704FCE" w:rsidRDefault="00B421BA" w:rsidP="00FE04F4">
      <w:pPr>
        <w:widowControl w:val="0"/>
        <w:suppressAutoHyphens w:val="0"/>
        <w:rPr>
          <w:b/>
          <w:color w:val="000000"/>
          <w:szCs w:val="22"/>
        </w:rPr>
      </w:pPr>
      <w:r w:rsidRPr="00704FCE">
        <w:rPr>
          <w:b/>
          <w:szCs w:val="22"/>
        </w:rPr>
        <w:t xml:space="preserve">Trasferimento da altri </w:t>
      </w:r>
      <w:r w:rsidR="00683650" w:rsidRPr="00704FCE">
        <w:rPr>
          <w:b/>
          <w:szCs w:val="22"/>
        </w:rPr>
        <w:t xml:space="preserve">medicinali </w:t>
      </w:r>
      <w:r w:rsidRPr="00704FCE">
        <w:rPr>
          <w:b/>
          <w:szCs w:val="22"/>
        </w:rPr>
        <w:t>insulinici</w:t>
      </w:r>
    </w:p>
    <w:p w14:paraId="50797165" w14:textId="77777777" w:rsidR="00420EAD" w:rsidRDefault="00420EAD" w:rsidP="00FE04F4">
      <w:pPr>
        <w:widowControl w:val="0"/>
        <w:suppressAutoHyphens w:val="0"/>
        <w:rPr>
          <w:color w:val="000000"/>
          <w:szCs w:val="22"/>
        </w:rPr>
      </w:pPr>
    </w:p>
    <w:p w14:paraId="5E00142B" w14:textId="77777777" w:rsidR="006363BA" w:rsidRPr="0019643F" w:rsidRDefault="00420EAD" w:rsidP="00083153">
      <w:pPr>
        <w:widowControl w:val="0"/>
        <w:autoSpaceDE w:val="0"/>
        <w:autoSpaceDN w:val="0"/>
        <w:adjustRightInd w:val="0"/>
        <w:rPr>
          <w:color w:val="000000"/>
          <w:szCs w:val="22"/>
        </w:rPr>
      </w:pPr>
      <w:r>
        <w:rPr>
          <w:szCs w:val="22"/>
        </w:rPr>
        <w:t xml:space="preserve">Nel trasferimento da altri medicinali insulinici, può essere necessario l’aggiustamento della dose di NovoRapid e dell’insulina basale. </w:t>
      </w:r>
      <w:r w:rsidR="00B421BA" w:rsidRPr="0019643F">
        <w:rPr>
          <w:color w:val="000000"/>
          <w:szCs w:val="22"/>
        </w:rPr>
        <w:t>NovoRapid inizia ad agire più rapidamente e ha una durata d’azione più breve rispetto all’insulina umana solubile.</w:t>
      </w:r>
      <w:r w:rsidR="006363BA" w:rsidRPr="0019643F">
        <w:rPr>
          <w:color w:val="000000"/>
          <w:szCs w:val="22"/>
        </w:rPr>
        <w:t xml:space="preserve"> </w:t>
      </w:r>
      <w:r w:rsidR="00CE1E65" w:rsidRPr="0019643F">
        <w:rPr>
          <w:color w:val="000000"/>
          <w:szCs w:val="22"/>
        </w:rPr>
        <w:t xml:space="preserve">Quando </w:t>
      </w:r>
      <w:r w:rsidR="00B7128F" w:rsidRPr="0019643F">
        <w:rPr>
          <w:color w:val="000000"/>
          <w:szCs w:val="22"/>
        </w:rPr>
        <w:t xml:space="preserve">la soluzione </w:t>
      </w:r>
      <w:r w:rsidR="00CE1E65" w:rsidRPr="0019643F">
        <w:rPr>
          <w:color w:val="000000"/>
          <w:szCs w:val="22"/>
        </w:rPr>
        <w:t>viene iniettata per via sottocutanea nella parete addominale, inizierà ad agire entro 10</w:t>
      </w:r>
      <w:r w:rsidR="005C5490" w:rsidRPr="005A753E">
        <w:rPr>
          <w:szCs w:val="22"/>
        </w:rPr>
        <w:t>–</w:t>
      </w:r>
      <w:r w:rsidR="00CE1E65" w:rsidRPr="0019643F">
        <w:rPr>
          <w:color w:val="000000"/>
          <w:szCs w:val="22"/>
        </w:rPr>
        <w:t xml:space="preserve">20 minuti dall’iniezione. L'effetto massimo si riscontra </w:t>
      </w:r>
      <w:r w:rsidR="00A50292">
        <w:rPr>
          <w:color w:val="000000"/>
          <w:szCs w:val="22"/>
        </w:rPr>
        <w:t>nell’arco di</w:t>
      </w:r>
      <w:r w:rsidR="00CE1E65" w:rsidRPr="0019643F">
        <w:rPr>
          <w:color w:val="000000"/>
          <w:szCs w:val="22"/>
        </w:rPr>
        <w:t xml:space="preserve"> 3 ore dopo l’iniezione. La durata dell’azione è compresa tra le 3 e le 5 ore.</w:t>
      </w:r>
      <w:r w:rsidR="006B27FC" w:rsidRPr="0019643F">
        <w:rPr>
          <w:color w:val="000000"/>
          <w:szCs w:val="22"/>
        </w:rPr>
        <w:t xml:space="preserve"> </w:t>
      </w:r>
    </w:p>
    <w:p w14:paraId="4412A5B7" w14:textId="77777777" w:rsidR="006363BA" w:rsidRDefault="006363BA" w:rsidP="00FE04F4">
      <w:pPr>
        <w:widowControl w:val="0"/>
        <w:suppressAutoHyphens w:val="0"/>
        <w:rPr>
          <w:color w:val="000000"/>
          <w:szCs w:val="22"/>
        </w:rPr>
      </w:pPr>
    </w:p>
    <w:p w14:paraId="1A6C2D22" w14:textId="77777777" w:rsidR="00420EAD" w:rsidRPr="0019643F" w:rsidRDefault="004E6FEE" w:rsidP="00FE04F4">
      <w:pPr>
        <w:widowControl w:val="0"/>
        <w:suppressAutoHyphens w:val="0"/>
        <w:rPr>
          <w:color w:val="000000"/>
          <w:szCs w:val="22"/>
        </w:rPr>
      </w:pPr>
      <w:r>
        <w:rPr>
          <w:color w:val="000000"/>
          <w:szCs w:val="22"/>
        </w:rPr>
        <w:t>Si raccomanda u</w:t>
      </w:r>
      <w:r w:rsidR="00420EAD">
        <w:rPr>
          <w:color w:val="000000"/>
          <w:szCs w:val="22"/>
        </w:rPr>
        <w:t xml:space="preserve">n attento monitoraggio della glicemia </w:t>
      </w:r>
      <w:r w:rsidR="00E367E4">
        <w:rPr>
          <w:color w:val="000000"/>
          <w:szCs w:val="22"/>
        </w:rPr>
        <w:t>durante il</w:t>
      </w:r>
      <w:r w:rsidR="00420EAD">
        <w:rPr>
          <w:color w:val="000000"/>
          <w:szCs w:val="22"/>
        </w:rPr>
        <w:t xml:space="preserve"> trasferimento e nelle prime settimane successive ad esso</w:t>
      </w:r>
      <w:r w:rsidR="00B57894">
        <w:rPr>
          <w:color w:val="000000"/>
          <w:szCs w:val="22"/>
        </w:rPr>
        <w:t xml:space="preserve"> (vedere paragrafo 4.4).</w:t>
      </w:r>
      <w:r w:rsidR="00420EAD">
        <w:rPr>
          <w:color w:val="000000"/>
          <w:szCs w:val="22"/>
        </w:rPr>
        <w:t xml:space="preserve"> </w:t>
      </w:r>
    </w:p>
    <w:p w14:paraId="430C280D" w14:textId="77777777" w:rsidR="002F31B4" w:rsidRPr="0019643F" w:rsidRDefault="002F31B4" w:rsidP="00FE04F4">
      <w:pPr>
        <w:widowControl w:val="0"/>
        <w:suppressAutoHyphens w:val="0"/>
        <w:rPr>
          <w:color w:val="000000"/>
          <w:szCs w:val="22"/>
        </w:rPr>
      </w:pPr>
    </w:p>
    <w:p w14:paraId="44694520" w14:textId="77777777" w:rsidR="002F31B4" w:rsidRPr="00704FCE" w:rsidRDefault="00CE4FC9" w:rsidP="00FE04F4">
      <w:pPr>
        <w:widowControl w:val="0"/>
        <w:suppressAutoHyphens w:val="0"/>
        <w:rPr>
          <w:b/>
          <w:szCs w:val="22"/>
        </w:rPr>
      </w:pPr>
      <w:r w:rsidRPr="00704FCE">
        <w:rPr>
          <w:b/>
          <w:szCs w:val="22"/>
        </w:rPr>
        <w:t>Modo di s</w:t>
      </w:r>
      <w:r w:rsidR="002F31B4" w:rsidRPr="00704FCE">
        <w:rPr>
          <w:b/>
          <w:szCs w:val="22"/>
        </w:rPr>
        <w:t>omministrazione</w:t>
      </w:r>
    </w:p>
    <w:p w14:paraId="158DC4A1" w14:textId="77777777" w:rsidR="002F31B4" w:rsidRPr="0019643F" w:rsidRDefault="002F31B4" w:rsidP="00FE04F4">
      <w:pPr>
        <w:widowControl w:val="0"/>
        <w:suppressAutoHyphens w:val="0"/>
        <w:rPr>
          <w:color w:val="000000"/>
          <w:szCs w:val="22"/>
        </w:rPr>
      </w:pPr>
    </w:p>
    <w:p w14:paraId="7ABD0C75" w14:textId="77777777" w:rsidR="00CE1E65" w:rsidRPr="0019643F" w:rsidRDefault="00420EAD" w:rsidP="00FE04F4">
      <w:pPr>
        <w:widowControl w:val="0"/>
        <w:suppressAutoHyphens w:val="0"/>
        <w:rPr>
          <w:color w:val="000000"/>
          <w:szCs w:val="22"/>
        </w:rPr>
      </w:pPr>
      <w:r>
        <w:rPr>
          <w:color w:val="000000"/>
          <w:szCs w:val="22"/>
        </w:rPr>
        <w:t>NovoRapid è un analogo dell’insulina ad azione rapida.</w:t>
      </w:r>
      <w:r w:rsidR="00CE1E65" w:rsidRPr="0019643F">
        <w:rPr>
          <w:color w:val="000000"/>
          <w:szCs w:val="22"/>
        </w:rPr>
        <w:t xml:space="preserve"> </w:t>
      </w:r>
    </w:p>
    <w:p w14:paraId="4193D8A5" w14:textId="77777777" w:rsidR="00CE1E65" w:rsidRPr="0019643F" w:rsidRDefault="00C11BB5" w:rsidP="00FE04F4">
      <w:pPr>
        <w:widowControl w:val="0"/>
        <w:suppressAutoHyphens w:val="0"/>
        <w:rPr>
          <w:color w:val="000000"/>
          <w:szCs w:val="22"/>
        </w:rPr>
      </w:pPr>
      <w:r w:rsidRPr="0019643F">
        <w:rPr>
          <w:color w:val="000000"/>
          <w:szCs w:val="22"/>
        </w:rPr>
        <w:t xml:space="preserve">NovoRapid viene somministrato per iniezione </w:t>
      </w:r>
      <w:r w:rsidR="004834EF" w:rsidRPr="0019643F">
        <w:rPr>
          <w:color w:val="000000"/>
          <w:szCs w:val="22"/>
        </w:rPr>
        <w:t xml:space="preserve">sottocutanea </w:t>
      </w:r>
      <w:r w:rsidRPr="0019643F">
        <w:rPr>
          <w:color w:val="000000"/>
          <w:szCs w:val="22"/>
        </w:rPr>
        <w:t xml:space="preserve">nella parete addominale, nella coscia, </w:t>
      </w:r>
      <w:r w:rsidR="00BE0B29">
        <w:rPr>
          <w:color w:val="000000"/>
          <w:szCs w:val="22"/>
        </w:rPr>
        <w:t>nella parte superiore del braccio</w:t>
      </w:r>
      <w:r w:rsidRPr="0019643F">
        <w:rPr>
          <w:color w:val="000000"/>
          <w:szCs w:val="22"/>
        </w:rPr>
        <w:t xml:space="preserve">, </w:t>
      </w:r>
      <w:r w:rsidR="004834EF" w:rsidRPr="0019643F">
        <w:rPr>
          <w:color w:val="000000"/>
          <w:szCs w:val="22"/>
        </w:rPr>
        <w:t xml:space="preserve">nella regione </w:t>
      </w:r>
      <w:r w:rsidRPr="0019643F">
        <w:rPr>
          <w:color w:val="000000"/>
          <w:szCs w:val="22"/>
        </w:rPr>
        <w:t xml:space="preserve">deltoidea o nel gluteo. </w:t>
      </w:r>
      <w:r w:rsidR="00B62830">
        <w:rPr>
          <w:color w:val="000000"/>
          <w:szCs w:val="22"/>
        </w:rPr>
        <w:t>I sit</w:t>
      </w:r>
      <w:r w:rsidR="00CE4FC9" w:rsidRPr="0019643F">
        <w:rPr>
          <w:color w:val="000000"/>
          <w:szCs w:val="22"/>
        </w:rPr>
        <w:t xml:space="preserve">i di iniezione devono </w:t>
      </w:r>
      <w:r w:rsidR="00420EAD">
        <w:rPr>
          <w:color w:val="000000"/>
          <w:szCs w:val="22"/>
        </w:rPr>
        <w:t xml:space="preserve">essere </w:t>
      </w:r>
      <w:r w:rsidR="00B07B81" w:rsidRPr="0019643F">
        <w:rPr>
          <w:color w:val="000000"/>
          <w:szCs w:val="22"/>
        </w:rPr>
        <w:t>sempre ruota</w:t>
      </w:r>
      <w:r w:rsidR="006F6B7E">
        <w:rPr>
          <w:color w:val="000000"/>
          <w:szCs w:val="22"/>
        </w:rPr>
        <w:t>t</w:t>
      </w:r>
      <w:r w:rsidR="00B62830">
        <w:rPr>
          <w:color w:val="000000"/>
          <w:szCs w:val="22"/>
        </w:rPr>
        <w:t>i</w:t>
      </w:r>
      <w:r w:rsidR="00B07B81" w:rsidRPr="0019643F">
        <w:rPr>
          <w:color w:val="000000"/>
          <w:szCs w:val="22"/>
        </w:rPr>
        <w:t xml:space="preserve"> </w:t>
      </w:r>
      <w:r w:rsidR="00CE4FC9" w:rsidRPr="0019643F">
        <w:rPr>
          <w:color w:val="000000"/>
          <w:szCs w:val="22"/>
        </w:rPr>
        <w:t>all’interno della stessa regione</w:t>
      </w:r>
      <w:r w:rsidR="00420EAD">
        <w:rPr>
          <w:color w:val="000000"/>
          <w:szCs w:val="22"/>
        </w:rPr>
        <w:t xml:space="preserve"> per ridurre il rischio di lipodistrofia</w:t>
      </w:r>
      <w:r w:rsidR="00B62830">
        <w:rPr>
          <w:color w:val="000000"/>
          <w:szCs w:val="22"/>
        </w:rPr>
        <w:t xml:space="preserve"> e amiloidosi cutanea (vedere pararafi 4.4 e 4.8)</w:t>
      </w:r>
      <w:r w:rsidR="00CE4FC9" w:rsidRPr="0019643F">
        <w:rPr>
          <w:color w:val="000000"/>
          <w:szCs w:val="22"/>
        </w:rPr>
        <w:t xml:space="preserve">. </w:t>
      </w:r>
      <w:r w:rsidR="00BB7272">
        <w:rPr>
          <w:color w:val="000000"/>
          <w:szCs w:val="22"/>
        </w:rPr>
        <w:t>L</w:t>
      </w:r>
      <w:r w:rsidR="001F2E62" w:rsidRPr="0019643F">
        <w:rPr>
          <w:color w:val="000000"/>
          <w:szCs w:val="22"/>
        </w:rPr>
        <w:t xml:space="preserve">'iniezione sottocutanea nella parete addominale assicura un assorbimento più rapido rispetto ad altri siti di iniezione. </w:t>
      </w:r>
      <w:r w:rsidR="00420EAD">
        <w:rPr>
          <w:color w:val="000000"/>
          <w:szCs w:val="22"/>
        </w:rPr>
        <w:t>Rispetto all’insulina umana solubile</w:t>
      </w:r>
      <w:r w:rsidR="00934C2D">
        <w:rPr>
          <w:color w:val="000000"/>
          <w:szCs w:val="22"/>
        </w:rPr>
        <w:t xml:space="preserve"> la maggiore rapidità di azione di NovoRapid è mantenuta indipendentemente dal sito di iniezione. </w:t>
      </w:r>
      <w:r w:rsidR="00BB7272">
        <w:rPr>
          <w:color w:val="000000"/>
          <w:szCs w:val="22"/>
        </w:rPr>
        <w:t>L</w:t>
      </w:r>
      <w:r w:rsidR="003425CA" w:rsidRPr="0019643F">
        <w:rPr>
          <w:color w:val="000000"/>
          <w:szCs w:val="22"/>
        </w:rPr>
        <w:t>a durata dell’azione varia in base alla dose, alla sede di iniezione, al flusso ematico, alla temperatura e al</w:t>
      </w:r>
      <w:r w:rsidR="00A50292">
        <w:rPr>
          <w:color w:val="000000"/>
          <w:szCs w:val="22"/>
        </w:rPr>
        <w:t>l’intensità</w:t>
      </w:r>
      <w:r w:rsidR="003425CA" w:rsidRPr="0019643F">
        <w:rPr>
          <w:color w:val="000000"/>
          <w:szCs w:val="22"/>
        </w:rPr>
        <w:t xml:space="preserve"> d</w:t>
      </w:r>
      <w:r w:rsidR="00A50292">
        <w:rPr>
          <w:color w:val="000000"/>
          <w:szCs w:val="22"/>
        </w:rPr>
        <w:t>ell’</w:t>
      </w:r>
      <w:r w:rsidR="003425CA" w:rsidRPr="0019643F">
        <w:rPr>
          <w:color w:val="000000"/>
          <w:szCs w:val="22"/>
        </w:rPr>
        <w:t xml:space="preserve"> attività </w:t>
      </w:r>
      <w:r w:rsidR="003425CA" w:rsidRPr="0019643F">
        <w:rPr>
          <w:color w:val="000000"/>
          <w:szCs w:val="22"/>
        </w:rPr>
        <w:lastRenderedPageBreak/>
        <w:t>fisica.</w:t>
      </w:r>
    </w:p>
    <w:p w14:paraId="5FEAFA65" w14:textId="77777777" w:rsidR="003425CA" w:rsidRDefault="003425CA" w:rsidP="00FE04F4">
      <w:pPr>
        <w:widowControl w:val="0"/>
        <w:suppressAutoHyphens w:val="0"/>
        <w:rPr>
          <w:color w:val="000000"/>
          <w:szCs w:val="22"/>
        </w:rPr>
      </w:pPr>
    </w:p>
    <w:p w14:paraId="5494E755" w14:textId="77777777" w:rsidR="00C97621" w:rsidRDefault="00C97621" w:rsidP="00FE04F4">
      <w:pPr>
        <w:widowControl w:val="0"/>
        <w:suppressAutoHyphens w:val="0"/>
        <w:rPr>
          <w:color w:val="000000"/>
          <w:szCs w:val="22"/>
        </w:rPr>
      </w:pPr>
      <w:r>
        <w:rPr>
          <w:color w:val="000000"/>
          <w:szCs w:val="22"/>
        </w:rPr>
        <w:t>Grazie alla maggiore rapidità di azione, NovoRapid deve essere generalmente somministrato</w:t>
      </w:r>
      <w:r w:rsidR="00E367E4">
        <w:rPr>
          <w:color w:val="000000"/>
          <w:szCs w:val="22"/>
        </w:rPr>
        <w:t xml:space="preserve"> immediatamente</w:t>
      </w:r>
      <w:r>
        <w:rPr>
          <w:color w:val="000000"/>
          <w:szCs w:val="22"/>
        </w:rPr>
        <w:t xml:space="preserve"> prima di un pasto. Quando necessario può essere somministrato subito dopo un pasto.</w:t>
      </w:r>
    </w:p>
    <w:p w14:paraId="6F7B7E45" w14:textId="77777777" w:rsidR="0005189F" w:rsidRDefault="0005189F" w:rsidP="00FE04F4">
      <w:pPr>
        <w:widowControl w:val="0"/>
        <w:suppressAutoHyphens w:val="0"/>
        <w:rPr>
          <w:color w:val="000000"/>
          <w:szCs w:val="22"/>
        </w:rPr>
      </w:pPr>
    </w:p>
    <w:p w14:paraId="6FA80776" w14:textId="77777777" w:rsidR="00BE60DC" w:rsidRPr="005A753E" w:rsidRDefault="00BE60DC" w:rsidP="005B2810">
      <w:pPr>
        <w:widowControl w:val="0"/>
        <w:suppressAutoHyphens w:val="0"/>
        <w:rPr>
          <w:color w:val="000000"/>
          <w:szCs w:val="22"/>
          <w:u w:val="single"/>
        </w:rPr>
      </w:pPr>
      <w:r>
        <w:rPr>
          <w:color w:val="000000"/>
          <w:szCs w:val="22"/>
          <w:u w:val="single"/>
        </w:rPr>
        <w:t>NovoRapid flaconcino/NovoRapid PumpCart</w:t>
      </w:r>
    </w:p>
    <w:p w14:paraId="1C333760" w14:textId="77777777" w:rsidR="005B2810" w:rsidRPr="001718E2" w:rsidRDefault="005B2810" w:rsidP="005B2810">
      <w:pPr>
        <w:widowControl w:val="0"/>
        <w:suppressAutoHyphens w:val="0"/>
        <w:rPr>
          <w:color w:val="000000"/>
          <w:szCs w:val="22"/>
        </w:rPr>
      </w:pPr>
      <w:r w:rsidRPr="001718E2">
        <w:rPr>
          <w:i/>
          <w:color w:val="000000"/>
          <w:szCs w:val="22"/>
        </w:rPr>
        <w:t xml:space="preserve">Infusione continua sottocutanea di insulina </w:t>
      </w:r>
      <w:r w:rsidRPr="001718E2">
        <w:rPr>
          <w:color w:val="000000"/>
          <w:szCs w:val="22"/>
        </w:rPr>
        <w:t>(CSII)</w:t>
      </w:r>
    </w:p>
    <w:p w14:paraId="73E01AF0" w14:textId="77777777" w:rsidR="005B2810" w:rsidRPr="0019643F" w:rsidRDefault="005B2810" w:rsidP="005B2810">
      <w:pPr>
        <w:widowControl w:val="0"/>
        <w:suppressAutoHyphens w:val="0"/>
        <w:rPr>
          <w:color w:val="000000"/>
          <w:szCs w:val="22"/>
        </w:rPr>
      </w:pPr>
      <w:r w:rsidRPr="0019643F">
        <w:rPr>
          <w:color w:val="000000"/>
          <w:szCs w:val="22"/>
        </w:rPr>
        <w:t>NovoRapid può essere usato per CSII con microinfusori adatti all’infusione di insulina. La CSII deve essere praticata nella parete addominale. Il sito di infusione deve essere ruotato.</w:t>
      </w:r>
    </w:p>
    <w:p w14:paraId="77766ACF" w14:textId="77777777" w:rsidR="005B2810" w:rsidRPr="0019643F" w:rsidRDefault="005B2810" w:rsidP="005B2810">
      <w:pPr>
        <w:widowControl w:val="0"/>
        <w:suppressAutoHyphens w:val="0"/>
        <w:rPr>
          <w:color w:val="000000"/>
          <w:szCs w:val="22"/>
        </w:rPr>
      </w:pPr>
    </w:p>
    <w:p w14:paraId="14EC90B2" w14:textId="77777777" w:rsidR="005B2810" w:rsidRPr="0019643F" w:rsidRDefault="005B2810" w:rsidP="005B2810">
      <w:pPr>
        <w:widowControl w:val="0"/>
        <w:suppressAutoHyphens w:val="0"/>
        <w:rPr>
          <w:color w:val="000000"/>
          <w:szCs w:val="22"/>
        </w:rPr>
      </w:pPr>
      <w:r w:rsidRPr="0019643F">
        <w:rPr>
          <w:color w:val="000000"/>
          <w:szCs w:val="22"/>
        </w:rPr>
        <w:t xml:space="preserve">Quando NovoRapid è usato con i microinfusori per l’insulina, non deve essere miscelato con nessun altro </w:t>
      </w:r>
      <w:r>
        <w:rPr>
          <w:color w:val="000000"/>
          <w:szCs w:val="22"/>
        </w:rPr>
        <w:t>medicinale</w:t>
      </w:r>
      <w:r w:rsidRPr="0019643F">
        <w:rPr>
          <w:color w:val="000000"/>
          <w:szCs w:val="22"/>
        </w:rPr>
        <w:t xml:space="preserve"> insulinico.</w:t>
      </w:r>
    </w:p>
    <w:p w14:paraId="5277BC21" w14:textId="77777777" w:rsidR="005B2810" w:rsidRPr="0019643F" w:rsidRDefault="005B2810" w:rsidP="005B2810">
      <w:pPr>
        <w:widowControl w:val="0"/>
        <w:suppressAutoHyphens w:val="0"/>
        <w:rPr>
          <w:color w:val="000000"/>
          <w:szCs w:val="22"/>
        </w:rPr>
      </w:pPr>
    </w:p>
    <w:p w14:paraId="5679120F" w14:textId="77777777" w:rsidR="005B2810" w:rsidRPr="0019643F" w:rsidRDefault="005B2810" w:rsidP="005B2810">
      <w:pPr>
        <w:widowControl w:val="0"/>
        <w:suppressAutoHyphens w:val="0"/>
        <w:rPr>
          <w:color w:val="000000"/>
          <w:szCs w:val="22"/>
        </w:rPr>
      </w:pPr>
      <w:r w:rsidRPr="0019643F">
        <w:rPr>
          <w:color w:val="000000"/>
          <w:szCs w:val="22"/>
        </w:rPr>
        <w:t>I pazienti che praticano CSII devono ricevere istruzioni complete sull’uso dei microinfusori e sull’uso corretto del serbatoio e del tubo per il microinfusore (vedere paragrafo 6.6). Il set per l’infusione (tubo e can</w:t>
      </w:r>
      <w:r>
        <w:rPr>
          <w:color w:val="000000"/>
          <w:szCs w:val="22"/>
        </w:rPr>
        <w:t>n</w:t>
      </w:r>
      <w:r w:rsidRPr="0019643F">
        <w:rPr>
          <w:color w:val="000000"/>
          <w:szCs w:val="22"/>
        </w:rPr>
        <w:t>ula) deve essere cambiato seguendo le istruzioni allegate al set di infusione.</w:t>
      </w:r>
    </w:p>
    <w:p w14:paraId="7DB69BA4" w14:textId="77777777" w:rsidR="005B2810" w:rsidRPr="0019643F" w:rsidRDefault="005B2810" w:rsidP="005B2810">
      <w:pPr>
        <w:widowControl w:val="0"/>
        <w:suppressAutoHyphens w:val="0"/>
        <w:rPr>
          <w:color w:val="000000"/>
          <w:szCs w:val="22"/>
        </w:rPr>
      </w:pPr>
    </w:p>
    <w:p w14:paraId="617DECBF" w14:textId="77777777" w:rsidR="005B2810" w:rsidRPr="0019643F" w:rsidRDefault="005B2810" w:rsidP="005B2810">
      <w:pPr>
        <w:widowControl w:val="0"/>
        <w:suppressAutoHyphens w:val="0"/>
        <w:rPr>
          <w:color w:val="000000"/>
          <w:szCs w:val="22"/>
        </w:rPr>
      </w:pPr>
      <w:r w:rsidRPr="0019643F">
        <w:rPr>
          <w:color w:val="000000"/>
          <w:szCs w:val="22"/>
        </w:rPr>
        <w:t xml:space="preserve">I pazienti che assumono NovoRapid per CSII devono avere a disposizione </w:t>
      </w:r>
      <w:r>
        <w:rPr>
          <w:color w:val="000000"/>
          <w:szCs w:val="22"/>
        </w:rPr>
        <w:t>un altro metodo di somministrazione</w:t>
      </w:r>
      <w:r w:rsidRPr="0019643F" w:rsidDel="00B57894">
        <w:rPr>
          <w:color w:val="000000"/>
          <w:szCs w:val="22"/>
        </w:rPr>
        <w:t xml:space="preserve"> </w:t>
      </w:r>
      <w:r w:rsidRPr="0019643F">
        <w:rPr>
          <w:color w:val="000000"/>
          <w:szCs w:val="22"/>
        </w:rPr>
        <w:t>di insulina da usar</w:t>
      </w:r>
      <w:r w:rsidR="000A273B">
        <w:rPr>
          <w:color w:val="000000"/>
          <w:szCs w:val="22"/>
        </w:rPr>
        <w:t>e nel caso di guasti a</w:t>
      </w:r>
      <w:r w:rsidRPr="0019643F">
        <w:rPr>
          <w:color w:val="000000"/>
          <w:szCs w:val="22"/>
        </w:rPr>
        <w:t>l microinfusore.</w:t>
      </w:r>
    </w:p>
    <w:p w14:paraId="36F03321" w14:textId="77777777" w:rsidR="005B2810" w:rsidRDefault="005B2810" w:rsidP="005B2810">
      <w:pPr>
        <w:widowControl w:val="0"/>
        <w:suppressAutoHyphens w:val="0"/>
        <w:rPr>
          <w:i/>
          <w:color w:val="000000"/>
          <w:szCs w:val="22"/>
        </w:rPr>
      </w:pPr>
    </w:p>
    <w:p w14:paraId="37E6475D" w14:textId="77777777" w:rsidR="00BE60DC" w:rsidRPr="005A753E" w:rsidRDefault="00BE60DC" w:rsidP="005B2810">
      <w:pPr>
        <w:widowControl w:val="0"/>
        <w:suppressAutoHyphens w:val="0"/>
        <w:rPr>
          <w:color w:val="000000"/>
          <w:szCs w:val="22"/>
          <w:u w:val="single"/>
        </w:rPr>
      </w:pPr>
      <w:r w:rsidRPr="005A753E">
        <w:rPr>
          <w:color w:val="000000"/>
          <w:szCs w:val="22"/>
          <w:u w:val="single"/>
        </w:rPr>
        <w:t>NovoRapid flaconcino</w:t>
      </w:r>
    </w:p>
    <w:p w14:paraId="184C947A" w14:textId="77777777" w:rsidR="005B2810" w:rsidRPr="005A753E" w:rsidRDefault="005B2810" w:rsidP="005B2810">
      <w:pPr>
        <w:widowControl w:val="0"/>
        <w:suppressAutoHyphens w:val="0"/>
        <w:rPr>
          <w:i/>
          <w:color w:val="000000"/>
          <w:szCs w:val="22"/>
        </w:rPr>
      </w:pPr>
      <w:r w:rsidRPr="005A753E">
        <w:rPr>
          <w:i/>
          <w:color w:val="000000"/>
          <w:szCs w:val="22"/>
        </w:rPr>
        <w:t>Uso endovenoso</w:t>
      </w:r>
    </w:p>
    <w:p w14:paraId="4CE8D00E" w14:textId="77777777" w:rsidR="005B2810" w:rsidRPr="0019643F" w:rsidRDefault="005B2810" w:rsidP="005B2810">
      <w:pPr>
        <w:widowControl w:val="0"/>
        <w:suppressAutoHyphens w:val="0"/>
        <w:rPr>
          <w:color w:val="000000"/>
          <w:szCs w:val="22"/>
        </w:rPr>
      </w:pPr>
      <w:r w:rsidRPr="0019643F">
        <w:rPr>
          <w:color w:val="000000"/>
          <w:szCs w:val="22"/>
        </w:rPr>
        <w:t xml:space="preserve">Se necessario, NovoRapid può essere somministrato per via endovenosa </w:t>
      </w:r>
      <w:r w:rsidR="00ED38AF">
        <w:rPr>
          <w:color w:val="000000"/>
          <w:szCs w:val="22"/>
        </w:rPr>
        <w:t xml:space="preserve">e ciò deve essere eseguito </w:t>
      </w:r>
      <w:r w:rsidRPr="0019643F">
        <w:rPr>
          <w:color w:val="000000"/>
          <w:szCs w:val="22"/>
        </w:rPr>
        <w:t>da</w:t>
      </w:r>
      <w:r w:rsidR="00ED38AF">
        <w:rPr>
          <w:color w:val="000000"/>
          <w:szCs w:val="22"/>
        </w:rPr>
        <w:t xml:space="preserve"> medic</w:t>
      </w:r>
      <w:r w:rsidR="00550A05">
        <w:rPr>
          <w:color w:val="000000"/>
          <w:szCs w:val="22"/>
        </w:rPr>
        <w:t>i</w:t>
      </w:r>
      <w:r w:rsidR="00ED38AF">
        <w:rPr>
          <w:color w:val="000000"/>
          <w:szCs w:val="22"/>
        </w:rPr>
        <w:t xml:space="preserve"> o dal</w:t>
      </w:r>
      <w:r w:rsidRPr="0019643F">
        <w:rPr>
          <w:color w:val="000000"/>
          <w:szCs w:val="22"/>
        </w:rPr>
        <w:t xml:space="preserve"> personale sanitario.</w:t>
      </w:r>
    </w:p>
    <w:p w14:paraId="1A828AB8" w14:textId="77777777" w:rsidR="005B2810" w:rsidRPr="0019643F" w:rsidRDefault="005B2810" w:rsidP="005B2810">
      <w:pPr>
        <w:widowControl w:val="0"/>
        <w:suppressAutoHyphens w:val="0"/>
        <w:rPr>
          <w:color w:val="000000"/>
          <w:szCs w:val="22"/>
        </w:rPr>
      </w:pPr>
    </w:p>
    <w:p w14:paraId="1D108252" w14:textId="77777777" w:rsidR="005B2810" w:rsidRPr="0019643F" w:rsidRDefault="005B2810" w:rsidP="005B2810">
      <w:pPr>
        <w:widowControl w:val="0"/>
        <w:numPr>
          <w:ilvl w:val="12"/>
          <w:numId w:val="0"/>
        </w:numPr>
        <w:suppressAutoHyphens w:val="0"/>
        <w:rPr>
          <w:color w:val="000000"/>
          <w:szCs w:val="22"/>
        </w:rPr>
      </w:pPr>
      <w:r w:rsidRPr="0019643F">
        <w:rPr>
          <w:color w:val="000000"/>
          <w:szCs w:val="22"/>
        </w:rPr>
        <w:t xml:space="preserve">Per </w:t>
      </w:r>
      <w:r w:rsidR="000A273B">
        <w:rPr>
          <w:color w:val="000000"/>
          <w:szCs w:val="22"/>
        </w:rPr>
        <w:t>l’</w:t>
      </w:r>
      <w:r w:rsidRPr="0019643F">
        <w:rPr>
          <w:color w:val="000000"/>
          <w:szCs w:val="22"/>
        </w:rPr>
        <w:t xml:space="preserve">uso endovenoso, i sistemi di infusione con NovoRapid 100 </w:t>
      </w:r>
      <w:r>
        <w:rPr>
          <w:color w:val="000000"/>
          <w:szCs w:val="22"/>
        </w:rPr>
        <w:t>unità</w:t>
      </w:r>
      <w:r w:rsidRPr="0019643F">
        <w:rPr>
          <w:color w:val="000000"/>
          <w:szCs w:val="22"/>
        </w:rPr>
        <w:t xml:space="preserve">/ml alle concentrazioni di insulina aspart da 0,05 </w:t>
      </w:r>
      <w:r>
        <w:rPr>
          <w:color w:val="000000"/>
          <w:szCs w:val="22"/>
        </w:rPr>
        <w:t>unità</w:t>
      </w:r>
      <w:r w:rsidRPr="0019643F">
        <w:rPr>
          <w:color w:val="000000"/>
          <w:szCs w:val="22"/>
        </w:rPr>
        <w:t xml:space="preserve">/ml a 1,0 </w:t>
      </w:r>
      <w:r>
        <w:rPr>
          <w:color w:val="000000"/>
          <w:szCs w:val="22"/>
        </w:rPr>
        <w:t>unità</w:t>
      </w:r>
      <w:r w:rsidRPr="0019643F">
        <w:rPr>
          <w:color w:val="000000"/>
          <w:szCs w:val="22"/>
        </w:rPr>
        <w:t>/ml in soluzioni di infusione al 0,9% di cloruro di sodio, 5% di destrosio o 10% di destrosio, al 40 mmol/l di cloruro di potassio, sono stabili a temperatura ambiente per 24 ore usando sacche per infusione in polipropilene.</w:t>
      </w:r>
    </w:p>
    <w:p w14:paraId="1D645696" w14:textId="77777777" w:rsidR="005B2810" w:rsidRPr="0019643F" w:rsidRDefault="005B2810" w:rsidP="005B2810">
      <w:pPr>
        <w:widowControl w:val="0"/>
        <w:suppressAutoHyphens w:val="0"/>
        <w:rPr>
          <w:color w:val="000000"/>
          <w:szCs w:val="22"/>
        </w:rPr>
      </w:pPr>
    </w:p>
    <w:p w14:paraId="2D5A8751" w14:textId="77777777" w:rsidR="0005189F" w:rsidRDefault="005B2810" w:rsidP="005B2810">
      <w:pPr>
        <w:widowControl w:val="0"/>
        <w:suppressAutoHyphens w:val="0"/>
        <w:rPr>
          <w:color w:val="000000"/>
          <w:szCs w:val="22"/>
        </w:rPr>
      </w:pPr>
      <w:r w:rsidRPr="0019643F">
        <w:rPr>
          <w:color w:val="000000"/>
          <w:szCs w:val="22"/>
        </w:rPr>
        <w:t>Benché stabile nel tempo, una certa quantità di insulina sarà inizialmente assorbita dal materiale della sacca da infusione. Durante l’infusione di insulina è necessario monitorare la glicemia.</w:t>
      </w:r>
    </w:p>
    <w:p w14:paraId="05060B91" w14:textId="77777777" w:rsidR="005A6C5A" w:rsidRDefault="005A6C5A" w:rsidP="005B2810">
      <w:pPr>
        <w:widowControl w:val="0"/>
        <w:suppressAutoHyphens w:val="0"/>
        <w:rPr>
          <w:color w:val="000000"/>
          <w:szCs w:val="22"/>
        </w:rPr>
      </w:pPr>
    </w:p>
    <w:p w14:paraId="53F664AF" w14:textId="77777777" w:rsidR="005A6C5A" w:rsidRPr="005A753E" w:rsidRDefault="00DE1AE9" w:rsidP="005B2810">
      <w:pPr>
        <w:widowControl w:val="0"/>
        <w:suppressAutoHyphens w:val="0"/>
        <w:rPr>
          <w:i/>
          <w:color w:val="000000"/>
          <w:szCs w:val="22"/>
          <w:u w:val="single"/>
        </w:rPr>
      </w:pPr>
      <w:r w:rsidRPr="005A753E">
        <w:rPr>
          <w:i/>
          <w:color w:val="000000"/>
          <w:szCs w:val="22"/>
          <w:u w:val="single"/>
        </w:rPr>
        <w:t>Miscela</w:t>
      </w:r>
      <w:r w:rsidR="00311C9F">
        <w:rPr>
          <w:i/>
          <w:color w:val="000000"/>
          <w:szCs w:val="22"/>
          <w:u w:val="single"/>
        </w:rPr>
        <w:t>zione</w:t>
      </w:r>
      <w:r w:rsidRPr="005A753E">
        <w:rPr>
          <w:i/>
          <w:color w:val="000000"/>
          <w:szCs w:val="22"/>
          <w:u w:val="single"/>
        </w:rPr>
        <w:t xml:space="preserve"> di due tipi di insulina</w:t>
      </w:r>
    </w:p>
    <w:p w14:paraId="2E817174" w14:textId="77777777" w:rsidR="00E41B93" w:rsidRPr="00DE1AE9" w:rsidRDefault="00DE1AE9" w:rsidP="005B2810">
      <w:pPr>
        <w:widowControl w:val="0"/>
        <w:suppressAutoHyphens w:val="0"/>
        <w:rPr>
          <w:color w:val="000000"/>
          <w:szCs w:val="22"/>
        </w:rPr>
      </w:pPr>
      <w:r>
        <w:rPr>
          <w:color w:val="000000"/>
          <w:szCs w:val="22"/>
        </w:rPr>
        <w:t>NovoRapid può essere misc</w:t>
      </w:r>
      <w:r w:rsidR="00AA42BC">
        <w:rPr>
          <w:color w:val="000000"/>
          <w:szCs w:val="22"/>
        </w:rPr>
        <w:t>e</w:t>
      </w:r>
      <w:r>
        <w:rPr>
          <w:color w:val="000000"/>
          <w:szCs w:val="22"/>
        </w:rPr>
        <w:t xml:space="preserve">lata solo con insulina NHP </w:t>
      </w:r>
      <w:r w:rsidRPr="005A753E">
        <w:rPr>
          <w:color w:val="000000"/>
          <w:szCs w:val="22"/>
        </w:rPr>
        <w:t xml:space="preserve">(Neutral Protamine Hagedorn) </w:t>
      </w:r>
      <w:r>
        <w:rPr>
          <w:color w:val="000000"/>
          <w:szCs w:val="22"/>
        </w:rPr>
        <w:t xml:space="preserve">in una siringa per uso sottocutaneo. Quando NovoRapid viene miscelato con l’insulina NPH, NovoRapid deve essere </w:t>
      </w:r>
      <w:r w:rsidR="00311C9F">
        <w:rPr>
          <w:color w:val="000000"/>
          <w:szCs w:val="22"/>
        </w:rPr>
        <w:t>aspirato</w:t>
      </w:r>
      <w:r w:rsidR="00657AA9">
        <w:rPr>
          <w:color w:val="000000"/>
          <w:szCs w:val="22"/>
        </w:rPr>
        <w:t xml:space="preserve"> per primo all’interno della siringa e la miscela deve essere iniettatta immediatamente dopo la miscelazione. La miscela </w:t>
      </w:r>
      <w:r w:rsidR="00311C9F">
        <w:rPr>
          <w:color w:val="000000"/>
          <w:szCs w:val="22"/>
        </w:rPr>
        <w:t xml:space="preserve">di insulina </w:t>
      </w:r>
      <w:r w:rsidR="00657AA9">
        <w:rPr>
          <w:color w:val="000000"/>
          <w:szCs w:val="22"/>
        </w:rPr>
        <w:t>non deve essere iniettata per via endovenosa</w:t>
      </w:r>
      <w:r w:rsidR="00F93516">
        <w:rPr>
          <w:color w:val="000000"/>
          <w:szCs w:val="22"/>
        </w:rPr>
        <w:t xml:space="preserve"> o usata </w:t>
      </w:r>
      <w:r w:rsidR="00AA42BC">
        <w:rPr>
          <w:color w:val="000000"/>
          <w:szCs w:val="22"/>
        </w:rPr>
        <w:t xml:space="preserve">con </w:t>
      </w:r>
      <w:r w:rsidR="00311C9F">
        <w:rPr>
          <w:color w:val="000000"/>
          <w:szCs w:val="22"/>
        </w:rPr>
        <w:t xml:space="preserve">un </w:t>
      </w:r>
      <w:r w:rsidR="00AA42BC">
        <w:rPr>
          <w:color w:val="000000"/>
          <w:szCs w:val="22"/>
        </w:rPr>
        <w:t>microinfusor</w:t>
      </w:r>
      <w:r w:rsidR="00311C9F">
        <w:rPr>
          <w:color w:val="000000"/>
          <w:szCs w:val="22"/>
        </w:rPr>
        <w:t>e</w:t>
      </w:r>
      <w:r w:rsidR="00AA42BC">
        <w:rPr>
          <w:color w:val="000000"/>
          <w:szCs w:val="22"/>
        </w:rPr>
        <w:t xml:space="preserve"> per insulina</w:t>
      </w:r>
      <w:r w:rsidR="00311C9F">
        <w:rPr>
          <w:color w:val="000000"/>
          <w:szCs w:val="22"/>
        </w:rPr>
        <w:t xml:space="preserve"> sottocutanea</w:t>
      </w:r>
      <w:r w:rsidR="00AA42BC">
        <w:rPr>
          <w:color w:val="000000"/>
          <w:szCs w:val="22"/>
        </w:rPr>
        <w:t>.</w:t>
      </w:r>
    </w:p>
    <w:p w14:paraId="36EA4DDA" w14:textId="77777777" w:rsidR="00C97621" w:rsidRDefault="00C97621" w:rsidP="00FE04F4">
      <w:pPr>
        <w:widowControl w:val="0"/>
        <w:suppressAutoHyphens w:val="0"/>
        <w:rPr>
          <w:color w:val="000000"/>
          <w:szCs w:val="22"/>
        </w:rPr>
      </w:pPr>
    </w:p>
    <w:p w14:paraId="55B96E73" w14:textId="77777777" w:rsidR="00C97621" w:rsidRDefault="00C97621" w:rsidP="00FE04F4">
      <w:pPr>
        <w:widowControl w:val="0"/>
        <w:suppressAutoHyphens w:val="0"/>
        <w:rPr>
          <w:i/>
          <w:color w:val="000000"/>
          <w:szCs w:val="22"/>
        </w:rPr>
      </w:pPr>
      <w:r w:rsidRPr="00083153">
        <w:rPr>
          <w:i/>
          <w:color w:val="000000"/>
          <w:szCs w:val="22"/>
        </w:rPr>
        <w:t>Somministrazione con una siringa</w:t>
      </w:r>
    </w:p>
    <w:p w14:paraId="45CF0BD7" w14:textId="77777777" w:rsidR="00C97621" w:rsidRDefault="00C97621" w:rsidP="00FE04F4">
      <w:pPr>
        <w:widowControl w:val="0"/>
        <w:suppressAutoHyphens w:val="0"/>
        <w:rPr>
          <w:color w:val="000000"/>
          <w:szCs w:val="22"/>
        </w:rPr>
      </w:pPr>
      <w:r>
        <w:rPr>
          <w:color w:val="000000"/>
          <w:szCs w:val="22"/>
        </w:rPr>
        <w:t xml:space="preserve">NovoRapid flaconcini </w:t>
      </w:r>
      <w:r w:rsidR="00E367E4">
        <w:rPr>
          <w:color w:val="000000"/>
          <w:szCs w:val="22"/>
        </w:rPr>
        <w:t xml:space="preserve">richiedono </w:t>
      </w:r>
      <w:r>
        <w:rPr>
          <w:color w:val="000000"/>
          <w:szCs w:val="22"/>
        </w:rPr>
        <w:t xml:space="preserve">l’uso </w:t>
      </w:r>
      <w:r w:rsidR="00E367E4">
        <w:rPr>
          <w:color w:val="000000"/>
          <w:szCs w:val="22"/>
        </w:rPr>
        <w:t xml:space="preserve">di </w:t>
      </w:r>
      <w:r>
        <w:rPr>
          <w:color w:val="000000"/>
          <w:szCs w:val="22"/>
        </w:rPr>
        <w:t>siringhe per l’insulina con corrispondente scala graduata.</w:t>
      </w:r>
      <w:r w:rsidR="00ED38AF">
        <w:rPr>
          <w:color w:val="000000"/>
          <w:szCs w:val="22"/>
        </w:rPr>
        <w:t xml:space="preserve"> Vedere anche paragrafo 6.2.</w:t>
      </w:r>
    </w:p>
    <w:p w14:paraId="33061DAF" w14:textId="77777777" w:rsidR="00757890" w:rsidRDefault="00757890" w:rsidP="00FE04F4">
      <w:pPr>
        <w:widowControl w:val="0"/>
        <w:suppressAutoHyphens w:val="0"/>
        <w:rPr>
          <w:color w:val="000000"/>
          <w:szCs w:val="22"/>
        </w:rPr>
      </w:pPr>
    </w:p>
    <w:p w14:paraId="0CAD8F9B" w14:textId="77777777" w:rsidR="00757890" w:rsidRPr="005A753E" w:rsidRDefault="00757890" w:rsidP="00757890">
      <w:pPr>
        <w:widowControl w:val="0"/>
        <w:suppressAutoHyphens w:val="0"/>
        <w:rPr>
          <w:color w:val="000000"/>
          <w:szCs w:val="22"/>
          <w:u w:val="single"/>
        </w:rPr>
      </w:pPr>
      <w:r w:rsidRPr="005A753E">
        <w:rPr>
          <w:color w:val="000000"/>
          <w:szCs w:val="22"/>
          <w:u w:val="single"/>
        </w:rPr>
        <w:t>NovoRapid Penfill</w:t>
      </w:r>
    </w:p>
    <w:p w14:paraId="796AD64B" w14:textId="77777777" w:rsidR="00757890" w:rsidRPr="00704FCE" w:rsidRDefault="00757890" w:rsidP="00757890">
      <w:pPr>
        <w:widowControl w:val="0"/>
        <w:suppressAutoHyphens w:val="0"/>
        <w:rPr>
          <w:i/>
          <w:color w:val="000000"/>
          <w:szCs w:val="22"/>
        </w:rPr>
      </w:pPr>
      <w:r w:rsidRPr="00704FCE">
        <w:rPr>
          <w:i/>
          <w:color w:val="000000"/>
          <w:szCs w:val="22"/>
        </w:rPr>
        <w:t xml:space="preserve">Somministrazione con </w:t>
      </w:r>
      <w:r w:rsidR="00941D06">
        <w:rPr>
          <w:i/>
          <w:color w:val="000000"/>
          <w:szCs w:val="22"/>
        </w:rPr>
        <w:t>il dispositivo per il rilascio di insulina</w:t>
      </w:r>
    </w:p>
    <w:p w14:paraId="12ABE2CD" w14:textId="77777777" w:rsidR="00757890" w:rsidRPr="00757890" w:rsidRDefault="00757890" w:rsidP="00757890">
      <w:pPr>
        <w:widowControl w:val="0"/>
        <w:suppressAutoHyphens w:val="0"/>
        <w:rPr>
          <w:color w:val="000000"/>
          <w:szCs w:val="22"/>
        </w:rPr>
      </w:pPr>
      <w:r w:rsidRPr="00757890">
        <w:rPr>
          <w:color w:val="000000"/>
          <w:szCs w:val="22"/>
        </w:rPr>
        <w:t>NovoRapid Penfill è progettato per essere usato</w:t>
      </w:r>
      <w:r w:rsidR="00941D06">
        <w:rPr>
          <w:color w:val="000000"/>
          <w:szCs w:val="22"/>
        </w:rPr>
        <w:t xml:space="preserve"> con il dispositivo per il rilascio di </w:t>
      </w:r>
      <w:r w:rsidRPr="00757890">
        <w:rPr>
          <w:color w:val="000000"/>
          <w:szCs w:val="22"/>
        </w:rPr>
        <w:t>insuli</w:t>
      </w:r>
      <w:r>
        <w:rPr>
          <w:color w:val="000000"/>
          <w:szCs w:val="22"/>
        </w:rPr>
        <w:t>na</w:t>
      </w:r>
      <w:r w:rsidR="00941D06">
        <w:rPr>
          <w:color w:val="000000"/>
          <w:szCs w:val="22"/>
        </w:rPr>
        <w:t xml:space="preserve"> Novo Nordisk</w:t>
      </w:r>
      <w:r>
        <w:rPr>
          <w:color w:val="000000"/>
          <w:szCs w:val="22"/>
        </w:rPr>
        <w:t xml:space="preserve"> e aghi NovoFine o NovoTwist.</w:t>
      </w:r>
      <w:r w:rsidR="00BE60DC">
        <w:rPr>
          <w:color w:val="000000"/>
          <w:szCs w:val="22"/>
        </w:rPr>
        <w:t xml:space="preserve"> NovoRapid</w:t>
      </w:r>
      <w:r w:rsidR="00BE60DC" w:rsidRPr="00BE60DC">
        <w:rPr>
          <w:color w:val="000000"/>
          <w:szCs w:val="22"/>
        </w:rPr>
        <w:t xml:space="preserve"> Penfill è adatto solo per iniezioni sottocutanee con una penna riutilizzabile. Se è necessaria la somministrazione mediante siringa o iniezione endovenosa, deve essere utilizzato un flaconcino.</w:t>
      </w:r>
      <w:r w:rsidR="00BE60DC">
        <w:rPr>
          <w:color w:val="000000"/>
          <w:szCs w:val="22"/>
        </w:rPr>
        <w:t xml:space="preserve"> Se è necessaria la somministrazione con microinfuso</w:t>
      </w:r>
      <w:r w:rsidR="00A578F1">
        <w:rPr>
          <w:color w:val="000000"/>
          <w:szCs w:val="22"/>
        </w:rPr>
        <w:t>r</w:t>
      </w:r>
      <w:r w:rsidR="00BE60DC">
        <w:rPr>
          <w:color w:val="000000"/>
          <w:szCs w:val="22"/>
        </w:rPr>
        <w:t>i per insulina, deve essere utilizzato</w:t>
      </w:r>
      <w:r w:rsidR="00A578F1">
        <w:rPr>
          <w:color w:val="000000"/>
          <w:szCs w:val="22"/>
        </w:rPr>
        <w:t xml:space="preserve"> un flaconcino o NovoRapid PumpC</w:t>
      </w:r>
      <w:r w:rsidR="00BE60DC">
        <w:rPr>
          <w:color w:val="000000"/>
          <w:szCs w:val="22"/>
        </w:rPr>
        <w:t>art.</w:t>
      </w:r>
    </w:p>
    <w:p w14:paraId="67288725" w14:textId="77777777" w:rsidR="00757890" w:rsidRDefault="00757890" w:rsidP="00757890">
      <w:pPr>
        <w:widowControl w:val="0"/>
        <w:suppressAutoHyphens w:val="0"/>
        <w:rPr>
          <w:color w:val="000000"/>
          <w:szCs w:val="22"/>
        </w:rPr>
      </w:pPr>
    </w:p>
    <w:p w14:paraId="18D58AE2" w14:textId="77777777" w:rsidR="00757890" w:rsidRPr="005A753E" w:rsidRDefault="00757890" w:rsidP="00757890">
      <w:pPr>
        <w:widowControl w:val="0"/>
        <w:suppressAutoHyphens w:val="0"/>
        <w:rPr>
          <w:color w:val="000000"/>
          <w:szCs w:val="22"/>
          <w:u w:val="single"/>
        </w:rPr>
      </w:pPr>
      <w:r w:rsidRPr="005A753E">
        <w:rPr>
          <w:color w:val="000000"/>
          <w:szCs w:val="22"/>
          <w:u w:val="single"/>
        </w:rPr>
        <w:t>NovoRapid FlexPen</w:t>
      </w:r>
    </w:p>
    <w:p w14:paraId="533DBDEB" w14:textId="77777777" w:rsidR="00757890" w:rsidRPr="00704FCE" w:rsidRDefault="00757890" w:rsidP="00757890">
      <w:pPr>
        <w:widowControl w:val="0"/>
        <w:suppressAutoHyphens w:val="0"/>
        <w:rPr>
          <w:i/>
          <w:color w:val="000000"/>
          <w:szCs w:val="22"/>
        </w:rPr>
      </w:pPr>
      <w:r w:rsidRPr="00704FCE">
        <w:rPr>
          <w:i/>
          <w:color w:val="000000"/>
          <w:szCs w:val="22"/>
        </w:rPr>
        <w:t>Somministrazione con FlexPen:</w:t>
      </w:r>
    </w:p>
    <w:p w14:paraId="02ABB498" w14:textId="77777777" w:rsidR="00757890" w:rsidRPr="00757890" w:rsidRDefault="00757890" w:rsidP="00757890">
      <w:pPr>
        <w:widowControl w:val="0"/>
        <w:suppressAutoHyphens w:val="0"/>
        <w:rPr>
          <w:color w:val="000000"/>
          <w:szCs w:val="22"/>
        </w:rPr>
      </w:pPr>
      <w:r w:rsidRPr="00757890">
        <w:rPr>
          <w:color w:val="000000"/>
          <w:szCs w:val="22"/>
        </w:rPr>
        <w:t>NovoRapid FlexPen è una penna pre-riempita</w:t>
      </w:r>
      <w:r w:rsidR="00E41B93">
        <w:rPr>
          <w:color w:val="000000"/>
          <w:szCs w:val="22"/>
        </w:rPr>
        <w:t xml:space="preserve"> (codice-colore)</w:t>
      </w:r>
      <w:r w:rsidRPr="00757890">
        <w:rPr>
          <w:color w:val="000000"/>
          <w:szCs w:val="22"/>
        </w:rPr>
        <w:t xml:space="preserve"> progettata per essere usata con aghi monouso NovoFine o NovoTwist di lunghezza fino a 8 mm. FlexPen rilascia da 1 a 60 unità con incrementi di 1 un</w:t>
      </w:r>
      <w:r>
        <w:rPr>
          <w:color w:val="000000"/>
          <w:szCs w:val="22"/>
        </w:rPr>
        <w:t>ità.</w:t>
      </w:r>
      <w:r w:rsidR="00BE60DC">
        <w:rPr>
          <w:color w:val="000000"/>
          <w:szCs w:val="22"/>
        </w:rPr>
        <w:t xml:space="preserve"> NovoRapid FlexPen</w:t>
      </w:r>
      <w:r w:rsidR="00BE60DC" w:rsidRPr="00BE60DC">
        <w:rPr>
          <w:color w:val="000000"/>
          <w:szCs w:val="22"/>
        </w:rPr>
        <w:t xml:space="preserve"> è adatto solo per iniezioni sottocuta</w:t>
      </w:r>
      <w:r w:rsidR="00BE60DC">
        <w:rPr>
          <w:color w:val="000000"/>
          <w:szCs w:val="22"/>
        </w:rPr>
        <w:t>nee</w:t>
      </w:r>
      <w:r w:rsidR="00BE60DC" w:rsidRPr="00BE60DC">
        <w:rPr>
          <w:color w:val="000000"/>
          <w:szCs w:val="22"/>
        </w:rPr>
        <w:t xml:space="preserve">. Se è necessaria la </w:t>
      </w:r>
      <w:r w:rsidR="00BE60DC" w:rsidRPr="00BE60DC">
        <w:rPr>
          <w:color w:val="000000"/>
          <w:szCs w:val="22"/>
        </w:rPr>
        <w:lastRenderedPageBreak/>
        <w:t>somministrazione mediante siringa o iniezione endovenosa, deve essere utilizzato un flaconcino.</w:t>
      </w:r>
      <w:r w:rsidR="00BE60DC">
        <w:rPr>
          <w:color w:val="000000"/>
          <w:szCs w:val="22"/>
        </w:rPr>
        <w:t xml:space="preserve"> Se è necessaria la somministrazione con microinfuso</w:t>
      </w:r>
      <w:r w:rsidR="00A578F1">
        <w:rPr>
          <w:color w:val="000000"/>
          <w:szCs w:val="22"/>
        </w:rPr>
        <w:t>r</w:t>
      </w:r>
      <w:r w:rsidR="00BE60DC">
        <w:rPr>
          <w:color w:val="000000"/>
          <w:szCs w:val="22"/>
        </w:rPr>
        <w:t>i per insulina, deve essere utilizzato</w:t>
      </w:r>
      <w:r w:rsidR="00A578F1">
        <w:rPr>
          <w:color w:val="000000"/>
          <w:szCs w:val="22"/>
        </w:rPr>
        <w:t xml:space="preserve"> un flaconcino o NovoRapid PumpC</w:t>
      </w:r>
      <w:r w:rsidR="00BE60DC">
        <w:rPr>
          <w:color w:val="000000"/>
          <w:szCs w:val="22"/>
        </w:rPr>
        <w:t>art.</w:t>
      </w:r>
    </w:p>
    <w:p w14:paraId="103BE4FE" w14:textId="77777777" w:rsidR="00757890" w:rsidRDefault="00757890" w:rsidP="00757890">
      <w:pPr>
        <w:widowControl w:val="0"/>
        <w:suppressAutoHyphens w:val="0"/>
        <w:rPr>
          <w:color w:val="000000"/>
          <w:szCs w:val="22"/>
        </w:rPr>
      </w:pPr>
    </w:p>
    <w:p w14:paraId="64CC9979" w14:textId="77777777" w:rsidR="00757890" w:rsidRPr="005A753E" w:rsidRDefault="00757890" w:rsidP="00757890">
      <w:pPr>
        <w:widowControl w:val="0"/>
        <w:suppressAutoHyphens w:val="0"/>
        <w:rPr>
          <w:color w:val="000000"/>
          <w:szCs w:val="22"/>
          <w:u w:val="single"/>
        </w:rPr>
      </w:pPr>
      <w:r w:rsidRPr="005A753E">
        <w:rPr>
          <w:color w:val="000000"/>
          <w:szCs w:val="22"/>
          <w:u w:val="single"/>
        </w:rPr>
        <w:t>NovoRapid InnoLet</w:t>
      </w:r>
    </w:p>
    <w:p w14:paraId="1828A674" w14:textId="77777777" w:rsidR="00757890" w:rsidRPr="00083153" w:rsidRDefault="00757890" w:rsidP="00757890">
      <w:pPr>
        <w:widowControl w:val="0"/>
        <w:suppressAutoHyphens w:val="0"/>
        <w:rPr>
          <w:i/>
          <w:color w:val="000000"/>
          <w:szCs w:val="22"/>
        </w:rPr>
      </w:pPr>
      <w:r w:rsidRPr="00083153">
        <w:rPr>
          <w:i/>
          <w:color w:val="000000"/>
          <w:szCs w:val="22"/>
        </w:rPr>
        <w:t>Somministrazione con InnoLet</w:t>
      </w:r>
    </w:p>
    <w:p w14:paraId="6A866E67" w14:textId="77777777" w:rsidR="00757890" w:rsidRPr="00704FCE" w:rsidRDefault="00757890" w:rsidP="00757890">
      <w:pPr>
        <w:widowControl w:val="0"/>
        <w:suppressAutoHyphens w:val="0"/>
        <w:rPr>
          <w:szCs w:val="22"/>
        </w:rPr>
      </w:pPr>
      <w:r w:rsidRPr="0019643F">
        <w:rPr>
          <w:color w:val="000000"/>
          <w:szCs w:val="22"/>
        </w:rPr>
        <w:t xml:space="preserve">NovoRapid InnoLet </w:t>
      </w:r>
      <w:r>
        <w:rPr>
          <w:color w:val="000000"/>
          <w:szCs w:val="22"/>
        </w:rPr>
        <w:t>è una penna</w:t>
      </w:r>
      <w:r w:rsidRPr="0019643F">
        <w:rPr>
          <w:color w:val="000000"/>
          <w:szCs w:val="22"/>
        </w:rPr>
        <w:t xml:space="preserve"> pre-riempit</w:t>
      </w:r>
      <w:r>
        <w:rPr>
          <w:color w:val="000000"/>
          <w:szCs w:val="22"/>
        </w:rPr>
        <w:t>a</w:t>
      </w:r>
      <w:r w:rsidRPr="0019643F">
        <w:rPr>
          <w:color w:val="000000"/>
          <w:szCs w:val="22"/>
        </w:rPr>
        <w:t xml:space="preserve"> progettat</w:t>
      </w:r>
      <w:r>
        <w:rPr>
          <w:color w:val="000000"/>
          <w:szCs w:val="22"/>
        </w:rPr>
        <w:t>a per essere usata</w:t>
      </w:r>
      <w:r w:rsidRPr="0019643F">
        <w:rPr>
          <w:color w:val="000000"/>
          <w:szCs w:val="22"/>
        </w:rPr>
        <w:t xml:space="preserve"> con aghi</w:t>
      </w:r>
      <w:r>
        <w:rPr>
          <w:color w:val="000000"/>
          <w:szCs w:val="22"/>
        </w:rPr>
        <w:t xml:space="preserve"> monouso</w:t>
      </w:r>
      <w:r w:rsidRPr="0019643F">
        <w:rPr>
          <w:color w:val="000000"/>
          <w:szCs w:val="22"/>
        </w:rPr>
        <w:t xml:space="preserve"> NovoFine</w:t>
      </w:r>
      <w:r w:rsidRPr="00B10EAE">
        <w:rPr>
          <w:color w:val="000000"/>
          <w:szCs w:val="22"/>
        </w:rPr>
        <w:t xml:space="preserve"> </w:t>
      </w:r>
      <w:r>
        <w:rPr>
          <w:color w:val="000000"/>
          <w:szCs w:val="22"/>
        </w:rPr>
        <w:t>o NovoTwist di lunghezza fino a 8 mm</w:t>
      </w:r>
      <w:r w:rsidRPr="0019643F">
        <w:rPr>
          <w:color w:val="000000"/>
          <w:szCs w:val="22"/>
        </w:rPr>
        <w:t>.</w:t>
      </w:r>
      <w:r>
        <w:rPr>
          <w:color w:val="000000"/>
          <w:szCs w:val="22"/>
        </w:rPr>
        <w:t xml:space="preserve"> </w:t>
      </w:r>
      <w:r w:rsidRPr="0019643F">
        <w:rPr>
          <w:color w:val="000000"/>
          <w:szCs w:val="22"/>
        </w:rPr>
        <w:t xml:space="preserve">InnoLet rilascia da 1 a 50 unità con incrementi di 1 unità. </w:t>
      </w:r>
      <w:r w:rsidR="00BE60DC" w:rsidRPr="00BE60DC">
        <w:rPr>
          <w:color w:val="000000"/>
          <w:szCs w:val="22"/>
        </w:rPr>
        <w:t xml:space="preserve">NovoRapid </w:t>
      </w:r>
      <w:r w:rsidR="00BE60DC">
        <w:rPr>
          <w:color w:val="000000"/>
          <w:szCs w:val="22"/>
        </w:rPr>
        <w:t>InnoLet</w:t>
      </w:r>
      <w:r w:rsidR="00BE60DC" w:rsidRPr="00BE60DC">
        <w:rPr>
          <w:color w:val="000000"/>
          <w:szCs w:val="22"/>
        </w:rPr>
        <w:t xml:space="preserve"> è adatto solo per iniezioni sottocutanee. Se è necessaria la somministrazione mediante siringa o iniezione endovenosa, deve essere utilizzato un flaconcino. Se è necessaria la somministrazione con microinfuso</w:t>
      </w:r>
      <w:r w:rsidR="00A578F1">
        <w:rPr>
          <w:color w:val="000000"/>
          <w:szCs w:val="22"/>
        </w:rPr>
        <w:t>r</w:t>
      </w:r>
      <w:r w:rsidR="00BE60DC" w:rsidRPr="00BE60DC">
        <w:rPr>
          <w:color w:val="000000"/>
          <w:szCs w:val="22"/>
        </w:rPr>
        <w:t>i per insulina, deve essere utilizzato</w:t>
      </w:r>
      <w:r w:rsidR="00A578F1">
        <w:rPr>
          <w:color w:val="000000"/>
          <w:szCs w:val="22"/>
        </w:rPr>
        <w:t xml:space="preserve"> un flaconcino o NovoRapid PumpC</w:t>
      </w:r>
      <w:r w:rsidR="00BE60DC" w:rsidRPr="00BE60DC">
        <w:rPr>
          <w:color w:val="000000"/>
          <w:szCs w:val="22"/>
        </w:rPr>
        <w:t>art.</w:t>
      </w:r>
    </w:p>
    <w:p w14:paraId="42466373" w14:textId="77777777" w:rsidR="00757890" w:rsidRDefault="00757890" w:rsidP="00757890">
      <w:pPr>
        <w:widowControl w:val="0"/>
        <w:suppressAutoHyphens w:val="0"/>
        <w:rPr>
          <w:color w:val="000000"/>
          <w:szCs w:val="22"/>
        </w:rPr>
      </w:pPr>
    </w:p>
    <w:p w14:paraId="2161FA30" w14:textId="77777777" w:rsidR="00757890" w:rsidRPr="005A753E" w:rsidRDefault="00757890" w:rsidP="00757890">
      <w:pPr>
        <w:widowControl w:val="0"/>
        <w:suppressAutoHyphens w:val="0"/>
        <w:rPr>
          <w:color w:val="000000"/>
          <w:szCs w:val="22"/>
          <w:u w:val="single"/>
        </w:rPr>
      </w:pPr>
      <w:r w:rsidRPr="005A753E">
        <w:rPr>
          <w:color w:val="000000"/>
          <w:szCs w:val="22"/>
          <w:u w:val="single"/>
        </w:rPr>
        <w:t>NovoRapid FlexTouch</w:t>
      </w:r>
    </w:p>
    <w:p w14:paraId="46C7BAE2" w14:textId="77777777" w:rsidR="002D7622" w:rsidRPr="00083153" w:rsidRDefault="002D7622" w:rsidP="002D7622">
      <w:pPr>
        <w:widowControl w:val="0"/>
        <w:suppressAutoHyphens w:val="0"/>
        <w:rPr>
          <w:i/>
          <w:color w:val="000000"/>
          <w:szCs w:val="22"/>
        </w:rPr>
      </w:pPr>
      <w:r w:rsidRPr="00083153">
        <w:rPr>
          <w:i/>
          <w:color w:val="000000"/>
          <w:szCs w:val="22"/>
        </w:rPr>
        <w:t xml:space="preserve">Somministrazione con </w:t>
      </w:r>
      <w:r w:rsidRPr="00083153">
        <w:rPr>
          <w:i/>
          <w:szCs w:val="22"/>
        </w:rPr>
        <w:t>FlexTouch</w:t>
      </w:r>
    </w:p>
    <w:p w14:paraId="775959D3" w14:textId="77777777" w:rsidR="002D7622" w:rsidRDefault="002D7622" w:rsidP="002D7622">
      <w:pPr>
        <w:widowControl w:val="0"/>
        <w:suppressAutoHyphens w:val="0"/>
        <w:rPr>
          <w:color w:val="000000"/>
          <w:szCs w:val="22"/>
        </w:rPr>
      </w:pPr>
      <w:r w:rsidRPr="0019643F">
        <w:rPr>
          <w:color w:val="000000"/>
          <w:szCs w:val="22"/>
        </w:rPr>
        <w:t xml:space="preserve">NovoRapid </w:t>
      </w:r>
      <w:r w:rsidRPr="00D53357">
        <w:rPr>
          <w:szCs w:val="22"/>
        </w:rPr>
        <w:t>Flex</w:t>
      </w:r>
      <w:r>
        <w:rPr>
          <w:szCs w:val="22"/>
        </w:rPr>
        <w:t>Touch</w:t>
      </w:r>
      <w:r w:rsidRPr="00D53357">
        <w:rPr>
          <w:szCs w:val="22"/>
        </w:rPr>
        <w:t xml:space="preserve"> </w:t>
      </w:r>
      <w:r w:rsidRPr="0019643F">
        <w:rPr>
          <w:color w:val="000000"/>
          <w:szCs w:val="22"/>
        </w:rPr>
        <w:t>è una penna pre-riempita</w:t>
      </w:r>
      <w:r w:rsidR="00E41B93">
        <w:rPr>
          <w:color w:val="000000"/>
          <w:szCs w:val="22"/>
        </w:rPr>
        <w:t xml:space="preserve"> (codice-colore)</w:t>
      </w:r>
      <w:r w:rsidRPr="0019643F">
        <w:rPr>
          <w:color w:val="000000"/>
          <w:szCs w:val="22"/>
        </w:rPr>
        <w:t xml:space="preserve"> progettata per essere usata con aghi </w:t>
      </w:r>
      <w:r>
        <w:rPr>
          <w:color w:val="000000"/>
          <w:szCs w:val="22"/>
        </w:rPr>
        <w:t xml:space="preserve">monouso </w:t>
      </w:r>
      <w:r w:rsidRPr="0019643F">
        <w:rPr>
          <w:color w:val="000000"/>
          <w:szCs w:val="22"/>
        </w:rPr>
        <w:t>NovoFine o NovoTwist</w:t>
      </w:r>
      <w:r>
        <w:rPr>
          <w:color w:val="000000"/>
          <w:szCs w:val="22"/>
        </w:rPr>
        <w:t xml:space="preserve"> di lunghezza fino a 8 mm</w:t>
      </w:r>
      <w:r w:rsidRPr="0019643F">
        <w:rPr>
          <w:color w:val="000000"/>
          <w:szCs w:val="22"/>
        </w:rPr>
        <w:t xml:space="preserve">. </w:t>
      </w:r>
      <w:r w:rsidRPr="00D53357">
        <w:rPr>
          <w:szCs w:val="22"/>
        </w:rPr>
        <w:t>Flex</w:t>
      </w:r>
      <w:r>
        <w:rPr>
          <w:szCs w:val="22"/>
        </w:rPr>
        <w:t>Touch</w:t>
      </w:r>
      <w:r w:rsidRPr="00D53357">
        <w:rPr>
          <w:szCs w:val="22"/>
        </w:rPr>
        <w:t xml:space="preserve"> </w:t>
      </w:r>
      <w:r w:rsidRPr="0019643F">
        <w:rPr>
          <w:color w:val="000000"/>
          <w:szCs w:val="22"/>
        </w:rPr>
        <w:t xml:space="preserve">rilascia da 1 a </w:t>
      </w:r>
      <w:r>
        <w:rPr>
          <w:color w:val="000000"/>
          <w:szCs w:val="22"/>
        </w:rPr>
        <w:t>8</w:t>
      </w:r>
      <w:r w:rsidRPr="0019643F">
        <w:rPr>
          <w:color w:val="000000"/>
          <w:szCs w:val="22"/>
        </w:rPr>
        <w:t>0 u</w:t>
      </w:r>
      <w:r>
        <w:rPr>
          <w:color w:val="000000"/>
          <w:szCs w:val="22"/>
        </w:rPr>
        <w:t>nità con incrementi di 1 unità.</w:t>
      </w:r>
      <w:r w:rsidR="00BE60DC">
        <w:rPr>
          <w:color w:val="000000"/>
          <w:szCs w:val="22"/>
        </w:rPr>
        <w:t xml:space="preserve"> </w:t>
      </w:r>
      <w:r w:rsidR="00BE60DC" w:rsidRPr="00BE60DC">
        <w:rPr>
          <w:color w:val="000000"/>
          <w:szCs w:val="22"/>
        </w:rPr>
        <w:t xml:space="preserve">NovoRapid </w:t>
      </w:r>
      <w:r w:rsidR="00BE60DC">
        <w:rPr>
          <w:color w:val="000000"/>
          <w:szCs w:val="22"/>
        </w:rPr>
        <w:t>FlexTouch</w:t>
      </w:r>
      <w:r w:rsidR="00BE60DC" w:rsidRPr="00BE60DC">
        <w:rPr>
          <w:color w:val="000000"/>
          <w:szCs w:val="22"/>
        </w:rPr>
        <w:t xml:space="preserve"> è adatto solo per iniezioni sottocutanee. Se è necessaria la somministrazione mediante siringa o iniezione endovenosa, deve essere utilizzato un flaconcino. Se è necessaria la somministrazione con microinfuso</w:t>
      </w:r>
      <w:r w:rsidR="00A578F1">
        <w:rPr>
          <w:color w:val="000000"/>
          <w:szCs w:val="22"/>
        </w:rPr>
        <w:t>r</w:t>
      </w:r>
      <w:r w:rsidR="00BE60DC" w:rsidRPr="00BE60DC">
        <w:rPr>
          <w:color w:val="000000"/>
          <w:szCs w:val="22"/>
        </w:rPr>
        <w:t>i per insulina, deve essere utilizzato</w:t>
      </w:r>
      <w:r w:rsidR="00A578F1">
        <w:rPr>
          <w:color w:val="000000"/>
          <w:szCs w:val="22"/>
        </w:rPr>
        <w:t xml:space="preserve"> un flaconcino o NovoRapid PumpC</w:t>
      </w:r>
      <w:r w:rsidR="00BE60DC" w:rsidRPr="00BE60DC">
        <w:rPr>
          <w:color w:val="000000"/>
          <w:szCs w:val="22"/>
        </w:rPr>
        <w:t>art.</w:t>
      </w:r>
    </w:p>
    <w:p w14:paraId="39D7D8CE" w14:textId="77777777" w:rsidR="00113253" w:rsidRDefault="00113253" w:rsidP="002D7622">
      <w:pPr>
        <w:widowControl w:val="0"/>
        <w:suppressAutoHyphens w:val="0"/>
        <w:rPr>
          <w:color w:val="000000"/>
          <w:szCs w:val="22"/>
        </w:rPr>
      </w:pPr>
    </w:p>
    <w:p w14:paraId="28A53912" w14:textId="77777777" w:rsidR="002D7622" w:rsidRPr="005A753E" w:rsidRDefault="002D7622" w:rsidP="002D7622">
      <w:pPr>
        <w:widowControl w:val="0"/>
        <w:suppressAutoHyphens w:val="0"/>
        <w:rPr>
          <w:color w:val="000000"/>
          <w:szCs w:val="22"/>
          <w:u w:val="single"/>
        </w:rPr>
      </w:pPr>
      <w:r w:rsidRPr="005A753E">
        <w:rPr>
          <w:color w:val="000000"/>
          <w:szCs w:val="22"/>
          <w:u w:val="single"/>
        </w:rPr>
        <w:t>NovoRapid PumpCart</w:t>
      </w:r>
    </w:p>
    <w:p w14:paraId="658B2008" w14:textId="77777777" w:rsidR="002D7622" w:rsidRPr="00924F18" w:rsidRDefault="00941D06" w:rsidP="002D7622">
      <w:pPr>
        <w:widowControl w:val="0"/>
        <w:rPr>
          <w:i/>
        </w:rPr>
      </w:pPr>
      <w:r>
        <w:rPr>
          <w:i/>
        </w:rPr>
        <w:t xml:space="preserve">Somministrazione mediante </w:t>
      </w:r>
      <w:r w:rsidR="00A50292">
        <w:rPr>
          <w:i/>
        </w:rPr>
        <w:t>i</w:t>
      </w:r>
      <w:r w:rsidR="002D7622" w:rsidRPr="00924F18">
        <w:rPr>
          <w:i/>
        </w:rPr>
        <w:t>nfusione continua sottocutanea di insulina (CSII)</w:t>
      </w:r>
    </w:p>
    <w:p w14:paraId="2558D176" w14:textId="77777777" w:rsidR="00180F89" w:rsidRDefault="002D7622" w:rsidP="002D7622">
      <w:pPr>
        <w:widowControl w:val="0"/>
      </w:pPr>
      <w:r>
        <w:t xml:space="preserve">NovoRapid PumpCart </w:t>
      </w:r>
      <w:r w:rsidR="00180F89">
        <w:t>è</w:t>
      </w:r>
      <w:r>
        <w:t xml:space="preserve"> una cartuccia </w:t>
      </w:r>
      <w:r w:rsidR="00941D06">
        <w:t>progetta</w:t>
      </w:r>
      <w:r>
        <w:t xml:space="preserve">ta per essere usata esclusivamente con microinfusori per insulina come il microinfusore </w:t>
      </w:r>
      <w:r w:rsidRPr="00924F18">
        <w:rPr>
          <w:bCs/>
        </w:rPr>
        <w:t>Accu-Chek Insight</w:t>
      </w:r>
      <w:r>
        <w:rPr>
          <w:bCs/>
        </w:rPr>
        <w:t xml:space="preserve"> e il </w:t>
      </w:r>
      <w:r w:rsidR="00180F89">
        <w:rPr>
          <w:bCs/>
        </w:rPr>
        <w:t>microinfusore YpsoPump</w:t>
      </w:r>
      <w:r>
        <w:t xml:space="preserve">. </w:t>
      </w:r>
    </w:p>
    <w:p w14:paraId="5B686DB0" w14:textId="77777777" w:rsidR="00A441E8" w:rsidRDefault="002D7622" w:rsidP="00FE04F4">
      <w:pPr>
        <w:widowControl w:val="0"/>
        <w:suppressAutoHyphens w:val="0"/>
        <w:rPr>
          <w:color w:val="000000"/>
          <w:szCs w:val="22"/>
        </w:rPr>
      </w:pPr>
      <w:r>
        <w:t>La CSII deve essere praticata nella parete addominale. Il sito di infusione deve essere ruotato.</w:t>
      </w:r>
      <w:r w:rsidR="00BE60DC">
        <w:t xml:space="preserve"> </w:t>
      </w:r>
      <w:r w:rsidR="00BE60DC" w:rsidRPr="00BE60DC">
        <w:rPr>
          <w:color w:val="000000"/>
          <w:szCs w:val="22"/>
        </w:rPr>
        <w:t xml:space="preserve">NovoRapid </w:t>
      </w:r>
      <w:r w:rsidR="00BE60DC">
        <w:rPr>
          <w:color w:val="000000"/>
          <w:szCs w:val="22"/>
        </w:rPr>
        <w:t>PumpCart</w:t>
      </w:r>
      <w:r w:rsidR="00B10B51">
        <w:rPr>
          <w:color w:val="000000"/>
          <w:szCs w:val="22"/>
        </w:rPr>
        <w:t xml:space="preserve"> è adatto solo </w:t>
      </w:r>
      <w:r w:rsidR="00B10B51" w:rsidRPr="00B10B51">
        <w:rPr>
          <w:color w:val="000000"/>
          <w:szCs w:val="22"/>
        </w:rPr>
        <w:t xml:space="preserve">per CSII con microinfusori </w:t>
      </w:r>
      <w:r w:rsidR="00B10B51">
        <w:rPr>
          <w:color w:val="000000"/>
          <w:szCs w:val="22"/>
        </w:rPr>
        <w:t>adatti all’infusione di insulina</w:t>
      </w:r>
      <w:r w:rsidR="00BE60DC" w:rsidRPr="00BE60DC">
        <w:rPr>
          <w:color w:val="000000"/>
          <w:szCs w:val="22"/>
        </w:rPr>
        <w:t xml:space="preserve">. Se è necessaria la somministrazione mediante siringa o iniezione endovenosa, deve essere utilizzato un flaconcino. </w:t>
      </w:r>
    </w:p>
    <w:p w14:paraId="5044E043" w14:textId="77777777" w:rsidR="00B10B51" w:rsidRDefault="00B10B51" w:rsidP="00FE04F4">
      <w:pPr>
        <w:widowControl w:val="0"/>
        <w:suppressAutoHyphens w:val="0"/>
        <w:rPr>
          <w:color w:val="000000"/>
          <w:szCs w:val="22"/>
        </w:rPr>
      </w:pPr>
    </w:p>
    <w:p w14:paraId="7D5C56AF" w14:textId="77777777" w:rsidR="00B10B51" w:rsidRPr="0019643F" w:rsidRDefault="00B10B51" w:rsidP="00FE04F4">
      <w:pPr>
        <w:widowControl w:val="0"/>
        <w:suppressAutoHyphens w:val="0"/>
        <w:rPr>
          <w:color w:val="000000"/>
          <w:szCs w:val="22"/>
        </w:rPr>
      </w:pPr>
      <w:r w:rsidRPr="00B10B51">
        <w:rPr>
          <w:color w:val="000000"/>
          <w:szCs w:val="22"/>
        </w:rPr>
        <w:t>Fare riferimento al foglio illustrativo per istruzioni dettagliate sull’uso.</w:t>
      </w:r>
    </w:p>
    <w:p w14:paraId="5A766A70" w14:textId="77777777" w:rsidR="00CE1E65" w:rsidRPr="0019643F" w:rsidRDefault="00CE1E65" w:rsidP="00FE04F4">
      <w:pPr>
        <w:widowControl w:val="0"/>
        <w:suppressAutoHyphens w:val="0"/>
        <w:rPr>
          <w:b/>
          <w:color w:val="000000"/>
          <w:szCs w:val="22"/>
        </w:rPr>
      </w:pPr>
    </w:p>
    <w:p w14:paraId="0BDE3610" w14:textId="77777777" w:rsidR="00CE4FC9" w:rsidRPr="0019643F" w:rsidRDefault="00CE1E65" w:rsidP="00FE04F4">
      <w:pPr>
        <w:widowControl w:val="0"/>
        <w:suppressAutoHyphens w:val="0"/>
        <w:rPr>
          <w:b/>
          <w:color w:val="000000"/>
          <w:szCs w:val="22"/>
        </w:rPr>
      </w:pPr>
      <w:r w:rsidRPr="0019643F">
        <w:rPr>
          <w:b/>
          <w:color w:val="000000"/>
          <w:szCs w:val="22"/>
        </w:rPr>
        <w:t>4.3</w:t>
      </w:r>
      <w:r w:rsidRPr="0019643F">
        <w:rPr>
          <w:b/>
          <w:color w:val="000000"/>
          <w:szCs w:val="22"/>
        </w:rPr>
        <w:tab/>
        <w:t>Controindicazioni</w:t>
      </w:r>
      <w:r w:rsidRPr="0019643F">
        <w:rPr>
          <w:b/>
          <w:color w:val="000000"/>
          <w:szCs w:val="22"/>
        </w:rPr>
        <w:br/>
      </w:r>
    </w:p>
    <w:p w14:paraId="66CCC273" w14:textId="77777777" w:rsidR="00CE1E65" w:rsidRPr="0019643F" w:rsidRDefault="00F64641" w:rsidP="00FE04F4">
      <w:pPr>
        <w:widowControl w:val="0"/>
        <w:suppressAutoHyphens w:val="0"/>
        <w:rPr>
          <w:color w:val="000000"/>
          <w:szCs w:val="22"/>
        </w:rPr>
      </w:pPr>
      <w:r w:rsidRPr="0019643F">
        <w:rPr>
          <w:color w:val="000000"/>
          <w:szCs w:val="22"/>
        </w:rPr>
        <w:t xml:space="preserve">Ipersensibilità </w:t>
      </w:r>
      <w:r w:rsidR="00A35A8E" w:rsidRPr="0019643F">
        <w:rPr>
          <w:color w:val="000000"/>
          <w:szCs w:val="22"/>
        </w:rPr>
        <w:t>al principio attivo</w:t>
      </w:r>
      <w:r w:rsidRPr="0019643F">
        <w:rPr>
          <w:color w:val="000000"/>
          <w:szCs w:val="22"/>
        </w:rPr>
        <w:t xml:space="preserve"> o ad uno qualsiasi degli eccipienti</w:t>
      </w:r>
      <w:r w:rsidR="00C97621">
        <w:rPr>
          <w:color w:val="000000"/>
          <w:szCs w:val="22"/>
        </w:rPr>
        <w:t xml:space="preserve"> (vedere paragrafo 6.1)</w:t>
      </w:r>
      <w:r w:rsidR="00916FA6" w:rsidRPr="0019643F">
        <w:rPr>
          <w:color w:val="000000"/>
          <w:szCs w:val="22"/>
        </w:rPr>
        <w:t>.</w:t>
      </w:r>
    </w:p>
    <w:p w14:paraId="584CB049" w14:textId="77777777" w:rsidR="00CE1E65" w:rsidRPr="0019643F" w:rsidRDefault="00CE1E65" w:rsidP="00FE04F4">
      <w:pPr>
        <w:widowControl w:val="0"/>
        <w:suppressAutoHyphens w:val="0"/>
        <w:rPr>
          <w:b/>
          <w:color w:val="000000"/>
          <w:szCs w:val="22"/>
        </w:rPr>
      </w:pPr>
    </w:p>
    <w:p w14:paraId="1113B9B0" w14:textId="77777777" w:rsidR="00CE4FC9" w:rsidRPr="0019643F" w:rsidRDefault="00CE1E65" w:rsidP="00FE04F4">
      <w:pPr>
        <w:widowControl w:val="0"/>
        <w:suppressAutoHyphens w:val="0"/>
        <w:rPr>
          <w:b/>
          <w:color w:val="000000"/>
          <w:szCs w:val="22"/>
        </w:rPr>
      </w:pPr>
      <w:r w:rsidRPr="0019643F">
        <w:rPr>
          <w:b/>
          <w:color w:val="000000"/>
          <w:szCs w:val="22"/>
        </w:rPr>
        <w:t>4.4</w:t>
      </w:r>
      <w:r w:rsidRPr="0019643F">
        <w:rPr>
          <w:b/>
          <w:color w:val="000000"/>
          <w:szCs w:val="22"/>
        </w:rPr>
        <w:tab/>
        <w:t>Avvertenze speciali e precauzioni d’impiego</w:t>
      </w:r>
    </w:p>
    <w:p w14:paraId="3CC74E42" w14:textId="77777777" w:rsidR="00CE4FC9" w:rsidRDefault="00CE4FC9" w:rsidP="00FE04F4">
      <w:pPr>
        <w:widowControl w:val="0"/>
        <w:numPr>
          <w:ilvl w:val="12"/>
          <w:numId w:val="0"/>
        </w:numPr>
        <w:suppressAutoHyphens w:val="0"/>
        <w:rPr>
          <w:b/>
          <w:color w:val="000000"/>
          <w:szCs w:val="22"/>
        </w:rPr>
      </w:pPr>
    </w:p>
    <w:p w14:paraId="45121218" w14:textId="77777777" w:rsidR="00C97621" w:rsidRDefault="00C97621" w:rsidP="00C97621">
      <w:pPr>
        <w:widowControl w:val="0"/>
        <w:rPr>
          <w:szCs w:val="22"/>
        </w:rPr>
      </w:pPr>
      <w:r w:rsidRPr="00D903FD">
        <w:rPr>
          <w:szCs w:val="22"/>
        </w:rPr>
        <w:t>E’ necessario consultare il medico prima di effettuare viaggi in paesi con un diverso fuso orario poiché questo può significare che il paziente de</w:t>
      </w:r>
      <w:r w:rsidR="00E367E4">
        <w:rPr>
          <w:szCs w:val="22"/>
        </w:rPr>
        <w:t>bba</w:t>
      </w:r>
      <w:r w:rsidRPr="00D903FD">
        <w:rPr>
          <w:szCs w:val="22"/>
        </w:rPr>
        <w:t xml:space="preserve"> assumere insulina e pasti in orari diversi.</w:t>
      </w:r>
    </w:p>
    <w:p w14:paraId="614CED92" w14:textId="77777777" w:rsidR="00180F89" w:rsidRDefault="00180F89" w:rsidP="00C97621">
      <w:pPr>
        <w:widowControl w:val="0"/>
        <w:rPr>
          <w:szCs w:val="22"/>
        </w:rPr>
      </w:pPr>
    </w:p>
    <w:p w14:paraId="5F42E57C" w14:textId="77777777" w:rsidR="00180F89" w:rsidRPr="005A753E" w:rsidRDefault="00180F89" w:rsidP="00C97621">
      <w:pPr>
        <w:widowControl w:val="0"/>
        <w:rPr>
          <w:szCs w:val="22"/>
          <w:u w:val="single"/>
        </w:rPr>
      </w:pPr>
      <w:r w:rsidRPr="005A753E">
        <w:rPr>
          <w:szCs w:val="22"/>
          <w:u w:val="single"/>
        </w:rPr>
        <w:t>NovoRapid PumpCart</w:t>
      </w:r>
    </w:p>
    <w:p w14:paraId="246AB205" w14:textId="77777777" w:rsidR="00180F89" w:rsidRPr="00704FCE" w:rsidRDefault="00180F89" w:rsidP="00180F89">
      <w:pPr>
        <w:widowControl w:val="0"/>
        <w:rPr>
          <w:i/>
        </w:rPr>
      </w:pPr>
      <w:r w:rsidRPr="00704FCE">
        <w:rPr>
          <w:i/>
        </w:rPr>
        <w:t>Uso improprio di NovoRapid PumpCart</w:t>
      </w:r>
    </w:p>
    <w:p w14:paraId="2C3C39D7" w14:textId="77777777" w:rsidR="00180F89" w:rsidRPr="00D903FD" w:rsidRDefault="00180F89" w:rsidP="00180F89">
      <w:pPr>
        <w:widowControl w:val="0"/>
        <w:rPr>
          <w:szCs w:val="22"/>
        </w:rPr>
      </w:pPr>
      <w:r>
        <w:t>NovoRapid Pu</w:t>
      </w:r>
      <w:r w:rsidR="00941D06">
        <w:t>mpCart è una cartuccia progetta</w:t>
      </w:r>
      <w:r>
        <w:t xml:space="preserve">ta per essere usata esclusivamente con microinfusori per insulina come il microinfusore </w:t>
      </w:r>
      <w:r w:rsidRPr="00924F18">
        <w:rPr>
          <w:bCs/>
        </w:rPr>
        <w:t>Accu-Chek Insight</w:t>
      </w:r>
      <w:r>
        <w:rPr>
          <w:bCs/>
        </w:rPr>
        <w:t xml:space="preserve"> e il microinfusore YpsoPump</w:t>
      </w:r>
      <w:r>
        <w:t xml:space="preserve">. Non deve essere utilizzato con altri dispositivi non progettati per NovoRapid PumpCart in quanto </w:t>
      </w:r>
      <w:r w:rsidR="00941D06">
        <w:t>ciò potrebbe provocare un</w:t>
      </w:r>
      <w:r w:rsidR="00A50292">
        <w:t xml:space="preserve"> </w:t>
      </w:r>
      <w:r w:rsidR="00941D06">
        <w:t>errato dosaggio</w:t>
      </w:r>
      <w:r>
        <w:t xml:space="preserve"> di insulina e conseguente iper-o ipoglicemia.</w:t>
      </w:r>
    </w:p>
    <w:p w14:paraId="1D83C6A6" w14:textId="77777777" w:rsidR="00C97621" w:rsidRDefault="00C97621" w:rsidP="00FE04F4">
      <w:pPr>
        <w:widowControl w:val="0"/>
        <w:numPr>
          <w:ilvl w:val="12"/>
          <w:numId w:val="0"/>
        </w:numPr>
        <w:suppressAutoHyphens w:val="0"/>
        <w:rPr>
          <w:b/>
          <w:color w:val="000000"/>
          <w:szCs w:val="22"/>
        </w:rPr>
      </w:pPr>
    </w:p>
    <w:p w14:paraId="6368841A" w14:textId="77777777" w:rsidR="00C97621" w:rsidRPr="00704FCE" w:rsidRDefault="00C97621" w:rsidP="00C97621">
      <w:pPr>
        <w:widowControl w:val="0"/>
        <w:rPr>
          <w:b/>
          <w:szCs w:val="22"/>
        </w:rPr>
      </w:pPr>
      <w:r w:rsidRPr="00704FCE">
        <w:rPr>
          <w:b/>
          <w:szCs w:val="22"/>
        </w:rPr>
        <w:t>Iperglicemia</w:t>
      </w:r>
    </w:p>
    <w:p w14:paraId="3BA0C352" w14:textId="77777777" w:rsidR="00C97621" w:rsidRPr="0019643F" w:rsidRDefault="00C97621" w:rsidP="00FE04F4">
      <w:pPr>
        <w:widowControl w:val="0"/>
        <w:numPr>
          <w:ilvl w:val="12"/>
          <w:numId w:val="0"/>
        </w:numPr>
        <w:suppressAutoHyphens w:val="0"/>
        <w:rPr>
          <w:b/>
          <w:color w:val="000000"/>
          <w:szCs w:val="22"/>
        </w:rPr>
      </w:pPr>
    </w:p>
    <w:p w14:paraId="2171ED85" w14:textId="77777777" w:rsidR="0029617E" w:rsidRPr="0019643F" w:rsidRDefault="00CE1E65" w:rsidP="00083153">
      <w:pPr>
        <w:widowControl w:val="0"/>
        <w:numPr>
          <w:ilvl w:val="12"/>
          <w:numId w:val="0"/>
        </w:numPr>
        <w:suppressAutoHyphens w:val="0"/>
        <w:rPr>
          <w:szCs w:val="22"/>
        </w:rPr>
      </w:pPr>
      <w:r w:rsidRPr="0019643F">
        <w:rPr>
          <w:color w:val="000000"/>
          <w:szCs w:val="22"/>
        </w:rPr>
        <w:t>Una posologia inadeguata o l’interruzione del trattamento, specialmente ne</w:t>
      </w:r>
      <w:r w:rsidR="000C34F0" w:rsidRPr="0019643F">
        <w:rPr>
          <w:color w:val="000000"/>
          <w:szCs w:val="22"/>
        </w:rPr>
        <w:t xml:space="preserve">l diabete </w:t>
      </w:r>
      <w:r w:rsidR="007130D3" w:rsidRPr="0019643F">
        <w:rPr>
          <w:color w:val="000000"/>
          <w:szCs w:val="22"/>
        </w:rPr>
        <w:t>tipo 1</w:t>
      </w:r>
      <w:r w:rsidRPr="0019643F">
        <w:rPr>
          <w:color w:val="000000"/>
          <w:szCs w:val="22"/>
        </w:rPr>
        <w:t xml:space="preserve"> può portare ad iperglicemia e a chetoacidosi diabetica.</w:t>
      </w:r>
      <w:r w:rsidR="00C97621">
        <w:rPr>
          <w:szCs w:val="22"/>
        </w:rPr>
        <w:t xml:space="preserve"> </w:t>
      </w:r>
      <w:r w:rsidR="0029617E" w:rsidRPr="0019643F">
        <w:rPr>
          <w:szCs w:val="22"/>
        </w:rPr>
        <w:t>I primi sintomi dell'iperglicemia in genere compaiono gradualmente nell'arco di alcune ore o giorni. Questi includono sete, poliuria, nausea, vomito, sonnolenza, pelle secca ed arrossata, xerostomia, perdita di appetito ed alito acetonemico. Ne</w:t>
      </w:r>
      <w:r w:rsidR="000C34F0" w:rsidRPr="0019643F">
        <w:rPr>
          <w:szCs w:val="22"/>
        </w:rPr>
        <w:t>l</w:t>
      </w:r>
      <w:r w:rsidR="0029617E" w:rsidRPr="0019643F">
        <w:rPr>
          <w:szCs w:val="22"/>
        </w:rPr>
        <w:t xml:space="preserve"> diabet</w:t>
      </w:r>
      <w:r w:rsidR="000C34F0" w:rsidRPr="0019643F">
        <w:rPr>
          <w:szCs w:val="22"/>
        </w:rPr>
        <w:t>e</w:t>
      </w:r>
      <w:r w:rsidR="0029617E" w:rsidRPr="0019643F">
        <w:rPr>
          <w:szCs w:val="22"/>
        </w:rPr>
        <w:t xml:space="preserve"> tipo 1, </w:t>
      </w:r>
      <w:r w:rsidR="00A50292">
        <w:rPr>
          <w:szCs w:val="22"/>
        </w:rPr>
        <w:t>i casi di</w:t>
      </w:r>
      <w:r w:rsidR="000C34F0" w:rsidRPr="0019643F">
        <w:rPr>
          <w:szCs w:val="22"/>
        </w:rPr>
        <w:t xml:space="preserve"> </w:t>
      </w:r>
      <w:r w:rsidR="0029617E" w:rsidRPr="0019643F">
        <w:rPr>
          <w:szCs w:val="22"/>
        </w:rPr>
        <w:t>iperglicemi</w:t>
      </w:r>
      <w:r w:rsidR="00A50292">
        <w:rPr>
          <w:szCs w:val="22"/>
        </w:rPr>
        <w:t>a</w:t>
      </w:r>
      <w:r w:rsidR="0029617E" w:rsidRPr="0019643F">
        <w:rPr>
          <w:szCs w:val="22"/>
        </w:rPr>
        <w:t xml:space="preserve"> non trattat</w:t>
      </w:r>
      <w:r w:rsidR="00A50292">
        <w:rPr>
          <w:szCs w:val="22"/>
        </w:rPr>
        <w:t>i</w:t>
      </w:r>
      <w:r w:rsidR="0029617E" w:rsidRPr="0019643F">
        <w:rPr>
          <w:szCs w:val="22"/>
        </w:rPr>
        <w:t xml:space="preserve"> </w:t>
      </w:r>
      <w:r w:rsidR="000C34F0" w:rsidRPr="0019643F">
        <w:rPr>
          <w:szCs w:val="22"/>
        </w:rPr>
        <w:t xml:space="preserve">potrebbero </w:t>
      </w:r>
      <w:r w:rsidR="0029617E" w:rsidRPr="0019643F">
        <w:rPr>
          <w:szCs w:val="22"/>
        </w:rPr>
        <w:t>condurre a chetoacidosi diabetica, evento potenzialmente letale.</w:t>
      </w:r>
    </w:p>
    <w:p w14:paraId="2AB1BACB" w14:textId="77777777" w:rsidR="003500F3" w:rsidRPr="0019643F" w:rsidRDefault="003500F3" w:rsidP="00FE04F4">
      <w:pPr>
        <w:widowControl w:val="0"/>
        <w:suppressAutoHyphens w:val="0"/>
        <w:rPr>
          <w:szCs w:val="22"/>
        </w:rPr>
      </w:pPr>
    </w:p>
    <w:p w14:paraId="7F57CF6A" w14:textId="77777777" w:rsidR="00916FA6" w:rsidRPr="005A753E" w:rsidRDefault="00916FA6" w:rsidP="00FE04F4">
      <w:pPr>
        <w:widowControl w:val="0"/>
        <w:numPr>
          <w:ilvl w:val="12"/>
          <w:numId w:val="0"/>
        </w:numPr>
        <w:suppressAutoHyphens w:val="0"/>
        <w:rPr>
          <w:b/>
          <w:color w:val="000000"/>
          <w:szCs w:val="22"/>
        </w:rPr>
      </w:pPr>
      <w:r w:rsidRPr="005A753E">
        <w:rPr>
          <w:b/>
          <w:color w:val="000000"/>
          <w:szCs w:val="22"/>
        </w:rPr>
        <w:t>Ipoglicemia</w:t>
      </w:r>
    </w:p>
    <w:p w14:paraId="66BD1542" w14:textId="77777777" w:rsidR="00916FA6" w:rsidRPr="0019643F" w:rsidRDefault="00916FA6" w:rsidP="00FE04F4">
      <w:pPr>
        <w:widowControl w:val="0"/>
        <w:numPr>
          <w:ilvl w:val="12"/>
          <w:numId w:val="0"/>
        </w:numPr>
        <w:suppressAutoHyphens w:val="0"/>
        <w:rPr>
          <w:color w:val="000000"/>
          <w:szCs w:val="22"/>
        </w:rPr>
      </w:pPr>
    </w:p>
    <w:p w14:paraId="7EE579A3" w14:textId="77777777" w:rsidR="00CE1E65" w:rsidRPr="0019643F" w:rsidRDefault="0029617E" w:rsidP="00FE04F4">
      <w:pPr>
        <w:widowControl w:val="0"/>
        <w:numPr>
          <w:ilvl w:val="12"/>
          <w:numId w:val="0"/>
        </w:numPr>
        <w:suppressAutoHyphens w:val="0"/>
        <w:rPr>
          <w:color w:val="000000"/>
          <w:szCs w:val="22"/>
        </w:rPr>
      </w:pPr>
      <w:r w:rsidRPr="0019643F">
        <w:rPr>
          <w:color w:val="000000"/>
          <w:szCs w:val="22"/>
        </w:rPr>
        <w:t>L’omissione di un pasto o un’imprevista attività fisica intensa può portare all’ipoglicemia.</w:t>
      </w:r>
    </w:p>
    <w:p w14:paraId="44785B4D" w14:textId="77777777" w:rsidR="00CE4FC9" w:rsidRDefault="00205509" w:rsidP="00FE04F4">
      <w:pPr>
        <w:widowControl w:val="0"/>
        <w:numPr>
          <w:ilvl w:val="12"/>
          <w:numId w:val="0"/>
        </w:numPr>
        <w:suppressAutoHyphens w:val="0"/>
        <w:rPr>
          <w:szCs w:val="22"/>
        </w:rPr>
      </w:pPr>
      <w:r>
        <w:rPr>
          <w:szCs w:val="22"/>
        </w:rPr>
        <w:t>P</w:t>
      </w:r>
      <w:r w:rsidRPr="00F50B8F">
        <w:rPr>
          <w:szCs w:val="22"/>
        </w:rPr>
        <w:t>er minimizzare il rischio di ipoglicemia</w:t>
      </w:r>
      <w:r w:rsidR="000076D2">
        <w:rPr>
          <w:szCs w:val="22"/>
        </w:rPr>
        <w:t>,</w:t>
      </w:r>
      <w:r>
        <w:rPr>
          <w:szCs w:val="22"/>
        </w:rPr>
        <w:t xml:space="preserve"> </w:t>
      </w:r>
      <w:r w:rsidR="000076D2">
        <w:rPr>
          <w:szCs w:val="22"/>
        </w:rPr>
        <w:t xml:space="preserve">specialmente </w:t>
      </w:r>
      <w:r>
        <w:rPr>
          <w:szCs w:val="22"/>
        </w:rPr>
        <w:t>n</w:t>
      </w:r>
      <w:r w:rsidR="00975761" w:rsidRPr="00F50B8F">
        <w:rPr>
          <w:szCs w:val="22"/>
        </w:rPr>
        <w:t>ei bambini deve essere fatta particolare attenzione a</w:t>
      </w:r>
      <w:r w:rsidR="000076D2">
        <w:rPr>
          <w:szCs w:val="22"/>
        </w:rPr>
        <w:t>d adeguare le</w:t>
      </w:r>
      <w:r w:rsidR="00975761" w:rsidRPr="00F50B8F">
        <w:rPr>
          <w:szCs w:val="22"/>
        </w:rPr>
        <w:t xml:space="preserve"> dosi di insulina (i</w:t>
      </w:r>
      <w:r w:rsidR="008B0FAC">
        <w:rPr>
          <w:szCs w:val="22"/>
        </w:rPr>
        <w:t>n particolare nei regimi basal-</w:t>
      </w:r>
      <w:r w:rsidR="00975761" w:rsidRPr="00F50B8F">
        <w:rPr>
          <w:szCs w:val="22"/>
        </w:rPr>
        <w:t>b</w:t>
      </w:r>
      <w:r w:rsidR="006E301B">
        <w:rPr>
          <w:szCs w:val="22"/>
        </w:rPr>
        <w:t xml:space="preserve">olus) </w:t>
      </w:r>
      <w:r w:rsidR="000076D2">
        <w:rPr>
          <w:szCs w:val="22"/>
        </w:rPr>
        <w:t>al</w:t>
      </w:r>
      <w:r w:rsidR="006E301B">
        <w:rPr>
          <w:szCs w:val="22"/>
        </w:rPr>
        <w:t>l’assunzione di cibo,</w:t>
      </w:r>
      <w:r w:rsidR="00975761" w:rsidRPr="00F50B8F">
        <w:rPr>
          <w:szCs w:val="22"/>
        </w:rPr>
        <w:t xml:space="preserve"> </w:t>
      </w:r>
      <w:r w:rsidR="006E301B">
        <w:rPr>
          <w:szCs w:val="22"/>
        </w:rPr>
        <w:t>l’</w:t>
      </w:r>
      <w:r w:rsidR="00975761" w:rsidRPr="00F50B8F">
        <w:rPr>
          <w:szCs w:val="22"/>
        </w:rPr>
        <w:t>attività fisica</w:t>
      </w:r>
      <w:r w:rsidR="006E301B">
        <w:rPr>
          <w:szCs w:val="22"/>
        </w:rPr>
        <w:t xml:space="preserve"> e </w:t>
      </w:r>
      <w:r w:rsidR="000076D2">
        <w:rPr>
          <w:szCs w:val="22"/>
        </w:rPr>
        <w:t>i</w:t>
      </w:r>
      <w:r>
        <w:rPr>
          <w:szCs w:val="22"/>
        </w:rPr>
        <w:t xml:space="preserve"> </w:t>
      </w:r>
      <w:r w:rsidR="006E301B">
        <w:rPr>
          <w:szCs w:val="22"/>
        </w:rPr>
        <w:t xml:space="preserve">livelli </w:t>
      </w:r>
      <w:r>
        <w:rPr>
          <w:szCs w:val="22"/>
        </w:rPr>
        <w:t xml:space="preserve">di </w:t>
      </w:r>
      <w:r w:rsidR="005A6D58">
        <w:rPr>
          <w:szCs w:val="22"/>
        </w:rPr>
        <w:t>glucosio ematico</w:t>
      </w:r>
      <w:r w:rsidR="000076D2">
        <w:rPr>
          <w:szCs w:val="22"/>
        </w:rPr>
        <w:t xml:space="preserve"> in atto</w:t>
      </w:r>
      <w:r w:rsidR="00975761" w:rsidRPr="00F50B8F">
        <w:rPr>
          <w:szCs w:val="22"/>
        </w:rPr>
        <w:t>.</w:t>
      </w:r>
    </w:p>
    <w:p w14:paraId="585360D4" w14:textId="77777777" w:rsidR="00975761" w:rsidRPr="0019643F" w:rsidRDefault="00975761" w:rsidP="00FE04F4">
      <w:pPr>
        <w:widowControl w:val="0"/>
        <w:numPr>
          <w:ilvl w:val="12"/>
          <w:numId w:val="0"/>
        </w:numPr>
        <w:suppressAutoHyphens w:val="0"/>
        <w:rPr>
          <w:szCs w:val="22"/>
        </w:rPr>
      </w:pPr>
    </w:p>
    <w:p w14:paraId="11B68647" w14:textId="77777777" w:rsidR="009E1CCE" w:rsidRPr="0019643F" w:rsidRDefault="000C34F0" w:rsidP="00FE04F4">
      <w:pPr>
        <w:widowControl w:val="0"/>
        <w:numPr>
          <w:ilvl w:val="12"/>
          <w:numId w:val="0"/>
        </w:numPr>
        <w:suppressAutoHyphens w:val="0"/>
        <w:rPr>
          <w:szCs w:val="22"/>
        </w:rPr>
      </w:pPr>
      <w:r w:rsidRPr="0019643F">
        <w:rPr>
          <w:szCs w:val="22"/>
        </w:rPr>
        <w:t>L’ipoglicemia può verificarsi se la</w:t>
      </w:r>
      <w:r w:rsidR="009E1CCE" w:rsidRPr="0019643F">
        <w:rPr>
          <w:szCs w:val="22"/>
        </w:rPr>
        <w:t xml:space="preserve"> dose </w:t>
      </w:r>
      <w:r w:rsidRPr="0019643F">
        <w:rPr>
          <w:szCs w:val="22"/>
        </w:rPr>
        <w:t>di insulina è troppo alta</w:t>
      </w:r>
      <w:r w:rsidR="009E1CCE" w:rsidRPr="0019643F">
        <w:rPr>
          <w:szCs w:val="22"/>
        </w:rPr>
        <w:t xml:space="preserve"> rispetto </w:t>
      </w:r>
      <w:r w:rsidRPr="0019643F">
        <w:rPr>
          <w:szCs w:val="22"/>
        </w:rPr>
        <w:t>al fabbisogno insulinico</w:t>
      </w:r>
      <w:r w:rsidR="00675234">
        <w:rPr>
          <w:szCs w:val="22"/>
        </w:rPr>
        <w:t>. In caso di ipoglicemia o sospetto di ipoglicemia NovoRapid non deve essere iniettato. Dopo la stabilizzazione della glicemia del paziente deve essere considerato l’aggiustamento della dose</w:t>
      </w:r>
      <w:r w:rsidR="009E1CCE" w:rsidRPr="0019643F">
        <w:rPr>
          <w:szCs w:val="22"/>
        </w:rPr>
        <w:t xml:space="preserve"> (vedere paragrafi 4.8 e 4.9).</w:t>
      </w:r>
    </w:p>
    <w:p w14:paraId="2249FC6E" w14:textId="77777777" w:rsidR="009E1CCE" w:rsidRPr="0019643F" w:rsidRDefault="009E1CCE" w:rsidP="00FE04F4">
      <w:pPr>
        <w:widowControl w:val="0"/>
        <w:numPr>
          <w:ilvl w:val="12"/>
          <w:numId w:val="0"/>
        </w:numPr>
        <w:suppressAutoHyphens w:val="0"/>
        <w:rPr>
          <w:color w:val="000000"/>
          <w:szCs w:val="22"/>
        </w:rPr>
      </w:pPr>
    </w:p>
    <w:p w14:paraId="0B65C901" w14:textId="77777777" w:rsidR="00CE1E65" w:rsidRPr="0019643F" w:rsidRDefault="00CE1E65" w:rsidP="00FE04F4">
      <w:pPr>
        <w:widowControl w:val="0"/>
        <w:suppressAutoHyphens w:val="0"/>
        <w:rPr>
          <w:szCs w:val="22"/>
        </w:rPr>
      </w:pPr>
      <w:r w:rsidRPr="0019643F">
        <w:rPr>
          <w:color w:val="000000"/>
          <w:szCs w:val="22"/>
        </w:rPr>
        <w:t xml:space="preserve">I pazienti che hanno riscontrato un notevole miglioramento del controllo della glicemia, ad esempio </w:t>
      </w:r>
      <w:r w:rsidR="00F509D0" w:rsidRPr="0019643F">
        <w:rPr>
          <w:color w:val="000000"/>
          <w:szCs w:val="22"/>
        </w:rPr>
        <w:t xml:space="preserve">con </w:t>
      </w:r>
      <w:r w:rsidRPr="0019643F">
        <w:rPr>
          <w:color w:val="000000"/>
          <w:szCs w:val="22"/>
        </w:rPr>
        <w:t xml:space="preserve">il trattamento insulinico intensivo, devono essere informati che potrebbero andare incontro ad </w:t>
      </w:r>
      <w:r w:rsidR="00F509D0" w:rsidRPr="0019643F">
        <w:rPr>
          <w:color w:val="000000"/>
          <w:szCs w:val="22"/>
        </w:rPr>
        <w:t>un cambiamento nella</w:t>
      </w:r>
      <w:r w:rsidRPr="0019643F">
        <w:rPr>
          <w:color w:val="000000"/>
          <w:szCs w:val="22"/>
        </w:rPr>
        <w:t xml:space="preserve"> capacità di avvertire i sintomi </w:t>
      </w:r>
      <w:r w:rsidR="000B7E74" w:rsidRPr="0019643F">
        <w:rPr>
          <w:color w:val="000000"/>
          <w:szCs w:val="22"/>
        </w:rPr>
        <w:t xml:space="preserve">premonitori </w:t>
      </w:r>
      <w:r w:rsidRPr="0019643F">
        <w:rPr>
          <w:color w:val="000000"/>
          <w:szCs w:val="22"/>
        </w:rPr>
        <w:t>dell’ipoglicemia.</w:t>
      </w:r>
      <w:r w:rsidR="009E1CCE" w:rsidRPr="0019643F">
        <w:rPr>
          <w:szCs w:val="22"/>
        </w:rPr>
        <w:t xml:space="preserve"> I comuni sintomi </w:t>
      </w:r>
      <w:r w:rsidR="009B4BA2" w:rsidRPr="0019643F">
        <w:rPr>
          <w:szCs w:val="22"/>
        </w:rPr>
        <w:t xml:space="preserve">di allarme possono non presentarsi più </w:t>
      </w:r>
      <w:r w:rsidR="009E1CCE" w:rsidRPr="0019643F">
        <w:rPr>
          <w:szCs w:val="22"/>
        </w:rPr>
        <w:t xml:space="preserve">nei pazienti con diabete di lunga </w:t>
      </w:r>
      <w:r w:rsidR="009B4BA2" w:rsidRPr="0019643F">
        <w:rPr>
          <w:szCs w:val="22"/>
        </w:rPr>
        <w:t>durata</w:t>
      </w:r>
      <w:r w:rsidR="009E1CCE" w:rsidRPr="0019643F">
        <w:rPr>
          <w:szCs w:val="22"/>
        </w:rPr>
        <w:t>.</w:t>
      </w:r>
    </w:p>
    <w:p w14:paraId="5ADCD1F3" w14:textId="77777777" w:rsidR="00CE1E65" w:rsidRPr="0019643F" w:rsidRDefault="00CE1E65" w:rsidP="00FE04F4">
      <w:pPr>
        <w:widowControl w:val="0"/>
        <w:numPr>
          <w:ilvl w:val="12"/>
          <w:numId w:val="0"/>
        </w:numPr>
        <w:suppressAutoHyphens w:val="0"/>
        <w:rPr>
          <w:color w:val="000000"/>
          <w:szCs w:val="22"/>
        </w:rPr>
      </w:pPr>
    </w:p>
    <w:p w14:paraId="646F4605"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Una conseguenza delle proprietà farmacodinamiche </w:t>
      </w:r>
      <w:r w:rsidR="00F509D0" w:rsidRPr="0019643F">
        <w:rPr>
          <w:color w:val="000000"/>
          <w:szCs w:val="22"/>
        </w:rPr>
        <w:t>degli</w:t>
      </w:r>
      <w:r w:rsidRPr="0019643F">
        <w:rPr>
          <w:color w:val="000000"/>
          <w:szCs w:val="22"/>
        </w:rPr>
        <w:t xml:space="preserve"> analoghi dell'insulina </w:t>
      </w:r>
      <w:r w:rsidR="00F509D0" w:rsidRPr="0019643F">
        <w:rPr>
          <w:color w:val="000000"/>
          <w:szCs w:val="22"/>
        </w:rPr>
        <w:t xml:space="preserve">ad azione rapida </w:t>
      </w:r>
      <w:r w:rsidRPr="0019643F">
        <w:rPr>
          <w:color w:val="000000"/>
          <w:szCs w:val="22"/>
        </w:rPr>
        <w:t xml:space="preserve">è che in caso di ipoglicemia, questa si potrebbe presentare </w:t>
      </w:r>
      <w:r w:rsidR="000B7E74" w:rsidRPr="0019643F">
        <w:rPr>
          <w:color w:val="000000"/>
          <w:szCs w:val="22"/>
        </w:rPr>
        <w:t xml:space="preserve">più precocemente </w:t>
      </w:r>
      <w:r w:rsidRPr="0019643F">
        <w:rPr>
          <w:color w:val="000000"/>
          <w:szCs w:val="22"/>
        </w:rPr>
        <w:t>dopo l'iniezione rispetto all'insulina umana solubile.</w:t>
      </w:r>
    </w:p>
    <w:p w14:paraId="1BDE197E" w14:textId="77777777" w:rsidR="00CE1E65" w:rsidRPr="0019643F" w:rsidRDefault="00CE1E65" w:rsidP="00FE04F4">
      <w:pPr>
        <w:widowControl w:val="0"/>
        <w:numPr>
          <w:ilvl w:val="12"/>
          <w:numId w:val="0"/>
        </w:numPr>
        <w:suppressAutoHyphens w:val="0"/>
        <w:rPr>
          <w:color w:val="000000"/>
          <w:szCs w:val="22"/>
        </w:rPr>
      </w:pPr>
    </w:p>
    <w:p w14:paraId="3284AAED" w14:textId="77777777" w:rsidR="00CE1E65" w:rsidRPr="0019643F" w:rsidRDefault="009E1CCE" w:rsidP="00FE04F4">
      <w:pPr>
        <w:widowControl w:val="0"/>
        <w:numPr>
          <w:ilvl w:val="12"/>
          <w:numId w:val="0"/>
        </w:numPr>
        <w:suppressAutoHyphens w:val="0"/>
        <w:rPr>
          <w:color w:val="000000"/>
          <w:szCs w:val="22"/>
        </w:rPr>
      </w:pPr>
      <w:r w:rsidRPr="0019643F">
        <w:rPr>
          <w:color w:val="000000"/>
          <w:szCs w:val="22"/>
        </w:rPr>
        <w:t xml:space="preserve">Poiché </w:t>
      </w:r>
      <w:r w:rsidR="00CE1E65" w:rsidRPr="0019643F">
        <w:rPr>
          <w:color w:val="000000"/>
          <w:szCs w:val="22"/>
        </w:rPr>
        <w:t>NovoRapid deve essere somministrato nella immediata vicinanza di un pasto</w:t>
      </w:r>
      <w:r w:rsidRPr="0019643F">
        <w:rPr>
          <w:color w:val="000000"/>
          <w:szCs w:val="22"/>
        </w:rPr>
        <w:t xml:space="preserve"> bisogna tenere in considerazione la rapidità con la quale il </w:t>
      </w:r>
      <w:r w:rsidR="00A23A71">
        <w:rPr>
          <w:color w:val="000000"/>
          <w:szCs w:val="22"/>
        </w:rPr>
        <w:t>medicinale</w:t>
      </w:r>
      <w:r w:rsidR="00A23A71" w:rsidRPr="0019643F">
        <w:rPr>
          <w:color w:val="000000"/>
          <w:szCs w:val="22"/>
        </w:rPr>
        <w:t xml:space="preserve"> </w:t>
      </w:r>
      <w:r w:rsidRPr="0019643F">
        <w:rPr>
          <w:color w:val="000000"/>
          <w:szCs w:val="22"/>
        </w:rPr>
        <w:t>agisce</w:t>
      </w:r>
      <w:r w:rsidR="00CE1E65" w:rsidRPr="0019643F">
        <w:rPr>
          <w:color w:val="000000"/>
          <w:szCs w:val="22"/>
        </w:rPr>
        <w:t xml:space="preserve"> </w:t>
      </w:r>
      <w:r w:rsidRPr="0019643F">
        <w:rPr>
          <w:color w:val="000000"/>
          <w:szCs w:val="22"/>
        </w:rPr>
        <w:t>i</w:t>
      </w:r>
      <w:r w:rsidR="00CE1E65" w:rsidRPr="0019643F">
        <w:rPr>
          <w:color w:val="000000"/>
          <w:szCs w:val="22"/>
        </w:rPr>
        <w:t>n presenza di malattie o di trattamenti farmacologici concomitanti che rallentano l’assorbimento del cibo.</w:t>
      </w:r>
    </w:p>
    <w:p w14:paraId="269E09C3" w14:textId="77777777" w:rsidR="00CE1E65" w:rsidRPr="0019643F" w:rsidRDefault="00CE1E65" w:rsidP="00FE04F4">
      <w:pPr>
        <w:widowControl w:val="0"/>
        <w:numPr>
          <w:ilvl w:val="12"/>
          <w:numId w:val="0"/>
        </w:numPr>
        <w:suppressAutoHyphens w:val="0"/>
        <w:rPr>
          <w:color w:val="000000"/>
          <w:szCs w:val="22"/>
        </w:rPr>
      </w:pPr>
    </w:p>
    <w:p w14:paraId="17E93224"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Le malattie concomitanti, specialmente le infezioni</w:t>
      </w:r>
      <w:r w:rsidR="009E1CCE" w:rsidRPr="0019643F">
        <w:rPr>
          <w:color w:val="000000"/>
          <w:szCs w:val="22"/>
        </w:rPr>
        <w:t xml:space="preserve"> e </w:t>
      </w:r>
      <w:r w:rsidR="00AF4213" w:rsidRPr="0019643F">
        <w:rPr>
          <w:color w:val="000000"/>
          <w:szCs w:val="22"/>
        </w:rPr>
        <w:t>gli stati</w:t>
      </w:r>
      <w:r w:rsidR="009E1CCE" w:rsidRPr="0019643F">
        <w:rPr>
          <w:color w:val="000000"/>
          <w:szCs w:val="22"/>
        </w:rPr>
        <w:t xml:space="preserve"> febbrili</w:t>
      </w:r>
      <w:r w:rsidRPr="0019643F">
        <w:rPr>
          <w:color w:val="000000"/>
          <w:szCs w:val="22"/>
        </w:rPr>
        <w:t xml:space="preserve">, aumentano in genere il fabbisogno di insulina del paziente. </w:t>
      </w:r>
      <w:r w:rsidR="00675234">
        <w:rPr>
          <w:color w:val="000000"/>
          <w:szCs w:val="22"/>
        </w:rPr>
        <w:t>Malattie concomitanti del rene, fegato o che interessano la ghiandola surrenale, l’ipofisi o la tiroide possono richiedere una modifica della dose di insulina.</w:t>
      </w:r>
    </w:p>
    <w:p w14:paraId="683560AC" w14:textId="77777777" w:rsidR="00CE1E65" w:rsidRPr="0019643F" w:rsidRDefault="00CE1E65" w:rsidP="00FE04F4">
      <w:pPr>
        <w:widowControl w:val="0"/>
        <w:numPr>
          <w:ilvl w:val="12"/>
          <w:numId w:val="0"/>
        </w:numPr>
        <w:suppressAutoHyphens w:val="0"/>
        <w:rPr>
          <w:color w:val="000000"/>
          <w:szCs w:val="22"/>
        </w:rPr>
      </w:pPr>
    </w:p>
    <w:p w14:paraId="62CA9F44" w14:textId="77777777" w:rsidR="00CE1E65" w:rsidRPr="0019643F" w:rsidRDefault="00CE1E65" w:rsidP="00FE04F4">
      <w:pPr>
        <w:widowControl w:val="0"/>
        <w:suppressAutoHyphens w:val="0"/>
        <w:rPr>
          <w:color w:val="000000"/>
          <w:szCs w:val="22"/>
        </w:rPr>
      </w:pPr>
      <w:r w:rsidRPr="0019643F">
        <w:rPr>
          <w:color w:val="000000"/>
          <w:szCs w:val="22"/>
        </w:rPr>
        <w:t xml:space="preserve">Quando i pazienti </w:t>
      </w:r>
      <w:r w:rsidR="000B7E74" w:rsidRPr="0019643F">
        <w:rPr>
          <w:color w:val="000000"/>
          <w:szCs w:val="22"/>
        </w:rPr>
        <w:t>cambiano il tipo di insulina utilizzata,</w:t>
      </w:r>
      <w:r w:rsidRPr="0019643F">
        <w:rPr>
          <w:color w:val="000000"/>
          <w:szCs w:val="22"/>
        </w:rPr>
        <w:t xml:space="preserve"> i sintomi iniziali della ipoglicemia possono cambiare o essere meno pronunciati rispetto a quelli </w:t>
      </w:r>
      <w:r w:rsidR="00A23A71">
        <w:rPr>
          <w:color w:val="000000"/>
          <w:szCs w:val="22"/>
        </w:rPr>
        <w:t>manifestati</w:t>
      </w:r>
      <w:r w:rsidR="00A23A71" w:rsidRPr="0019643F">
        <w:rPr>
          <w:color w:val="000000"/>
          <w:szCs w:val="22"/>
        </w:rPr>
        <w:t xml:space="preserve"> </w:t>
      </w:r>
      <w:r w:rsidRPr="0019643F">
        <w:rPr>
          <w:color w:val="000000"/>
          <w:szCs w:val="22"/>
        </w:rPr>
        <w:t>durante il trattamento precedente.</w:t>
      </w:r>
    </w:p>
    <w:p w14:paraId="124CEC6A" w14:textId="77777777" w:rsidR="00CE1E65" w:rsidRPr="0019643F" w:rsidRDefault="00CE1E65" w:rsidP="00FE04F4">
      <w:pPr>
        <w:widowControl w:val="0"/>
        <w:numPr>
          <w:ilvl w:val="12"/>
          <w:numId w:val="0"/>
        </w:numPr>
        <w:suppressAutoHyphens w:val="0"/>
        <w:rPr>
          <w:color w:val="000000"/>
          <w:szCs w:val="22"/>
        </w:rPr>
      </w:pPr>
    </w:p>
    <w:p w14:paraId="2C1669E3" w14:textId="77777777" w:rsidR="00CE4FC9" w:rsidRPr="00704FCE" w:rsidRDefault="00CE4FC9" w:rsidP="00FE04F4">
      <w:pPr>
        <w:widowControl w:val="0"/>
        <w:numPr>
          <w:ilvl w:val="12"/>
          <w:numId w:val="0"/>
        </w:numPr>
        <w:suppressAutoHyphens w:val="0"/>
        <w:rPr>
          <w:b/>
          <w:color w:val="000000"/>
          <w:szCs w:val="22"/>
        </w:rPr>
      </w:pPr>
      <w:r w:rsidRPr="00704FCE">
        <w:rPr>
          <w:b/>
          <w:color w:val="000000"/>
          <w:szCs w:val="22"/>
        </w:rPr>
        <w:t xml:space="preserve">Trasferimento da altri </w:t>
      </w:r>
      <w:r w:rsidR="00675234" w:rsidRPr="00704FCE">
        <w:rPr>
          <w:b/>
          <w:color w:val="000000"/>
          <w:szCs w:val="22"/>
        </w:rPr>
        <w:t xml:space="preserve">medicinali </w:t>
      </w:r>
      <w:r w:rsidRPr="00704FCE">
        <w:rPr>
          <w:b/>
          <w:color w:val="000000"/>
          <w:szCs w:val="22"/>
        </w:rPr>
        <w:t>insulinici</w:t>
      </w:r>
    </w:p>
    <w:p w14:paraId="72E8F8F6" w14:textId="77777777" w:rsidR="00CE4FC9" w:rsidRPr="0019643F" w:rsidRDefault="00CE4FC9" w:rsidP="00FE04F4">
      <w:pPr>
        <w:widowControl w:val="0"/>
        <w:numPr>
          <w:ilvl w:val="12"/>
          <w:numId w:val="0"/>
        </w:numPr>
        <w:suppressAutoHyphens w:val="0"/>
        <w:rPr>
          <w:b/>
          <w:color w:val="000000"/>
          <w:szCs w:val="22"/>
        </w:rPr>
      </w:pPr>
    </w:p>
    <w:p w14:paraId="6EA3EADA" w14:textId="77777777" w:rsidR="00CE1E65" w:rsidRPr="0019643F" w:rsidRDefault="000B7E74" w:rsidP="00FE04F4">
      <w:pPr>
        <w:widowControl w:val="0"/>
        <w:suppressAutoHyphens w:val="0"/>
        <w:rPr>
          <w:color w:val="000000"/>
          <w:szCs w:val="22"/>
        </w:rPr>
      </w:pPr>
      <w:r w:rsidRPr="0019643F">
        <w:rPr>
          <w:color w:val="000000"/>
          <w:szCs w:val="22"/>
        </w:rPr>
        <w:t xml:space="preserve">Il </w:t>
      </w:r>
      <w:r w:rsidR="009E1CCE" w:rsidRPr="0019643F">
        <w:rPr>
          <w:color w:val="000000"/>
          <w:szCs w:val="22"/>
        </w:rPr>
        <w:t>trasferimento di un paziente ad un altro</w:t>
      </w:r>
      <w:r w:rsidRPr="0019643F">
        <w:rPr>
          <w:color w:val="000000"/>
          <w:szCs w:val="22"/>
        </w:rPr>
        <w:t xml:space="preserve"> tipo o marca di</w:t>
      </w:r>
      <w:r w:rsidR="00CE1E65" w:rsidRPr="0019643F">
        <w:rPr>
          <w:color w:val="000000"/>
          <w:szCs w:val="22"/>
        </w:rPr>
        <w:t xml:space="preserve"> insulina deve essere effettuato sotto stretto controllo medico. I cambiamenti </w:t>
      </w:r>
      <w:r w:rsidRPr="0019643F">
        <w:rPr>
          <w:color w:val="000000"/>
          <w:szCs w:val="22"/>
        </w:rPr>
        <w:t xml:space="preserve">di </w:t>
      </w:r>
      <w:r w:rsidR="00CE1E65" w:rsidRPr="0019643F">
        <w:rPr>
          <w:color w:val="000000"/>
          <w:szCs w:val="22"/>
        </w:rPr>
        <w:t>concentrazione, marca</w:t>
      </w:r>
      <w:r w:rsidR="00A51DF7" w:rsidRPr="0019643F">
        <w:rPr>
          <w:color w:val="000000"/>
          <w:szCs w:val="22"/>
        </w:rPr>
        <w:t xml:space="preserve"> (produttore)</w:t>
      </w:r>
      <w:r w:rsidR="00CE1E65" w:rsidRPr="0019643F">
        <w:rPr>
          <w:color w:val="000000"/>
          <w:szCs w:val="22"/>
        </w:rPr>
        <w:t xml:space="preserve">, tipo, </w:t>
      </w:r>
      <w:r w:rsidR="00A51DF7" w:rsidRPr="0019643F">
        <w:rPr>
          <w:color w:val="000000"/>
          <w:szCs w:val="22"/>
        </w:rPr>
        <w:t xml:space="preserve">origine </w:t>
      </w:r>
      <w:r w:rsidR="00CE1E65" w:rsidRPr="0019643F">
        <w:rPr>
          <w:color w:val="000000"/>
          <w:szCs w:val="22"/>
        </w:rPr>
        <w:t xml:space="preserve">(animale, </w:t>
      </w:r>
      <w:r w:rsidR="00675234">
        <w:rPr>
          <w:color w:val="000000"/>
          <w:szCs w:val="22"/>
        </w:rPr>
        <w:t xml:space="preserve">insulina </w:t>
      </w:r>
      <w:r w:rsidR="00CE1E65" w:rsidRPr="0019643F">
        <w:rPr>
          <w:color w:val="000000"/>
          <w:szCs w:val="22"/>
        </w:rPr>
        <w:t>umana</w:t>
      </w:r>
      <w:r w:rsidR="00675234">
        <w:rPr>
          <w:color w:val="000000"/>
          <w:szCs w:val="22"/>
        </w:rPr>
        <w:t xml:space="preserve"> o</w:t>
      </w:r>
      <w:r w:rsidR="00CE1E65" w:rsidRPr="0019643F">
        <w:rPr>
          <w:color w:val="000000"/>
          <w:szCs w:val="22"/>
        </w:rPr>
        <w:t xml:space="preserve"> analogo dell’insulina umana) e/o metodo di produzione</w:t>
      </w:r>
      <w:r w:rsidR="00AF4213" w:rsidRPr="0019643F">
        <w:rPr>
          <w:color w:val="000000"/>
          <w:szCs w:val="22"/>
        </w:rPr>
        <w:t xml:space="preserve"> (DNA ricombinante oppure</w:t>
      </w:r>
      <w:r w:rsidR="00A51DF7" w:rsidRPr="0019643F">
        <w:rPr>
          <w:color w:val="000000"/>
          <w:szCs w:val="22"/>
        </w:rPr>
        <w:t xml:space="preserve"> insulina di origine animale)</w:t>
      </w:r>
      <w:r w:rsidR="00CE1E65" w:rsidRPr="0019643F">
        <w:rPr>
          <w:color w:val="000000"/>
          <w:szCs w:val="22"/>
        </w:rPr>
        <w:t xml:space="preserve"> possono </w:t>
      </w:r>
      <w:r w:rsidR="00AF4213" w:rsidRPr="0019643F">
        <w:rPr>
          <w:color w:val="000000"/>
          <w:szCs w:val="22"/>
        </w:rPr>
        <w:t>rendere necessaria una</w:t>
      </w:r>
      <w:r w:rsidR="00A51DF7" w:rsidRPr="0019643F">
        <w:rPr>
          <w:color w:val="000000"/>
          <w:szCs w:val="22"/>
        </w:rPr>
        <w:t xml:space="preserve"> </w:t>
      </w:r>
      <w:r w:rsidR="00CE1E65" w:rsidRPr="0019643F">
        <w:rPr>
          <w:color w:val="000000"/>
          <w:szCs w:val="22"/>
        </w:rPr>
        <w:t>modifica del</w:t>
      </w:r>
      <w:r w:rsidR="00675234">
        <w:rPr>
          <w:color w:val="000000"/>
          <w:szCs w:val="22"/>
        </w:rPr>
        <w:t>la</w:t>
      </w:r>
      <w:r w:rsidR="00CE1E65" w:rsidRPr="0019643F">
        <w:rPr>
          <w:color w:val="000000"/>
          <w:szCs w:val="22"/>
        </w:rPr>
        <w:t xml:space="preserve"> dos</w:t>
      </w:r>
      <w:r w:rsidR="00675234">
        <w:rPr>
          <w:color w:val="000000"/>
          <w:szCs w:val="22"/>
        </w:rPr>
        <w:t>e</w:t>
      </w:r>
      <w:r w:rsidR="00CE1E65" w:rsidRPr="0019643F">
        <w:rPr>
          <w:color w:val="000000"/>
          <w:szCs w:val="22"/>
        </w:rPr>
        <w:t xml:space="preserve">. Nei pazienti </w:t>
      </w:r>
      <w:r w:rsidR="00A51DF7" w:rsidRPr="0019643F">
        <w:rPr>
          <w:color w:val="000000"/>
          <w:szCs w:val="22"/>
        </w:rPr>
        <w:t xml:space="preserve">trasferiti a </w:t>
      </w:r>
      <w:r w:rsidR="00CE1E65" w:rsidRPr="0019643F">
        <w:rPr>
          <w:color w:val="000000"/>
          <w:szCs w:val="22"/>
        </w:rPr>
        <w:t xml:space="preserve">NovoRapid </w:t>
      </w:r>
      <w:r w:rsidR="00A51DF7" w:rsidRPr="0019643F">
        <w:rPr>
          <w:color w:val="000000"/>
          <w:szCs w:val="22"/>
        </w:rPr>
        <w:t xml:space="preserve">da un altro tipo di insulina </w:t>
      </w:r>
      <w:r w:rsidR="00CE1E65" w:rsidRPr="0019643F">
        <w:rPr>
          <w:color w:val="000000"/>
          <w:szCs w:val="22"/>
        </w:rPr>
        <w:t>potrebbe verificarsi la necessità di aumentare il numero di iniezioni giornaliere o di modificare</w:t>
      </w:r>
      <w:r w:rsidR="006F6B7E">
        <w:rPr>
          <w:color w:val="000000"/>
          <w:szCs w:val="22"/>
        </w:rPr>
        <w:t xml:space="preserve"> </w:t>
      </w:r>
      <w:r w:rsidR="00675234">
        <w:rPr>
          <w:color w:val="000000"/>
          <w:szCs w:val="22"/>
        </w:rPr>
        <w:t>la</w:t>
      </w:r>
      <w:r w:rsidR="00CE1E65" w:rsidRPr="0019643F">
        <w:rPr>
          <w:color w:val="000000"/>
          <w:szCs w:val="22"/>
        </w:rPr>
        <w:t xml:space="preserve"> dos</w:t>
      </w:r>
      <w:r w:rsidR="00675234">
        <w:rPr>
          <w:color w:val="000000"/>
          <w:szCs w:val="22"/>
        </w:rPr>
        <w:t>e</w:t>
      </w:r>
      <w:r w:rsidR="00CE1E65" w:rsidRPr="0019643F">
        <w:rPr>
          <w:color w:val="000000"/>
          <w:szCs w:val="22"/>
        </w:rPr>
        <w:t xml:space="preserve"> rispetto a quello adottato con le insulin</w:t>
      </w:r>
      <w:r w:rsidR="00BE0B29">
        <w:rPr>
          <w:color w:val="000000"/>
          <w:szCs w:val="22"/>
        </w:rPr>
        <w:t>e</w:t>
      </w:r>
      <w:r w:rsidR="00CE1E65" w:rsidRPr="0019643F">
        <w:rPr>
          <w:color w:val="000000"/>
          <w:szCs w:val="22"/>
        </w:rPr>
        <w:t xml:space="preserve"> da loro precedentemente usat</w:t>
      </w:r>
      <w:r w:rsidR="00BE0B29">
        <w:rPr>
          <w:color w:val="000000"/>
          <w:szCs w:val="22"/>
        </w:rPr>
        <w:t>e</w:t>
      </w:r>
      <w:r w:rsidR="00CE1E65" w:rsidRPr="0019643F">
        <w:rPr>
          <w:color w:val="000000"/>
          <w:szCs w:val="22"/>
        </w:rPr>
        <w:t xml:space="preserve">. Se è necessario </w:t>
      </w:r>
      <w:r w:rsidR="00AF4213" w:rsidRPr="0019643F">
        <w:rPr>
          <w:color w:val="000000"/>
          <w:szCs w:val="22"/>
        </w:rPr>
        <w:t xml:space="preserve">aggiustare </w:t>
      </w:r>
      <w:r w:rsidR="00675234">
        <w:rPr>
          <w:color w:val="000000"/>
          <w:szCs w:val="22"/>
        </w:rPr>
        <w:t>la</w:t>
      </w:r>
      <w:r w:rsidR="00675234" w:rsidRPr="0019643F">
        <w:rPr>
          <w:color w:val="000000"/>
          <w:szCs w:val="22"/>
        </w:rPr>
        <w:t xml:space="preserve"> </w:t>
      </w:r>
      <w:r w:rsidR="00CE1E65" w:rsidRPr="0019643F">
        <w:rPr>
          <w:color w:val="000000"/>
          <w:szCs w:val="22"/>
        </w:rPr>
        <w:t>dos</w:t>
      </w:r>
      <w:r w:rsidR="00675234">
        <w:rPr>
          <w:color w:val="000000"/>
          <w:szCs w:val="22"/>
        </w:rPr>
        <w:t>e</w:t>
      </w:r>
      <w:r w:rsidR="00AF4213" w:rsidRPr="0019643F">
        <w:rPr>
          <w:color w:val="000000"/>
          <w:szCs w:val="22"/>
        </w:rPr>
        <w:t>, ciò può avvenire</w:t>
      </w:r>
      <w:r w:rsidR="00CE1E65" w:rsidRPr="0019643F">
        <w:rPr>
          <w:color w:val="000000"/>
          <w:szCs w:val="22"/>
        </w:rPr>
        <w:t xml:space="preserve"> con la prima dose o durante le prime settimane o i primi mesi.</w:t>
      </w:r>
    </w:p>
    <w:p w14:paraId="2175A635" w14:textId="77777777" w:rsidR="00E3093E" w:rsidRPr="0019643F" w:rsidRDefault="00E3093E" w:rsidP="00FE04F4">
      <w:pPr>
        <w:widowControl w:val="0"/>
        <w:suppressAutoHyphens w:val="0"/>
        <w:rPr>
          <w:color w:val="000000"/>
          <w:szCs w:val="22"/>
        </w:rPr>
      </w:pPr>
    </w:p>
    <w:p w14:paraId="39760038" w14:textId="77777777" w:rsidR="00CE4FC9" w:rsidRPr="00704FCE" w:rsidRDefault="00CE4FC9" w:rsidP="00FE04F4">
      <w:pPr>
        <w:widowControl w:val="0"/>
        <w:suppressAutoHyphens w:val="0"/>
        <w:rPr>
          <w:b/>
          <w:color w:val="000000"/>
          <w:szCs w:val="22"/>
        </w:rPr>
      </w:pPr>
      <w:r w:rsidRPr="00704FCE">
        <w:rPr>
          <w:b/>
          <w:color w:val="000000"/>
          <w:szCs w:val="22"/>
        </w:rPr>
        <w:t>Reazioni al sito di iniezione</w:t>
      </w:r>
    </w:p>
    <w:p w14:paraId="7EF32A53" w14:textId="77777777" w:rsidR="00CE4FC9" w:rsidRPr="0019643F" w:rsidRDefault="00CE4FC9" w:rsidP="00FE04F4">
      <w:pPr>
        <w:widowControl w:val="0"/>
        <w:suppressAutoHyphens w:val="0"/>
        <w:rPr>
          <w:b/>
          <w:color w:val="000000"/>
          <w:szCs w:val="22"/>
        </w:rPr>
      </w:pPr>
    </w:p>
    <w:p w14:paraId="51ABA504" w14:textId="77777777" w:rsidR="00E3093E" w:rsidRPr="0019643F" w:rsidRDefault="00E3093E" w:rsidP="00FE04F4">
      <w:pPr>
        <w:widowControl w:val="0"/>
        <w:suppressAutoHyphens w:val="0"/>
        <w:rPr>
          <w:szCs w:val="22"/>
        </w:rPr>
      </w:pPr>
      <w:r w:rsidRPr="0019643F">
        <w:rPr>
          <w:szCs w:val="22"/>
        </w:rPr>
        <w:t xml:space="preserve">Come in ogni terapia insulinica, si possono verificare reazioni </w:t>
      </w:r>
      <w:r w:rsidR="00945640" w:rsidRPr="0019643F">
        <w:rPr>
          <w:szCs w:val="22"/>
        </w:rPr>
        <w:t>nel</w:t>
      </w:r>
      <w:r w:rsidRPr="0019643F">
        <w:rPr>
          <w:szCs w:val="22"/>
        </w:rPr>
        <w:t xml:space="preserve"> sito di iniezione che comprendono dolore, </w:t>
      </w:r>
      <w:r w:rsidR="00A51DF7" w:rsidRPr="0019643F">
        <w:rPr>
          <w:szCs w:val="22"/>
        </w:rPr>
        <w:t xml:space="preserve">arrossamenti, orticaria, infiammazione, </w:t>
      </w:r>
      <w:r w:rsidR="00675234">
        <w:rPr>
          <w:szCs w:val="22"/>
        </w:rPr>
        <w:t>livid</w:t>
      </w:r>
      <w:r w:rsidR="00D67EF4">
        <w:rPr>
          <w:szCs w:val="22"/>
        </w:rPr>
        <w:t>o</w:t>
      </w:r>
      <w:r w:rsidR="00675234">
        <w:rPr>
          <w:szCs w:val="22"/>
        </w:rPr>
        <w:t xml:space="preserve">, </w:t>
      </w:r>
      <w:r w:rsidR="00A51DF7" w:rsidRPr="0019643F">
        <w:rPr>
          <w:szCs w:val="22"/>
        </w:rPr>
        <w:t xml:space="preserve">gonfiore e </w:t>
      </w:r>
      <w:r w:rsidRPr="0019643F">
        <w:rPr>
          <w:szCs w:val="22"/>
        </w:rPr>
        <w:t>prurito. La rotazione continua del sito di iniezione entro la stessa area ridu</w:t>
      </w:r>
      <w:r w:rsidR="00BB7272">
        <w:rPr>
          <w:szCs w:val="22"/>
        </w:rPr>
        <w:t>ce</w:t>
      </w:r>
      <w:r w:rsidRPr="0019643F">
        <w:rPr>
          <w:szCs w:val="22"/>
        </w:rPr>
        <w:t xml:space="preserve"> </w:t>
      </w:r>
      <w:r w:rsidR="00675234">
        <w:rPr>
          <w:szCs w:val="22"/>
        </w:rPr>
        <w:t>il rischio di</w:t>
      </w:r>
      <w:r w:rsidRPr="0019643F">
        <w:rPr>
          <w:szCs w:val="22"/>
        </w:rPr>
        <w:t xml:space="preserve"> </w:t>
      </w:r>
      <w:r w:rsidR="00BE0B29">
        <w:rPr>
          <w:szCs w:val="22"/>
        </w:rPr>
        <w:t xml:space="preserve">sviluppare </w:t>
      </w:r>
      <w:r w:rsidRPr="0019643F">
        <w:rPr>
          <w:szCs w:val="22"/>
        </w:rPr>
        <w:t>queste reazioni. Le reazioni di solito si risolvono nell’arco di pochi giorni o poche settimane. In rare occasioni, le reazioni al sito di iniezione possono richiedere l’interruzione del trattamento con NovoRapid.</w:t>
      </w:r>
    </w:p>
    <w:p w14:paraId="40E675D3" w14:textId="77777777" w:rsidR="00A40145" w:rsidRDefault="00A40145" w:rsidP="00A40145">
      <w:pPr>
        <w:rPr>
          <w:u w:val="single"/>
        </w:rPr>
      </w:pPr>
    </w:p>
    <w:p w14:paraId="644304A7" w14:textId="7EFBFD5B" w:rsidR="00B62830" w:rsidRPr="00192F66" w:rsidRDefault="00B62830" w:rsidP="00B62830">
      <w:pPr>
        <w:outlineLvl w:val="0"/>
        <w:rPr>
          <w:b/>
          <w:bCs/>
          <w:szCs w:val="22"/>
          <w:u w:val="single"/>
        </w:rPr>
      </w:pPr>
      <w:r w:rsidRPr="00192F66">
        <w:rPr>
          <w:b/>
          <w:bCs/>
          <w:szCs w:val="22"/>
          <w:u w:val="single"/>
        </w:rPr>
        <w:t>Patologie della cute e del tessuto sottocutaneo</w:t>
      </w:r>
      <w:r w:rsidR="00135CFD">
        <w:rPr>
          <w:b/>
          <w:bCs/>
          <w:szCs w:val="22"/>
          <w:u w:val="single"/>
        </w:rPr>
        <w:fldChar w:fldCharType="begin"/>
      </w:r>
      <w:r w:rsidR="00135CFD">
        <w:rPr>
          <w:b/>
          <w:bCs/>
          <w:szCs w:val="22"/>
          <w:u w:val="single"/>
        </w:rPr>
        <w:instrText xml:space="preserve"> DOCVARIABLE vault_nd_9be159c7-56e7-4ee4-a084-c88e1e7ebab5 \* MERGEFORMAT </w:instrText>
      </w:r>
      <w:r w:rsidR="00135CFD">
        <w:rPr>
          <w:b/>
          <w:bCs/>
          <w:szCs w:val="22"/>
          <w:u w:val="single"/>
        </w:rPr>
        <w:fldChar w:fldCharType="separate"/>
      </w:r>
      <w:r w:rsidR="00135CFD">
        <w:rPr>
          <w:b/>
          <w:bCs/>
          <w:szCs w:val="22"/>
          <w:u w:val="single"/>
        </w:rPr>
        <w:t xml:space="preserve"> </w:t>
      </w:r>
      <w:r w:rsidR="00135CFD">
        <w:rPr>
          <w:b/>
          <w:bCs/>
          <w:szCs w:val="22"/>
          <w:u w:val="single"/>
        </w:rPr>
        <w:fldChar w:fldCharType="end"/>
      </w:r>
    </w:p>
    <w:p w14:paraId="7A16752C" w14:textId="77777777" w:rsidR="00B62830" w:rsidRDefault="00B62830" w:rsidP="00B62830">
      <w:pPr>
        <w:outlineLvl w:val="0"/>
        <w:rPr>
          <w:szCs w:val="22"/>
        </w:rPr>
      </w:pPr>
    </w:p>
    <w:p w14:paraId="4A9A1883" w14:textId="33920015" w:rsidR="00B62830" w:rsidRDefault="00B62830" w:rsidP="00B62830">
      <w:pPr>
        <w:outlineLvl w:val="0"/>
        <w:rPr>
          <w:szCs w:val="22"/>
        </w:rPr>
      </w:pPr>
      <w:r>
        <w:rPr>
          <w:szCs w:val="22"/>
        </w:rPr>
        <w:t xml:space="preserve">Ai pazienti deve essere indicato di ruotare continuamente il sito di iniezione per ridurre il rischio di insorgenza di lipodistrofia e amiloidosi cutanea. Esiste un rischio potenziale di ritardato assorbimento di insulina e peggioramento del controllo della glicemia se le iniezioni di insulina vengono praticate </w:t>
      </w:r>
      <w:r>
        <w:rPr>
          <w:szCs w:val="22"/>
        </w:rPr>
        <w:lastRenderedPageBreak/>
        <w:t>nei siti che presentano queste condizioni. È stato segnalato che il cambiamento repentino del sito di iniezione in un’area non interessata determina ipoglicemia. Si consiglia di monitorare il glucosio ematico dopo avere cambiato sito di iniezione da un’area interessata ad un’area non interessata; si può inoltre prendere in considerazione l’aggiustamento della dose dei medicinali antidiabetici.</w:t>
      </w:r>
      <w:r w:rsidR="00135CFD">
        <w:rPr>
          <w:szCs w:val="22"/>
        </w:rPr>
        <w:fldChar w:fldCharType="begin"/>
      </w:r>
      <w:r w:rsidR="00135CFD">
        <w:rPr>
          <w:szCs w:val="22"/>
        </w:rPr>
        <w:instrText xml:space="preserve"> DOCVARIABLE vault_nd_3ff0bc14-f963-4cc5-8eea-dbb13098dd6f \* MERGEFORMAT </w:instrText>
      </w:r>
      <w:r w:rsidR="00135CFD">
        <w:rPr>
          <w:szCs w:val="22"/>
        </w:rPr>
        <w:fldChar w:fldCharType="separate"/>
      </w:r>
      <w:r w:rsidR="00135CFD">
        <w:rPr>
          <w:szCs w:val="22"/>
        </w:rPr>
        <w:t xml:space="preserve"> </w:t>
      </w:r>
      <w:r w:rsidR="00135CFD">
        <w:rPr>
          <w:szCs w:val="22"/>
        </w:rPr>
        <w:fldChar w:fldCharType="end"/>
      </w:r>
    </w:p>
    <w:p w14:paraId="14AB396D" w14:textId="77777777" w:rsidR="00B62830" w:rsidRDefault="00B62830" w:rsidP="00A40145">
      <w:pPr>
        <w:rPr>
          <w:u w:val="single"/>
        </w:rPr>
      </w:pPr>
    </w:p>
    <w:p w14:paraId="07C6CA4A" w14:textId="77777777" w:rsidR="00A40145" w:rsidRPr="00704FCE" w:rsidRDefault="00E02E74" w:rsidP="00A40145">
      <w:pPr>
        <w:rPr>
          <w:b/>
        </w:rPr>
      </w:pPr>
      <w:r w:rsidRPr="00704FCE">
        <w:rPr>
          <w:b/>
        </w:rPr>
        <w:t>Associazione</w:t>
      </w:r>
      <w:r w:rsidR="00A40145" w:rsidRPr="00704FCE">
        <w:rPr>
          <w:b/>
        </w:rPr>
        <w:t xml:space="preserve"> di NovoRapid con pioglitazone</w:t>
      </w:r>
    </w:p>
    <w:p w14:paraId="704B3B7E" w14:textId="77777777" w:rsidR="00A40145" w:rsidRPr="00A94A3A" w:rsidRDefault="00A40145" w:rsidP="00A40145">
      <w:pPr>
        <w:rPr>
          <w:u w:val="single"/>
        </w:rPr>
      </w:pPr>
    </w:p>
    <w:p w14:paraId="11363CF9" w14:textId="77777777" w:rsidR="00A40145" w:rsidRDefault="00A40145" w:rsidP="00A40145">
      <w:r w:rsidRPr="00655A3F">
        <w:t xml:space="preserve">Sono stati riportati casi di insufficienza cardiaca durante l’uso di pioglitazone in </w:t>
      </w:r>
      <w:r w:rsidR="00E02E74">
        <w:rPr>
          <w:snapToGrid w:val="0"/>
          <w:szCs w:val="22"/>
        </w:rPr>
        <w:t xml:space="preserve">associazione </w:t>
      </w:r>
      <w:r w:rsidRPr="00655A3F">
        <w:t xml:space="preserve">con insulina, soprattutto in pazienti con fattori di rischio </w:t>
      </w:r>
      <w:r w:rsidR="00E02E74">
        <w:t xml:space="preserve">per lo sviluppo </w:t>
      </w:r>
      <w:r w:rsidRPr="00655A3F">
        <w:t xml:space="preserve">di insufficienza cardiaca. Questo deve essere tenuto presente quando si considera un trattamento di pioglitazone e NovoRapid in </w:t>
      </w:r>
      <w:r w:rsidR="00E02E74">
        <w:rPr>
          <w:snapToGrid w:val="0"/>
          <w:szCs w:val="22"/>
        </w:rPr>
        <w:t>associazione</w:t>
      </w:r>
      <w:r w:rsidRPr="00655A3F">
        <w:t xml:space="preserve">. Se il trattamento </w:t>
      </w:r>
      <w:r w:rsidR="00E02E74">
        <w:t xml:space="preserve">in </w:t>
      </w:r>
      <w:r w:rsidR="00E02E74">
        <w:rPr>
          <w:snapToGrid w:val="0"/>
          <w:szCs w:val="22"/>
        </w:rPr>
        <w:t xml:space="preserve">associazione </w:t>
      </w:r>
      <w:r w:rsidRPr="00655A3F">
        <w:t>è utilizzato, i pazienti devono essere monitorati per la comparsa di segni e sintomi di insufficienza cardiaca, aumento di peso ed edema. Pioglitazone deve essere sospeso nel caso in cui si verifichi un peggioramento dei sintomi.</w:t>
      </w:r>
    </w:p>
    <w:p w14:paraId="68CDDB05" w14:textId="77777777" w:rsidR="00551611" w:rsidRDefault="00551611" w:rsidP="00A40145"/>
    <w:p w14:paraId="3C58425B" w14:textId="77777777" w:rsidR="00551611" w:rsidRDefault="00551611" w:rsidP="00A40145">
      <w:pPr>
        <w:rPr>
          <w:b/>
        </w:rPr>
      </w:pPr>
      <w:r w:rsidRPr="00FB0BEA">
        <w:rPr>
          <w:b/>
        </w:rPr>
        <w:t>Misure per evitare scambi accidentali/errori terapeutici</w:t>
      </w:r>
    </w:p>
    <w:p w14:paraId="20F67A59" w14:textId="77777777" w:rsidR="0033234F" w:rsidRPr="00655A3F" w:rsidRDefault="0033234F" w:rsidP="00A40145"/>
    <w:p w14:paraId="2AC06147" w14:textId="77777777" w:rsidR="00A51DF7" w:rsidRDefault="00551611" w:rsidP="00FE04F4">
      <w:pPr>
        <w:widowControl w:val="0"/>
        <w:suppressAutoHyphens w:val="0"/>
        <w:rPr>
          <w:color w:val="000000"/>
          <w:szCs w:val="22"/>
        </w:rPr>
      </w:pPr>
      <w:r>
        <w:rPr>
          <w:color w:val="000000"/>
          <w:szCs w:val="22"/>
        </w:rPr>
        <w:t xml:space="preserve">I pazienti devono </w:t>
      </w:r>
      <w:r w:rsidR="00F43861">
        <w:rPr>
          <w:color w:val="000000"/>
          <w:szCs w:val="22"/>
        </w:rPr>
        <w:t>essere istruiti</w:t>
      </w:r>
      <w:r>
        <w:rPr>
          <w:color w:val="000000"/>
          <w:szCs w:val="22"/>
        </w:rPr>
        <w:t xml:space="preserve"> nel</w:t>
      </w:r>
      <w:r w:rsidR="00403D7C">
        <w:rPr>
          <w:color w:val="000000"/>
          <w:szCs w:val="22"/>
        </w:rPr>
        <w:t xml:space="preserve"> </w:t>
      </w:r>
      <w:r w:rsidR="00F43861">
        <w:rPr>
          <w:color w:val="000000"/>
          <w:szCs w:val="22"/>
        </w:rPr>
        <w:t>controllare</w:t>
      </w:r>
      <w:r>
        <w:rPr>
          <w:color w:val="000000"/>
          <w:szCs w:val="22"/>
        </w:rPr>
        <w:t xml:space="preserve"> sempre l’etichetta </w:t>
      </w:r>
      <w:r w:rsidR="00F43861">
        <w:rPr>
          <w:color w:val="000000"/>
          <w:szCs w:val="22"/>
        </w:rPr>
        <w:t xml:space="preserve">dell’insulina </w:t>
      </w:r>
      <w:r>
        <w:rPr>
          <w:color w:val="000000"/>
          <w:szCs w:val="22"/>
        </w:rPr>
        <w:t xml:space="preserve">prima di ogni iniezione per evitare scambi fortuiti </w:t>
      </w:r>
      <w:r w:rsidR="0033234F">
        <w:rPr>
          <w:color w:val="000000"/>
          <w:szCs w:val="22"/>
        </w:rPr>
        <w:t>tra NovoRapid e altri medicinali insulinici.</w:t>
      </w:r>
    </w:p>
    <w:p w14:paraId="3160BC6E" w14:textId="77777777" w:rsidR="00551611" w:rsidRPr="00924F18" w:rsidRDefault="00551611" w:rsidP="00FE04F4">
      <w:pPr>
        <w:widowControl w:val="0"/>
        <w:suppressAutoHyphens w:val="0"/>
        <w:rPr>
          <w:color w:val="000000"/>
          <w:szCs w:val="22"/>
        </w:rPr>
      </w:pPr>
    </w:p>
    <w:p w14:paraId="6729A76B" w14:textId="77777777" w:rsidR="00930F64" w:rsidRPr="00704FCE" w:rsidRDefault="00930F64" w:rsidP="00930F64">
      <w:pPr>
        <w:widowControl w:val="0"/>
        <w:suppressAutoHyphens w:val="0"/>
        <w:rPr>
          <w:b/>
          <w:color w:val="000000"/>
          <w:szCs w:val="22"/>
        </w:rPr>
      </w:pPr>
      <w:r w:rsidRPr="00704FCE">
        <w:rPr>
          <w:b/>
          <w:color w:val="000000"/>
          <w:szCs w:val="22"/>
        </w:rPr>
        <w:t xml:space="preserve">Anticorpi anti-insulina </w:t>
      </w:r>
    </w:p>
    <w:p w14:paraId="44089D72" w14:textId="77777777" w:rsidR="00930F64" w:rsidRPr="00924F18" w:rsidRDefault="00930F64" w:rsidP="00930F64">
      <w:pPr>
        <w:widowControl w:val="0"/>
        <w:suppressAutoHyphens w:val="0"/>
        <w:rPr>
          <w:color w:val="000000"/>
          <w:szCs w:val="22"/>
        </w:rPr>
      </w:pPr>
    </w:p>
    <w:p w14:paraId="198CF5A2" w14:textId="77777777" w:rsidR="00930F64" w:rsidRDefault="00930F64" w:rsidP="00930F64">
      <w:pPr>
        <w:widowControl w:val="0"/>
        <w:suppressAutoHyphens w:val="0"/>
        <w:rPr>
          <w:b/>
          <w:color w:val="000000"/>
          <w:szCs w:val="22"/>
        </w:rPr>
      </w:pPr>
      <w:r w:rsidRPr="00924F18">
        <w:rPr>
          <w:color w:val="000000"/>
          <w:szCs w:val="22"/>
        </w:rPr>
        <w:t xml:space="preserve">La somministrazione di insulina può </w:t>
      </w:r>
      <w:r w:rsidR="00775540">
        <w:rPr>
          <w:color w:val="000000"/>
          <w:szCs w:val="22"/>
        </w:rPr>
        <w:t>causare la formazione di</w:t>
      </w:r>
      <w:r w:rsidRPr="00924F18">
        <w:rPr>
          <w:color w:val="000000"/>
          <w:szCs w:val="22"/>
        </w:rPr>
        <w:t xml:space="preserve"> anticorpi anti-insulina. In rari casi la presenza di tali anticorpi anti-insulina può richiedere un aggiustamento del</w:t>
      </w:r>
      <w:r w:rsidR="00995175" w:rsidRPr="00995175">
        <w:rPr>
          <w:color w:val="000000"/>
          <w:szCs w:val="22"/>
        </w:rPr>
        <w:t xml:space="preserve">la </w:t>
      </w:r>
      <w:r w:rsidRPr="00924F18">
        <w:rPr>
          <w:color w:val="000000"/>
          <w:szCs w:val="22"/>
        </w:rPr>
        <w:t>dos</w:t>
      </w:r>
      <w:r w:rsidR="00995175">
        <w:rPr>
          <w:color w:val="000000"/>
          <w:szCs w:val="22"/>
        </w:rPr>
        <w:t>e</w:t>
      </w:r>
      <w:r w:rsidRPr="00924F18">
        <w:rPr>
          <w:color w:val="000000"/>
          <w:szCs w:val="22"/>
        </w:rPr>
        <w:t xml:space="preserve"> di insulina al fine di correggere una tendenza all'iperglicemia o all'ipoglicemia.</w:t>
      </w:r>
      <w:r w:rsidRPr="00930F64">
        <w:rPr>
          <w:b/>
          <w:color w:val="000000"/>
          <w:szCs w:val="22"/>
        </w:rPr>
        <w:t xml:space="preserve"> </w:t>
      </w:r>
    </w:p>
    <w:p w14:paraId="4FB80BD0" w14:textId="77777777" w:rsidR="009D4430" w:rsidRDefault="009D4430" w:rsidP="009D4430">
      <w:pPr>
        <w:outlineLvl w:val="0"/>
        <w:rPr>
          <w:szCs w:val="22"/>
        </w:rPr>
      </w:pPr>
    </w:p>
    <w:p w14:paraId="62A9FABC" w14:textId="111B8F21" w:rsidR="009D4430" w:rsidRPr="00192F66" w:rsidRDefault="009D4430" w:rsidP="009D4430">
      <w:pPr>
        <w:outlineLvl w:val="0"/>
        <w:rPr>
          <w:b/>
          <w:bCs/>
          <w:szCs w:val="22"/>
          <w:u w:val="single"/>
        </w:rPr>
      </w:pPr>
      <w:r w:rsidRPr="00192F66">
        <w:rPr>
          <w:b/>
          <w:bCs/>
          <w:szCs w:val="22"/>
          <w:u w:val="single"/>
        </w:rPr>
        <w:t>Tracciabilità</w:t>
      </w:r>
      <w:r w:rsidR="00135CFD">
        <w:rPr>
          <w:b/>
          <w:bCs/>
          <w:szCs w:val="22"/>
          <w:u w:val="single"/>
        </w:rPr>
        <w:fldChar w:fldCharType="begin"/>
      </w:r>
      <w:r w:rsidR="00135CFD">
        <w:rPr>
          <w:b/>
          <w:bCs/>
          <w:szCs w:val="22"/>
          <w:u w:val="single"/>
        </w:rPr>
        <w:instrText xml:space="preserve"> DOCVARIABLE vault_nd_66e78419-3d7b-4456-a542-a7dc4ce6ed05 \* MERGEFORMAT </w:instrText>
      </w:r>
      <w:r w:rsidR="00135CFD">
        <w:rPr>
          <w:b/>
          <w:bCs/>
          <w:szCs w:val="22"/>
          <w:u w:val="single"/>
        </w:rPr>
        <w:fldChar w:fldCharType="separate"/>
      </w:r>
      <w:r w:rsidR="00135CFD">
        <w:rPr>
          <w:b/>
          <w:bCs/>
          <w:szCs w:val="22"/>
          <w:u w:val="single"/>
        </w:rPr>
        <w:t xml:space="preserve"> </w:t>
      </w:r>
      <w:r w:rsidR="00135CFD">
        <w:rPr>
          <w:b/>
          <w:bCs/>
          <w:szCs w:val="22"/>
          <w:u w:val="single"/>
        </w:rPr>
        <w:fldChar w:fldCharType="end"/>
      </w:r>
    </w:p>
    <w:p w14:paraId="2E04E5C6" w14:textId="5DEB4791" w:rsidR="009D4430" w:rsidRDefault="009D4430" w:rsidP="009D4430">
      <w:pPr>
        <w:outlineLvl w:val="0"/>
        <w:rPr>
          <w:szCs w:val="22"/>
          <w:u w:val="single"/>
        </w:rPr>
      </w:pPr>
      <w:r>
        <w:rPr>
          <w:szCs w:val="22"/>
          <w:u w:val="single"/>
        </w:rPr>
        <w:t>Al fine di migliorare la tracciabilità dei medicinali biologici, il nome e il numero di lotto del prodotto somministrato devono essere chiaramente registrati.</w:t>
      </w:r>
      <w:r w:rsidR="00135CFD">
        <w:rPr>
          <w:szCs w:val="22"/>
          <w:u w:val="single"/>
        </w:rPr>
        <w:fldChar w:fldCharType="begin"/>
      </w:r>
      <w:r w:rsidR="00135CFD">
        <w:rPr>
          <w:szCs w:val="22"/>
          <w:u w:val="single"/>
        </w:rPr>
        <w:instrText xml:space="preserve"> DOCVARIABLE vault_nd_f0addc27-ab2a-4c0b-b26b-dee629097b63 \* MERGEFORMAT </w:instrText>
      </w:r>
      <w:r w:rsidR="00135CFD">
        <w:rPr>
          <w:szCs w:val="22"/>
          <w:u w:val="single"/>
        </w:rPr>
        <w:fldChar w:fldCharType="separate"/>
      </w:r>
      <w:r w:rsidR="00135CFD">
        <w:rPr>
          <w:szCs w:val="22"/>
          <w:u w:val="single"/>
        </w:rPr>
        <w:t xml:space="preserve"> </w:t>
      </w:r>
      <w:r w:rsidR="00135CFD">
        <w:rPr>
          <w:szCs w:val="22"/>
          <w:u w:val="single"/>
        </w:rPr>
        <w:fldChar w:fldCharType="end"/>
      </w:r>
    </w:p>
    <w:p w14:paraId="0CEFB0DA" w14:textId="77777777" w:rsidR="00B62830" w:rsidRPr="0019643F" w:rsidRDefault="00B62830" w:rsidP="00930F64">
      <w:pPr>
        <w:widowControl w:val="0"/>
        <w:suppressAutoHyphens w:val="0"/>
        <w:rPr>
          <w:b/>
          <w:color w:val="000000"/>
          <w:szCs w:val="22"/>
        </w:rPr>
      </w:pPr>
    </w:p>
    <w:p w14:paraId="62605F74" w14:textId="77777777" w:rsidR="00CE1E65" w:rsidRPr="0019643F" w:rsidRDefault="00CE1E65" w:rsidP="00FE04F4">
      <w:pPr>
        <w:widowControl w:val="0"/>
        <w:suppressAutoHyphens w:val="0"/>
        <w:rPr>
          <w:b/>
          <w:color w:val="000000"/>
          <w:szCs w:val="22"/>
        </w:rPr>
      </w:pPr>
      <w:r w:rsidRPr="0019643F">
        <w:rPr>
          <w:b/>
          <w:color w:val="000000"/>
          <w:szCs w:val="22"/>
        </w:rPr>
        <w:t>4.5</w:t>
      </w:r>
      <w:r w:rsidRPr="0019643F">
        <w:rPr>
          <w:b/>
          <w:color w:val="000000"/>
          <w:szCs w:val="22"/>
        </w:rPr>
        <w:tab/>
        <w:t>Interazioni con altri medicinali e altre forme d’interazione</w:t>
      </w:r>
    </w:p>
    <w:p w14:paraId="263AD130" w14:textId="77777777" w:rsidR="00CE1E65" w:rsidRPr="0019643F" w:rsidRDefault="00CE1E65" w:rsidP="00FE04F4">
      <w:pPr>
        <w:widowControl w:val="0"/>
        <w:numPr>
          <w:ilvl w:val="12"/>
          <w:numId w:val="0"/>
        </w:numPr>
        <w:suppressAutoHyphens w:val="0"/>
        <w:rPr>
          <w:color w:val="000000"/>
          <w:szCs w:val="22"/>
        </w:rPr>
      </w:pPr>
    </w:p>
    <w:p w14:paraId="3977F56E"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Numerosi </w:t>
      </w:r>
      <w:r w:rsidR="00562A89" w:rsidRPr="0019643F">
        <w:rPr>
          <w:color w:val="000000"/>
          <w:szCs w:val="22"/>
        </w:rPr>
        <w:t xml:space="preserve">medicinali </w:t>
      </w:r>
      <w:r w:rsidRPr="0019643F">
        <w:rPr>
          <w:color w:val="000000"/>
          <w:szCs w:val="22"/>
        </w:rPr>
        <w:t>sono noti influenza</w:t>
      </w:r>
      <w:r w:rsidR="0019643F" w:rsidRPr="0019643F">
        <w:rPr>
          <w:color w:val="000000"/>
          <w:szCs w:val="22"/>
        </w:rPr>
        <w:t>re il metabolismo del glucosio.</w:t>
      </w:r>
    </w:p>
    <w:p w14:paraId="4A0F5261" w14:textId="77777777" w:rsidR="00CE1E65" w:rsidRPr="0019643F" w:rsidRDefault="00CE1E65" w:rsidP="00FE04F4">
      <w:pPr>
        <w:widowControl w:val="0"/>
        <w:numPr>
          <w:ilvl w:val="12"/>
          <w:numId w:val="0"/>
        </w:numPr>
        <w:suppressAutoHyphens w:val="0"/>
        <w:rPr>
          <w:color w:val="000000"/>
          <w:szCs w:val="22"/>
        </w:rPr>
      </w:pPr>
    </w:p>
    <w:p w14:paraId="48D82FC6" w14:textId="77777777" w:rsidR="00FA48B5" w:rsidRPr="0019643F" w:rsidRDefault="00CE1E65" w:rsidP="00FE04F4">
      <w:pPr>
        <w:widowControl w:val="0"/>
        <w:numPr>
          <w:ilvl w:val="12"/>
          <w:numId w:val="0"/>
        </w:numPr>
        <w:suppressAutoHyphens w:val="0"/>
        <w:rPr>
          <w:color w:val="000000"/>
          <w:spacing w:val="-3"/>
          <w:szCs w:val="22"/>
        </w:rPr>
      </w:pPr>
      <w:r w:rsidRPr="0019643F">
        <w:rPr>
          <w:color w:val="000000"/>
          <w:szCs w:val="22"/>
        </w:rPr>
        <w:t>Le seguenti sostanze possono ridurre il fabbisogno di insulina</w:t>
      </w:r>
      <w:r w:rsidR="00553406" w:rsidRPr="0019643F">
        <w:rPr>
          <w:color w:val="000000"/>
          <w:szCs w:val="22"/>
        </w:rPr>
        <w:t xml:space="preserve"> del</w:t>
      </w:r>
      <w:r w:rsidR="00CE4FC9" w:rsidRPr="0019643F">
        <w:rPr>
          <w:color w:val="000000"/>
          <w:szCs w:val="22"/>
        </w:rPr>
        <w:t xml:space="preserve"> pazient</w:t>
      </w:r>
      <w:r w:rsidR="00553406" w:rsidRPr="0019643F">
        <w:rPr>
          <w:color w:val="000000"/>
          <w:szCs w:val="22"/>
        </w:rPr>
        <w:t>e</w:t>
      </w:r>
      <w:r w:rsidR="0019643F" w:rsidRPr="0019643F">
        <w:rPr>
          <w:color w:val="000000"/>
          <w:spacing w:val="-3"/>
          <w:szCs w:val="22"/>
        </w:rPr>
        <w:t>:</w:t>
      </w:r>
    </w:p>
    <w:p w14:paraId="28ADA549" w14:textId="77777777" w:rsidR="00CE1E65" w:rsidRPr="0019643F" w:rsidRDefault="00716D15" w:rsidP="00FE04F4">
      <w:pPr>
        <w:widowControl w:val="0"/>
        <w:numPr>
          <w:ilvl w:val="12"/>
          <w:numId w:val="0"/>
        </w:numPr>
        <w:suppressAutoHyphens w:val="0"/>
        <w:rPr>
          <w:color w:val="000000"/>
          <w:spacing w:val="-3"/>
          <w:szCs w:val="22"/>
        </w:rPr>
      </w:pPr>
      <w:r w:rsidRPr="0019643F">
        <w:rPr>
          <w:color w:val="000000"/>
          <w:szCs w:val="22"/>
        </w:rPr>
        <w:t xml:space="preserve">i </w:t>
      </w:r>
      <w:r w:rsidR="00A51DF7" w:rsidRPr="0019643F">
        <w:rPr>
          <w:color w:val="000000"/>
          <w:szCs w:val="22"/>
        </w:rPr>
        <w:t>farmaci antidiabetici</w:t>
      </w:r>
      <w:r w:rsidR="00CE1E65" w:rsidRPr="0019643F">
        <w:rPr>
          <w:color w:val="000000"/>
          <w:szCs w:val="22"/>
        </w:rPr>
        <w:t xml:space="preserve"> orali, gli inibitori delle monoammino</w:t>
      </w:r>
      <w:r w:rsidR="00842640">
        <w:rPr>
          <w:color w:val="000000"/>
          <w:szCs w:val="22"/>
        </w:rPr>
        <w:t>-</w:t>
      </w:r>
      <w:r w:rsidR="00CE1E65" w:rsidRPr="0019643F">
        <w:rPr>
          <w:color w:val="000000"/>
          <w:szCs w:val="22"/>
        </w:rPr>
        <w:t xml:space="preserve">ossidasi (IMAO), </w:t>
      </w:r>
      <w:r w:rsidRPr="0019643F">
        <w:rPr>
          <w:color w:val="000000"/>
          <w:szCs w:val="22"/>
        </w:rPr>
        <w:t xml:space="preserve">i </w:t>
      </w:r>
      <w:r w:rsidR="00CE1E65" w:rsidRPr="0019643F">
        <w:rPr>
          <w:color w:val="000000"/>
          <w:szCs w:val="22"/>
        </w:rPr>
        <w:t>beta-</w:t>
      </w:r>
      <w:r w:rsidR="00A51DF7" w:rsidRPr="0019643F">
        <w:rPr>
          <w:color w:val="000000"/>
          <w:szCs w:val="22"/>
        </w:rPr>
        <w:t xml:space="preserve"> bloccanti</w:t>
      </w:r>
      <w:r w:rsidR="00CE1E65" w:rsidRPr="0019643F">
        <w:rPr>
          <w:color w:val="000000"/>
          <w:szCs w:val="22"/>
        </w:rPr>
        <w:t xml:space="preserve">, gli inibitori degli enzimi convertitori dell’angiotensina (ACE-inibitori), i salicilati, gli steroidi anabolizzanti e </w:t>
      </w:r>
      <w:r w:rsidRPr="0019643F">
        <w:rPr>
          <w:color w:val="000000"/>
          <w:szCs w:val="22"/>
        </w:rPr>
        <w:t xml:space="preserve">le </w:t>
      </w:r>
      <w:r w:rsidR="00CE1E65" w:rsidRPr="0019643F">
        <w:rPr>
          <w:color w:val="000000"/>
          <w:szCs w:val="22"/>
        </w:rPr>
        <w:t>sulfonamidi</w:t>
      </w:r>
      <w:r w:rsidR="00CE1E65" w:rsidRPr="0019643F">
        <w:rPr>
          <w:color w:val="000000"/>
          <w:spacing w:val="-3"/>
          <w:szCs w:val="22"/>
        </w:rPr>
        <w:t>.</w:t>
      </w:r>
    </w:p>
    <w:p w14:paraId="28AA99A4" w14:textId="77777777" w:rsidR="00CE1E65" w:rsidRPr="0019643F" w:rsidRDefault="00CE1E65" w:rsidP="00FE04F4">
      <w:pPr>
        <w:widowControl w:val="0"/>
        <w:numPr>
          <w:ilvl w:val="12"/>
          <w:numId w:val="0"/>
        </w:numPr>
        <w:suppressAutoHyphens w:val="0"/>
        <w:rPr>
          <w:color w:val="000000"/>
          <w:spacing w:val="-3"/>
          <w:szCs w:val="22"/>
        </w:rPr>
      </w:pPr>
      <w:r w:rsidRPr="0019643F">
        <w:rPr>
          <w:color w:val="000000"/>
          <w:spacing w:val="-3"/>
          <w:szCs w:val="22"/>
        </w:rPr>
        <w:t xml:space="preserve"> </w:t>
      </w:r>
    </w:p>
    <w:p w14:paraId="33D5044B" w14:textId="77777777" w:rsidR="00FA48B5" w:rsidRPr="0019643F" w:rsidRDefault="00CE1E65" w:rsidP="00FE04F4">
      <w:pPr>
        <w:widowControl w:val="0"/>
        <w:numPr>
          <w:ilvl w:val="12"/>
          <w:numId w:val="0"/>
        </w:numPr>
        <w:suppressAutoHyphens w:val="0"/>
        <w:rPr>
          <w:color w:val="000000"/>
          <w:spacing w:val="-3"/>
          <w:szCs w:val="22"/>
        </w:rPr>
      </w:pPr>
      <w:r w:rsidRPr="0019643F">
        <w:rPr>
          <w:color w:val="000000"/>
          <w:szCs w:val="22"/>
        </w:rPr>
        <w:t>Le seguenti sostanze possono aumentare il fabbisogno di insulina</w:t>
      </w:r>
      <w:r w:rsidR="00553406" w:rsidRPr="0019643F">
        <w:rPr>
          <w:color w:val="000000"/>
          <w:szCs w:val="22"/>
        </w:rPr>
        <w:t xml:space="preserve"> del</w:t>
      </w:r>
      <w:r w:rsidR="00CE4FC9" w:rsidRPr="0019643F">
        <w:rPr>
          <w:color w:val="000000"/>
          <w:szCs w:val="22"/>
        </w:rPr>
        <w:t xml:space="preserve"> pazient</w:t>
      </w:r>
      <w:r w:rsidR="00553406" w:rsidRPr="0019643F">
        <w:rPr>
          <w:color w:val="000000"/>
          <w:szCs w:val="22"/>
        </w:rPr>
        <w:t>e</w:t>
      </w:r>
      <w:r w:rsidRPr="0019643F">
        <w:rPr>
          <w:color w:val="000000"/>
          <w:spacing w:val="-3"/>
          <w:szCs w:val="22"/>
        </w:rPr>
        <w:t>:</w:t>
      </w:r>
    </w:p>
    <w:p w14:paraId="0E127150" w14:textId="77777777" w:rsidR="00CE1E65" w:rsidRPr="0019643F" w:rsidRDefault="00CE1E65" w:rsidP="00FE04F4">
      <w:pPr>
        <w:widowControl w:val="0"/>
        <w:numPr>
          <w:ilvl w:val="12"/>
          <w:numId w:val="0"/>
        </w:numPr>
        <w:suppressAutoHyphens w:val="0"/>
        <w:rPr>
          <w:color w:val="000000"/>
          <w:spacing w:val="-3"/>
          <w:szCs w:val="22"/>
        </w:rPr>
      </w:pPr>
      <w:r w:rsidRPr="0019643F">
        <w:rPr>
          <w:color w:val="000000"/>
          <w:szCs w:val="22"/>
        </w:rPr>
        <w:t xml:space="preserve">i contraccettivi orali, </w:t>
      </w:r>
      <w:r w:rsidR="004736DC">
        <w:rPr>
          <w:color w:val="000000"/>
          <w:szCs w:val="22"/>
        </w:rPr>
        <w:t>i diuretici</w:t>
      </w:r>
      <w:r w:rsidR="009C5AF9" w:rsidRPr="0019643F">
        <w:rPr>
          <w:color w:val="000000"/>
          <w:szCs w:val="22"/>
        </w:rPr>
        <w:t xml:space="preserve"> </w:t>
      </w:r>
      <w:r w:rsidRPr="0019643F">
        <w:rPr>
          <w:color w:val="000000"/>
          <w:szCs w:val="22"/>
        </w:rPr>
        <w:t>tiazidi</w:t>
      </w:r>
      <w:r w:rsidR="004736DC">
        <w:rPr>
          <w:color w:val="000000"/>
          <w:szCs w:val="22"/>
        </w:rPr>
        <w:t>ci</w:t>
      </w:r>
      <w:r w:rsidRPr="0019643F">
        <w:rPr>
          <w:color w:val="000000"/>
          <w:szCs w:val="22"/>
        </w:rPr>
        <w:t>, i glucocorticoidi, gli ormoni tiroidei, i farmaci simpaticomimetici</w:t>
      </w:r>
      <w:r w:rsidR="00061E82" w:rsidRPr="0019643F">
        <w:rPr>
          <w:color w:val="000000"/>
          <w:szCs w:val="22"/>
        </w:rPr>
        <w:t>, l’ormone della crescita</w:t>
      </w:r>
      <w:r w:rsidRPr="0019643F">
        <w:rPr>
          <w:color w:val="000000"/>
          <w:szCs w:val="22"/>
        </w:rPr>
        <w:t xml:space="preserve"> e il danazolo</w:t>
      </w:r>
      <w:r w:rsidR="0019643F" w:rsidRPr="0019643F">
        <w:rPr>
          <w:color w:val="000000"/>
          <w:spacing w:val="-3"/>
          <w:szCs w:val="22"/>
        </w:rPr>
        <w:t>.</w:t>
      </w:r>
    </w:p>
    <w:p w14:paraId="7491C926" w14:textId="77777777" w:rsidR="00CE1E65" w:rsidRPr="0019643F" w:rsidRDefault="00CE1E65" w:rsidP="00FE04F4">
      <w:pPr>
        <w:widowControl w:val="0"/>
        <w:numPr>
          <w:ilvl w:val="12"/>
          <w:numId w:val="0"/>
        </w:numPr>
        <w:suppressAutoHyphens w:val="0"/>
        <w:rPr>
          <w:color w:val="000000"/>
          <w:szCs w:val="22"/>
        </w:rPr>
      </w:pPr>
    </w:p>
    <w:p w14:paraId="17DEB4C3" w14:textId="77777777" w:rsidR="00CE1E65" w:rsidRPr="0019643F" w:rsidRDefault="00675234" w:rsidP="00FE04F4">
      <w:pPr>
        <w:widowControl w:val="0"/>
        <w:numPr>
          <w:ilvl w:val="12"/>
          <w:numId w:val="0"/>
        </w:numPr>
        <w:suppressAutoHyphens w:val="0"/>
        <w:rPr>
          <w:color w:val="000000"/>
          <w:spacing w:val="-3"/>
          <w:szCs w:val="22"/>
        </w:rPr>
      </w:pPr>
      <w:r>
        <w:rPr>
          <w:color w:val="000000"/>
          <w:szCs w:val="22"/>
        </w:rPr>
        <w:t>I</w:t>
      </w:r>
      <w:r w:rsidR="00CE1E65" w:rsidRPr="0019643F">
        <w:rPr>
          <w:color w:val="000000"/>
          <w:szCs w:val="22"/>
        </w:rPr>
        <w:t xml:space="preserve"> beta-bloccanti possono mascherare i sintomi dell’ipoglicemia</w:t>
      </w:r>
      <w:r w:rsidR="00CE1E65" w:rsidRPr="0019643F">
        <w:rPr>
          <w:color w:val="000000"/>
          <w:spacing w:val="-3"/>
          <w:szCs w:val="22"/>
        </w:rPr>
        <w:t>.</w:t>
      </w:r>
    </w:p>
    <w:p w14:paraId="55C95D5A" w14:textId="77777777" w:rsidR="00CE1E65" w:rsidRPr="0019643F" w:rsidRDefault="00CE1E65" w:rsidP="00FE04F4">
      <w:pPr>
        <w:widowControl w:val="0"/>
        <w:numPr>
          <w:ilvl w:val="12"/>
          <w:numId w:val="0"/>
        </w:numPr>
        <w:suppressAutoHyphens w:val="0"/>
        <w:rPr>
          <w:color w:val="000000"/>
          <w:szCs w:val="22"/>
        </w:rPr>
      </w:pPr>
    </w:p>
    <w:p w14:paraId="290F2E99" w14:textId="77777777" w:rsidR="00061E82" w:rsidRPr="0019643F" w:rsidRDefault="00716D15" w:rsidP="00FE04F4">
      <w:pPr>
        <w:widowControl w:val="0"/>
        <w:numPr>
          <w:ilvl w:val="12"/>
          <w:numId w:val="0"/>
        </w:numPr>
        <w:suppressAutoHyphens w:val="0"/>
        <w:rPr>
          <w:szCs w:val="22"/>
        </w:rPr>
      </w:pPr>
      <w:r w:rsidRPr="0019643F">
        <w:rPr>
          <w:szCs w:val="22"/>
        </w:rPr>
        <w:t xml:space="preserve">Octreotide e </w:t>
      </w:r>
      <w:r w:rsidR="00061E82" w:rsidRPr="0019643F">
        <w:rPr>
          <w:szCs w:val="22"/>
        </w:rPr>
        <w:t xml:space="preserve">lanreotide </w:t>
      </w:r>
      <w:r w:rsidRPr="0019643F">
        <w:rPr>
          <w:szCs w:val="22"/>
        </w:rPr>
        <w:t>possono</w:t>
      </w:r>
      <w:r w:rsidR="00061E82" w:rsidRPr="0019643F">
        <w:rPr>
          <w:szCs w:val="22"/>
        </w:rPr>
        <w:t xml:space="preserve"> sia aumentare </w:t>
      </w:r>
      <w:r w:rsidR="00A23A71">
        <w:rPr>
          <w:szCs w:val="22"/>
        </w:rPr>
        <w:t>che</w:t>
      </w:r>
      <w:r w:rsidR="00A23A71" w:rsidRPr="0019643F">
        <w:rPr>
          <w:szCs w:val="22"/>
        </w:rPr>
        <w:t xml:space="preserve"> </w:t>
      </w:r>
      <w:r w:rsidR="00061E82" w:rsidRPr="0019643F">
        <w:rPr>
          <w:szCs w:val="22"/>
        </w:rPr>
        <w:t>ridurre il fabbisogno insulinico.</w:t>
      </w:r>
    </w:p>
    <w:p w14:paraId="467B6272" w14:textId="77777777" w:rsidR="00061E82" w:rsidRPr="0019643F" w:rsidRDefault="00061E82" w:rsidP="00FE04F4">
      <w:pPr>
        <w:widowControl w:val="0"/>
        <w:numPr>
          <w:ilvl w:val="12"/>
          <w:numId w:val="0"/>
        </w:numPr>
        <w:suppressAutoHyphens w:val="0"/>
        <w:rPr>
          <w:color w:val="000000"/>
          <w:szCs w:val="22"/>
        </w:rPr>
      </w:pPr>
    </w:p>
    <w:p w14:paraId="067C9878" w14:textId="77777777" w:rsidR="00CE1E65" w:rsidRPr="0019643F" w:rsidRDefault="00CE1E65" w:rsidP="00FE04F4">
      <w:pPr>
        <w:widowControl w:val="0"/>
        <w:numPr>
          <w:ilvl w:val="12"/>
          <w:numId w:val="0"/>
        </w:numPr>
        <w:suppressAutoHyphens w:val="0"/>
        <w:rPr>
          <w:color w:val="000000"/>
          <w:spacing w:val="-3"/>
          <w:szCs w:val="22"/>
        </w:rPr>
      </w:pPr>
      <w:r w:rsidRPr="0019643F">
        <w:rPr>
          <w:color w:val="000000"/>
          <w:szCs w:val="22"/>
        </w:rPr>
        <w:t xml:space="preserve">L’alcool può intensificare </w:t>
      </w:r>
      <w:r w:rsidR="00716D15" w:rsidRPr="0019643F">
        <w:rPr>
          <w:color w:val="000000"/>
          <w:szCs w:val="22"/>
        </w:rPr>
        <w:t>o</w:t>
      </w:r>
      <w:r w:rsidRPr="0019643F">
        <w:rPr>
          <w:color w:val="000000"/>
          <w:szCs w:val="22"/>
        </w:rPr>
        <w:t xml:space="preserve"> </w:t>
      </w:r>
      <w:r w:rsidR="00061E82" w:rsidRPr="0019643F">
        <w:rPr>
          <w:color w:val="000000"/>
          <w:szCs w:val="22"/>
        </w:rPr>
        <w:t xml:space="preserve">ridurre </w:t>
      </w:r>
      <w:r w:rsidRPr="0019643F">
        <w:rPr>
          <w:color w:val="000000"/>
          <w:szCs w:val="22"/>
        </w:rPr>
        <w:t>l’effetto ipoglicemizzante dell’insulina</w:t>
      </w:r>
      <w:r w:rsidRPr="0019643F">
        <w:rPr>
          <w:color w:val="000000"/>
          <w:spacing w:val="-3"/>
          <w:szCs w:val="22"/>
        </w:rPr>
        <w:t>.</w:t>
      </w:r>
    </w:p>
    <w:p w14:paraId="74F1DA07" w14:textId="77777777" w:rsidR="00CE1E65" w:rsidRPr="0019643F" w:rsidRDefault="00CE1E65" w:rsidP="00FE04F4">
      <w:pPr>
        <w:widowControl w:val="0"/>
        <w:suppressAutoHyphens w:val="0"/>
        <w:rPr>
          <w:b/>
          <w:color w:val="000000"/>
          <w:szCs w:val="22"/>
        </w:rPr>
      </w:pPr>
    </w:p>
    <w:p w14:paraId="7D4645B6" w14:textId="77777777" w:rsidR="00CE1E65" w:rsidRPr="0019643F" w:rsidRDefault="00CE1E65" w:rsidP="00FE04F4">
      <w:pPr>
        <w:widowControl w:val="0"/>
        <w:suppressAutoHyphens w:val="0"/>
        <w:rPr>
          <w:b/>
          <w:color w:val="000000"/>
          <w:szCs w:val="22"/>
        </w:rPr>
      </w:pPr>
      <w:r w:rsidRPr="0019643F">
        <w:rPr>
          <w:b/>
          <w:color w:val="000000"/>
          <w:szCs w:val="22"/>
        </w:rPr>
        <w:t>4.6</w:t>
      </w:r>
      <w:r w:rsidRPr="0019643F">
        <w:rPr>
          <w:b/>
          <w:color w:val="000000"/>
          <w:szCs w:val="22"/>
        </w:rPr>
        <w:tab/>
      </w:r>
      <w:r w:rsidR="00675234">
        <w:rPr>
          <w:b/>
          <w:color w:val="000000"/>
          <w:szCs w:val="22"/>
        </w:rPr>
        <w:t>Fertilità, g</w:t>
      </w:r>
      <w:r w:rsidRPr="0019643F">
        <w:rPr>
          <w:b/>
          <w:color w:val="000000"/>
          <w:szCs w:val="22"/>
        </w:rPr>
        <w:t>ravidanza ed allattamento</w:t>
      </w:r>
    </w:p>
    <w:p w14:paraId="0BED4B09" w14:textId="77777777" w:rsidR="00CE1E65" w:rsidRPr="0019643F" w:rsidRDefault="00CE1E65" w:rsidP="00FE04F4">
      <w:pPr>
        <w:widowControl w:val="0"/>
        <w:numPr>
          <w:ilvl w:val="12"/>
          <w:numId w:val="0"/>
        </w:numPr>
        <w:suppressAutoHyphens w:val="0"/>
        <w:rPr>
          <w:color w:val="000000"/>
          <w:szCs w:val="22"/>
        </w:rPr>
      </w:pPr>
    </w:p>
    <w:p w14:paraId="29644BBF" w14:textId="77777777" w:rsidR="00061E82" w:rsidRPr="00704FCE" w:rsidRDefault="00061E82" w:rsidP="00FE04F4">
      <w:pPr>
        <w:widowControl w:val="0"/>
        <w:numPr>
          <w:ilvl w:val="12"/>
          <w:numId w:val="0"/>
        </w:numPr>
        <w:suppressAutoHyphens w:val="0"/>
        <w:rPr>
          <w:b/>
          <w:color w:val="000000"/>
          <w:szCs w:val="22"/>
        </w:rPr>
      </w:pPr>
      <w:r w:rsidRPr="00704FCE">
        <w:rPr>
          <w:b/>
          <w:color w:val="000000"/>
          <w:szCs w:val="22"/>
        </w:rPr>
        <w:t>Gravidanza</w:t>
      </w:r>
    </w:p>
    <w:p w14:paraId="07BAB010" w14:textId="77777777" w:rsidR="00675234" w:rsidRPr="0019643F" w:rsidRDefault="00675234" w:rsidP="00FE04F4">
      <w:pPr>
        <w:widowControl w:val="0"/>
        <w:numPr>
          <w:ilvl w:val="12"/>
          <w:numId w:val="0"/>
        </w:numPr>
        <w:suppressAutoHyphens w:val="0"/>
        <w:rPr>
          <w:color w:val="000000"/>
          <w:szCs w:val="22"/>
          <w:u w:val="single"/>
        </w:rPr>
      </w:pPr>
    </w:p>
    <w:p w14:paraId="200108D7" w14:textId="77777777" w:rsidR="00290236" w:rsidRPr="0019643F" w:rsidRDefault="00290236" w:rsidP="00FE04F4">
      <w:pPr>
        <w:widowControl w:val="0"/>
        <w:numPr>
          <w:ilvl w:val="12"/>
          <w:numId w:val="0"/>
        </w:numPr>
        <w:suppressAutoHyphens w:val="0"/>
        <w:rPr>
          <w:color w:val="000000"/>
          <w:szCs w:val="22"/>
        </w:rPr>
      </w:pPr>
      <w:r w:rsidRPr="0019643F">
        <w:rPr>
          <w:color w:val="000000"/>
          <w:szCs w:val="22"/>
        </w:rPr>
        <w:t xml:space="preserve">NovoRapid (insulina aspart) può essere usato in gravidanza. I dati provenienti da due studi clinici randomizzati (rispettivamente </w:t>
      </w:r>
      <w:r w:rsidR="003500F3" w:rsidRPr="0019643F">
        <w:rPr>
          <w:color w:val="000000"/>
          <w:szCs w:val="22"/>
        </w:rPr>
        <w:t xml:space="preserve">322 </w:t>
      </w:r>
      <w:r w:rsidRPr="0019643F">
        <w:rPr>
          <w:color w:val="000000"/>
          <w:szCs w:val="22"/>
        </w:rPr>
        <w:t xml:space="preserve">e </w:t>
      </w:r>
      <w:r w:rsidR="003500F3" w:rsidRPr="0019643F">
        <w:rPr>
          <w:color w:val="000000"/>
          <w:szCs w:val="22"/>
        </w:rPr>
        <w:t>27</w:t>
      </w:r>
      <w:r w:rsidRPr="0019643F">
        <w:rPr>
          <w:color w:val="000000"/>
          <w:szCs w:val="22"/>
        </w:rPr>
        <w:t xml:space="preserve"> gravidanz</w:t>
      </w:r>
      <w:r w:rsidR="00644667" w:rsidRPr="0019643F">
        <w:rPr>
          <w:color w:val="000000"/>
          <w:szCs w:val="22"/>
        </w:rPr>
        <w:t>e esposte</w:t>
      </w:r>
      <w:r w:rsidRPr="0019643F">
        <w:rPr>
          <w:color w:val="000000"/>
          <w:szCs w:val="22"/>
        </w:rPr>
        <w:t xml:space="preserve">) indicano </w:t>
      </w:r>
      <w:r w:rsidR="00644667" w:rsidRPr="0019643F">
        <w:rPr>
          <w:color w:val="000000"/>
          <w:szCs w:val="22"/>
        </w:rPr>
        <w:t xml:space="preserve">assenza di </w:t>
      </w:r>
      <w:r w:rsidRPr="0019643F">
        <w:rPr>
          <w:color w:val="000000"/>
          <w:szCs w:val="22"/>
        </w:rPr>
        <w:t>effett</w:t>
      </w:r>
      <w:r w:rsidR="00644667" w:rsidRPr="0019643F">
        <w:rPr>
          <w:color w:val="000000"/>
          <w:szCs w:val="22"/>
        </w:rPr>
        <w:t>i indesiderati</w:t>
      </w:r>
      <w:r w:rsidRPr="0019643F">
        <w:rPr>
          <w:color w:val="000000"/>
          <w:szCs w:val="22"/>
        </w:rPr>
        <w:t xml:space="preserve"> </w:t>
      </w:r>
      <w:r w:rsidR="00644667" w:rsidRPr="0019643F">
        <w:rPr>
          <w:color w:val="000000"/>
          <w:szCs w:val="22"/>
        </w:rPr>
        <w:t>dell</w:t>
      </w:r>
      <w:r w:rsidRPr="0019643F">
        <w:rPr>
          <w:color w:val="000000"/>
          <w:szCs w:val="22"/>
        </w:rPr>
        <w:t xml:space="preserve">’insulina </w:t>
      </w:r>
      <w:r w:rsidR="00644667" w:rsidRPr="0019643F">
        <w:rPr>
          <w:color w:val="000000"/>
          <w:szCs w:val="22"/>
        </w:rPr>
        <w:t xml:space="preserve">aspart sulla gravidanza o sulla salute del feto/neonato </w:t>
      </w:r>
      <w:r w:rsidR="00FE53E7" w:rsidRPr="0019643F">
        <w:rPr>
          <w:color w:val="000000"/>
          <w:szCs w:val="22"/>
        </w:rPr>
        <w:t>rispetto</w:t>
      </w:r>
      <w:r w:rsidR="00644667" w:rsidRPr="0019643F">
        <w:rPr>
          <w:color w:val="000000"/>
          <w:szCs w:val="22"/>
        </w:rPr>
        <w:t xml:space="preserve"> all’insulina umana (vedere paragrafo 5.1).</w:t>
      </w:r>
    </w:p>
    <w:p w14:paraId="62BCEE54" w14:textId="77777777" w:rsidR="00644667" w:rsidRPr="0019643F" w:rsidRDefault="00644667" w:rsidP="00FE04F4">
      <w:pPr>
        <w:widowControl w:val="0"/>
        <w:numPr>
          <w:ilvl w:val="12"/>
          <w:numId w:val="0"/>
        </w:numPr>
        <w:suppressAutoHyphens w:val="0"/>
        <w:rPr>
          <w:color w:val="000000"/>
          <w:szCs w:val="22"/>
        </w:rPr>
      </w:pPr>
    </w:p>
    <w:p w14:paraId="050FFEA3" w14:textId="77777777" w:rsidR="00644667" w:rsidRPr="0019643F" w:rsidRDefault="00FE53E7" w:rsidP="00FE04F4">
      <w:pPr>
        <w:widowControl w:val="0"/>
        <w:numPr>
          <w:ilvl w:val="12"/>
          <w:numId w:val="0"/>
        </w:numPr>
        <w:suppressAutoHyphens w:val="0"/>
        <w:rPr>
          <w:color w:val="000000"/>
          <w:szCs w:val="22"/>
        </w:rPr>
      </w:pPr>
      <w:r w:rsidRPr="0019643F">
        <w:rPr>
          <w:color w:val="000000"/>
          <w:szCs w:val="22"/>
        </w:rPr>
        <w:lastRenderedPageBreak/>
        <w:t xml:space="preserve">Si raccomanda di intensificare </w:t>
      </w:r>
      <w:r w:rsidR="001C4DDB" w:rsidRPr="0019643F">
        <w:rPr>
          <w:color w:val="000000"/>
          <w:szCs w:val="22"/>
        </w:rPr>
        <w:t xml:space="preserve">il </w:t>
      </w:r>
      <w:r w:rsidRPr="0019643F">
        <w:rPr>
          <w:color w:val="000000"/>
          <w:szCs w:val="22"/>
        </w:rPr>
        <w:t>controllo della glicemia ed il monitoraggio delle donne diabetiche durante la gravidanza (</w:t>
      </w:r>
      <w:r w:rsidR="00A623F9" w:rsidRPr="0019643F">
        <w:rPr>
          <w:color w:val="000000"/>
          <w:szCs w:val="22"/>
        </w:rPr>
        <w:t>d</w:t>
      </w:r>
      <w:r w:rsidRPr="0019643F">
        <w:rPr>
          <w:color w:val="000000"/>
          <w:szCs w:val="22"/>
        </w:rPr>
        <w:t xml:space="preserve">iabete tipo </w:t>
      </w:r>
      <w:r w:rsidR="00A92C0E">
        <w:rPr>
          <w:color w:val="000000"/>
          <w:szCs w:val="22"/>
        </w:rPr>
        <w:t>1</w:t>
      </w:r>
      <w:r w:rsidRPr="0019643F">
        <w:rPr>
          <w:color w:val="000000"/>
          <w:szCs w:val="22"/>
        </w:rPr>
        <w:t xml:space="preserve">, diabete tipo </w:t>
      </w:r>
      <w:r w:rsidR="00A92C0E">
        <w:rPr>
          <w:color w:val="000000"/>
          <w:szCs w:val="22"/>
        </w:rPr>
        <w:t>2</w:t>
      </w:r>
      <w:r w:rsidRPr="0019643F">
        <w:rPr>
          <w:color w:val="000000"/>
          <w:szCs w:val="22"/>
        </w:rPr>
        <w:t xml:space="preserve"> o diabete gestazionale) e durante la sua pianificazione. Il fabbisogno di insulina in genere diminuisce nel primo trimestre e aumenta successivamente nel secondo e terzo trimestre. Dopo il p</w:t>
      </w:r>
      <w:r w:rsidR="006656EB" w:rsidRPr="0019643F">
        <w:rPr>
          <w:color w:val="000000"/>
          <w:szCs w:val="22"/>
        </w:rPr>
        <w:t xml:space="preserve">arto, </w:t>
      </w:r>
      <w:r w:rsidR="00061E82" w:rsidRPr="0019643F">
        <w:rPr>
          <w:color w:val="000000"/>
          <w:szCs w:val="22"/>
        </w:rPr>
        <w:t xml:space="preserve">normalmente </w:t>
      </w:r>
      <w:r w:rsidR="006656EB" w:rsidRPr="0019643F">
        <w:rPr>
          <w:color w:val="000000"/>
          <w:szCs w:val="22"/>
        </w:rPr>
        <w:t xml:space="preserve">il fabbisogno insulinico </w:t>
      </w:r>
      <w:r w:rsidRPr="0019643F">
        <w:rPr>
          <w:color w:val="000000"/>
          <w:szCs w:val="22"/>
        </w:rPr>
        <w:t xml:space="preserve">torna rapidamente ai </w:t>
      </w:r>
      <w:r w:rsidR="006656EB" w:rsidRPr="0019643F">
        <w:rPr>
          <w:color w:val="000000"/>
          <w:szCs w:val="22"/>
        </w:rPr>
        <w:t>valori</w:t>
      </w:r>
      <w:r w:rsidRPr="0019643F">
        <w:rPr>
          <w:color w:val="000000"/>
          <w:szCs w:val="22"/>
        </w:rPr>
        <w:t xml:space="preserve"> precedenti la gravidanza.</w:t>
      </w:r>
    </w:p>
    <w:p w14:paraId="51A858D4" w14:textId="77777777" w:rsidR="00FE53E7" w:rsidRPr="0019643F" w:rsidRDefault="00FE53E7" w:rsidP="00FE04F4">
      <w:pPr>
        <w:widowControl w:val="0"/>
        <w:numPr>
          <w:ilvl w:val="12"/>
          <w:numId w:val="0"/>
        </w:numPr>
        <w:suppressAutoHyphens w:val="0"/>
        <w:rPr>
          <w:color w:val="000000"/>
          <w:szCs w:val="22"/>
        </w:rPr>
      </w:pPr>
    </w:p>
    <w:p w14:paraId="42649DE6" w14:textId="77777777" w:rsidR="00061E82" w:rsidRPr="00704FCE" w:rsidRDefault="00061E82" w:rsidP="00FE04F4">
      <w:pPr>
        <w:widowControl w:val="0"/>
        <w:numPr>
          <w:ilvl w:val="12"/>
          <w:numId w:val="0"/>
        </w:numPr>
        <w:suppressAutoHyphens w:val="0"/>
        <w:rPr>
          <w:b/>
          <w:color w:val="000000"/>
          <w:szCs w:val="22"/>
        </w:rPr>
      </w:pPr>
      <w:r w:rsidRPr="00704FCE">
        <w:rPr>
          <w:b/>
          <w:color w:val="000000"/>
          <w:szCs w:val="22"/>
        </w:rPr>
        <w:t>Allattamento</w:t>
      </w:r>
      <w:r w:rsidR="00CE4FC9" w:rsidRPr="00704FCE">
        <w:rPr>
          <w:b/>
          <w:color w:val="000000"/>
          <w:szCs w:val="22"/>
        </w:rPr>
        <w:t xml:space="preserve"> </w:t>
      </w:r>
    </w:p>
    <w:p w14:paraId="290A5513" w14:textId="77777777" w:rsidR="00675234" w:rsidRPr="0019643F" w:rsidRDefault="00675234" w:rsidP="00FE04F4">
      <w:pPr>
        <w:widowControl w:val="0"/>
        <w:numPr>
          <w:ilvl w:val="12"/>
          <w:numId w:val="0"/>
        </w:numPr>
        <w:suppressAutoHyphens w:val="0"/>
        <w:rPr>
          <w:color w:val="000000"/>
          <w:szCs w:val="22"/>
          <w:u w:val="single"/>
        </w:rPr>
      </w:pPr>
    </w:p>
    <w:p w14:paraId="0C6E8F8D" w14:textId="77777777" w:rsidR="00CE1E65" w:rsidRPr="0019643F" w:rsidRDefault="00CE1E65" w:rsidP="00FE04F4">
      <w:pPr>
        <w:widowControl w:val="0"/>
        <w:suppressAutoHyphens w:val="0"/>
        <w:rPr>
          <w:color w:val="000000"/>
          <w:szCs w:val="22"/>
        </w:rPr>
      </w:pPr>
      <w:r w:rsidRPr="0019643F">
        <w:rPr>
          <w:color w:val="000000"/>
          <w:szCs w:val="22"/>
        </w:rPr>
        <w:t xml:space="preserve">Non esistono limitazioni per la terapia con NovoRapid durante l’allattamento. La terapia a base di insulina nella donna che allatta non implica rischi per il bambino. Tuttavia, potrebbe essere necessario </w:t>
      </w:r>
      <w:r w:rsidR="005217EB" w:rsidRPr="0019643F">
        <w:rPr>
          <w:color w:val="000000"/>
          <w:szCs w:val="22"/>
        </w:rPr>
        <w:t xml:space="preserve">modificare </w:t>
      </w:r>
      <w:r w:rsidRPr="0019643F">
        <w:rPr>
          <w:color w:val="000000"/>
          <w:szCs w:val="22"/>
        </w:rPr>
        <w:t xml:space="preserve">il dosaggio di NovoRapid. </w:t>
      </w:r>
    </w:p>
    <w:p w14:paraId="0885B8F1" w14:textId="77777777" w:rsidR="00CE1E65" w:rsidRDefault="00CE1E65" w:rsidP="00FE04F4">
      <w:pPr>
        <w:widowControl w:val="0"/>
        <w:suppressAutoHyphens w:val="0"/>
        <w:rPr>
          <w:b/>
          <w:color w:val="000000"/>
          <w:szCs w:val="22"/>
        </w:rPr>
      </w:pPr>
    </w:p>
    <w:p w14:paraId="0D14A92E" w14:textId="77777777" w:rsidR="00675234" w:rsidRPr="00704FCE" w:rsidRDefault="00675234" w:rsidP="00675234">
      <w:pPr>
        <w:widowControl w:val="0"/>
        <w:suppressAutoHyphens w:val="0"/>
        <w:rPr>
          <w:b/>
          <w:szCs w:val="22"/>
        </w:rPr>
      </w:pPr>
      <w:r w:rsidRPr="00704FCE">
        <w:rPr>
          <w:b/>
          <w:szCs w:val="22"/>
        </w:rPr>
        <w:t>Fertilità</w:t>
      </w:r>
    </w:p>
    <w:p w14:paraId="6CAB02F4" w14:textId="77777777" w:rsidR="00675234" w:rsidRDefault="00675234" w:rsidP="00675234">
      <w:pPr>
        <w:widowControl w:val="0"/>
        <w:suppressAutoHyphens w:val="0"/>
        <w:rPr>
          <w:szCs w:val="22"/>
          <w:u w:val="single"/>
        </w:rPr>
      </w:pPr>
    </w:p>
    <w:p w14:paraId="779D4226" w14:textId="77777777" w:rsidR="00675234" w:rsidRPr="00FD4787" w:rsidRDefault="00675234" w:rsidP="00675234">
      <w:pPr>
        <w:widowControl w:val="0"/>
        <w:suppressAutoHyphens w:val="0"/>
        <w:rPr>
          <w:szCs w:val="22"/>
        </w:rPr>
      </w:pPr>
      <w:r>
        <w:rPr>
          <w:szCs w:val="22"/>
        </w:rPr>
        <w:t>Studi sul</w:t>
      </w:r>
      <w:r w:rsidR="006221F3">
        <w:rPr>
          <w:szCs w:val="22"/>
        </w:rPr>
        <w:t>l</w:t>
      </w:r>
      <w:r>
        <w:rPr>
          <w:szCs w:val="22"/>
        </w:rPr>
        <w:t xml:space="preserve">a riproduzione </w:t>
      </w:r>
      <w:r w:rsidR="00E367E4">
        <w:rPr>
          <w:szCs w:val="22"/>
        </w:rPr>
        <w:t>n</w:t>
      </w:r>
      <w:r>
        <w:rPr>
          <w:szCs w:val="22"/>
        </w:rPr>
        <w:t xml:space="preserve">egli animali non hanno </w:t>
      </w:r>
      <w:r w:rsidR="00A50292">
        <w:rPr>
          <w:szCs w:val="22"/>
        </w:rPr>
        <w:t xml:space="preserve">evidenziato </w:t>
      </w:r>
      <w:r>
        <w:rPr>
          <w:szCs w:val="22"/>
        </w:rPr>
        <w:t xml:space="preserve">alcuna differenza tra l’insulina aspart e </w:t>
      </w:r>
      <w:r w:rsidR="007D63A3">
        <w:rPr>
          <w:szCs w:val="22"/>
        </w:rPr>
        <w:t>l’insulina umana</w:t>
      </w:r>
      <w:r>
        <w:rPr>
          <w:szCs w:val="22"/>
        </w:rPr>
        <w:t xml:space="preserve"> per quanto riguarda la fertilità.</w:t>
      </w:r>
    </w:p>
    <w:p w14:paraId="66FFA137" w14:textId="77777777" w:rsidR="00675234" w:rsidRPr="0019643F" w:rsidRDefault="00675234" w:rsidP="00FE04F4">
      <w:pPr>
        <w:widowControl w:val="0"/>
        <w:suppressAutoHyphens w:val="0"/>
        <w:rPr>
          <w:b/>
          <w:color w:val="000000"/>
          <w:szCs w:val="22"/>
        </w:rPr>
      </w:pPr>
    </w:p>
    <w:p w14:paraId="77D8AD18" w14:textId="77777777" w:rsidR="00CE1E65" w:rsidRPr="0019643F" w:rsidRDefault="00CE1E65" w:rsidP="00FE04F4">
      <w:pPr>
        <w:widowControl w:val="0"/>
        <w:suppressAutoHyphens w:val="0"/>
        <w:rPr>
          <w:b/>
          <w:color w:val="000000"/>
          <w:szCs w:val="22"/>
        </w:rPr>
      </w:pPr>
      <w:r w:rsidRPr="0019643F">
        <w:rPr>
          <w:b/>
          <w:color w:val="000000"/>
          <w:szCs w:val="22"/>
        </w:rPr>
        <w:t>4.7</w:t>
      </w:r>
      <w:r w:rsidRPr="0019643F">
        <w:rPr>
          <w:b/>
          <w:color w:val="000000"/>
          <w:szCs w:val="22"/>
        </w:rPr>
        <w:tab/>
        <w:t>Effetti sulla capacità di guidare veicoli e sull’uso di macchinari</w:t>
      </w:r>
    </w:p>
    <w:p w14:paraId="4E75640F" w14:textId="77777777" w:rsidR="00CE1E65" w:rsidRPr="0019643F" w:rsidRDefault="00CE1E65" w:rsidP="00FE04F4">
      <w:pPr>
        <w:widowControl w:val="0"/>
        <w:numPr>
          <w:ilvl w:val="12"/>
          <w:numId w:val="0"/>
        </w:numPr>
        <w:suppressAutoHyphens w:val="0"/>
        <w:rPr>
          <w:color w:val="000000"/>
          <w:szCs w:val="22"/>
        </w:rPr>
      </w:pPr>
    </w:p>
    <w:p w14:paraId="088C747C" w14:textId="77777777" w:rsidR="00CE1E65" w:rsidRPr="0019643F" w:rsidRDefault="00CE1E65" w:rsidP="00FE04F4">
      <w:pPr>
        <w:pStyle w:val="BodyText2"/>
        <w:widowControl w:val="0"/>
        <w:numPr>
          <w:ilvl w:val="12"/>
          <w:numId w:val="0"/>
        </w:numPr>
        <w:tabs>
          <w:tab w:val="clear" w:pos="142"/>
          <w:tab w:val="clear" w:pos="483"/>
          <w:tab w:val="clear" w:pos="596"/>
          <w:tab w:val="clear" w:pos="710"/>
          <w:tab w:val="clear" w:pos="822"/>
          <w:tab w:val="clear" w:pos="936"/>
          <w:tab w:val="clear" w:pos="1049"/>
          <w:tab w:val="clear" w:pos="1163"/>
          <w:tab w:val="clear" w:pos="1276"/>
          <w:tab w:val="clear" w:pos="1559"/>
          <w:tab w:val="clear" w:pos="2127"/>
          <w:tab w:val="clear" w:pos="2693"/>
          <w:tab w:val="clear" w:pos="3261"/>
          <w:tab w:val="clear" w:pos="3827"/>
          <w:tab w:val="clear" w:pos="4395"/>
          <w:tab w:val="clear" w:pos="4961"/>
        </w:tabs>
        <w:suppressAutoHyphens w:val="0"/>
        <w:spacing w:after="0" w:line="240" w:lineRule="auto"/>
        <w:rPr>
          <w:color w:val="000000"/>
          <w:szCs w:val="22"/>
        </w:rPr>
      </w:pPr>
      <w:r w:rsidRPr="0019643F">
        <w:rPr>
          <w:color w:val="000000"/>
          <w:szCs w:val="22"/>
        </w:rPr>
        <w:t>L</w:t>
      </w:r>
      <w:r w:rsidR="00AB2534" w:rsidRPr="0019643F">
        <w:rPr>
          <w:color w:val="000000"/>
          <w:szCs w:val="22"/>
        </w:rPr>
        <w:t>a</w:t>
      </w:r>
      <w:r w:rsidRPr="0019643F">
        <w:rPr>
          <w:color w:val="000000"/>
          <w:szCs w:val="22"/>
        </w:rPr>
        <w:t xml:space="preserve"> capacità di concentrazione e di reazione del paziente p</w:t>
      </w:r>
      <w:r w:rsidR="00CE1FB2" w:rsidRPr="0019643F">
        <w:rPr>
          <w:color w:val="000000"/>
          <w:szCs w:val="22"/>
        </w:rPr>
        <w:t>uò</w:t>
      </w:r>
      <w:r w:rsidRPr="0019643F">
        <w:rPr>
          <w:color w:val="000000"/>
          <w:szCs w:val="22"/>
        </w:rPr>
        <w:t xml:space="preserve"> ridursi a seguito di ipoglicemia. Questo fatto può costituire un rischio in situazioni </w:t>
      </w:r>
      <w:r w:rsidR="00AB2534" w:rsidRPr="0019643F">
        <w:rPr>
          <w:color w:val="000000"/>
          <w:szCs w:val="22"/>
        </w:rPr>
        <w:t xml:space="preserve">in cui </w:t>
      </w:r>
      <w:r w:rsidRPr="0019643F">
        <w:rPr>
          <w:color w:val="000000"/>
          <w:szCs w:val="22"/>
        </w:rPr>
        <w:t>tali capacità sono di particolare importanza (</w:t>
      </w:r>
      <w:r w:rsidR="00AB2534" w:rsidRPr="0019643F">
        <w:rPr>
          <w:color w:val="000000"/>
          <w:szCs w:val="22"/>
        </w:rPr>
        <w:t>ad</w:t>
      </w:r>
      <w:r w:rsidRPr="0019643F">
        <w:rPr>
          <w:color w:val="000000"/>
          <w:szCs w:val="22"/>
        </w:rPr>
        <w:t xml:space="preserve"> esempio </w:t>
      </w:r>
      <w:r w:rsidR="00AB2534" w:rsidRPr="0019643F">
        <w:rPr>
          <w:color w:val="000000"/>
          <w:szCs w:val="22"/>
        </w:rPr>
        <w:t xml:space="preserve">quando si </w:t>
      </w:r>
      <w:r w:rsidRPr="0019643F">
        <w:rPr>
          <w:color w:val="000000"/>
          <w:szCs w:val="22"/>
        </w:rPr>
        <w:t xml:space="preserve">guida un veicolo o </w:t>
      </w:r>
      <w:r w:rsidR="00AB2534" w:rsidRPr="0019643F">
        <w:rPr>
          <w:color w:val="000000"/>
          <w:szCs w:val="22"/>
        </w:rPr>
        <w:t xml:space="preserve">si </w:t>
      </w:r>
      <w:r w:rsidRPr="0019643F">
        <w:rPr>
          <w:color w:val="000000"/>
          <w:szCs w:val="22"/>
        </w:rPr>
        <w:t>utilizza</w:t>
      </w:r>
      <w:r w:rsidR="00AB2534" w:rsidRPr="0019643F">
        <w:rPr>
          <w:color w:val="000000"/>
          <w:szCs w:val="22"/>
        </w:rPr>
        <w:t>no</w:t>
      </w:r>
      <w:r w:rsidRPr="0019643F">
        <w:rPr>
          <w:color w:val="000000"/>
          <w:szCs w:val="22"/>
        </w:rPr>
        <w:t xml:space="preserve"> macchinari).</w:t>
      </w:r>
    </w:p>
    <w:p w14:paraId="0F5D7525" w14:textId="77777777" w:rsidR="00CE1E65" w:rsidRPr="0019643F" w:rsidRDefault="00CE1E65" w:rsidP="00FE04F4">
      <w:pPr>
        <w:widowControl w:val="0"/>
        <w:numPr>
          <w:ilvl w:val="12"/>
          <w:numId w:val="0"/>
        </w:numPr>
        <w:suppressAutoHyphens w:val="0"/>
        <w:rPr>
          <w:color w:val="000000"/>
          <w:szCs w:val="22"/>
        </w:rPr>
      </w:pPr>
    </w:p>
    <w:p w14:paraId="0F63B37B" w14:textId="77777777" w:rsidR="00CE1E65" w:rsidRPr="0019643F" w:rsidRDefault="00CE1E65" w:rsidP="00FE04F4">
      <w:pPr>
        <w:widowControl w:val="0"/>
        <w:suppressAutoHyphens w:val="0"/>
        <w:rPr>
          <w:color w:val="000000"/>
          <w:szCs w:val="22"/>
        </w:rPr>
      </w:pPr>
      <w:r w:rsidRPr="0019643F">
        <w:rPr>
          <w:color w:val="000000"/>
          <w:szCs w:val="22"/>
        </w:rPr>
        <w:t xml:space="preserve">I pazienti devono essere informati </w:t>
      </w:r>
      <w:r w:rsidR="00AB2534" w:rsidRPr="0019643F">
        <w:rPr>
          <w:szCs w:val="22"/>
        </w:rPr>
        <w:t xml:space="preserve">sulla necessità </w:t>
      </w:r>
      <w:r w:rsidRPr="0019643F">
        <w:rPr>
          <w:color w:val="000000"/>
          <w:szCs w:val="22"/>
        </w:rPr>
        <w:t xml:space="preserve">di prendere le necessarie precauzioni per evitare la comparsa di </w:t>
      </w:r>
      <w:r w:rsidR="00AB2534" w:rsidRPr="0019643F">
        <w:rPr>
          <w:szCs w:val="22"/>
        </w:rPr>
        <w:t xml:space="preserve">un episodio ipoglicemico </w:t>
      </w:r>
      <w:r w:rsidRPr="0019643F">
        <w:rPr>
          <w:color w:val="000000"/>
          <w:szCs w:val="22"/>
        </w:rPr>
        <w:t>mentre stanno guidando. Ciò è particolarmente importante per coloro i quali hanno una ridotta o assente consapevolezza dei sintomi premonitori dell’ipoglicemia o hanno frequenti episodi di ipoglicemia. In queste circostanze de</w:t>
      </w:r>
      <w:r w:rsidR="00AB2534" w:rsidRPr="0019643F">
        <w:rPr>
          <w:color w:val="000000"/>
          <w:szCs w:val="22"/>
        </w:rPr>
        <w:t>ve</w:t>
      </w:r>
      <w:r w:rsidRPr="0019643F">
        <w:rPr>
          <w:color w:val="000000"/>
          <w:szCs w:val="22"/>
        </w:rPr>
        <w:t xml:space="preserve"> essere sconsigliata la guida.</w:t>
      </w:r>
    </w:p>
    <w:p w14:paraId="7EE94182" w14:textId="77777777" w:rsidR="00CE1E65" w:rsidRPr="0019643F" w:rsidRDefault="00CE1E65" w:rsidP="00FE04F4">
      <w:pPr>
        <w:widowControl w:val="0"/>
        <w:numPr>
          <w:ilvl w:val="12"/>
          <w:numId w:val="0"/>
        </w:numPr>
        <w:suppressAutoHyphens w:val="0"/>
        <w:rPr>
          <w:color w:val="000000"/>
          <w:szCs w:val="22"/>
        </w:rPr>
      </w:pPr>
    </w:p>
    <w:p w14:paraId="55831189" w14:textId="77777777" w:rsidR="00CE1E65" w:rsidRDefault="00CE1E65" w:rsidP="00FE04F4">
      <w:pPr>
        <w:widowControl w:val="0"/>
        <w:suppressAutoHyphens w:val="0"/>
        <w:rPr>
          <w:b/>
          <w:color w:val="000000"/>
          <w:szCs w:val="22"/>
        </w:rPr>
      </w:pPr>
      <w:r w:rsidRPr="0019643F">
        <w:rPr>
          <w:b/>
          <w:color w:val="000000"/>
          <w:szCs w:val="22"/>
        </w:rPr>
        <w:t>4.8</w:t>
      </w:r>
      <w:r w:rsidRPr="0019643F">
        <w:rPr>
          <w:b/>
          <w:color w:val="000000"/>
          <w:szCs w:val="22"/>
        </w:rPr>
        <w:tab/>
        <w:t>Effetti indesiderati</w:t>
      </w:r>
    </w:p>
    <w:p w14:paraId="2044919C" w14:textId="77777777" w:rsidR="007D63A3" w:rsidRPr="0019643F" w:rsidRDefault="007D63A3" w:rsidP="00FE04F4">
      <w:pPr>
        <w:widowControl w:val="0"/>
        <w:suppressAutoHyphens w:val="0"/>
        <w:rPr>
          <w:b/>
          <w:color w:val="000000"/>
          <w:szCs w:val="22"/>
        </w:rPr>
      </w:pPr>
    </w:p>
    <w:p w14:paraId="0192C32D" w14:textId="77777777" w:rsidR="007D63A3" w:rsidRPr="00704FCE" w:rsidRDefault="007D63A3" w:rsidP="007D63A3">
      <w:pPr>
        <w:widowControl w:val="0"/>
        <w:suppressAutoHyphens w:val="0"/>
        <w:rPr>
          <w:b/>
          <w:szCs w:val="22"/>
        </w:rPr>
      </w:pPr>
      <w:r w:rsidRPr="00704FCE">
        <w:rPr>
          <w:b/>
          <w:szCs w:val="22"/>
        </w:rPr>
        <w:t>Riassunto del profilo di sicurezza</w:t>
      </w:r>
    </w:p>
    <w:p w14:paraId="76563CFB" w14:textId="77777777" w:rsidR="00CE1E65" w:rsidRPr="0019643F" w:rsidRDefault="00CE1E65" w:rsidP="00FE04F4">
      <w:pPr>
        <w:widowControl w:val="0"/>
        <w:numPr>
          <w:ilvl w:val="12"/>
          <w:numId w:val="0"/>
        </w:numPr>
        <w:suppressAutoHyphens w:val="0"/>
        <w:rPr>
          <w:color w:val="000000"/>
          <w:szCs w:val="22"/>
        </w:rPr>
      </w:pPr>
    </w:p>
    <w:p w14:paraId="656E6CC2" w14:textId="77777777" w:rsidR="007D63A3" w:rsidRDefault="00CE1E65" w:rsidP="00FE04F4">
      <w:pPr>
        <w:widowControl w:val="0"/>
        <w:numPr>
          <w:ilvl w:val="12"/>
          <w:numId w:val="0"/>
        </w:numPr>
        <w:suppressAutoHyphens w:val="0"/>
        <w:rPr>
          <w:color w:val="000000"/>
          <w:szCs w:val="22"/>
        </w:rPr>
      </w:pPr>
      <w:r w:rsidRPr="0019643F">
        <w:rPr>
          <w:color w:val="000000"/>
          <w:szCs w:val="22"/>
        </w:rPr>
        <w:t xml:space="preserve">Le reazioni avverse osservate nei pazienti </w:t>
      </w:r>
      <w:r w:rsidR="00AB2534" w:rsidRPr="0019643F">
        <w:rPr>
          <w:color w:val="000000"/>
          <w:szCs w:val="22"/>
        </w:rPr>
        <w:t>in terapia con</w:t>
      </w:r>
      <w:r w:rsidRPr="0019643F">
        <w:rPr>
          <w:color w:val="000000"/>
          <w:szCs w:val="22"/>
        </w:rPr>
        <w:t xml:space="preserve"> NovoRapid sono </w:t>
      </w:r>
      <w:r w:rsidR="00AB2534" w:rsidRPr="0019643F">
        <w:rPr>
          <w:color w:val="000000"/>
          <w:szCs w:val="22"/>
        </w:rPr>
        <w:t>soprattutto</w:t>
      </w:r>
      <w:r w:rsidRPr="0019643F">
        <w:rPr>
          <w:color w:val="000000"/>
          <w:szCs w:val="22"/>
        </w:rPr>
        <w:t xml:space="preserve"> </w:t>
      </w:r>
      <w:r w:rsidR="00AB2534" w:rsidRPr="0019643F">
        <w:rPr>
          <w:color w:val="000000"/>
          <w:szCs w:val="22"/>
        </w:rPr>
        <w:t xml:space="preserve">riconducibili </w:t>
      </w:r>
      <w:r w:rsidRPr="0019643F">
        <w:rPr>
          <w:color w:val="000000"/>
          <w:szCs w:val="22"/>
        </w:rPr>
        <w:t>all’effetto farmacologico dell’insulina.</w:t>
      </w:r>
    </w:p>
    <w:p w14:paraId="584F325B" w14:textId="77777777" w:rsidR="00A905E1" w:rsidRPr="001718E2" w:rsidRDefault="00A905E1" w:rsidP="00A905E1">
      <w:pPr>
        <w:rPr>
          <w:szCs w:val="22"/>
          <w:lang w:bidi="ne-NP"/>
        </w:rPr>
      </w:pPr>
    </w:p>
    <w:p w14:paraId="714BABC4" w14:textId="77777777" w:rsidR="00A905E1" w:rsidRPr="00083153" w:rsidRDefault="00FE4BCB" w:rsidP="00A905E1">
      <w:pPr>
        <w:rPr>
          <w:szCs w:val="22"/>
          <w:lang w:bidi="ne-NP"/>
        </w:rPr>
      </w:pPr>
      <w:r w:rsidRPr="00083153">
        <w:rPr>
          <w:szCs w:val="22"/>
          <w:lang w:bidi="ne-NP"/>
        </w:rPr>
        <w:t>L’ipoglicemia è la reazione avver</w:t>
      </w:r>
      <w:r>
        <w:rPr>
          <w:szCs w:val="22"/>
          <w:lang w:bidi="ne-NP"/>
        </w:rPr>
        <w:t xml:space="preserve">sa più frequentemente riportata durante il trattamento. Le frequenze dell’ipoglicemia variano </w:t>
      </w:r>
      <w:r w:rsidR="00A50292">
        <w:rPr>
          <w:szCs w:val="22"/>
          <w:lang w:bidi="ne-NP"/>
        </w:rPr>
        <w:t>a secondo della</w:t>
      </w:r>
      <w:r>
        <w:rPr>
          <w:szCs w:val="22"/>
          <w:lang w:bidi="ne-NP"/>
        </w:rPr>
        <w:t xml:space="preserve"> popolazione di pazienti, il regime della dose e il controllo del livello della glicemia</w:t>
      </w:r>
      <w:r w:rsidR="00995175">
        <w:rPr>
          <w:szCs w:val="22"/>
          <w:lang w:bidi="ne-NP"/>
        </w:rPr>
        <w:t xml:space="preserve"> (</w:t>
      </w:r>
      <w:r>
        <w:rPr>
          <w:szCs w:val="22"/>
          <w:lang w:bidi="ne-NP"/>
        </w:rPr>
        <w:t xml:space="preserve">vedere </w:t>
      </w:r>
      <w:r w:rsidRPr="00924F18">
        <w:rPr>
          <w:szCs w:val="22"/>
          <w:lang w:bidi="ne-NP"/>
        </w:rPr>
        <w:t>paragrafo</w:t>
      </w:r>
      <w:r w:rsidRPr="00995175">
        <w:rPr>
          <w:szCs w:val="22"/>
          <w:u w:val="single"/>
          <w:lang w:bidi="ne-NP"/>
        </w:rPr>
        <w:t xml:space="preserve"> </w:t>
      </w:r>
      <w:r w:rsidR="00995175" w:rsidRPr="00995175">
        <w:rPr>
          <w:szCs w:val="22"/>
          <w:u w:val="single"/>
          <w:lang w:bidi="ne-NP"/>
        </w:rPr>
        <w:t xml:space="preserve">4.8 </w:t>
      </w:r>
      <w:r w:rsidR="00995175" w:rsidRPr="00924F18">
        <w:rPr>
          <w:szCs w:val="22"/>
        </w:rPr>
        <w:t>Descrizione di reazioni avverse selezionate</w:t>
      </w:r>
      <w:r w:rsidR="00995175">
        <w:rPr>
          <w:szCs w:val="22"/>
        </w:rPr>
        <w:t>)</w:t>
      </w:r>
      <w:r w:rsidRPr="00924F18">
        <w:rPr>
          <w:szCs w:val="22"/>
          <w:lang w:bidi="ne-NP"/>
        </w:rPr>
        <w:t>.</w:t>
      </w:r>
    </w:p>
    <w:p w14:paraId="7F096ED1" w14:textId="77777777" w:rsidR="00A905E1" w:rsidRPr="00083153" w:rsidRDefault="00A905E1" w:rsidP="00A905E1">
      <w:pPr>
        <w:rPr>
          <w:szCs w:val="22"/>
          <w:lang w:bidi="ne-NP"/>
        </w:rPr>
      </w:pPr>
    </w:p>
    <w:p w14:paraId="27ED486E" w14:textId="77777777" w:rsidR="00E36C86" w:rsidRDefault="00A905E1" w:rsidP="00A905E1">
      <w:pPr>
        <w:rPr>
          <w:szCs w:val="22"/>
          <w:lang w:bidi="ne-NP"/>
        </w:rPr>
      </w:pPr>
      <w:r w:rsidRPr="00083153">
        <w:rPr>
          <w:szCs w:val="22"/>
          <w:lang w:bidi="ne-NP"/>
        </w:rPr>
        <w:t>A</w:t>
      </w:r>
      <w:r w:rsidR="00E55CFD" w:rsidRPr="00083153">
        <w:rPr>
          <w:szCs w:val="22"/>
          <w:lang w:bidi="ne-NP"/>
        </w:rPr>
        <w:t>ll’inizio del trattamento con l’insulina</w:t>
      </w:r>
      <w:r w:rsidR="00E36C86" w:rsidRPr="00E36C86">
        <w:rPr>
          <w:szCs w:val="22"/>
          <w:lang w:bidi="ne-NP"/>
        </w:rPr>
        <w:t xml:space="preserve"> possono verificarsi</w:t>
      </w:r>
      <w:r w:rsidR="00E55CFD" w:rsidRPr="00083153">
        <w:rPr>
          <w:szCs w:val="22"/>
          <w:lang w:bidi="ne-NP"/>
        </w:rPr>
        <w:t xml:space="preserve"> </w:t>
      </w:r>
      <w:r w:rsidR="00F004EA">
        <w:rPr>
          <w:szCs w:val="22"/>
        </w:rPr>
        <w:t>a</w:t>
      </w:r>
      <w:r w:rsidR="00F004EA" w:rsidRPr="00CC4DAC">
        <w:rPr>
          <w:szCs w:val="22"/>
        </w:rPr>
        <w:t>lterazione della rifrazione</w:t>
      </w:r>
      <w:r w:rsidR="00E55CFD" w:rsidRPr="00083153">
        <w:rPr>
          <w:szCs w:val="22"/>
          <w:lang w:bidi="ne-NP"/>
        </w:rPr>
        <w:t>, edema e reazio</w:t>
      </w:r>
      <w:r w:rsidR="00E36C86" w:rsidRPr="00083153">
        <w:rPr>
          <w:szCs w:val="22"/>
          <w:lang w:bidi="ne-NP"/>
        </w:rPr>
        <w:t>ni al sito di iniezione (dolore, arrossamento,</w:t>
      </w:r>
      <w:r w:rsidR="00E36C86" w:rsidRPr="00E36C86">
        <w:rPr>
          <w:szCs w:val="22"/>
          <w:lang w:bidi="ne-NP"/>
        </w:rPr>
        <w:t xml:space="preserve"> prurito, infiammazione, livid</w:t>
      </w:r>
      <w:r w:rsidR="00A50292">
        <w:rPr>
          <w:szCs w:val="22"/>
          <w:lang w:bidi="ne-NP"/>
        </w:rPr>
        <w:t>i</w:t>
      </w:r>
      <w:r w:rsidR="00E36C86" w:rsidRPr="00E36C86">
        <w:rPr>
          <w:szCs w:val="22"/>
          <w:lang w:bidi="ne-NP"/>
        </w:rPr>
        <w:t xml:space="preserve">, gonfiore e prurito al sito di iniezione). Queste reazioni sono di solito di natura transitoria. Un rapido miglioramento nel controllo della glicemia può essere associato a neuropatia acuta dolorosa che di norma è reversibile. </w:t>
      </w:r>
      <w:r w:rsidR="00A50292">
        <w:rPr>
          <w:szCs w:val="22"/>
          <w:lang w:bidi="ne-NP"/>
        </w:rPr>
        <w:t>l’i</w:t>
      </w:r>
      <w:r w:rsidR="00E36C86" w:rsidRPr="00E36C86">
        <w:rPr>
          <w:szCs w:val="22"/>
          <w:lang w:bidi="ne-NP"/>
        </w:rPr>
        <w:t xml:space="preserve">ntensificazione della terapia insulinica con un </w:t>
      </w:r>
      <w:r w:rsidR="00A50292">
        <w:rPr>
          <w:szCs w:val="22"/>
          <w:lang w:bidi="ne-NP"/>
        </w:rPr>
        <w:t>improvviso</w:t>
      </w:r>
      <w:r w:rsidR="00A50292" w:rsidRPr="00E36C86">
        <w:rPr>
          <w:szCs w:val="22"/>
          <w:lang w:bidi="ne-NP"/>
        </w:rPr>
        <w:t xml:space="preserve"> </w:t>
      </w:r>
      <w:r w:rsidR="00E36C86">
        <w:rPr>
          <w:szCs w:val="22"/>
          <w:lang w:bidi="ne-NP"/>
        </w:rPr>
        <w:t>miglioramento</w:t>
      </w:r>
      <w:r w:rsidR="00E36C86" w:rsidRPr="00E36C86">
        <w:rPr>
          <w:szCs w:val="22"/>
          <w:lang w:bidi="ne-NP"/>
        </w:rPr>
        <w:t xml:space="preserve"> del controllo glicemico può essere associato ad un peggioramento temporaneo della retinopatia diabetica, mentre</w:t>
      </w:r>
      <w:r w:rsidR="00E36C86">
        <w:rPr>
          <w:szCs w:val="22"/>
          <w:lang w:bidi="ne-NP"/>
        </w:rPr>
        <w:t xml:space="preserve"> un miglioramento </w:t>
      </w:r>
      <w:r w:rsidR="00E36C86" w:rsidRPr="00E36C86">
        <w:rPr>
          <w:szCs w:val="22"/>
          <w:lang w:bidi="ne-NP"/>
        </w:rPr>
        <w:t>a lungo termine del controllo glicemico diminuisce il rischio di progressione della retinopatia diabetica.</w:t>
      </w:r>
    </w:p>
    <w:p w14:paraId="55006B37" w14:textId="77777777" w:rsidR="00DE1CAC" w:rsidRPr="00E36C86" w:rsidRDefault="00DE1CAC" w:rsidP="00DE1CAC">
      <w:pPr>
        <w:widowControl w:val="0"/>
        <w:suppressAutoHyphens w:val="0"/>
        <w:rPr>
          <w:szCs w:val="22"/>
          <w:u w:val="single"/>
        </w:rPr>
      </w:pPr>
    </w:p>
    <w:p w14:paraId="0C1E1339" w14:textId="77777777" w:rsidR="00DE1CAC" w:rsidRPr="00704FCE" w:rsidRDefault="00DE1CAC" w:rsidP="00DE1CAC">
      <w:pPr>
        <w:widowControl w:val="0"/>
        <w:suppressAutoHyphens w:val="0"/>
        <w:rPr>
          <w:b/>
          <w:szCs w:val="22"/>
        </w:rPr>
      </w:pPr>
      <w:r w:rsidRPr="00704FCE">
        <w:rPr>
          <w:b/>
          <w:szCs w:val="22"/>
        </w:rPr>
        <w:t>Tabella delle reazioni avverse</w:t>
      </w:r>
    </w:p>
    <w:p w14:paraId="78D416F1" w14:textId="77777777" w:rsidR="00DE1CAC" w:rsidRPr="000C53E7" w:rsidRDefault="00DE1CAC" w:rsidP="00DE1CAC">
      <w:pPr>
        <w:widowControl w:val="0"/>
        <w:suppressAutoHyphens w:val="0"/>
        <w:rPr>
          <w:szCs w:val="22"/>
        </w:rPr>
      </w:pPr>
    </w:p>
    <w:p w14:paraId="7B812651" w14:textId="77777777" w:rsidR="00DE1CAC" w:rsidRDefault="00DE1CAC" w:rsidP="00DE1CAC">
      <w:pPr>
        <w:widowControl w:val="0"/>
      </w:pPr>
      <w:r>
        <w:rPr>
          <w:szCs w:val="22"/>
        </w:rPr>
        <w:t xml:space="preserve">Le reazioni avverse elencate di seguito sono basate su dati clinici e classificate in base alla frequenza e </w:t>
      </w:r>
      <w:r w:rsidR="00C708CE">
        <w:rPr>
          <w:szCs w:val="22"/>
        </w:rPr>
        <w:t xml:space="preserve">secondo la </w:t>
      </w:r>
      <w:r>
        <w:rPr>
          <w:szCs w:val="22"/>
        </w:rPr>
        <w:t>Classificazione per sistemi e organi</w:t>
      </w:r>
      <w:r w:rsidR="00C708CE" w:rsidRPr="00C708CE">
        <w:rPr>
          <w:szCs w:val="22"/>
        </w:rPr>
        <w:t xml:space="preserve"> </w:t>
      </w:r>
      <w:r w:rsidR="00C708CE">
        <w:rPr>
          <w:szCs w:val="22"/>
        </w:rPr>
        <w:t>MedDRA</w:t>
      </w:r>
      <w:r>
        <w:rPr>
          <w:szCs w:val="22"/>
        </w:rPr>
        <w:t xml:space="preserve">. Le categorie di frequenza sono definite secondo la seguente convenzione: molto comune </w:t>
      </w:r>
      <w:r w:rsidRPr="003F07C0">
        <w:t xml:space="preserve">(≥1/10); comune </w:t>
      </w:r>
      <w:r>
        <w:t>(</w:t>
      </w:r>
      <w:r w:rsidRPr="003F07C0">
        <w:t xml:space="preserve">≥1/100 </w:t>
      </w:r>
      <w:r>
        <w:t>e</w:t>
      </w:r>
      <w:r w:rsidRPr="003F07C0">
        <w:t xml:space="preserve"> &lt;1/10);</w:t>
      </w:r>
      <w:r>
        <w:t xml:space="preserve"> non comune (</w:t>
      </w:r>
      <w:r w:rsidRPr="003F07C0">
        <w:t>≥1/1</w:t>
      </w:r>
      <w:r>
        <w:t>.</w:t>
      </w:r>
      <w:r w:rsidRPr="003F07C0">
        <w:t xml:space="preserve">000 </w:t>
      </w:r>
      <w:r>
        <w:t>e</w:t>
      </w:r>
      <w:r w:rsidRPr="003F07C0">
        <w:t xml:space="preserve"> </w:t>
      </w:r>
      <w:r>
        <w:t xml:space="preserve">&lt; </w:t>
      </w:r>
      <w:r w:rsidRPr="003F07C0">
        <w:t>1/100);</w:t>
      </w:r>
      <w:r>
        <w:t xml:space="preserve"> raro </w:t>
      </w:r>
      <w:r w:rsidRPr="003F07C0">
        <w:t>(≥1/10</w:t>
      </w:r>
      <w:r>
        <w:t>.</w:t>
      </w:r>
      <w:r w:rsidRPr="003F07C0">
        <w:t xml:space="preserve">000 </w:t>
      </w:r>
      <w:r>
        <w:t>e</w:t>
      </w:r>
      <w:r w:rsidRPr="003F07C0">
        <w:t xml:space="preserve"> </w:t>
      </w:r>
      <w:r>
        <w:t xml:space="preserve">&lt; </w:t>
      </w:r>
      <w:r w:rsidRPr="003F07C0">
        <w:t>1/1</w:t>
      </w:r>
      <w:r>
        <w:t>.</w:t>
      </w:r>
      <w:r w:rsidRPr="003F07C0">
        <w:t>000);</w:t>
      </w:r>
      <w:r>
        <w:t xml:space="preserve"> molto raro </w:t>
      </w:r>
      <w:r w:rsidRPr="003F07C0">
        <w:t>(</w:t>
      </w:r>
      <w:r>
        <w:t xml:space="preserve">&lt; </w:t>
      </w:r>
      <w:r w:rsidRPr="003F07C0">
        <w:t>1/10</w:t>
      </w:r>
      <w:r>
        <w:t>.</w:t>
      </w:r>
      <w:r w:rsidRPr="003F07C0">
        <w:t>000)</w:t>
      </w:r>
      <w:r>
        <w:t>; non noto (la frequenza non può essere definita sulla base dei dati disponibili).</w:t>
      </w:r>
    </w:p>
    <w:p w14:paraId="24A7DA8D" w14:textId="77777777" w:rsidR="007D63A3" w:rsidRDefault="007D63A3" w:rsidP="00FE04F4">
      <w:pPr>
        <w:widowControl w:val="0"/>
        <w:numPr>
          <w:ilvl w:val="12"/>
          <w:numId w:val="0"/>
        </w:numPr>
        <w:suppressAutoHyphens w:val="0"/>
        <w:rPr>
          <w:color w:val="0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409"/>
      </w:tblGrid>
      <w:tr w:rsidR="00E36C86" w:rsidRPr="009A5588" w14:paraId="46118CB1" w14:textId="77777777" w:rsidTr="00C47FBF">
        <w:trPr>
          <w:trHeight w:val="263"/>
        </w:trPr>
        <w:tc>
          <w:tcPr>
            <w:tcW w:w="2802" w:type="dxa"/>
            <w:vMerge w:val="restart"/>
            <w:shd w:val="clear" w:color="auto" w:fill="auto"/>
          </w:tcPr>
          <w:p w14:paraId="56782711" w14:textId="77777777" w:rsidR="00E36C86" w:rsidRPr="009A5588" w:rsidRDefault="00E36C86" w:rsidP="00C47FBF">
            <w:pPr>
              <w:autoSpaceDE w:val="0"/>
              <w:autoSpaceDN w:val="0"/>
              <w:adjustRightInd w:val="0"/>
              <w:rPr>
                <w:b/>
                <w:bCs/>
                <w:szCs w:val="22"/>
                <w:lang w:bidi="ne-NP"/>
              </w:rPr>
            </w:pPr>
            <w:r w:rsidRPr="00E36C86">
              <w:rPr>
                <w:szCs w:val="22"/>
                <w:lang w:bidi="ne-NP"/>
              </w:rPr>
              <w:t xml:space="preserve">Disturbi del sistema </w:t>
            </w:r>
            <w:r w:rsidRPr="00E36C86">
              <w:rPr>
                <w:szCs w:val="22"/>
                <w:lang w:bidi="ne-NP"/>
              </w:rPr>
              <w:lastRenderedPageBreak/>
              <w:t>immunitario</w:t>
            </w:r>
          </w:p>
        </w:tc>
        <w:tc>
          <w:tcPr>
            <w:tcW w:w="6409" w:type="dxa"/>
            <w:shd w:val="clear" w:color="auto" w:fill="auto"/>
          </w:tcPr>
          <w:p w14:paraId="5A7F9AD4" w14:textId="77777777" w:rsidR="00E36C86" w:rsidRPr="009A5588" w:rsidRDefault="00E36C86" w:rsidP="00C47FBF">
            <w:pPr>
              <w:widowControl w:val="0"/>
              <w:autoSpaceDE w:val="0"/>
              <w:autoSpaceDN w:val="0"/>
              <w:adjustRightInd w:val="0"/>
              <w:rPr>
                <w:szCs w:val="22"/>
                <w:lang w:bidi="ne-NP"/>
              </w:rPr>
            </w:pPr>
            <w:r>
              <w:rPr>
                <w:szCs w:val="22"/>
                <w:lang w:bidi="ne-NP"/>
              </w:rPr>
              <w:lastRenderedPageBreak/>
              <w:t xml:space="preserve">Non comune </w:t>
            </w:r>
            <w:r w:rsidRPr="009A5588">
              <w:rPr>
                <w:szCs w:val="22"/>
                <w:lang w:bidi="ne-NP"/>
              </w:rPr>
              <w:t xml:space="preserve">– </w:t>
            </w:r>
            <w:r>
              <w:rPr>
                <w:szCs w:val="22"/>
                <w:lang w:bidi="ne-NP"/>
              </w:rPr>
              <w:t>Orticaria</w:t>
            </w:r>
            <w:r w:rsidRPr="009A5588">
              <w:rPr>
                <w:szCs w:val="22"/>
                <w:lang w:bidi="ne-NP"/>
              </w:rPr>
              <w:t>, rash, eru</w:t>
            </w:r>
            <w:r>
              <w:rPr>
                <w:szCs w:val="22"/>
                <w:lang w:bidi="ne-NP"/>
              </w:rPr>
              <w:t>zioni</w:t>
            </w:r>
          </w:p>
          <w:p w14:paraId="6C63A72E" w14:textId="77777777" w:rsidR="00E36C86" w:rsidRPr="009A5588" w:rsidRDefault="00E36C86" w:rsidP="00C47FBF">
            <w:pPr>
              <w:autoSpaceDE w:val="0"/>
              <w:autoSpaceDN w:val="0"/>
              <w:adjustRightInd w:val="0"/>
              <w:rPr>
                <w:b/>
                <w:bCs/>
                <w:szCs w:val="22"/>
                <w:lang w:bidi="ne-NP"/>
              </w:rPr>
            </w:pPr>
          </w:p>
        </w:tc>
      </w:tr>
      <w:tr w:rsidR="00E36C86" w:rsidRPr="009A5588" w14:paraId="2ACDC5DF" w14:textId="77777777" w:rsidTr="00C47FBF">
        <w:trPr>
          <w:trHeight w:val="263"/>
        </w:trPr>
        <w:tc>
          <w:tcPr>
            <w:tcW w:w="2802" w:type="dxa"/>
            <w:vMerge/>
            <w:shd w:val="clear" w:color="auto" w:fill="auto"/>
          </w:tcPr>
          <w:p w14:paraId="2A4F3B3E" w14:textId="77777777" w:rsidR="00E36C86" w:rsidRPr="009A5588" w:rsidRDefault="00E36C86" w:rsidP="00C47FBF">
            <w:pPr>
              <w:autoSpaceDE w:val="0"/>
              <w:autoSpaceDN w:val="0"/>
              <w:adjustRightInd w:val="0"/>
              <w:rPr>
                <w:szCs w:val="22"/>
                <w:lang w:bidi="ne-NP"/>
              </w:rPr>
            </w:pPr>
          </w:p>
        </w:tc>
        <w:tc>
          <w:tcPr>
            <w:tcW w:w="6409" w:type="dxa"/>
            <w:shd w:val="clear" w:color="auto" w:fill="auto"/>
          </w:tcPr>
          <w:p w14:paraId="3CA0844D" w14:textId="77777777" w:rsidR="00E36C86" w:rsidRPr="009A5588" w:rsidRDefault="00E36C86" w:rsidP="00C47FBF">
            <w:pPr>
              <w:widowControl w:val="0"/>
              <w:autoSpaceDE w:val="0"/>
              <w:autoSpaceDN w:val="0"/>
              <w:adjustRightInd w:val="0"/>
              <w:rPr>
                <w:szCs w:val="22"/>
                <w:lang w:bidi="ne-NP"/>
              </w:rPr>
            </w:pPr>
            <w:r>
              <w:rPr>
                <w:szCs w:val="22"/>
                <w:lang w:bidi="ne-NP"/>
              </w:rPr>
              <w:t>Molto raro</w:t>
            </w:r>
            <w:r w:rsidRPr="009A5588">
              <w:rPr>
                <w:szCs w:val="22"/>
                <w:lang w:bidi="ne-NP"/>
              </w:rPr>
              <w:t xml:space="preserve"> – </w:t>
            </w:r>
            <w:r>
              <w:rPr>
                <w:szCs w:val="22"/>
                <w:lang w:bidi="ne-NP"/>
              </w:rPr>
              <w:t>Reazioni anafilattiche</w:t>
            </w:r>
            <w:r w:rsidRPr="009A5588">
              <w:rPr>
                <w:szCs w:val="22"/>
                <w:lang w:bidi="ne-NP"/>
              </w:rPr>
              <w:t>*</w:t>
            </w:r>
          </w:p>
          <w:p w14:paraId="75006273" w14:textId="77777777" w:rsidR="00E36C86" w:rsidRPr="009A5588" w:rsidRDefault="00E36C86" w:rsidP="00C47FBF">
            <w:pPr>
              <w:widowControl w:val="0"/>
              <w:autoSpaceDE w:val="0"/>
              <w:autoSpaceDN w:val="0"/>
              <w:adjustRightInd w:val="0"/>
              <w:rPr>
                <w:szCs w:val="22"/>
                <w:lang w:bidi="ne-NP"/>
              </w:rPr>
            </w:pPr>
          </w:p>
        </w:tc>
      </w:tr>
      <w:tr w:rsidR="00E36C86" w:rsidRPr="009A5588" w14:paraId="17431D49" w14:textId="77777777" w:rsidTr="00C47FBF">
        <w:trPr>
          <w:trHeight w:val="262"/>
        </w:trPr>
        <w:tc>
          <w:tcPr>
            <w:tcW w:w="2802" w:type="dxa"/>
            <w:shd w:val="clear" w:color="auto" w:fill="auto"/>
          </w:tcPr>
          <w:p w14:paraId="332CCBA9" w14:textId="77777777" w:rsidR="00E36C86" w:rsidRPr="009A5588" w:rsidRDefault="00E36C86" w:rsidP="00C47FBF">
            <w:pPr>
              <w:autoSpaceDE w:val="0"/>
              <w:autoSpaceDN w:val="0"/>
              <w:adjustRightInd w:val="0"/>
              <w:rPr>
                <w:szCs w:val="22"/>
                <w:lang w:bidi="ne-NP"/>
              </w:rPr>
            </w:pPr>
            <w:r w:rsidRPr="00CC4DAC">
              <w:rPr>
                <w:szCs w:val="22"/>
              </w:rPr>
              <w:t>Disturbi del metabolismo e della nutrizione</w:t>
            </w:r>
            <w:r w:rsidRPr="009A5588">
              <w:rPr>
                <w:szCs w:val="22"/>
                <w:lang w:bidi="ne-NP"/>
              </w:rPr>
              <w:t xml:space="preserve"> </w:t>
            </w:r>
          </w:p>
        </w:tc>
        <w:tc>
          <w:tcPr>
            <w:tcW w:w="6409" w:type="dxa"/>
            <w:shd w:val="clear" w:color="auto" w:fill="auto"/>
          </w:tcPr>
          <w:p w14:paraId="588DEF74" w14:textId="77777777" w:rsidR="00E36C86" w:rsidRPr="009A5588" w:rsidRDefault="00E36C86" w:rsidP="00C47FBF">
            <w:pPr>
              <w:widowControl w:val="0"/>
              <w:autoSpaceDE w:val="0"/>
              <w:autoSpaceDN w:val="0"/>
              <w:adjustRightInd w:val="0"/>
              <w:rPr>
                <w:szCs w:val="22"/>
                <w:lang w:bidi="ne-NP"/>
              </w:rPr>
            </w:pPr>
            <w:r>
              <w:rPr>
                <w:szCs w:val="22"/>
                <w:lang w:bidi="ne-NP"/>
              </w:rPr>
              <w:t>Molto comune</w:t>
            </w:r>
            <w:r w:rsidRPr="009A5588">
              <w:rPr>
                <w:szCs w:val="22"/>
                <w:lang w:bidi="ne-NP"/>
              </w:rPr>
              <w:t xml:space="preserve"> – </w:t>
            </w:r>
            <w:r>
              <w:rPr>
                <w:szCs w:val="22"/>
                <w:lang w:bidi="ne-NP"/>
              </w:rPr>
              <w:t>Ipoglicemia</w:t>
            </w:r>
            <w:r w:rsidRPr="009A5588">
              <w:rPr>
                <w:szCs w:val="22"/>
                <w:lang w:bidi="ne-NP"/>
              </w:rPr>
              <w:t>*</w:t>
            </w:r>
          </w:p>
          <w:p w14:paraId="582825E8" w14:textId="77777777" w:rsidR="00E36C86" w:rsidRPr="009A5588" w:rsidRDefault="00E36C86" w:rsidP="00C47FBF">
            <w:pPr>
              <w:widowControl w:val="0"/>
              <w:autoSpaceDE w:val="0"/>
              <w:autoSpaceDN w:val="0"/>
              <w:adjustRightInd w:val="0"/>
              <w:rPr>
                <w:szCs w:val="22"/>
                <w:lang w:bidi="ne-NP"/>
              </w:rPr>
            </w:pPr>
          </w:p>
        </w:tc>
      </w:tr>
      <w:tr w:rsidR="00E36C86" w:rsidRPr="00083153" w14:paraId="594820BF" w14:textId="77777777" w:rsidTr="00C47FBF">
        <w:tc>
          <w:tcPr>
            <w:tcW w:w="2802" w:type="dxa"/>
            <w:shd w:val="clear" w:color="auto" w:fill="auto"/>
          </w:tcPr>
          <w:p w14:paraId="04C7317F" w14:textId="77777777" w:rsidR="00E36C86" w:rsidRPr="009A5588" w:rsidRDefault="00E36C86" w:rsidP="00C47FBF">
            <w:pPr>
              <w:autoSpaceDE w:val="0"/>
              <w:autoSpaceDN w:val="0"/>
              <w:adjustRightInd w:val="0"/>
              <w:rPr>
                <w:szCs w:val="22"/>
                <w:lang w:bidi="ne-NP"/>
              </w:rPr>
            </w:pPr>
            <w:r w:rsidRPr="00CC4DAC">
              <w:rPr>
                <w:szCs w:val="22"/>
              </w:rPr>
              <w:t>Patologie del sistema nervoso</w:t>
            </w:r>
          </w:p>
        </w:tc>
        <w:tc>
          <w:tcPr>
            <w:tcW w:w="6409" w:type="dxa"/>
            <w:shd w:val="clear" w:color="auto" w:fill="auto"/>
          </w:tcPr>
          <w:p w14:paraId="68C27C8C" w14:textId="77777777" w:rsidR="00E36C86" w:rsidRPr="00083153" w:rsidRDefault="00E36C86" w:rsidP="00C47FBF">
            <w:pPr>
              <w:widowControl w:val="0"/>
              <w:autoSpaceDE w:val="0"/>
              <w:autoSpaceDN w:val="0"/>
              <w:adjustRightInd w:val="0"/>
              <w:rPr>
                <w:szCs w:val="22"/>
                <w:lang w:bidi="ne-NP"/>
              </w:rPr>
            </w:pPr>
            <w:r w:rsidRPr="00083153">
              <w:rPr>
                <w:szCs w:val="22"/>
                <w:lang w:bidi="ne-NP"/>
              </w:rPr>
              <w:t xml:space="preserve">Raro – </w:t>
            </w:r>
            <w:r w:rsidRPr="00CC4DAC">
              <w:rPr>
                <w:szCs w:val="22"/>
              </w:rPr>
              <w:t>Neuropatia periferica</w:t>
            </w:r>
            <w:r w:rsidRPr="00083153">
              <w:rPr>
                <w:szCs w:val="22"/>
                <w:lang w:bidi="ne-NP"/>
              </w:rPr>
              <w:t xml:space="preserve"> (</w:t>
            </w:r>
            <w:r w:rsidRPr="00E36C86">
              <w:rPr>
                <w:szCs w:val="22"/>
                <w:lang w:bidi="ne-NP"/>
              </w:rPr>
              <w:t>neuropatia dolorosa</w:t>
            </w:r>
            <w:r w:rsidRPr="00083153">
              <w:rPr>
                <w:szCs w:val="22"/>
                <w:lang w:bidi="ne-NP"/>
              </w:rPr>
              <w:t>)</w:t>
            </w:r>
          </w:p>
          <w:p w14:paraId="0830F588" w14:textId="77777777" w:rsidR="00E36C86" w:rsidRPr="00083153" w:rsidRDefault="00E36C86" w:rsidP="00C47FBF">
            <w:pPr>
              <w:autoSpaceDE w:val="0"/>
              <w:autoSpaceDN w:val="0"/>
              <w:adjustRightInd w:val="0"/>
              <w:rPr>
                <w:b/>
                <w:bCs/>
                <w:szCs w:val="22"/>
                <w:lang w:bidi="ne-NP"/>
              </w:rPr>
            </w:pPr>
          </w:p>
        </w:tc>
      </w:tr>
      <w:tr w:rsidR="00E36C86" w:rsidRPr="009A5588" w14:paraId="235616B6" w14:textId="77777777" w:rsidTr="00C47FBF">
        <w:trPr>
          <w:trHeight w:val="518"/>
        </w:trPr>
        <w:tc>
          <w:tcPr>
            <w:tcW w:w="2802" w:type="dxa"/>
            <w:vMerge w:val="restart"/>
            <w:shd w:val="clear" w:color="auto" w:fill="auto"/>
          </w:tcPr>
          <w:p w14:paraId="3F1D1E06" w14:textId="77777777" w:rsidR="00E36C86" w:rsidRPr="00CC4DAC" w:rsidRDefault="00E36C86" w:rsidP="00E36C86">
            <w:pPr>
              <w:widowControl w:val="0"/>
              <w:rPr>
                <w:iCs/>
                <w:szCs w:val="22"/>
                <w:u w:val="single"/>
              </w:rPr>
            </w:pPr>
            <w:r w:rsidRPr="00CC4DAC">
              <w:rPr>
                <w:szCs w:val="22"/>
              </w:rPr>
              <w:t>Patologie dell’occhio</w:t>
            </w:r>
            <w:r w:rsidRPr="00CC4DAC">
              <w:rPr>
                <w:iCs/>
                <w:szCs w:val="22"/>
                <w:u w:val="single"/>
              </w:rPr>
              <w:t xml:space="preserve"> </w:t>
            </w:r>
          </w:p>
          <w:p w14:paraId="5B158F77" w14:textId="77777777" w:rsidR="00E36C86" w:rsidRPr="009A5588" w:rsidRDefault="00E36C86" w:rsidP="00C47FBF">
            <w:pPr>
              <w:autoSpaceDE w:val="0"/>
              <w:autoSpaceDN w:val="0"/>
              <w:adjustRightInd w:val="0"/>
              <w:rPr>
                <w:b/>
                <w:bCs/>
                <w:szCs w:val="22"/>
                <w:lang w:bidi="ne-NP"/>
              </w:rPr>
            </w:pPr>
          </w:p>
        </w:tc>
        <w:tc>
          <w:tcPr>
            <w:tcW w:w="6409" w:type="dxa"/>
            <w:shd w:val="clear" w:color="auto" w:fill="auto"/>
          </w:tcPr>
          <w:p w14:paraId="652DA66A" w14:textId="77777777" w:rsidR="00E36C86" w:rsidRPr="009A5588" w:rsidRDefault="00E36C86" w:rsidP="00C47FBF">
            <w:pPr>
              <w:autoSpaceDE w:val="0"/>
              <w:autoSpaceDN w:val="0"/>
              <w:adjustRightInd w:val="0"/>
              <w:rPr>
                <w:b/>
                <w:bCs/>
                <w:szCs w:val="22"/>
                <w:lang w:bidi="ne-NP"/>
              </w:rPr>
            </w:pPr>
            <w:r w:rsidRPr="00CC4DAC">
              <w:rPr>
                <w:szCs w:val="22"/>
              </w:rPr>
              <w:t>Non comune - Alterazione della rifrazione</w:t>
            </w:r>
            <w:r w:rsidRPr="009A5588">
              <w:rPr>
                <w:b/>
                <w:bCs/>
                <w:szCs w:val="22"/>
                <w:lang w:bidi="ne-NP"/>
              </w:rPr>
              <w:t xml:space="preserve"> </w:t>
            </w:r>
          </w:p>
        </w:tc>
      </w:tr>
      <w:tr w:rsidR="00E36C86" w:rsidRPr="009A5588" w14:paraId="127BA8CC" w14:textId="77777777" w:rsidTr="00C47FBF">
        <w:trPr>
          <w:trHeight w:val="263"/>
        </w:trPr>
        <w:tc>
          <w:tcPr>
            <w:tcW w:w="2802" w:type="dxa"/>
            <w:vMerge/>
            <w:shd w:val="clear" w:color="auto" w:fill="auto"/>
          </w:tcPr>
          <w:p w14:paraId="38B214AA" w14:textId="77777777" w:rsidR="00E36C86" w:rsidRPr="009A5588" w:rsidRDefault="00E36C86" w:rsidP="00C47FBF">
            <w:pPr>
              <w:widowControl w:val="0"/>
              <w:autoSpaceDE w:val="0"/>
              <w:autoSpaceDN w:val="0"/>
              <w:adjustRightInd w:val="0"/>
              <w:rPr>
                <w:szCs w:val="22"/>
                <w:lang w:bidi="ne-NP"/>
              </w:rPr>
            </w:pPr>
          </w:p>
        </w:tc>
        <w:tc>
          <w:tcPr>
            <w:tcW w:w="6409" w:type="dxa"/>
            <w:shd w:val="clear" w:color="auto" w:fill="auto"/>
          </w:tcPr>
          <w:p w14:paraId="22CFA1B7" w14:textId="77777777" w:rsidR="00E36C86" w:rsidRPr="009A5588" w:rsidRDefault="007D725D" w:rsidP="00C47FBF">
            <w:pPr>
              <w:widowControl w:val="0"/>
              <w:autoSpaceDE w:val="0"/>
              <w:autoSpaceDN w:val="0"/>
              <w:adjustRightInd w:val="0"/>
              <w:rPr>
                <w:szCs w:val="22"/>
                <w:lang w:bidi="ne-NP"/>
              </w:rPr>
            </w:pPr>
            <w:r w:rsidRPr="00CC4DAC">
              <w:rPr>
                <w:szCs w:val="22"/>
              </w:rPr>
              <w:t xml:space="preserve">Non comune - Retinopatia diabetica </w:t>
            </w:r>
          </w:p>
        </w:tc>
      </w:tr>
      <w:tr w:rsidR="009D4430" w:rsidRPr="009A5588" w14:paraId="283F346D" w14:textId="77777777" w:rsidTr="009D4430">
        <w:trPr>
          <w:trHeight w:val="315"/>
        </w:trPr>
        <w:tc>
          <w:tcPr>
            <w:tcW w:w="2802" w:type="dxa"/>
            <w:vMerge w:val="restart"/>
            <w:shd w:val="clear" w:color="auto" w:fill="auto"/>
          </w:tcPr>
          <w:p w14:paraId="2D07603E" w14:textId="77777777" w:rsidR="009D4430" w:rsidRPr="00083153" w:rsidRDefault="009D4430" w:rsidP="00C47FBF">
            <w:pPr>
              <w:autoSpaceDE w:val="0"/>
              <w:autoSpaceDN w:val="0"/>
              <w:adjustRightInd w:val="0"/>
              <w:rPr>
                <w:b/>
                <w:bCs/>
                <w:szCs w:val="22"/>
                <w:lang w:bidi="ne-NP"/>
              </w:rPr>
            </w:pPr>
            <w:r w:rsidRPr="00CC4DAC">
              <w:rPr>
                <w:bCs/>
                <w:iCs/>
                <w:szCs w:val="22"/>
                <w:lang w:eastAsia="da-DK"/>
              </w:rPr>
              <w:t>Patologie della cute e del tessuto sottocutaneo</w:t>
            </w:r>
          </w:p>
        </w:tc>
        <w:tc>
          <w:tcPr>
            <w:tcW w:w="6409" w:type="dxa"/>
            <w:shd w:val="clear" w:color="auto" w:fill="auto"/>
          </w:tcPr>
          <w:p w14:paraId="0F0404F7" w14:textId="77777777" w:rsidR="009D4430" w:rsidRPr="009A5588" w:rsidRDefault="009D4430" w:rsidP="00C47FBF">
            <w:pPr>
              <w:widowControl w:val="0"/>
              <w:autoSpaceDE w:val="0"/>
              <w:autoSpaceDN w:val="0"/>
              <w:adjustRightInd w:val="0"/>
              <w:rPr>
                <w:b/>
                <w:bCs/>
                <w:szCs w:val="22"/>
                <w:lang w:bidi="ne-NP"/>
              </w:rPr>
            </w:pPr>
            <w:r w:rsidRPr="00CC4DAC">
              <w:rPr>
                <w:szCs w:val="22"/>
              </w:rPr>
              <w:t>Non comune - Lipodistrofia</w:t>
            </w:r>
            <w:r w:rsidRPr="009A5588">
              <w:rPr>
                <w:szCs w:val="22"/>
                <w:lang w:bidi="ne-NP"/>
              </w:rPr>
              <w:t xml:space="preserve"> *</w:t>
            </w:r>
          </w:p>
        </w:tc>
      </w:tr>
      <w:tr w:rsidR="009D4430" w:rsidRPr="009A5588" w14:paraId="27840494" w14:textId="77777777" w:rsidTr="00C47FBF">
        <w:trPr>
          <w:trHeight w:val="315"/>
        </w:trPr>
        <w:tc>
          <w:tcPr>
            <w:tcW w:w="2802" w:type="dxa"/>
            <w:vMerge/>
            <w:shd w:val="clear" w:color="auto" w:fill="auto"/>
          </w:tcPr>
          <w:p w14:paraId="1BCAF205" w14:textId="77777777" w:rsidR="009D4430" w:rsidRPr="00CC4DAC" w:rsidRDefault="009D4430" w:rsidP="00C47FBF">
            <w:pPr>
              <w:autoSpaceDE w:val="0"/>
              <w:autoSpaceDN w:val="0"/>
              <w:adjustRightInd w:val="0"/>
              <w:rPr>
                <w:bCs/>
                <w:iCs/>
                <w:szCs w:val="22"/>
                <w:lang w:eastAsia="da-DK"/>
              </w:rPr>
            </w:pPr>
          </w:p>
        </w:tc>
        <w:tc>
          <w:tcPr>
            <w:tcW w:w="6409" w:type="dxa"/>
            <w:shd w:val="clear" w:color="auto" w:fill="auto"/>
          </w:tcPr>
          <w:p w14:paraId="53B37B0A" w14:textId="77777777" w:rsidR="009D4430" w:rsidRPr="00CC4DAC" w:rsidRDefault="009D4430" w:rsidP="00C47FBF">
            <w:pPr>
              <w:widowControl w:val="0"/>
              <w:autoSpaceDE w:val="0"/>
              <w:autoSpaceDN w:val="0"/>
              <w:adjustRightInd w:val="0"/>
              <w:rPr>
                <w:szCs w:val="22"/>
              </w:rPr>
            </w:pPr>
            <w:r>
              <w:rPr>
                <w:szCs w:val="22"/>
              </w:rPr>
              <w:t>Non nota – Amiloidosi cutanea</w:t>
            </w:r>
            <w:r>
              <w:rPr>
                <w:szCs w:val="22"/>
                <w:lang w:val="en-GB" w:bidi="ne-NP"/>
              </w:rPr>
              <w:t>*</w:t>
            </w:r>
            <w:r>
              <w:rPr>
                <w:szCs w:val="22"/>
                <w:lang w:val="en-GB" w:eastAsia="da-DK"/>
              </w:rPr>
              <w:t>†</w:t>
            </w:r>
          </w:p>
        </w:tc>
      </w:tr>
      <w:tr w:rsidR="00E36C86" w:rsidRPr="009A5588" w14:paraId="3E9AA36C" w14:textId="77777777" w:rsidTr="00C47FBF">
        <w:trPr>
          <w:trHeight w:val="383"/>
        </w:trPr>
        <w:tc>
          <w:tcPr>
            <w:tcW w:w="2802" w:type="dxa"/>
            <w:vMerge w:val="restart"/>
            <w:shd w:val="clear" w:color="auto" w:fill="auto"/>
          </w:tcPr>
          <w:p w14:paraId="0EB0625B" w14:textId="77777777" w:rsidR="00E36C86" w:rsidRPr="00083153" w:rsidRDefault="007D725D" w:rsidP="00F76DD1">
            <w:pPr>
              <w:autoSpaceDE w:val="0"/>
              <w:autoSpaceDN w:val="0"/>
              <w:adjustRightInd w:val="0"/>
              <w:rPr>
                <w:b/>
                <w:bCs/>
                <w:szCs w:val="22"/>
                <w:lang w:bidi="ne-NP"/>
              </w:rPr>
            </w:pPr>
            <w:r w:rsidRPr="00CC4DAC">
              <w:rPr>
                <w:szCs w:val="22"/>
              </w:rPr>
              <w:t>Patologie sistemiche e condizioni relative alla sede di somministrazione</w:t>
            </w:r>
          </w:p>
        </w:tc>
        <w:tc>
          <w:tcPr>
            <w:tcW w:w="6409" w:type="dxa"/>
            <w:shd w:val="clear" w:color="auto" w:fill="auto"/>
          </w:tcPr>
          <w:p w14:paraId="1FBA0691" w14:textId="77777777" w:rsidR="00E36C86" w:rsidRPr="009A5588" w:rsidRDefault="007D725D" w:rsidP="00C708CE">
            <w:pPr>
              <w:autoSpaceDE w:val="0"/>
              <w:autoSpaceDN w:val="0"/>
              <w:adjustRightInd w:val="0"/>
              <w:rPr>
                <w:szCs w:val="22"/>
                <w:lang w:bidi="ne-NP"/>
              </w:rPr>
            </w:pPr>
            <w:r>
              <w:rPr>
                <w:szCs w:val="22"/>
              </w:rPr>
              <w:t>Non c</w:t>
            </w:r>
            <w:r w:rsidRPr="00CC4DAC">
              <w:rPr>
                <w:szCs w:val="22"/>
              </w:rPr>
              <w:t>omune – Reazioni al sito di iniezione</w:t>
            </w:r>
          </w:p>
        </w:tc>
      </w:tr>
      <w:tr w:rsidR="00E36C86" w:rsidRPr="009A5588" w14:paraId="21402408" w14:textId="77777777" w:rsidTr="00C47FBF">
        <w:trPr>
          <w:trHeight w:val="382"/>
        </w:trPr>
        <w:tc>
          <w:tcPr>
            <w:tcW w:w="2802" w:type="dxa"/>
            <w:vMerge/>
            <w:shd w:val="clear" w:color="auto" w:fill="auto"/>
          </w:tcPr>
          <w:p w14:paraId="4D7C294B" w14:textId="77777777" w:rsidR="00E36C86" w:rsidRPr="009A5588" w:rsidRDefault="00E36C86" w:rsidP="00C47FBF">
            <w:pPr>
              <w:autoSpaceDE w:val="0"/>
              <w:autoSpaceDN w:val="0"/>
              <w:adjustRightInd w:val="0"/>
              <w:rPr>
                <w:szCs w:val="22"/>
                <w:lang w:bidi="ne-NP"/>
              </w:rPr>
            </w:pPr>
          </w:p>
        </w:tc>
        <w:tc>
          <w:tcPr>
            <w:tcW w:w="6409" w:type="dxa"/>
            <w:shd w:val="clear" w:color="auto" w:fill="auto"/>
          </w:tcPr>
          <w:p w14:paraId="2F4911E4" w14:textId="77777777" w:rsidR="00E36C86" w:rsidRPr="009A5588" w:rsidRDefault="007D725D" w:rsidP="00C47FBF">
            <w:pPr>
              <w:widowControl w:val="0"/>
              <w:autoSpaceDE w:val="0"/>
              <w:autoSpaceDN w:val="0"/>
              <w:adjustRightInd w:val="0"/>
              <w:rPr>
                <w:szCs w:val="22"/>
                <w:lang w:bidi="ne-NP"/>
              </w:rPr>
            </w:pPr>
            <w:r w:rsidRPr="00CC4DAC">
              <w:rPr>
                <w:szCs w:val="22"/>
              </w:rPr>
              <w:t>Non comune - Edema</w:t>
            </w:r>
            <w:r w:rsidRPr="009A5588">
              <w:rPr>
                <w:szCs w:val="22"/>
                <w:lang w:bidi="ne-NP"/>
              </w:rPr>
              <w:t xml:space="preserve"> </w:t>
            </w:r>
          </w:p>
        </w:tc>
      </w:tr>
    </w:tbl>
    <w:p w14:paraId="34B31655" w14:textId="77777777" w:rsidR="00F004EA" w:rsidRDefault="00F004EA" w:rsidP="00F004EA">
      <w:pPr>
        <w:widowControl w:val="0"/>
        <w:rPr>
          <w:szCs w:val="22"/>
        </w:rPr>
      </w:pPr>
      <w:r w:rsidRPr="005F639D">
        <w:rPr>
          <w:szCs w:val="22"/>
        </w:rPr>
        <w:t>*</w:t>
      </w:r>
      <w:r>
        <w:rPr>
          <w:szCs w:val="22"/>
        </w:rPr>
        <w:t xml:space="preserve"> vedere paragrafo </w:t>
      </w:r>
      <w:r w:rsidR="00CF2359">
        <w:rPr>
          <w:szCs w:val="22"/>
        </w:rPr>
        <w:t>4.8 Descrizione di reazioni avverse selezionate</w:t>
      </w:r>
    </w:p>
    <w:p w14:paraId="556C8309" w14:textId="77777777" w:rsidR="00E36C86" w:rsidRPr="00F612F6" w:rsidRDefault="009D4430" w:rsidP="00FE04F4">
      <w:pPr>
        <w:widowControl w:val="0"/>
        <w:numPr>
          <w:ilvl w:val="12"/>
          <w:numId w:val="0"/>
        </w:numPr>
        <w:suppressAutoHyphens w:val="0"/>
        <w:rPr>
          <w:color w:val="000000"/>
          <w:szCs w:val="22"/>
          <w:lang w:val="da-DK"/>
        </w:rPr>
      </w:pPr>
      <w:r w:rsidRPr="00F612F6">
        <w:rPr>
          <w:color w:val="000000"/>
          <w:szCs w:val="22"/>
          <w:lang w:val="da-DK"/>
        </w:rPr>
        <w:t>† ADR da fonti post-marketing.</w:t>
      </w:r>
    </w:p>
    <w:p w14:paraId="3EEBC709" w14:textId="77777777" w:rsidR="009D4430" w:rsidRPr="00F612F6" w:rsidRDefault="009D4430" w:rsidP="00FE04F4">
      <w:pPr>
        <w:widowControl w:val="0"/>
        <w:numPr>
          <w:ilvl w:val="12"/>
          <w:numId w:val="0"/>
        </w:numPr>
        <w:suppressAutoHyphens w:val="0"/>
        <w:rPr>
          <w:color w:val="000000"/>
          <w:szCs w:val="22"/>
          <w:lang w:val="da-DK"/>
        </w:rPr>
      </w:pPr>
    </w:p>
    <w:p w14:paraId="763F8B25" w14:textId="77777777" w:rsidR="007D63A3" w:rsidRPr="00704FCE" w:rsidRDefault="007D63A3" w:rsidP="007D63A3">
      <w:pPr>
        <w:widowControl w:val="0"/>
        <w:numPr>
          <w:ilvl w:val="12"/>
          <w:numId w:val="0"/>
        </w:numPr>
        <w:suppressAutoHyphens w:val="0"/>
        <w:rPr>
          <w:b/>
          <w:szCs w:val="22"/>
        </w:rPr>
      </w:pPr>
      <w:r w:rsidRPr="00704FCE">
        <w:rPr>
          <w:b/>
          <w:szCs w:val="22"/>
        </w:rPr>
        <w:t>Descrizione di reazioni avverse selezionate</w:t>
      </w:r>
    </w:p>
    <w:p w14:paraId="7EC9F356" w14:textId="77777777" w:rsidR="007D63A3" w:rsidRDefault="007D63A3" w:rsidP="007D63A3">
      <w:pPr>
        <w:widowControl w:val="0"/>
        <w:numPr>
          <w:ilvl w:val="12"/>
          <w:numId w:val="0"/>
        </w:numPr>
        <w:suppressAutoHyphens w:val="0"/>
        <w:rPr>
          <w:szCs w:val="22"/>
        </w:rPr>
      </w:pPr>
    </w:p>
    <w:p w14:paraId="248935D6" w14:textId="77777777" w:rsidR="007D63A3" w:rsidRPr="00B13F01" w:rsidRDefault="007D63A3" w:rsidP="007D63A3">
      <w:pPr>
        <w:widowControl w:val="0"/>
        <w:rPr>
          <w:i/>
          <w:szCs w:val="22"/>
        </w:rPr>
      </w:pPr>
      <w:r w:rsidRPr="00B13F01">
        <w:rPr>
          <w:i/>
          <w:szCs w:val="22"/>
        </w:rPr>
        <w:t>Reazioni anafilattiche</w:t>
      </w:r>
      <w:r>
        <w:rPr>
          <w:i/>
          <w:szCs w:val="22"/>
        </w:rPr>
        <w:t>:</w:t>
      </w:r>
    </w:p>
    <w:p w14:paraId="3EE31581" w14:textId="77777777" w:rsidR="007D63A3" w:rsidRDefault="007D63A3" w:rsidP="007D63A3">
      <w:pPr>
        <w:widowControl w:val="0"/>
        <w:rPr>
          <w:szCs w:val="22"/>
        </w:rPr>
      </w:pPr>
      <w:r>
        <w:rPr>
          <w:szCs w:val="22"/>
        </w:rPr>
        <w:t xml:space="preserve">Il verificarsi di reazioni </w:t>
      </w:r>
      <w:r w:rsidRPr="000C53E7">
        <w:rPr>
          <w:szCs w:val="22"/>
        </w:rPr>
        <w:t>di ipersensibilità generalizzata</w:t>
      </w:r>
      <w:r>
        <w:rPr>
          <w:szCs w:val="22"/>
        </w:rPr>
        <w:t xml:space="preserve"> (</w:t>
      </w:r>
      <w:r w:rsidRPr="000C53E7">
        <w:rPr>
          <w:szCs w:val="22"/>
        </w:rPr>
        <w:t>inclu</w:t>
      </w:r>
      <w:r w:rsidR="00C708CE">
        <w:rPr>
          <w:szCs w:val="22"/>
        </w:rPr>
        <w:t>si</w:t>
      </w:r>
      <w:r w:rsidRPr="000C53E7">
        <w:rPr>
          <w:szCs w:val="22"/>
        </w:rPr>
        <w:t xml:space="preserve"> rash cutaneo generalizzato, prurito, sudorazione, disturbi gastrointestinali, edema angioneurotico, difficoltà nella respirazione, palpitazioni e ipotensione</w:t>
      </w:r>
      <w:r>
        <w:rPr>
          <w:szCs w:val="22"/>
        </w:rPr>
        <w:t>) è molto raro, ma può</w:t>
      </w:r>
      <w:r w:rsidRPr="000C53E7">
        <w:rPr>
          <w:szCs w:val="22"/>
        </w:rPr>
        <w:t xml:space="preserve"> </w:t>
      </w:r>
      <w:r>
        <w:rPr>
          <w:szCs w:val="22"/>
        </w:rPr>
        <w:t xml:space="preserve">essere </w:t>
      </w:r>
      <w:r w:rsidRPr="000C53E7">
        <w:rPr>
          <w:szCs w:val="22"/>
        </w:rPr>
        <w:t xml:space="preserve">potenzialmente </w:t>
      </w:r>
      <w:r>
        <w:rPr>
          <w:szCs w:val="22"/>
        </w:rPr>
        <w:t>pericoloso per la</w:t>
      </w:r>
      <w:r w:rsidRPr="000C53E7">
        <w:rPr>
          <w:szCs w:val="22"/>
        </w:rPr>
        <w:t xml:space="preserve"> vita. </w:t>
      </w:r>
    </w:p>
    <w:p w14:paraId="28BCC9A3" w14:textId="77777777" w:rsidR="007D63A3" w:rsidRDefault="007D63A3" w:rsidP="007D63A3">
      <w:pPr>
        <w:widowControl w:val="0"/>
        <w:numPr>
          <w:ilvl w:val="12"/>
          <w:numId w:val="0"/>
        </w:numPr>
        <w:suppressAutoHyphens w:val="0"/>
        <w:rPr>
          <w:szCs w:val="22"/>
          <w:u w:val="single"/>
        </w:rPr>
      </w:pPr>
    </w:p>
    <w:p w14:paraId="6D902889" w14:textId="77777777" w:rsidR="007D63A3" w:rsidRPr="00B13F01" w:rsidRDefault="007D63A3" w:rsidP="007D63A3">
      <w:pPr>
        <w:widowControl w:val="0"/>
        <w:numPr>
          <w:ilvl w:val="12"/>
          <w:numId w:val="0"/>
        </w:numPr>
        <w:suppressAutoHyphens w:val="0"/>
        <w:rPr>
          <w:i/>
          <w:szCs w:val="22"/>
        </w:rPr>
      </w:pPr>
      <w:r w:rsidRPr="00B13F01">
        <w:rPr>
          <w:i/>
          <w:szCs w:val="22"/>
        </w:rPr>
        <w:t>Ipoglicemia</w:t>
      </w:r>
      <w:r>
        <w:rPr>
          <w:i/>
          <w:szCs w:val="22"/>
        </w:rPr>
        <w:t>:</w:t>
      </w:r>
    </w:p>
    <w:p w14:paraId="4E70040F" w14:textId="77777777" w:rsidR="007D63A3" w:rsidRDefault="007D63A3" w:rsidP="007D63A3">
      <w:pPr>
        <w:widowControl w:val="0"/>
        <w:rPr>
          <w:szCs w:val="22"/>
        </w:rPr>
      </w:pPr>
      <w:r>
        <w:rPr>
          <w:szCs w:val="22"/>
        </w:rPr>
        <w:t>L</w:t>
      </w:r>
      <w:r w:rsidRPr="000C53E7">
        <w:rPr>
          <w:szCs w:val="22"/>
        </w:rPr>
        <w:t>’ipoglicemia è l</w:t>
      </w:r>
      <w:r>
        <w:rPr>
          <w:szCs w:val="22"/>
        </w:rPr>
        <w:t xml:space="preserve">a reazione avversa </w:t>
      </w:r>
      <w:r w:rsidR="00C708CE">
        <w:rPr>
          <w:szCs w:val="22"/>
        </w:rPr>
        <w:t>riportata</w:t>
      </w:r>
      <w:r w:rsidR="00C708CE" w:rsidRPr="000C53E7">
        <w:rPr>
          <w:szCs w:val="22"/>
        </w:rPr>
        <w:t xml:space="preserve"> </w:t>
      </w:r>
      <w:r w:rsidRPr="000C53E7">
        <w:rPr>
          <w:szCs w:val="22"/>
        </w:rPr>
        <w:t>più di frequente.</w:t>
      </w:r>
      <w:r>
        <w:rPr>
          <w:szCs w:val="22"/>
        </w:rPr>
        <w:t xml:space="preserve"> </w:t>
      </w:r>
      <w:r w:rsidRPr="000C53E7">
        <w:rPr>
          <w:szCs w:val="22"/>
        </w:rPr>
        <w:t>Essa può sopraggiungere se la dose di insulina è troppo alta in relazione alla richiesta insulinica</w:t>
      </w:r>
      <w:r>
        <w:rPr>
          <w:szCs w:val="22"/>
        </w:rPr>
        <w:t>.</w:t>
      </w:r>
      <w:r w:rsidRPr="000C53E7">
        <w:rPr>
          <w:szCs w:val="22"/>
        </w:rPr>
        <w:t xml:space="preserve"> </w:t>
      </w:r>
      <w:r>
        <w:rPr>
          <w:szCs w:val="22"/>
        </w:rPr>
        <w:t>L'ipoglicemia grave può indurre perdita della coscienza e/o convulsioni e può portare a un</w:t>
      </w:r>
      <w:r w:rsidR="00A50292">
        <w:rPr>
          <w:szCs w:val="22"/>
        </w:rPr>
        <w:t>a compromissione della funzionalità</w:t>
      </w:r>
      <w:r>
        <w:rPr>
          <w:szCs w:val="22"/>
        </w:rPr>
        <w:t xml:space="preserve"> cerebrale temporane</w:t>
      </w:r>
      <w:r w:rsidR="00A50292">
        <w:rPr>
          <w:szCs w:val="22"/>
        </w:rPr>
        <w:t>a</w:t>
      </w:r>
      <w:r>
        <w:rPr>
          <w:szCs w:val="22"/>
        </w:rPr>
        <w:t xml:space="preserve"> o permanente o </w:t>
      </w:r>
      <w:r w:rsidR="00A50292">
        <w:rPr>
          <w:szCs w:val="22"/>
        </w:rPr>
        <w:t>che può anche causare il</w:t>
      </w:r>
      <w:r>
        <w:rPr>
          <w:szCs w:val="22"/>
        </w:rPr>
        <w:t xml:space="preserve"> decesso. I sintomi dell'ipoglicemia </w:t>
      </w:r>
      <w:r w:rsidR="00C708CE">
        <w:rPr>
          <w:szCs w:val="22"/>
        </w:rPr>
        <w:t xml:space="preserve">solitamente </w:t>
      </w:r>
      <w:r>
        <w:rPr>
          <w:szCs w:val="22"/>
        </w:rPr>
        <w:t xml:space="preserve">si manifestano all'improvviso. Possono comprendere sudorazione fredda, pelle fredda e pallida, affaticamento, nervosismo o tremore, ansia, stanchezza o debolezza, confusione, difficoltà di concentrazione, sonnolenza, fame eccessiva, disturbi visivi, cefalea, nausea e palpitazioni. </w:t>
      </w:r>
    </w:p>
    <w:p w14:paraId="3A5889B1" w14:textId="77777777" w:rsidR="00A905E1" w:rsidRDefault="00A905E1" w:rsidP="00083153">
      <w:pPr>
        <w:rPr>
          <w:color w:val="000000"/>
          <w:szCs w:val="22"/>
        </w:rPr>
      </w:pPr>
    </w:p>
    <w:p w14:paraId="71A727C2" w14:textId="77777777" w:rsidR="007D63A3" w:rsidRPr="007D63A3" w:rsidRDefault="00A905E1" w:rsidP="00083153">
      <w:pPr>
        <w:rPr>
          <w:szCs w:val="22"/>
          <w:lang w:bidi="ne-NP"/>
        </w:rPr>
      </w:pPr>
      <w:r w:rsidRPr="0019643F">
        <w:rPr>
          <w:color w:val="000000"/>
          <w:szCs w:val="22"/>
        </w:rPr>
        <w:t>Durante le sperimentazioni cliniche</w:t>
      </w:r>
      <w:r w:rsidR="007D63A3" w:rsidRPr="00083153">
        <w:rPr>
          <w:szCs w:val="22"/>
          <w:lang w:bidi="ne-NP"/>
        </w:rPr>
        <w:t>, la frequenza de</w:t>
      </w:r>
      <w:r w:rsidR="004736DC">
        <w:rPr>
          <w:szCs w:val="22"/>
          <w:lang w:bidi="ne-NP"/>
        </w:rPr>
        <w:t>l</w:t>
      </w:r>
      <w:r w:rsidR="007D63A3" w:rsidRPr="00083153">
        <w:rPr>
          <w:szCs w:val="22"/>
          <w:lang w:bidi="ne-NP"/>
        </w:rPr>
        <w:t xml:space="preserve">l’ipoglicemia </w:t>
      </w:r>
      <w:r w:rsidR="007D63A3">
        <w:rPr>
          <w:szCs w:val="22"/>
          <w:lang w:bidi="ne-NP"/>
        </w:rPr>
        <w:t>varia</w:t>
      </w:r>
      <w:r w:rsidR="007D63A3" w:rsidRPr="00083153">
        <w:rPr>
          <w:szCs w:val="22"/>
          <w:lang w:bidi="ne-NP"/>
        </w:rPr>
        <w:t xml:space="preserve"> </w:t>
      </w:r>
      <w:r w:rsidR="00A50292">
        <w:rPr>
          <w:szCs w:val="22"/>
          <w:lang w:bidi="ne-NP"/>
        </w:rPr>
        <w:t>a seconda della</w:t>
      </w:r>
      <w:r w:rsidR="007D63A3" w:rsidRPr="00083153">
        <w:rPr>
          <w:szCs w:val="22"/>
          <w:lang w:bidi="ne-NP"/>
        </w:rPr>
        <w:t xml:space="preserve"> popolazione dei pazienti, </w:t>
      </w:r>
      <w:r w:rsidR="00C708CE">
        <w:rPr>
          <w:szCs w:val="22"/>
          <w:lang w:bidi="ne-NP"/>
        </w:rPr>
        <w:t>il regime</w:t>
      </w:r>
      <w:r>
        <w:rPr>
          <w:szCs w:val="22"/>
          <w:lang w:bidi="ne-NP"/>
        </w:rPr>
        <w:t xml:space="preserve"> del</w:t>
      </w:r>
      <w:r w:rsidR="007D63A3" w:rsidRPr="00083153">
        <w:rPr>
          <w:szCs w:val="22"/>
          <w:lang w:bidi="ne-NP"/>
        </w:rPr>
        <w:t xml:space="preserve">la dose e il </w:t>
      </w:r>
      <w:r w:rsidR="00F004EA" w:rsidRPr="007D63A3">
        <w:rPr>
          <w:szCs w:val="22"/>
          <w:lang w:bidi="ne-NP"/>
        </w:rPr>
        <w:t xml:space="preserve">controllo </w:t>
      </w:r>
      <w:r w:rsidR="007D63A3" w:rsidRPr="00083153">
        <w:rPr>
          <w:szCs w:val="22"/>
          <w:lang w:bidi="ne-NP"/>
        </w:rPr>
        <w:t xml:space="preserve">del </w:t>
      </w:r>
      <w:r w:rsidR="00F004EA" w:rsidRPr="007D63A3">
        <w:rPr>
          <w:szCs w:val="22"/>
          <w:lang w:bidi="ne-NP"/>
        </w:rPr>
        <w:t xml:space="preserve">livello </w:t>
      </w:r>
      <w:r w:rsidR="007D63A3" w:rsidRPr="00083153">
        <w:rPr>
          <w:szCs w:val="22"/>
          <w:lang w:bidi="ne-NP"/>
        </w:rPr>
        <w:t xml:space="preserve">glicemico. </w:t>
      </w:r>
      <w:r w:rsidR="007D63A3" w:rsidRPr="007D63A3">
        <w:rPr>
          <w:szCs w:val="22"/>
          <w:lang w:bidi="ne-NP"/>
        </w:rPr>
        <w:t xml:space="preserve">Negli studi clinici, </w:t>
      </w:r>
      <w:r w:rsidR="007D63A3" w:rsidRPr="00083153">
        <w:rPr>
          <w:szCs w:val="22"/>
          <w:lang w:bidi="ne-NP"/>
        </w:rPr>
        <w:t xml:space="preserve">il numero totale di ipoglicemie non </w:t>
      </w:r>
      <w:r w:rsidR="007D63A3">
        <w:rPr>
          <w:szCs w:val="22"/>
          <w:lang w:bidi="ne-NP"/>
        </w:rPr>
        <w:t xml:space="preserve">differisce </w:t>
      </w:r>
      <w:r>
        <w:rPr>
          <w:szCs w:val="22"/>
          <w:lang w:bidi="ne-NP"/>
        </w:rPr>
        <w:t xml:space="preserve">tra i </w:t>
      </w:r>
      <w:r w:rsidR="007D63A3">
        <w:rPr>
          <w:szCs w:val="22"/>
          <w:lang w:bidi="ne-NP"/>
        </w:rPr>
        <w:t xml:space="preserve">pazienti trattati con insulina aspart rispetto </w:t>
      </w:r>
      <w:r w:rsidR="00A50292">
        <w:rPr>
          <w:szCs w:val="22"/>
          <w:lang w:bidi="ne-NP"/>
        </w:rPr>
        <w:t xml:space="preserve">a quelli trattati con </w:t>
      </w:r>
      <w:r w:rsidR="007D63A3">
        <w:rPr>
          <w:szCs w:val="22"/>
          <w:lang w:bidi="ne-NP"/>
        </w:rPr>
        <w:t>insulina umana.</w:t>
      </w:r>
    </w:p>
    <w:p w14:paraId="34AD4339" w14:textId="77777777" w:rsidR="007D63A3" w:rsidRPr="007D63A3" w:rsidRDefault="007D63A3" w:rsidP="007D63A3">
      <w:pPr>
        <w:widowControl w:val="0"/>
        <w:rPr>
          <w:szCs w:val="22"/>
        </w:rPr>
      </w:pPr>
    </w:p>
    <w:p w14:paraId="75F8C462" w14:textId="77777777" w:rsidR="007D63A3" w:rsidRPr="00B13F01" w:rsidRDefault="00BB6BF2" w:rsidP="007D63A3">
      <w:pPr>
        <w:widowControl w:val="0"/>
        <w:numPr>
          <w:ilvl w:val="12"/>
          <w:numId w:val="0"/>
        </w:numPr>
        <w:suppressAutoHyphens w:val="0"/>
        <w:rPr>
          <w:i/>
          <w:szCs w:val="22"/>
        </w:rPr>
      </w:pPr>
      <w:r>
        <w:rPr>
          <w:i/>
          <w:szCs w:val="22"/>
        </w:rPr>
        <w:t>Patologie della cute e del tessuto sottocutaneo</w:t>
      </w:r>
    </w:p>
    <w:p w14:paraId="6392EC45" w14:textId="77777777" w:rsidR="007D63A3" w:rsidRPr="000C53E7" w:rsidRDefault="00BB6BF2" w:rsidP="007D63A3">
      <w:pPr>
        <w:widowControl w:val="0"/>
        <w:suppressAutoHyphens w:val="0"/>
        <w:rPr>
          <w:szCs w:val="22"/>
        </w:rPr>
      </w:pPr>
      <w:r>
        <w:rPr>
          <w:szCs w:val="22"/>
        </w:rPr>
        <w:t xml:space="preserve">Si possono verificare </w:t>
      </w:r>
      <w:r w:rsidR="007D63A3" w:rsidRPr="000C53E7">
        <w:rPr>
          <w:szCs w:val="22"/>
        </w:rPr>
        <w:t>lipodistrofia</w:t>
      </w:r>
      <w:r w:rsidR="007D63A3">
        <w:rPr>
          <w:szCs w:val="22"/>
        </w:rPr>
        <w:t xml:space="preserve"> (inclus</w:t>
      </w:r>
      <w:r>
        <w:rPr>
          <w:szCs w:val="22"/>
        </w:rPr>
        <w:t>e</w:t>
      </w:r>
      <w:r w:rsidR="007D63A3">
        <w:rPr>
          <w:szCs w:val="22"/>
        </w:rPr>
        <w:t xml:space="preserve"> lipoipertrofia, lipoatrofia) </w:t>
      </w:r>
      <w:r>
        <w:rPr>
          <w:szCs w:val="22"/>
        </w:rPr>
        <w:t xml:space="preserve">e amiloidsi cutanea </w:t>
      </w:r>
      <w:r w:rsidR="007D63A3" w:rsidRPr="000C53E7">
        <w:rPr>
          <w:szCs w:val="22"/>
        </w:rPr>
        <w:t>nel sito di iniezione</w:t>
      </w:r>
      <w:r>
        <w:rPr>
          <w:szCs w:val="22"/>
        </w:rPr>
        <w:t xml:space="preserve"> che rallentano l’assorbimento locale di insulina</w:t>
      </w:r>
      <w:r w:rsidR="007D63A3">
        <w:rPr>
          <w:szCs w:val="22"/>
        </w:rPr>
        <w:t xml:space="preserve">. </w:t>
      </w:r>
      <w:r>
        <w:rPr>
          <w:szCs w:val="22"/>
        </w:rPr>
        <w:t>L</w:t>
      </w:r>
      <w:r w:rsidR="007D63A3">
        <w:rPr>
          <w:szCs w:val="22"/>
        </w:rPr>
        <w:t xml:space="preserve">a rotazione </w:t>
      </w:r>
      <w:r>
        <w:rPr>
          <w:szCs w:val="22"/>
        </w:rPr>
        <w:t xml:space="preserve">continua </w:t>
      </w:r>
      <w:r w:rsidR="007D63A3">
        <w:rPr>
          <w:szCs w:val="22"/>
        </w:rPr>
        <w:t xml:space="preserve">del sito di iniezione all’interno </w:t>
      </w:r>
      <w:r>
        <w:rPr>
          <w:szCs w:val="22"/>
        </w:rPr>
        <w:t>di una determinata</w:t>
      </w:r>
      <w:r w:rsidR="007D63A3">
        <w:rPr>
          <w:szCs w:val="22"/>
        </w:rPr>
        <w:t xml:space="preserve"> area di iniezione </w:t>
      </w:r>
      <w:r>
        <w:rPr>
          <w:szCs w:val="22"/>
        </w:rPr>
        <w:t xml:space="preserve">può contribuire a </w:t>
      </w:r>
      <w:r w:rsidR="007D63A3">
        <w:rPr>
          <w:szCs w:val="22"/>
        </w:rPr>
        <w:t>ridu</w:t>
      </w:r>
      <w:r>
        <w:rPr>
          <w:szCs w:val="22"/>
        </w:rPr>
        <w:t>rr</w:t>
      </w:r>
      <w:r w:rsidR="00BC15BF">
        <w:rPr>
          <w:szCs w:val="22"/>
        </w:rPr>
        <w:t>e</w:t>
      </w:r>
      <w:r w:rsidR="007D63A3">
        <w:rPr>
          <w:szCs w:val="22"/>
        </w:rPr>
        <w:t xml:space="preserve"> </w:t>
      </w:r>
      <w:r>
        <w:rPr>
          <w:szCs w:val="22"/>
        </w:rPr>
        <w:t xml:space="preserve">o prevenire l’insorgenza </w:t>
      </w:r>
      <w:r w:rsidR="007D63A3">
        <w:rPr>
          <w:szCs w:val="22"/>
        </w:rPr>
        <w:t xml:space="preserve">di queste </w:t>
      </w:r>
      <w:r>
        <w:rPr>
          <w:szCs w:val="22"/>
        </w:rPr>
        <w:t>condi</w:t>
      </w:r>
      <w:r w:rsidR="007D63A3">
        <w:rPr>
          <w:szCs w:val="22"/>
        </w:rPr>
        <w:t>zioni</w:t>
      </w:r>
      <w:r>
        <w:rPr>
          <w:szCs w:val="22"/>
        </w:rPr>
        <w:t xml:space="preserve"> (vedere paragrafo 4.4)</w:t>
      </w:r>
      <w:r w:rsidR="007D63A3">
        <w:rPr>
          <w:szCs w:val="22"/>
        </w:rPr>
        <w:t>.</w:t>
      </w:r>
    </w:p>
    <w:p w14:paraId="167EF8E6" w14:textId="77777777" w:rsidR="007D63A3" w:rsidRDefault="007D63A3" w:rsidP="007D63A3">
      <w:pPr>
        <w:widowControl w:val="0"/>
        <w:rPr>
          <w:szCs w:val="22"/>
        </w:rPr>
      </w:pPr>
    </w:p>
    <w:p w14:paraId="201F3D43" w14:textId="77777777" w:rsidR="007D63A3" w:rsidRPr="00704FCE" w:rsidRDefault="007D63A3" w:rsidP="007D63A3">
      <w:pPr>
        <w:widowControl w:val="0"/>
        <w:numPr>
          <w:ilvl w:val="12"/>
          <w:numId w:val="0"/>
        </w:numPr>
        <w:suppressAutoHyphens w:val="0"/>
        <w:rPr>
          <w:b/>
          <w:szCs w:val="22"/>
        </w:rPr>
      </w:pPr>
      <w:r w:rsidRPr="00704FCE">
        <w:rPr>
          <w:b/>
          <w:szCs w:val="22"/>
        </w:rPr>
        <w:t>Popolazione pediatrica</w:t>
      </w:r>
    </w:p>
    <w:p w14:paraId="697E0589" w14:textId="77777777" w:rsidR="007D63A3" w:rsidRPr="00AD41B7" w:rsidRDefault="007D63A3" w:rsidP="007D63A3">
      <w:pPr>
        <w:widowControl w:val="0"/>
        <w:numPr>
          <w:ilvl w:val="12"/>
          <w:numId w:val="0"/>
        </w:numPr>
        <w:suppressAutoHyphens w:val="0"/>
        <w:rPr>
          <w:szCs w:val="22"/>
          <w:u w:val="single"/>
        </w:rPr>
      </w:pPr>
    </w:p>
    <w:p w14:paraId="22A73C93" w14:textId="77777777" w:rsidR="007D63A3" w:rsidRDefault="00C708CE" w:rsidP="007D63A3">
      <w:pPr>
        <w:widowControl w:val="0"/>
        <w:numPr>
          <w:ilvl w:val="12"/>
          <w:numId w:val="0"/>
        </w:numPr>
        <w:suppressAutoHyphens w:val="0"/>
        <w:rPr>
          <w:szCs w:val="22"/>
        </w:rPr>
      </w:pPr>
      <w:r>
        <w:rPr>
          <w:szCs w:val="22"/>
        </w:rPr>
        <w:t xml:space="preserve">Sulla base dei dati post-commercializzazione e di quelli provenienti dalle </w:t>
      </w:r>
      <w:r w:rsidR="007D63A3">
        <w:rPr>
          <w:szCs w:val="22"/>
        </w:rPr>
        <w:t xml:space="preserve">sperimentazioni cliniche, la frequenza, il tipo e la gravità delle reazioni avverse osservate nella popolazione pediatrica non </w:t>
      </w:r>
      <w:r w:rsidR="00A50292">
        <w:rPr>
          <w:szCs w:val="22"/>
        </w:rPr>
        <w:t xml:space="preserve">evidenziano </w:t>
      </w:r>
      <w:r w:rsidR="007D63A3">
        <w:rPr>
          <w:szCs w:val="22"/>
        </w:rPr>
        <w:t>alcuna differenza rispetto alla più ampia esperienza nella popolazione generale.</w:t>
      </w:r>
    </w:p>
    <w:p w14:paraId="04CBAB26" w14:textId="77777777" w:rsidR="00995175" w:rsidRDefault="00995175" w:rsidP="007D63A3">
      <w:pPr>
        <w:widowControl w:val="0"/>
        <w:numPr>
          <w:ilvl w:val="12"/>
          <w:numId w:val="0"/>
        </w:numPr>
        <w:suppressAutoHyphens w:val="0"/>
        <w:rPr>
          <w:szCs w:val="22"/>
        </w:rPr>
      </w:pPr>
    </w:p>
    <w:p w14:paraId="147178D2" w14:textId="77777777" w:rsidR="007D63A3" w:rsidRPr="00704FCE" w:rsidRDefault="007D63A3" w:rsidP="007D63A3">
      <w:pPr>
        <w:widowControl w:val="0"/>
        <w:numPr>
          <w:ilvl w:val="12"/>
          <w:numId w:val="0"/>
        </w:numPr>
        <w:suppressAutoHyphens w:val="0"/>
        <w:rPr>
          <w:b/>
          <w:szCs w:val="22"/>
        </w:rPr>
      </w:pPr>
      <w:r w:rsidRPr="00704FCE">
        <w:rPr>
          <w:b/>
          <w:szCs w:val="22"/>
        </w:rPr>
        <w:t>Altre popolazioni particolari</w:t>
      </w:r>
    </w:p>
    <w:p w14:paraId="6034C39D" w14:textId="77777777" w:rsidR="007D63A3" w:rsidRDefault="007D63A3" w:rsidP="007D63A3">
      <w:pPr>
        <w:widowControl w:val="0"/>
        <w:numPr>
          <w:ilvl w:val="12"/>
          <w:numId w:val="0"/>
        </w:numPr>
        <w:suppressAutoHyphens w:val="0"/>
        <w:rPr>
          <w:szCs w:val="22"/>
        </w:rPr>
      </w:pPr>
    </w:p>
    <w:p w14:paraId="63414822" w14:textId="77777777" w:rsidR="007D63A3" w:rsidRDefault="00C708CE" w:rsidP="00FE04F4">
      <w:pPr>
        <w:widowControl w:val="0"/>
        <w:numPr>
          <w:ilvl w:val="12"/>
          <w:numId w:val="0"/>
        </w:numPr>
        <w:suppressAutoHyphens w:val="0"/>
        <w:rPr>
          <w:szCs w:val="22"/>
        </w:rPr>
      </w:pPr>
      <w:r>
        <w:rPr>
          <w:szCs w:val="22"/>
        </w:rPr>
        <w:t>Sulla base dei dati post-commercializzazione e di quelli provenienti dalle</w:t>
      </w:r>
      <w:r w:rsidR="007D63A3">
        <w:rPr>
          <w:szCs w:val="22"/>
        </w:rPr>
        <w:t xml:space="preserve"> sperimentazioni cliniche, la frequenza, il tipo e la gravità delle reazioni avverse osservate nei pazienti anziani e in pazienti con insufficienza renale o epatica non </w:t>
      </w:r>
      <w:r w:rsidR="00587AD2">
        <w:rPr>
          <w:szCs w:val="22"/>
        </w:rPr>
        <w:t xml:space="preserve">evidenziano </w:t>
      </w:r>
      <w:r w:rsidR="007D63A3">
        <w:rPr>
          <w:szCs w:val="22"/>
        </w:rPr>
        <w:t xml:space="preserve">alcuna differenza rispetto alla più ampia esperienza </w:t>
      </w:r>
      <w:r w:rsidR="007D63A3">
        <w:rPr>
          <w:szCs w:val="22"/>
        </w:rPr>
        <w:lastRenderedPageBreak/>
        <w:t>nella popolazione generale.</w:t>
      </w:r>
    </w:p>
    <w:p w14:paraId="5A7921FB" w14:textId="77777777" w:rsidR="00BC15BF" w:rsidRPr="00704FCE" w:rsidRDefault="00BC15BF" w:rsidP="00FE04F4">
      <w:pPr>
        <w:widowControl w:val="0"/>
        <w:numPr>
          <w:ilvl w:val="12"/>
          <w:numId w:val="0"/>
        </w:numPr>
        <w:suppressAutoHyphens w:val="0"/>
        <w:rPr>
          <w:b/>
          <w:szCs w:val="22"/>
        </w:rPr>
      </w:pPr>
    </w:p>
    <w:p w14:paraId="74198E05" w14:textId="77777777" w:rsidR="00CF2359" w:rsidRPr="0029327F" w:rsidRDefault="00CF2359" w:rsidP="00CF2359">
      <w:pPr>
        <w:tabs>
          <w:tab w:val="clear" w:pos="567"/>
        </w:tabs>
        <w:rPr>
          <w:szCs w:val="22"/>
          <w:u w:val="single"/>
        </w:rPr>
      </w:pPr>
      <w:r w:rsidRPr="00704FCE">
        <w:rPr>
          <w:b/>
          <w:szCs w:val="22"/>
        </w:rPr>
        <w:t>Segnalazione delle reazioni avverse sospette</w:t>
      </w:r>
    </w:p>
    <w:p w14:paraId="136A4EFA" w14:textId="77777777" w:rsidR="00386875" w:rsidRDefault="00386875" w:rsidP="00BC15BF">
      <w:pPr>
        <w:widowControl w:val="0"/>
        <w:numPr>
          <w:ilvl w:val="12"/>
          <w:numId w:val="0"/>
        </w:numPr>
        <w:suppressAutoHyphens w:val="0"/>
        <w:rPr>
          <w:szCs w:val="22"/>
        </w:rPr>
      </w:pPr>
    </w:p>
    <w:p w14:paraId="70649BB8" w14:textId="77777777" w:rsidR="00BC15BF" w:rsidRPr="00BC15BF" w:rsidRDefault="00CF2359" w:rsidP="00BC15BF">
      <w:pPr>
        <w:widowControl w:val="0"/>
        <w:numPr>
          <w:ilvl w:val="12"/>
          <w:numId w:val="0"/>
        </w:numPr>
        <w:suppressAutoHyphens w:val="0"/>
        <w:rPr>
          <w:szCs w:val="22"/>
        </w:rPr>
      </w:pPr>
      <w:r w:rsidRPr="0029327F">
        <w:rPr>
          <w:szCs w:val="22"/>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tramite </w:t>
      </w:r>
      <w:r w:rsidRPr="00704FCE">
        <w:rPr>
          <w:szCs w:val="22"/>
          <w:highlight w:val="lightGray"/>
        </w:rPr>
        <w:t>il sistema di segnalazione riportato nell’Allegato V</w:t>
      </w:r>
      <w:r w:rsidRPr="0029327F">
        <w:rPr>
          <w:szCs w:val="22"/>
        </w:rPr>
        <w:t>.</w:t>
      </w:r>
      <w:r>
        <w:rPr>
          <w:szCs w:val="22"/>
        </w:rPr>
        <w:t xml:space="preserve"> </w:t>
      </w:r>
    </w:p>
    <w:p w14:paraId="5EB6C5F2" w14:textId="77777777" w:rsidR="00BC15BF" w:rsidRPr="00BC15BF" w:rsidRDefault="00BC15BF" w:rsidP="00BC15BF">
      <w:pPr>
        <w:widowControl w:val="0"/>
        <w:numPr>
          <w:ilvl w:val="12"/>
          <w:numId w:val="0"/>
        </w:numPr>
        <w:suppressAutoHyphens w:val="0"/>
        <w:rPr>
          <w:szCs w:val="22"/>
        </w:rPr>
      </w:pPr>
    </w:p>
    <w:p w14:paraId="24D4C888" w14:textId="77777777" w:rsidR="00CE1E65" w:rsidRPr="0019643F" w:rsidRDefault="00564EE0" w:rsidP="00FE04F4">
      <w:pPr>
        <w:widowControl w:val="0"/>
        <w:numPr>
          <w:ilvl w:val="12"/>
          <w:numId w:val="0"/>
        </w:numPr>
        <w:suppressAutoHyphens w:val="0"/>
        <w:rPr>
          <w:b/>
          <w:color w:val="000000"/>
          <w:szCs w:val="22"/>
        </w:rPr>
      </w:pPr>
      <w:r w:rsidRPr="0019643F">
        <w:rPr>
          <w:b/>
          <w:color w:val="000000"/>
          <w:szCs w:val="22"/>
        </w:rPr>
        <w:t>4.9</w:t>
      </w:r>
      <w:r w:rsidRPr="0019643F">
        <w:rPr>
          <w:b/>
          <w:color w:val="000000"/>
          <w:szCs w:val="22"/>
        </w:rPr>
        <w:tab/>
      </w:r>
      <w:r w:rsidR="00CE1E65" w:rsidRPr="0019643F">
        <w:rPr>
          <w:b/>
          <w:color w:val="000000"/>
          <w:szCs w:val="22"/>
        </w:rPr>
        <w:t>Sovradosaggio</w:t>
      </w:r>
    </w:p>
    <w:p w14:paraId="121DC74D" w14:textId="77777777" w:rsidR="00B419D1" w:rsidRPr="0019643F" w:rsidRDefault="00B419D1" w:rsidP="00FE04F4">
      <w:pPr>
        <w:widowControl w:val="0"/>
        <w:suppressAutoHyphens w:val="0"/>
        <w:rPr>
          <w:b/>
          <w:color w:val="000000"/>
          <w:szCs w:val="22"/>
        </w:rPr>
      </w:pPr>
    </w:p>
    <w:p w14:paraId="1B7389CD"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Non è possibile definire uno specifico livello di sovradosaggio per l’insulina, tuttavia</w:t>
      </w:r>
      <w:r w:rsidR="001F1E42" w:rsidRPr="0019643F">
        <w:rPr>
          <w:color w:val="000000"/>
          <w:szCs w:val="22"/>
        </w:rPr>
        <w:t>,</w:t>
      </w:r>
      <w:r w:rsidRPr="0019643F">
        <w:rPr>
          <w:color w:val="000000"/>
          <w:szCs w:val="22"/>
        </w:rPr>
        <w:t xml:space="preserve"> l'ipoglicemia può svilupparsi in fasi sequenziali se sono state somministrate dosi</w:t>
      </w:r>
      <w:r w:rsidR="00A15DE2">
        <w:rPr>
          <w:color w:val="000000"/>
          <w:szCs w:val="22"/>
        </w:rPr>
        <w:t xml:space="preserve"> </w:t>
      </w:r>
      <w:r w:rsidRPr="0019643F">
        <w:rPr>
          <w:color w:val="000000"/>
          <w:szCs w:val="22"/>
        </w:rPr>
        <w:t xml:space="preserve">troppo elevate rispetto </w:t>
      </w:r>
      <w:r w:rsidR="005217EB" w:rsidRPr="0019643F">
        <w:rPr>
          <w:color w:val="000000"/>
          <w:szCs w:val="22"/>
        </w:rPr>
        <w:t>al fabbisogno</w:t>
      </w:r>
      <w:r w:rsidRPr="0019643F">
        <w:rPr>
          <w:color w:val="000000"/>
          <w:szCs w:val="22"/>
        </w:rPr>
        <w:t xml:space="preserve"> del paziente:</w:t>
      </w:r>
    </w:p>
    <w:p w14:paraId="3A7A331F" w14:textId="77777777" w:rsidR="00CE1E65" w:rsidRPr="0019643F" w:rsidRDefault="00CE1E65" w:rsidP="00FE04F4">
      <w:pPr>
        <w:widowControl w:val="0"/>
        <w:numPr>
          <w:ilvl w:val="12"/>
          <w:numId w:val="0"/>
        </w:numPr>
        <w:suppressAutoHyphens w:val="0"/>
        <w:rPr>
          <w:color w:val="000000"/>
          <w:szCs w:val="22"/>
        </w:rPr>
      </w:pPr>
    </w:p>
    <w:p w14:paraId="7D080832" w14:textId="77777777" w:rsidR="00CE1E65" w:rsidRPr="0019643F" w:rsidRDefault="00A44C62" w:rsidP="00FE04F4">
      <w:pPr>
        <w:widowControl w:val="0"/>
        <w:suppressAutoHyphens w:val="0"/>
        <w:ind w:left="567" w:hanging="567"/>
      </w:pPr>
      <w:r w:rsidRPr="0019643F">
        <w:t>•</w:t>
      </w:r>
      <w:r w:rsidRPr="0019643F">
        <w:tab/>
      </w:r>
      <w:r w:rsidR="00CE1E65" w:rsidRPr="0019643F">
        <w:t>Gli episodi ipoglicemici lievi possono essere trattati mediante somministrazione orale di glucosio o prodotti zuccherati. Si raccomanda pertanto ai pazienti diabetici di portare sempre con sé prodotti zuccherati</w:t>
      </w:r>
    </w:p>
    <w:p w14:paraId="382F617F" w14:textId="77777777" w:rsidR="00CE1E65" w:rsidRPr="0019643F" w:rsidRDefault="00A44C62" w:rsidP="00FE04F4">
      <w:pPr>
        <w:widowControl w:val="0"/>
        <w:suppressAutoHyphens w:val="0"/>
        <w:ind w:left="567" w:hanging="567"/>
      </w:pPr>
      <w:r w:rsidRPr="0019643F">
        <w:t>•</w:t>
      </w:r>
      <w:r w:rsidRPr="0019643F">
        <w:tab/>
      </w:r>
      <w:r w:rsidR="00CE1E65" w:rsidRPr="0019643F">
        <w:t xml:space="preserve">Gli episodi ipoglicemici gravi, in cui il paziente perde conoscenza, possono essere trattati </w:t>
      </w:r>
      <w:r w:rsidR="00AB4752" w:rsidRPr="0019643F">
        <w:t xml:space="preserve">con </w:t>
      </w:r>
      <w:r w:rsidR="00CE1E65" w:rsidRPr="0019643F">
        <w:t>glucagone (da 0,5 a 1 mg) somministrato per via intramuscolare o sottocutanea da una persona esperta oppure mediante glucosio somministrato per via endovenosa da</w:t>
      </w:r>
      <w:r w:rsidR="00E44AA8">
        <w:t xml:space="preserve"> medic</w:t>
      </w:r>
      <w:r w:rsidR="00977399">
        <w:t>i</w:t>
      </w:r>
      <w:r w:rsidR="00E44AA8">
        <w:t xml:space="preserve"> o da</w:t>
      </w:r>
      <w:r w:rsidR="0072788A">
        <w:t>l</w:t>
      </w:r>
      <w:r w:rsidR="00E44AA8">
        <w:t xml:space="preserve"> </w:t>
      </w:r>
      <w:r w:rsidR="00977399">
        <w:t>personale</w:t>
      </w:r>
      <w:r w:rsidR="00977399" w:rsidRPr="0019643F">
        <w:t xml:space="preserve"> </w:t>
      </w:r>
      <w:r w:rsidR="00580581" w:rsidRPr="0019643F">
        <w:t>sanitario</w:t>
      </w:r>
      <w:r w:rsidR="00CE1E65" w:rsidRPr="0019643F">
        <w:t>. Somministrare anche il glucosio per via endovenosa se il paziente non reagisce al glucagone entro 10</w:t>
      </w:r>
      <w:r w:rsidR="00580581" w:rsidRPr="0019643F">
        <w:t>-</w:t>
      </w:r>
      <w:r w:rsidR="00CE1E65" w:rsidRPr="0019643F">
        <w:t>15 minuti.</w:t>
      </w:r>
      <w:r w:rsidR="006F6B7E">
        <w:t xml:space="preserve"> </w:t>
      </w:r>
      <w:r w:rsidR="00CE1E65" w:rsidRPr="0019643F">
        <w:t xml:space="preserve">Quando il paziente riprende conoscenza, si raccomanda la somministrazione di carboidrati orali per evitare </w:t>
      </w:r>
      <w:r w:rsidR="00580581" w:rsidRPr="0019643F">
        <w:t>una ricaduta</w:t>
      </w:r>
      <w:r w:rsidR="00CE1E65" w:rsidRPr="0019643F">
        <w:t>.</w:t>
      </w:r>
    </w:p>
    <w:p w14:paraId="0CBC1E61" w14:textId="77777777" w:rsidR="00CE1E65" w:rsidRPr="0019643F" w:rsidRDefault="00CE1E65" w:rsidP="00FE04F4">
      <w:pPr>
        <w:widowControl w:val="0"/>
        <w:numPr>
          <w:ilvl w:val="12"/>
          <w:numId w:val="0"/>
        </w:numPr>
        <w:suppressAutoHyphens w:val="0"/>
        <w:rPr>
          <w:color w:val="000000"/>
          <w:szCs w:val="22"/>
        </w:rPr>
      </w:pPr>
    </w:p>
    <w:p w14:paraId="27E62F87" w14:textId="77777777" w:rsidR="00CE1E65" w:rsidRPr="0019643F" w:rsidRDefault="00CE1E65" w:rsidP="00FE04F4">
      <w:pPr>
        <w:widowControl w:val="0"/>
        <w:numPr>
          <w:ilvl w:val="12"/>
          <w:numId w:val="0"/>
        </w:numPr>
        <w:suppressAutoHyphens w:val="0"/>
        <w:rPr>
          <w:color w:val="000000"/>
          <w:szCs w:val="22"/>
        </w:rPr>
      </w:pPr>
    </w:p>
    <w:p w14:paraId="44BA220A" w14:textId="77777777" w:rsidR="00CE1E65" w:rsidRPr="0019643F" w:rsidRDefault="00CE1E65" w:rsidP="00FE04F4">
      <w:pPr>
        <w:widowControl w:val="0"/>
        <w:suppressAutoHyphens w:val="0"/>
        <w:rPr>
          <w:b/>
          <w:color w:val="000000"/>
          <w:szCs w:val="22"/>
        </w:rPr>
      </w:pPr>
      <w:r w:rsidRPr="0019643F">
        <w:rPr>
          <w:b/>
          <w:caps/>
          <w:color w:val="000000"/>
          <w:szCs w:val="22"/>
        </w:rPr>
        <w:t>5.</w:t>
      </w:r>
      <w:r w:rsidRPr="0019643F">
        <w:rPr>
          <w:b/>
          <w:caps/>
          <w:color w:val="000000"/>
          <w:szCs w:val="22"/>
        </w:rPr>
        <w:tab/>
      </w:r>
      <w:r w:rsidRPr="0019643F">
        <w:rPr>
          <w:b/>
          <w:color w:val="000000"/>
          <w:szCs w:val="22"/>
        </w:rPr>
        <w:t>PROPRIETÀ FARMACOLOGICHE</w:t>
      </w:r>
    </w:p>
    <w:p w14:paraId="33B8A4DD" w14:textId="77777777" w:rsidR="00CE1E65" w:rsidRPr="0019643F" w:rsidRDefault="00CE1E65" w:rsidP="00FE04F4">
      <w:pPr>
        <w:widowControl w:val="0"/>
        <w:numPr>
          <w:ilvl w:val="12"/>
          <w:numId w:val="0"/>
        </w:numPr>
        <w:suppressAutoHyphens w:val="0"/>
        <w:rPr>
          <w:color w:val="000000"/>
          <w:szCs w:val="22"/>
        </w:rPr>
      </w:pPr>
    </w:p>
    <w:p w14:paraId="4D9973D9" w14:textId="77777777" w:rsidR="00CE1E65" w:rsidRPr="0019643F" w:rsidRDefault="00CE1E65" w:rsidP="00FE04F4">
      <w:pPr>
        <w:widowControl w:val="0"/>
        <w:numPr>
          <w:ilvl w:val="12"/>
          <w:numId w:val="0"/>
        </w:numPr>
        <w:suppressAutoHyphens w:val="0"/>
        <w:rPr>
          <w:b/>
          <w:color w:val="000000"/>
          <w:szCs w:val="22"/>
        </w:rPr>
      </w:pPr>
      <w:r w:rsidRPr="0019643F">
        <w:rPr>
          <w:b/>
          <w:color w:val="000000"/>
          <w:szCs w:val="22"/>
        </w:rPr>
        <w:t>5.1</w:t>
      </w:r>
      <w:r w:rsidRPr="0019643F">
        <w:rPr>
          <w:b/>
          <w:color w:val="000000"/>
          <w:szCs w:val="22"/>
        </w:rPr>
        <w:tab/>
        <w:t>Proprietà farmacodinamiche</w:t>
      </w:r>
    </w:p>
    <w:p w14:paraId="12FE2334" w14:textId="77777777" w:rsidR="00CE1E65" w:rsidRPr="0019643F" w:rsidRDefault="00CE1E65" w:rsidP="00FE04F4">
      <w:pPr>
        <w:widowControl w:val="0"/>
        <w:numPr>
          <w:ilvl w:val="12"/>
          <w:numId w:val="0"/>
        </w:numPr>
        <w:suppressAutoHyphens w:val="0"/>
        <w:rPr>
          <w:color w:val="000000"/>
          <w:szCs w:val="22"/>
        </w:rPr>
      </w:pPr>
    </w:p>
    <w:p w14:paraId="3A992D6D"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Categoria farmacoterapeutica:</w:t>
      </w:r>
      <w:r w:rsidR="00580581" w:rsidRPr="0019643F">
        <w:rPr>
          <w:color w:val="000000"/>
          <w:szCs w:val="22"/>
        </w:rPr>
        <w:t xml:space="preserve"> </w:t>
      </w:r>
      <w:r w:rsidR="00A905E1">
        <w:rPr>
          <w:color w:val="000000"/>
          <w:szCs w:val="22"/>
        </w:rPr>
        <w:t xml:space="preserve">Medicinali usati nel diabete. </w:t>
      </w:r>
      <w:r w:rsidR="00580581" w:rsidRPr="0019643F">
        <w:rPr>
          <w:color w:val="000000"/>
          <w:szCs w:val="22"/>
        </w:rPr>
        <w:t>I</w:t>
      </w:r>
      <w:r w:rsidRPr="0019643F">
        <w:rPr>
          <w:color w:val="000000"/>
          <w:szCs w:val="22"/>
        </w:rPr>
        <w:t>nsuline e analoghi</w:t>
      </w:r>
      <w:r w:rsidR="002D7175" w:rsidRPr="0019643F">
        <w:rPr>
          <w:color w:val="000000"/>
          <w:szCs w:val="22"/>
        </w:rPr>
        <w:t xml:space="preserve"> per uso iniettabile,</w:t>
      </w:r>
      <w:r w:rsidRPr="0019643F">
        <w:rPr>
          <w:color w:val="000000"/>
          <w:szCs w:val="22"/>
        </w:rPr>
        <w:t xml:space="preserve"> ad azione rapida. Codice ATC</w:t>
      </w:r>
      <w:r w:rsidR="00A905E1">
        <w:rPr>
          <w:color w:val="000000"/>
          <w:szCs w:val="22"/>
        </w:rPr>
        <w:t>:</w:t>
      </w:r>
      <w:r w:rsidRPr="0019643F">
        <w:rPr>
          <w:color w:val="000000"/>
          <w:szCs w:val="22"/>
        </w:rPr>
        <w:t xml:space="preserve"> A10AB05.</w:t>
      </w:r>
    </w:p>
    <w:p w14:paraId="21707688" w14:textId="77777777" w:rsidR="00CE1E65" w:rsidRPr="0019643F" w:rsidRDefault="00CE1E65" w:rsidP="00FE04F4">
      <w:pPr>
        <w:widowControl w:val="0"/>
        <w:numPr>
          <w:ilvl w:val="12"/>
          <w:numId w:val="0"/>
        </w:numPr>
        <w:suppressAutoHyphens w:val="0"/>
        <w:rPr>
          <w:color w:val="000000"/>
          <w:szCs w:val="22"/>
        </w:rPr>
      </w:pPr>
    </w:p>
    <w:p w14:paraId="72800144" w14:textId="77777777" w:rsidR="001F1E42" w:rsidRPr="00704FCE" w:rsidRDefault="001F1E42" w:rsidP="00FE04F4">
      <w:pPr>
        <w:widowControl w:val="0"/>
        <w:numPr>
          <w:ilvl w:val="12"/>
          <w:numId w:val="0"/>
        </w:numPr>
        <w:suppressAutoHyphens w:val="0"/>
        <w:rPr>
          <w:b/>
          <w:color w:val="000000"/>
          <w:szCs w:val="22"/>
        </w:rPr>
      </w:pPr>
      <w:r w:rsidRPr="00704FCE">
        <w:rPr>
          <w:b/>
          <w:color w:val="000000"/>
          <w:szCs w:val="22"/>
        </w:rPr>
        <w:t>Meccanismo d’azione</w:t>
      </w:r>
      <w:r w:rsidR="00A905E1" w:rsidRPr="00704FCE">
        <w:rPr>
          <w:b/>
          <w:color w:val="000000"/>
          <w:szCs w:val="22"/>
        </w:rPr>
        <w:t xml:space="preserve"> ed effetti farmacodinamici</w:t>
      </w:r>
    </w:p>
    <w:p w14:paraId="33BD80F2" w14:textId="77777777" w:rsidR="00A905E1" w:rsidRPr="0019643F" w:rsidRDefault="00A905E1" w:rsidP="00FE04F4">
      <w:pPr>
        <w:widowControl w:val="0"/>
        <w:numPr>
          <w:ilvl w:val="12"/>
          <w:numId w:val="0"/>
        </w:numPr>
        <w:suppressAutoHyphens w:val="0"/>
        <w:rPr>
          <w:color w:val="000000"/>
          <w:szCs w:val="22"/>
          <w:u w:val="single"/>
        </w:rPr>
      </w:pPr>
    </w:p>
    <w:p w14:paraId="0808857B" w14:textId="77777777" w:rsidR="002F204D" w:rsidRPr="0019643F" w:rsidRDefault="00CE1E65" w:rsidP="00FE04F4">
      <w:pPr>
        <w:widowControl w:val="0"/>
        <w:suppressAutoHyphens w:val="0"/>
        <w:rPr>
          <w:szCs w:val="22"/>
        </w:rPr>
      </w:pPr>
      <w:r w:rsidRPr="0019643F">
        <w:rPr>
          <w:color w:val="000000"/>
          <w:szCs w:val="22"/>
        </w:rPr>
        <w:t xml:space="preserve">L’effetto </w:t>
      </w:r>
      <w:r w:rsidR="00E814DC" w:rsidRPr="0019643F">
        <w:rPr>
          <w:color w:val="000000"/>
          <w:szCs w:val="22"/>
        </w:rPr>
        <w:t>ipoglicemizzante</w:t>
      </w:r>
      <w:r w:rsidRPr="0019643F">
        <w:rPr>
          <w:color w:val="000000"/>
          <w:szCs w:val="22"/>
        </w:rPr>
        <w:t xml:space="preserve"> dell’insulina</w:t>
      </w:r>
      <w:r w:rsidR="002F204D" w:rsidRPr="0019643F">
        <w:rPr>
          <w:color w:val="000000"/>
          <w:szCs w:val="22"/>
        </w:rPr>
        <w:t xml:space="preserve"> aspart</w:t>
      </w:r>
      <w:r w:rsidRPr="0019643F">
        <w:rPr>
          <w:color w:val="000000"/>
          <w:szCs w:val="22"/>
        </w:rPr>
        <w:t xml:space="preserve"> </w:t>
      </w:r>
      <w:r w:rsidR="002F204D" w:rsidRPr="0019643F">
        <w:rPr>
          <w:szCs w:val="22"/>
        </w:rPr>
        <w:t xml:space="preserve">è dovuto alla captazione facilitata del glucosio conseguente al legame dell'insulina con i recettori </w:t>
      </w:r>
      <w:r w:rsidR="00E814DC" w:rsidRPr="0019643F">
        <w:rPr>
          <w:szCs w:val="22"/>
        </w:rPr>
        <w:t>presenti</w:t>
      </w:r>
      <w:r w:rsidR="002F204D" w:rsidRPr="0019643F">
        <w:rPr>
          <w:szCs w:val="22"/>
        </w:rPr>
        <w:t xml:space="preserve"> sulle cellule muscolari e adipose e la </w:t>
      </w:r>
      <w:r w:rsidR="00E814DC" w:rsidRPr="0019643F">
        <w:rPr>
          <w:szCs w:val="22"/>
        </w:rPr>
        <w:t xml:space="preserve">simultanea inibizione del rilascio </w:t>
      </w:r>
      <w:r w:rsidR="002F204D" w:rsidRPr="0019643F">
        <w:rPr>
          <w:szCs w:val="22"/>
        </w:rPr>
        <w:t>del glucosio dal fegato.</w:t>
      </w:r>
    </w:p>
    <w:p w14:paraId="49F570B0" w14:textId="77777777" w:rsidR="00CE1E65" w:rsidRPr="0019643F" w:rsidRDefault="00CE1E65" w:rsidP="00FE04F4">
      <w:pPr>
        <w:widowControl w:val="0"/>
        <w:numPr>
          <w:ilvl w:val="12"/>
          <w:numId w:val="0"/>
        </w:numPr>
        <w:suppressAutoHyphens w:val="0"/>
        <w:rPr>
          <w:color w:val="000000"/>
          <w:szCs w:val="22"/>
        </w:rPr>
      </w:pPr>
    </w:p>
    <w:p w14:paraId="67F0E1D5"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NovoRapid </w:t>
      </w:r>
      <w:r w:rsidR="00587AD2">
        <w:rPr>
          <w:color w:val="000000"/>
          <w:szCs w:val="22"/>
        </w:rPr>
        <w:t>produce</w:t>
      </w:r>
      <w:r w:rsidR="00587AD2" w:rsidRPr="0019643F">
        <w:rPr>
          <w:color w:val="000000"/>
          <w:szCs w:val="22"/>
        </w:rPr>
        <w:t xml:space="preserve"> </w:t>
      </w:r>
      <w:r w:rsidRPr="0019643F">
        <w:rPr>
          <w:color w:val="000000"/>
          <w:szCs w:val="22"/>
        </w:rPr>
        <w:t>un</w:t>
      </w:r>
      <w:r w:rsidR="000076D2">
        <w:rPr>
          <w:color w:val="000000"/>
          <w:szCs w:val="22"/>
        </w:rPr>
        <w:t xml:space="preserve"> inizio di </w:t>
      </w:r>
      <w:r w:rsidRPr="0019643F">
        <w:rPr>
          <w:color w:val="000000"/>
          <w:szCs w:val="22"/>
        </w:rPr>
        <w:t xml:space="preserve">azione </w:t>
      </w:r>
      <w:r w:rsidR="000076D2">
        <w:rPr>
          <w:color w:val="000000"/>
          <w:szCs w:val="22"/>
        </w:rPr>
        <w:t>più rapido</w:t>
      </w:r>
      <w:r w:rsidRPr="0019643F">
        <w:rPr>
          <w:color w:val="000000"/>
          <w:szCs w:val="22"/>
        </w:rPr>
        <w:t xml:space="preserve"> rispetto all’insulina umana solubile e </w:t>
      </w:r>
      <w:r w:rsidR="005217EB" w:rsidRPr="0019643F">
        <w:rPr>
          <w:color w:val="000000"/>
          <w:szCs w:val="22"/>
        </w:rPr>
        <w:t xml:space="preserve">determina </w:t>
      </w:r>
      <w:r w:rsidRPr="0019643F">
        <w:rPr>
          <w:color w:val="000000"/>
          <w:szCs w:val="22"/>
        </w:rPr>
        <w:t xml:space="preserve">una </w:t>
      </w:r>
      <w:r w:rsidR="00587AD2">
        <w:rPr>
          <w:color w:val="000000"/>
          <w:szCs w:val="22"/>
        </w:rPr>
        <w:t>riduzione della con</w:t>
      </w:r>
      <w:r w:rsidR="003D686F">
        <w:rPr>
          <w:color w:val="000000"/>
          <w:szCs w:val="22"/>
        </w:rPr>
        <w:t>c</w:t>
      </w:r>
      <w:r w:rsidR="00587AD2">
        <w:rPr>
          <w:color w:val="000000"/>
          <w:szCs w:val="22"/>
        </w:rPr>
        <w:t>entrazione</w:t>
      </w:r>
      <w:r w:rsidRPr="0019643F">
        <w:rPr>
          <w:color w:val="000000"/>
          <w:szCs w:val="22"/>
        </w:rPr>
        <w:t xml:space="preserve"> di glucosio, in base a valutazioni effettuate nelle prime quattro ore dopo i pasti. NovoRapid ha una durata di azione più breve rispetto all’insulina umana solubile dopo l’iniezione sottocutanea.</w:t>
      </w:r>
    </w:p>
    <w:p w14:paraId="1F1496AD" w14:textId="77777777" w:rsidR="00931DA1" w:rsidRPr="0019643F" w:rsidRDefault="00931DA1" w:rsidP="00FE04F4">
      <w:pPr>
        <w:widowControl w:val="0"/>
        <w:numPr>
          <w:ilvl w:val="12"/>
          <w:numId w:val="0"/>
        </w:numPr>
        <w:suppressAutoHyphens w:val="0"/>
        <w:rPr>
          <w:color w:val="000000"/>
          <w:szCs w:val="22"/>
        </w:rPr>
      </w:pPr>
    </w:p>
    <w:bookmarkStart w:id="14" w:name="_1230014263"/>
    <w:bookmarkStart w:id="15" w:name="_MON_1296550279"/>
    <w:bookmarkEnd w:id="14"/>
    <w:bookmarkEnd w:id="15"/>
    <w:bookmarkStart w:id="16" w:name="_MON_1229758688"/>
    <w:bookmarkEnd w:id="16"/>
    <w:p w14:paraId="73E52CB5" w14:textId="77777777" w:rsidR="00CE1E65" w:rsidRPr="0019643F" w:rsidRDefault="00587AD2" w:rsidP="00FE04F4">
      <w:pPr>
        <w:widowControl w:val="0"/>
        <w:numPr>
          <w:ilvl w:val="12"/>
          <w:numId w:val="0"/>
        </w:numPr>
        <w:suppressAutoHyphens w:val="0"/>
        <w:rPr>
          <w:color w:val="000000"/>
          <w:szCs w:val="22"/>
        </w:rPr>
      </w:pPr>
      <w:r w:rsidRPr="0019643F">
        <w:object w:dxaOrig="4259" w:dyaOrig="2752" w14:anchorId="296BBFBB">
          <v:shape id="_x0000_i1027" type="#_x0000_t75" style="width:5in;height:243pt" o:ole="">
            <v:imagedata r:id="rId11" o:title=""/>
          </v:shape>
          <o:OLEObject Type="Embed" ProgID="Word.Picture.8" ShapeID="_x0000_i1027" DrawAspect="Content" ObjectID="_1807515382" r:id="rId12"/>
        </w:object>
      </w:r>
      <w:bookmarkStart w:id="17" w:name="_MON_1186171494"/>
      <w:bookmarkStart w:id="18" w:name="_MON_1186172066"/>
      <w:bookmarkStart w:id="19" w:name="_MON_1186172068"/>
      <w:bookmarkStart w:id="20" w:name="_MON_1186172370"/>
      <w:bookmarkStart w:id="21" w:name="_MON_1186172380"/>
      <w:bookmarkStart w:id="22" w:name="_MON_1186172602"/>
      <w:bookmarkStart w:id="23" w:name="_MON_1203154120"/>
      <w:bookmarkStart w:id="24" w:name="_MON_1210601772"/>
      <w:bookmarkStart w:id="25" w:name="_MON_1210601855"/>
      <w:bookmarkStart w:id="26" w:name="_MON_1210601866"/>
      <w:bookmarkEnd w:id="17"/>
      <w:bookmarkEnd w:id="18"/>
      <w:bookmarkEnd w:id="19"/>
      <w:bookmarkEnd w:id="20"/>
      <w:bookmarkEnd w:id="21"/>
      <w:bookmarkEnd w:id="22"/>
      <w:bookmarkEnd w:id="23"/>
      <w:bookmarkEnd w:id="24"/>
      <w:bookmarkEnd w:id="25"/>
      <w:bookmarkEnd w:id="26"/>
    </w:p>
    <w:p w14:paraId="39F10EFF" w14:textId="77777777" w:rsidR="00CE1E65" w:rsidRPr="0019643F" w:rsidRDefault="00CE1E65" w:rsidP="00FE04F4">
      <w:pPr>
        <w:widowControl w:val="0"/>
        <w:numPr>
          <w:ilvl w:val="12"/>
          <w:numId w:val="0"/>
        </w:numPr>
        <w:suppressAutoHyphens w:val="0"/>
        <w:rPr>
          <w:color w:val="000000"/>
          <w:szCs w:val="22"/>
        </w:rPr>
      </w:pPr>
    </w:p>
    <w:p w14:paraId="6FD90E32"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Fig. I. Concentrazioni ematiche di glucosio dopo una singola dose pre-prandiale di NovoRapid iniettato subito prima di un pasto (curva continua) o di insulina umana solubile somministrata 30 minuti prima di un pasto (curva tratteggiata) in pazienti con diabete mellito di tipo 1.</w:t>
      </w:r>
    </w:p>
    <w:p w14:paraId="750291E4" w14:textId="77777777" w:rsidR="00CE1E65" w:rsidRPr="0019643F" w:rsidRDefault="00CE1E65" w:rsidP="00FE04F4">
      <w:pPr>
        <w:widowControl w:val="0"/>
        <w:numPr>
          <w:ilvl w:val="12"/>
          <w:numId w:val="0"/>
        </w:numPr>
        <w:suppressAutoHyphens w:val="0"/>
        <w:rPr>
          <w:color w:val="000000"/>
          <w:szCs w:val="22"/>
        </w:rPr>
      </w:pPr>
    </w:p>
    <w:p w14:paraId="7EA3D03C"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Quando viene iniettato per via sottocutanea, NovoRapid inizierà ad agire </w:t>
      </w:r>
      <w:r w:rsidR="00AB4752" w:rsidRPr="0019643F">
        <w:rPr>
          <w:color w:val="000000"/>
          <w:szCs w:val="22"/>
        </w:rPr>
        <w:t xml:space="preserve">da </w:t>
      </w:r>
      <w:r w:rsidRPr="0019643F">
        <w:rPr>
          <w:color w:val="000000"/>
          <w:szCs w:val="22"/>
        </w:rPr>
        <w:t>10</w:t>
      </w:r>
      <w:r w:rsidR="00AB4752" w:rsidRPr="0019643F">
        <w:rPr>
          <w:color w:val="000000"/>
          <w:szCs w:val="22"/>
        </w:rPr>
        <w:t xml:space="preserve"> a </w:t>
      </w:r>
      <w:r w:rsidRPr="0019643F">
        <w:rPr>
          <w:color w:val="000000"/>
          <w:szCs w:val="22"/>
        </w:rPr>
        <w:t xml:space="preserve">20 minuti dall’iniezione. </w:t>
      </w:r>
      <w:r w:rsidR="005217EB" w:rsidRPr="0019643F">
        <w:rPr>
          <w:color w:val="000000"/>
          <w:szCs w:val="22"/>
        </w:rPr>
        <w:t>L’effetto massimo s</w:t>
      </w:r>
      <w:r w:rsidRPr="0019643F">
        <w:rPr>
          <w:color w:val="000000"/>
          <w:szCs w:val="22"/>
        </w:rPr>
        <w:t>i riscontra tra 1 e 3 ore dopo l’iniezione. La durata dell’azione è compresa tra le 3 e le 5 ore.</w:t>
      </w:r>
    </w:p>
    <w:p w14:paraId="6D788A1A" w14:textId="77777777" w:rsidR="00CE1E65" w:rsidRPr="0019643F" w:rsidRDefault="00CE1E65" w:rsidP="00FE04F4">
      <w:pPr>
        <w:widowControl w:val="0"/>
        <w:numPr>
          <w:ilvl w:val="12"/>
          <w:numId w:val="0"/>
        </w:numPr>
        <w:suppressAutoHyphens w:val="0"/>
        <w:rPr>
          <w:color w:val="000000"/>
          <w:szCs w:val="22"/>
        </w:rPr>
      </w:pPr>
    </w:p>
    <w:p w14:paraId="4456EE79" w14:textId="77777777" w:rsidR="00EB1F2C" w:rsidRPr="00704FCE" w:rsidRDefault="00050B8F" w:rsidP="00FE04F4">
      <w:pPr>
        <w:widowControl w:val="0"/>
        <w:numPr>
          <w:ilvl w:val="12"/>
          <w:numId w:val="0"/>
        </w:numPr>
        <w:suppressAutoHyphens w:val="0"/>
        <w:rPr>
          <w:b/>
          <w:color w:val="000000"/>
          <w:szCs w:val="22"/>
        </w:rPr>
      </w:pPr>
      <w:r w:rsidRPr="00704FCE">
        <w:rPr>
          <w:b/>
          <w:color w:val="000000"/>
          <w:szCs w:val="22"/>
        </w:rPr>
        <w:t xml:space="preserve">Efficacia </w:t>
      </w:r>
      <w:r w:rsidR="006F6B7E" w:rsidRPr="00704FCE">
        <w:rPr>
          <w:b/>
          <w:color w:val="000000"/>
          <w:szCs w:val="22"/>
        </w:rPr>
        <w:t>clinica</w:t>
      </w:r>
      <w:r w:rsidRPr="00704FCE">
        <w:rPr>
          <w:b/>
          <w:color w:val="000000"/>
          <w:szCs w:val="22"/>
        </w:rPr>
        <w:t xml:space="preserve"> </w:t>
      </w:r>
    </w:p>
    <w:p w14:paraId="56076881" w14:textId="77777777" w:rsidR="00050B8F" w:rsidRPr="0019643F" w:rsidRDefault="00050B8F" w:rsidP="00FE04F4">
      <w:pPr>
        <w:widowControl w:val="0"/>
        <w:numPr>
          <w:ilvl w:val="12"/>
          <w:numId w:val="0"/>
        </w:numPr>
        <w:suppressAutoHyphens w:val="0"/>
        <w:rPr>
          <w:color w:val="000000"/>
          <w:szCs w:val="22"/>
          <w:u w:val="single"/>
        </w:rPr>
      </w:pPr>
    </w:p>
    <w:p w14:paraId="754100D1"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Sperimentazioni cliniche effettuate su pazienti affetti da diabete di tipo 1 hanno mostrato un più basso livello ematico di glucosio dopo i pasti con NovoRapid rispetto all’insulina umana solubile (Fig. I). In due sperimentazioni a lungo termine </w:t>
      </w:r>
      <w:r w:rsidR="00B0598A" w:rsidRPr="0019643F">
        <w:rPr>
          <w:color w:val="000000"/>
          <w:szCs w:val="22"/>
        </w:rPr>
        <w:t>in aperto</w:t>
      </w:r>
      <w:r w:rsidRPr="0019643F">
        <w:rPr>
          <w:color w:val="000000"/>
          <w:szCs w:val="22"/>
        </w:rPr>
        <w:t xml:space="preserve"> effettuate rispettivamente su 1</w:t>
      </w:r>
      <w:r w:rsidR="00AB2534" w:rsidRPr="0019643F">
        <w:rPr>
          <w:color w:val="000000"/>
          <w:szCs w:val="22"/>
        </w:rPr>
        <w:t>.</w:t>
      </w:r>
      <w:r w:rsidRPr="0019643F">
        <w:rPr>
          <w:color w:val="000000"/>
          <w:szCs w:val="22"/>
        </w:rPr>
        <w:t xml:space="preserve">070 e 884 pazienti affetti da diabete di tipo 1, NovoRapid ha mostrato una diminuzione dell’emoglobina </w:t>
      </w:r>
      <w:r w:rsidR="002D0E82">
        <w:rPr>
          <w:color w:val="000000"/>
          <w:szCs w:val="22"/>
        </w:rPr>
        <w:t>glicata</w:t>
      </w:r>
      <w:r w:rsidRPr="0019643F">
        <w:rPr>
          <w:color w:val="000000"/>
          <w:szCs w:val="22"/>
        </w:rPr>
        <w:t xml:space="preserve"> di una percentuale dello 0,12 [95% C.I. 0,03; 0,22] e dello 0,15 [95% C.I. 0,05; 0,26] rispetto all'insulina umana: si tratta di una differenza di significato clinico</w:t>
      </w:r>
      <w:r w:rsidR="00977399">
        <w:rPr>
          <w:color w:val="000000"/>
          <w:szCs w:val="22"/>
        </w:rPr>
        <w:t xml:space="preserve"> limitato</w:t>
      </w:r>
      <w:r w:rsidRPr="0019643F">
        <w:rPr>
          <w:color w:val="000000"/>
          <w:szCs w:val="22"/>
        </w:rPr>
        <w:t xml:space="preserve">. </w:t>
      </w:r>
    </w:p>
    <w:p w14:paraId="59C9379A" w14:textId="77777777" w:rsidR="00050B8F" w:rsidRDefault="00050B8F" w:rsidP="00050B8F">
      <w:pPr>
        <w:widowControl w:val="0"/>
        <w:numPr>
          <w:ilvl w:val="12"/>
          <w:numId w:val="0"/>
        </w:numPr>
        <w:suppressAutoHyphens w:val="0"/>
        <w:rPr>
          <w:color w:val="000000"/>
          <w:szCs w:val="22"/>
        </w:rPr>
      </w:pPr>
    </w:p>
    <w:p w14:paraId="1766FB85" w14:textId="77777777" w:rsidR="00050B8F" w:rsidRDefault="00050B8F" w:rsidP="00050B8F">
      <w:pPr>
        <w:widowControl w:val="0"/>
        <w:numPr>
          <w:ilvl w:val="12"/>
          <w:numId w:val="0"/>
        </w:numPr>
        <w:suppressAutoHyphens w:val="0"/>
        <w:rPr>
          <w:color w:val="000000"/>
          <w:szCs w:val="22"/>
        </w:rPr>
      </w:pPr>
      <w:r w:rsidRPr="0019643F">
        <w:rPr>
          <w:color w:val="000000"/>
          <w:szCs w:val="22"/>
        </w:rPr>
        <w:t>Sperimentazioni cliniche condotte su pazienti affetti da diabete tipo 1 hanno dimostrato un minore rischio di ipoglicemia notturna con insulina aspart rispetto all'insulina umana</w:t>
      </w:r>
      <w:r>
        <w:rPr>
          <w:color w:val="000000"/>
          <w:szCs w:val="22"/>
        </w:rPr>
        <w:t xml:space="preserve"> solubile</w:t>
      </w:r>
      <w:r w:rsidRPr="0019643F">
        <w:rPr>
          <w:color w:val="000000"/>
          <w:szCs w:val="22"/>
        </w:rPr>
        <w:t>. Il rischio di ipoglicemia diurna non aumenta in modo significativo.</w:t>
      </w:r>
    </w:p>
    <w:p w14:paraId="64CBD85C" w14:textId="77777777" w:rsidR="002D0E82" w:rsidRDefault="002D0E82" w:rsidP="00050B8F">
      <w:pPr>
        <w:widowControl w:val="0"/>
        <w:numPr>
          <w:ilvl w:val="12"/>
          <w:numId w:val="0"/>
        </w:numPr>
        <w:suppressAutoHyphens w:val="0"/>
        <w:rPr>
          <w:color w:val="000000"/>
          <w:szCs w:val="22"/>
        </w:rPr>
      </w:pPr>
    </w:p>
    <w:p w14:paraId="7B38205A" w14:textId="77777777" w:rsidR="002D0E82" w:rsidRPr="0019643F" w:rsidRDefault="002D0E82" w:rsidP="00050B8F">
      <w:pPr>
        <w:widowControl w:val="0"/>
        <w:numPr>
          <w:ilvl w:val="12"/>
          <w:numId w:val="0"/>
        </w:numPr>
        <w:suppressAutoHyphens w:val="0"/>
        <w:rPr>
          <w:color w:val="000000"/>
          <w:szCs w:val="22"/>
        </w:rPr>
      </w:pPr>
      <w:r w:rsidRPr="0019643F">
        <w:rPr>
          <w:color w:val="000000"/>
          <w:szCs w:val="22"/>
        </w:rPr>
        <w:t>L’insulina aspart</w:t>
      </w:r>
      <w:r w:rsidR="00977399">
        <w:rPr>
          <w:color w:val="000000"/>
          <w:szCs w:val="22"/>
        </w:rPr>
        <w:t>,</w:t>
      </w:r>
      <w:r w:rsidRPr="0019643F">
        <w:rPr>
          <w:color w:val="000000"/>
          <w:szCs w:val="22"/>
        </w:rPr>
        <w:t xml:space="preserve"> a parità di concentrazione (molarità)</w:t>
      </w:r>
      <w:r w:rsidR="00977399">
        <w:rPr>
          <w:color w:val="000000"/>
          <w:szCs w:val="22"/>
        </w:rPr>
        <w:t>,</w:t>
      </w:r>
      <w:r w:rsidRPr="0019643F">
        <w:rPr>
          <w:color w:val="000000"/>
          <w:szCs w:val="22"/>
        </w:rPr>
        <w:t xml:space="preserve"> è equipotente all’insulina umana solubile.</w:t>
      </w:r>
    </w:p>
    <w:p w14:paraId="333E2238" w14:textId="77777777" w:rsidR="00050B8F" w:rsidRDefault="00050B8F" w:rsidP="00FE04F4">
      <w:pPr>
        <w:widowControl w:val="0"/>
        <w:numPr>
          <w:ilvl w:val="12"/>
          <w:numId w:val="0"/>
        </w:numPr>
        <w:suppressAutoHyphens w:val="0"/>
        <w:rPr>
          <w:color w:val="000000"/>
          <w:szCs w:val="22"/>
        </w:rPr>
      </w:pPr>
    </w:p>
    <w:p w14:paraId="71B38C31" w14:textId="77777777" w:rsidR="00050B8F" w:rsidRPr="00083153" w:rsidRDefault="00050B8F" w:rsidP="00FE04F4">
      <w:pPr>
        <w:widowControl w:val="0"/>
        <w:numPr>
          <w:ilvl w:val="12"/>
          <w:numId w:val="0"/>
        </w:numPr>
        <w:suppressAutoHyphens w:val="0"/>
        <w:rPr>
          <w:color w:val="000000"/>
          <w:szCs w:val="22"/>
          <w:u w:val="single"/>
        </w:rPr>
      </w:pPr>
      <w:r w:rsidRPr="00083153">
        <w:rPr>
          <w:color w:val="000000"/>
          <w:szCs w:val="22"/>
          <w:u w:val="single"/>
        </w:rPr>
        <w:t>Popolazioni particolari</w:t>
      </w:r>
    </w:p>
    <w:p w14:paraId="10162971" w14:textId="77777777" w:rsidR="00050B8F" w:rsidRPr="00083153" w:rsidRDefault="00050B8F" w:rsidP="00FE04F4">
      <w:pPr>
        <w:widowControl w:val="0"/>
        <w:numPr>
          <w:ilvl w:val="12"/>
          <w:numId w:val="0"/>
        </w:numPr>
        <w:suppressAutoHyphens w:val="0"/>
        <w:rPr>
          <w:i/>
          <w:color w:val="000000"/>
          <w:szCs w:val="22"/>
          <w:u w:val="single"/>
        </w:rPr>
      </w:pPr>
    </w:p>
    <w:p w14:paraId="3D408E6C" w14:textId="77777777" w:rsidR="00EB1F2C" w:rsidRPr="00083153" w:rsidRDefault="0036572F" w:rsidP="00FE04F4">
      <w:pPr>
        <w:widowControl w:val="0"/>
        <w:numPr>
          <w:ilvl w:val="12"/>
          <w:numId w:val="0"/>
        </w:numPr>
        <w:suppressAutoHyphens w:val="0"/>
        <w:rPr>
          <w:i/>
          <w:color w:val="000000"/>
          <w:szCs w:val="22"/>
        </w:rPr>
      </w:pPr>
      <w:r>
        <w:rPr>
          <w:i/>
          <w:color w:val="000000"/>
          <w:szCs w:val="22"/>
        </w:rPr>
        <w:t>Persone a</w:t>
      </w:r>
      <w:r w:rsidR="002251A8" w:rsidRPr="00083153">
        <w:rPr>
          <w:i/>
          <w:color w:val="000000"/>
          <w:szCs w:val="22"/>
        </w:rPr>
        <w:t>nzian</w:t>
      </w:r>
      <w:r>
        <w:rPr>
          <w:i/>
          <w:color w:val="000000"/>
          <w:szCs w:val="22"/>
        </w:rPr>
        <w:t>e</w:t>
      </w:r>
      <w:r w:rsidR="00050B8F" w:rsidRPr="00083153">
        <w:rPr>
          <w:i/>
          <w:color w:val="000000"/>
          <w:szCs w:val="22"/>
        </w:rPr>
        <w:t xml:space="preserve"> </w:t>
      </w:r>
      <w:r w:rsidR="00050B8F" w:rsidRPr="001718E2">
        <w:rPr>
          <w:i/>
        </w:rPr>
        <w:t>(≥ 65 anni)</w:t>
      </w:r>
    </w:p>
    <w:p w14:paraId="70A48BD0" w14:textId="77777777" w:rsidR="002251A8" w:rsidRPr="0019643F" w:rsidRDefault="00171F06" w:rsidP="00FE04F4">
      <w:pPr>
        <w:widowControl w:val="0"/>
        <w:numPr>
          <w:ilvl w:val="12"/>
          <w:numId w:val="0"/>
        </w:numPr>
        <w:suppressAutoHyphens w:val="0"/>
        <w:rPr>
          <w:color w:val="000000"/>
          <w:szCs w:val="22"/>
        </w:rPr>
      </w:pPr>
      <w:r w:rsidRPr="0019643F">
        <w:rPr>
          <w:color w:val="000000"/>
          <w:szCs w:val="22"/>
        </w:rPr>
        <w:t>Uno studio randomizzato di farmacocinetica e farmacodinamica, in doppio cieco cross-over, di confronto tra insulina aspart e insulina umana è</w:t>
      </w:r>
      <w:r w:rsidR="00BD2199" w:rsidRPr="0019643F">
        <w:rPr>
          <w:color w:val="000000"/>
          <w:szCs w:val="22"/>
        </w:rPr>
        <w:t xml:space="preserve"> stato condotto s</w:t>
      </w:r>
      <w:r w:rsidR="00B36F76" w:rsidRPr="0019643F">
        <w:rPr>
          <w:color w:val="000000"/>
          <w:szCs w:val="22"/>
        </w:rPr>
        <w:t>u</w:t>
      </w:r>
      <w:r w:rsidR="002251A8" w:rsidRPr="0019643F">
        <w:rPr>
          <w:color w:val="000000"/>
          <w:szCs w:val="22"/>
        </w:rPr>
        <w:t xml:space="preserve"> pazienti anziani con diabet</w:t>
      </w:r>
      <w:r w:rsidR="00B36F76" w:rsidRPr="0019643F">
        <w:rPr>
          <w:color w:val="000000"/>
          <w:szCs w:val="22"/>
        </w:rPr>
        <w:t>e</w:t>
      </w:r>
      <w:r w:rsidR="002251A8" w:rsidRPr="0019643F">
        <w:rPr>
          <w:color w:val="000000"/>
          <w:szCs w:val="22"/>
        </w:rPr>
        <w:t xml:space="preserve"> tipo 2 (19 pazienti di età compresa tra 65</w:t>
      </w:r>
      <w:r w:rsidR="005C5490" w:rsidRPr="005A753E">
        <w:rPr>
          <w:szCs w:val="22"/>
        </w:rPr>
        <w:t>–</w:t>
      </w:r>
      <w:r w:rsidR="002251A8" w:rsidRPr="0019643F">
        <w:rPr>
          <w:color w:val="000000"/>
          <w:szCs w:val="22"/>
        </w:rPr>
        <w:t>83 anni</w:t>
      </w:r>
      <w:r w:rsidR="00B36F76" w:rsidRPr="0019643F">
        <w:rPr>
          <w:color w:val="000000"/>
          <w:szCs w:val="22"/>
        </w:rPr>
        <w:t xml:space="preserve">, età media 70 anni). Le </w:t>
      </w:r>
      <w:r w:rsidR="00587AD2" w:rsidRPr="0019643F">
        <w:rPr>
          <w:color w:val="000000"/>
          <w:szCs w:val="22"/>
        </w:rPr>
        <w:t xml:space="preserve">relative </w:t>
      </w:r>
      <w:r w:rsidR="00B36F76" w:rsidRPr="0019643F">
        <w:rPr>
          <w:color w:val="000000"/>
          <w:szCs w:val="22"/>
        </w:rPr>
        <w:t xml:space="preserve">differenze nelle proprietà farmacodinamiche </w:t>
      </w:r>
      <w:r w:rsidR="00DC7783" w:rsidRPr="0019643F">
        <w:rPr>
          <w:color w:val="000000"/>
          <w:szCs w:val="22"/>
        </w:rPr>
        <w:t>(</w:t>
      </w:r>
      <w:r w:rsidR="00DC7783" w:rsidRPr="0019643F">
        <w:rPr>
          <w:rFonts w:eastAsia="MS Mincho"/>
          <w:lang w:eastAsia="ja-JP" w:bidi="ne-NP"/>
        </w:rPr>
        <w:t>GIR</w:t>
      </w:r>
      <w:r w:rsidR="00DC7783" w:rsidRPr="0019643F">
        <w:rPr>
          <w:rFonts w:eastAsia="MS Mincho"/>
          <w:vertAlign w:val="subscript"/>
          <w:lang w:eastAsia="ja-JP" w:bidi="ne-NP"/>
        </w:rPr>
        <w:t>max</w:t>
      </w:r>
      <w:r w:rsidR="00DC7783" w:rsidRPr="0019643F">
        <w:rPr>
          <w:rFonts w:eastAsia="MS Mincho"/>
          <w:lang w:eastAsia="ja-JP" w:bidi="ne-NP"/>
        </w:rPr>
        <w:t>,AUC</w:t>
      </w:r>
      <w:r w:rsidR="00DC7783" w:rsidRPr="0019643F">
        <w:rPr>
          <w:rFonts w:eastAsia="MS Mincho"/>
          <w:vertAlign w:val="subscript"/>
          <w:lang w:eastAsia="ja-JP" w:bidi="ne-NP"/>
        </w:rPr>
        <w:t>GIR, 0-120 min</w:t>
      </w:r>
      <w:r w:rsidR="00DC7783" w:rsidRPr="0019643F">
        <w:rPr>
          <w:rFonts w:eastAsia="MS Mincho"/>
          <w:lang w:eastAsia="ja-JP" w:bidi="ne-NP"/>
        </w:rPr>
        <w:t xml:space="preserve">) </w:t>
      </w:r>
      <w:r w:rsidR="00B36F76" w:rsidRPr="0019643F">
        <w:rPr>
          <w:color w:val="000000"/>
          <w:szCs w:val="22"/>
        </w:rPr>
        <w:t>tra insulina aspart e insulina umana</w:t>
      </w:r>
      <w:r w:rsidR="005C5490">
        <w:rPr>
          <w:color w:val="000000"/>
          <w:szCs w:val="22"/>
        </w:rPr>
        <w:t xml:space="preserve"> solubile</w:t>
      </w:r>
      <w:r w:rsidR="00B36F76" w:rsidRPr="0019643F">
        <w:rPr>
          <w:color w:val="000000"/>
          <w:szCs w:val="22"/>
        </w:rPr>
        <w:t xml:space="preserve"> ne</w:t>
      </w:r>
      <w:r w:rsidR="00BC15BF">
        <w:rPr>
          <w:color w:val="000000"/>
          <w:szCs w:val="22"/>
        </w:rPr>
        <w:t>i pazienti</w:t>
      </w:r>
      <w:r w:rsidR="00B36F76" w:rsidRPr="0019643F">
        <w:rPr>
          <w:color w:val="000000"/>
          <w:szCs w:val="22"/>
        </w:rPr>
        <w:t xml:space="preserve"> anziani </w:t>
      </w:r>
      <w:r w:rsidR="00B0451B" w:rsidRPr="0019643F">
        <w:rPr>
          <w:color w:val="000000"/>
          <w:szCs w:val="22"/>
        </w:rPr>
        <w:t xml:space="preserve">erano simili a quelle </w:t>
      </w:r>
      <w:r w:rsidR="00B36F76" w:rsidRPr="0019643F">
        <w:rPr>
          <w:color w:val="000000"/>
          <w:szCs w:val="22"/>
        </w:rPr>
        <w:t xml:space="preserve">osservate </w:t>
      </w:r>
      <w:r w:rsidR="00B0451B" w:rsidRPr="0019643F">
        <w:rPr>
          <w:color w:val="000000"/>
          <w:szCs w:val="22"/>
        </w:rPr>
        <w:t>in</w:t>
      </w:r>
      <w:r w:rsidR="00B36F76" w:rsidRPr="0019643F">
        <w:rPr>
          <w:color w:val="000000"/>
          <w:szCs w:val="22"/>
        </w:rPr>
        <w:t xml:space="preserve"> soggetti sani e</w:t>
      </w:r>
      <w:r w:rsidR="00DC7783" w:rsidRPr="0019643F">
        <w:rPr>
          <w:color w:val="000000"/>
          <w:szCs w:val="22"/>
        </w:rPr>
        <w:t xml:space="preserve"> </w:t>
      </w:r>
      <w:r w:rsidR="00B0451B" w:rsidRPr="0019643F">
        <w:rPr>
          <w:color w:val="000000"/>
          <w:szCs w:val="22"/>
        </w:rPr>
        <w:t>in</w:t>
      </w:r>
      <w:r w:rsidR="00B36F76" w:rsidRPr="0019643F">
        <w:rPr>
          <w:color w:val="000000"/>
          <w:szCs w:val="22"/>
        </w:rPr>
        <w:t xml:space="preserve"> </w:t>
      </w:r>
      <w:r w:rsidR="005C1A77">
        <w:rPr>
          <w:color w:val="000000"/>
          <w:szCs w:val="22"/>
        </w:rPr>
        <w:t>pazienti</w:t>
      </w:r>
      <w:r w:rsidR="00B36F76" w:rsidRPr="0019643F">
        <w:rPr>
          <w:color w:val="000000"/>
          <w:szCs w:val="22"/>
        </w:rPr>
        <w:t xml:space="preserve"> più giovani con diabete. </w:t>
      </w:r>
    </w:p>
    <w:p w14:paraId="7394AECF" w14:textId="77777777" w:rsidR="00D76ADC" w:rsidRPr="0019643F" w:rsidRDefault="00D76ADC" w:rsidP="00FE04F4">
      <w:pPr>
        <w:widowControl w:val="0"/>
        <w:numPr>
          <w:ilvl w:val="12"/>
          <w:numId w:val="0"/>
        </w:numPr>
        <w:suppressAutoHyphens w:val="0"/>
        <w:rPr>
          <w:color w:val="000000"/>
          <w:szCs w:val="22"/>
        </w:rPr>
      </w:pPr>
    </w:p>
    <w:p w14:paraId="2A032BF8" w14:textId="77777777" w:rsidR="00050B8F" w:rsidRPr="00704FCE" w:rsidRDefault="00050B8F" w:rsidP="00FE04F4">
      <w:pPr>
        <w:widowControl w:val="0"/>
        <w:numPr>
          <w:ilvl w:val="12"/>
          <w:numId w:val="0"/>
        </w:numPr>
        <w:suppressAutoHyphens w:val="0"/>
        <w:rPr>
          <w:i/>
          <w:color w:val="000000"/>
          <w:szCs w:val="22"/>
        </w:rPr>
      </w:pPr>
      <w:r w:rsidRPr="00704FCE">
        <w:rPr>
          <w:i/>
          <w:color w:val="000000"/>
          <w:szCs w:val="22"/>
        </w:rPr>
        <w:t>Popolazione pediatrica</w:t>
      </w:r>
    </w:p>
    <w:p w14:paraId="56BA8ACE" w14:textId="77777777" w:rsidR="00CE1E65" w:rsidRDefault="00587AD2" w:rsidP="00FE04F4">
      <w:pPr>
        <w:widowControl w:val="0"/>
        <w:numPr>
          <w:ilvl w:val="12"/>
          <w:numId w:val="0"/>
        </w:numPr>
        <w:suppressAutoHyphens w:val="0"/>
        <w:rPr>
          <w:color w:val="000000"/>
          <w:szCs w:val="22"/>
        </w:rPr>
      </w:pPr>
      <w:r>
        <w:rPr>
          <w:color w:val="000000"/>
          <w:szCs w:val="22"/>
        </w:rPr>
        <w:t>E’</w:t>
      </w:r>
      <w:r w:rsidR="00530C9E" w:rsidRPr="0019643F">
        <w:rPr>
          <w:color w:val="000000"/>
          <w:szCs w:val="22"/>
        </w:rPr>
        <w:t>stat</w:t>
      </w:r>
      <w:r>
        <w:rPr>
          <w:color w:val="000000"/>
          <w:szCs w:val="22"/>
        </w:rPr>
        <w:t>o</w:t>
      </w:r>
      <w:r w:rsidR="00530C9E" w:rsidRPr="0019643F">
        <w:rPr>
          <w:color w:val="000000"/>
          <w:szCs w:val="22"/>
        </w:rPr>
        <w:t xml:space="preserve"> effettuat</w:t>
      </w:r>
      <w:r>
        <w:rPr>
          <w:color w:val="000000"/>
          <w:szCs w:val="22"/>
        </w:rPr>
        <w:t>o</w:t>
      </w:r>
      <w:r w:rsidR="00530C9E" w:rsidRPr="0019643F">
        <w:rPr>
          <w:color w:val="000000"/>
          <w:szCs w:val="22"/>
        </w:rPr>
        <w:t xml:space="preserve"> uno studio clinico che ha confrontato l’insulina umana solubile pre-prandiale con l’insulina aspart post-prandiale in bambini piccoli (20 pazienti dai 2 a meno di 6 anni, studiati per 12 settimane tra i quali quattro avevano meno di 4 anni) ed uno studio </w:t>
      </w:r>
      <w:r w:rsidR="005217EB" w:rsidRPr="0019643F">
        <w:rPr>
          <w:color w:val="000000"/>
          <w:szCs w:val="22"/>
        </w:rPr>
        <w:t xml:space="preserve">farmacodinamico/farmacocinetico </w:t>
      </w:r>
      <w:r w:rsidR="00530C9E" w:rsidRPr="0019643F">
        <w:rPr>
          <w:color w:val="000000"/>
          <w:szCs w:val="22"/>
        </w:rPr>
        <w:t>a singola dose in bambini (6</w:t>
      </w:r>
      <w:r w:rsidR="005C5490" w:rsidRPr="005A753E">
        <w:rPr>
          <w:color w:val="000000"/>
          <w:szCs w:val="22"/>
        </w:rPr>
        <w:t>–</w:t>
      </w:r>
      <w:r w:rsidR="00530C9E" w:rsidRPr="0019643F">
        <w:rPr>
          <w:color w:val="000000"/>
          <w:szCs w:val="22"/>
        </w:rPr>
        <w:t>12 anni) e adolescenti (13</w:t>
      </w:r>
      <w:r w:rsidR="005C5490" w:rsidRPr="005A753E">
        <w:rPr>
          <w:color w:val="000000"/>
          <w:szCs w:val="22"/>
        </w:rPr>
        <w:t>–</w:t>
      </w:r>
      <w:r w:rsidR="00530C9E" w:rsidRPr="0019643F">
        <w:rPr>
          <w:color w:val="000000"/>
          <w:szCs w:val="22"/>
        </w:rPr>
        <w:t xml:space="preserve">17 anni). Il profilo farmacodinamico </w:t>
      </w:r>
      <w:r w:rsidR="00530C9E" w:rsidRPr="0019643F">
        <w:rPr>
          <w:color w:val="000000"/>
          <w:szCs w:val="22"/>
        </w:rPr>
        <w:lastRenderedPageBreak/>
        <w:t>dell’insulina aspart nei bambini è risultato simile a quello osservato negli adulti.</w:t>
      </w:r>
    </w:p>
    <w:p w14:paraId="4D6BE623" w14:textId="77777777" w:rsidR="003739A5" w:rsidRPr="0019643F" w:rsidRDefault="00B21D64" w:rsidP="00FE04F4">
      <w:pPr>
        <w:widowControl w:val="0"/>
        <w:numPr>
          <w:ilvl w:val="12"/>
          <w:numId w:val="0"/>
        </w:numPr>
        <w:suppressAutoHyphens w:val="0"/>
        <w:rPr>
          <w:color w:val="000000"/>
          <w:szCs w:val="22"/>
        </w:rPr>
      </w:pPr>
      <w:r>
        <w:rPr>
          <w:color w:val="000000"/>
          <w:szCs w:val="22"/>
        </w:rPr>
        <w:t>L’efficacia e la sicurezza di NovoRapid dato come insulina in bolo in associazione sia con insulina detemir che con insulina degludec (come insulina basale) è stata studiata fino a 12 mesi in due studi clinici randomizzati, controll</w:t>
      </w:r>
      <w:r w:rsidR="000076D2">
        <w:rPr>
          <w:color w:val="000000"/>
          <w:szCs w:val="22"/>
        </w:rPr>
        <w:t>ati</w:t>
      </w:r>
      <w:r w:rsidR="008B0FAC">
        <w:rPr>
          <w:color w:val="000000"/>
          <w:szCs w:val="22"/>
        </w:rPr>
        <w:t>, in adolescenti e bambini di età da 1</w:t>
      </w:r>
      <w:r w:rsidR="00A1730A">
        <w:rPr>
          <w:color w:val="000000"/>
          <w:szCs w:val="22"/>
        </w:rPr>
        <w:t xml:space="preserve"> fino a </w:t>
      </w:r>
      <w:r w:rsidR="000076D2">
        <w:rPr>
          <w:color w:val="000000"/>
          <w:szCs w:val="22"/>
        </w:rPr>
        <w:t xml:space="preserve">meno di </w:t>
      </w:r>
      <w:r w:rsidR="00A1730A">
        <w:rPr>
          <w:color w:val="000000"/>
          <w:szCs w:val="22"/>
        </w:rPr>
        <w:t xml:space="preserve">18 anni (n=712). Gli studi </w:t>
      </w:r>
      <w:r w:rsidR="00205509">
        <w:rPr>
          <w:color w:val="000000"/>
          <w:szCs w:val="22"/>
        </w:rPr>
        <w:t>hanno incluso</w:t>
      </w:r>
      <w:r w:rsidR="00A1730A">
        <w:rPr>
          <w:color w:val="000000"/>
          <w:szCs w:val="22"/>
        </w:rPr>
        <w:t xml:space="preserve"> 167 bambini di età tra 1</w:t>
      </w:r>
      <w:r w:rsidR="005C5490" w:rsidRPr="005A753E">
        <w:rPr>
          <w:color w:val="000000"/>
          <w:szCs w:val="22"/>
        </w:rPr>
        <w:t>–</w:t>
      </w:r>
      <w:r w:rsidR="00A1730A">
        <w:rPr>
          <w:color w:val="000000"/>
          <w:szCs w:val="22"/>
        </w:rPr>
        <w:t>5 anni, 260 di età tra 6</w:t>
      </w:r>
      <w:r w:rsidR="005C5490" w:rsidRPr="005A753E">
        <w:rPr>
          <w:color w:val="000000"/>
          <w:szCs w:val="22"/>
        </w:rPr>
        <w:t>–</w:t>
      </w:r>
      <w:r w:rsidR="00A1730A">
        <w:rPr>
          <w:color w:val="000000"/>
          <w:szCs w:val="22"/>
        </w:rPr>
        <w:t>11 e 285 di et</w:t>
      </w:r>
      <w:r w:rsidR="006E58CA">
        <w:rPr>
          <w:color w:val="000000"/>
          <w:szCs w:val="22"/>
        </w:rPr>
        <w:t>à tra 12</w:t>
      </w:r>
      <w:r w:rsidR="005C5490" w:rsidRPr="005A753E">
        <w:rPr>
          <w:color w:val="000000"/>
          <w:szCs w:val="22"/>
        </w:rPr>
        <w:t>–</w:t>
      </w:r>
      <w:r w:rsidR="006E58CA">
        <w:rPr>
          <w:color w:val="000000"/>
          <w:szCs w:val="22"/>
        </w:rPr>
        <w:t xml:space="preserve">17. I miglioramenti osservati </w:t>
      </w:r>
      <w:r w:rsidR="008F3CBC">
        <w:rPr>
          <w:color w:val="000000"/>
          <w:szCs w:val="22"/>
        </w:rPr>
        <w:t>nei livelli di Hb</w:t>
      </w:r>
      <w:r w:rsidR="008F3CBC" w:rsidRPr="00205509">
        <w:rPr>
          <w:color w:val="000000"/>
          <w:szCs w:val="22"/>
        </w:rPr>
        <w:t>A</w:t>
      </w:r>
      <w:r w:rsidR="008F3CBC" w:rsidRPr="003C7AF1">
        <w:rPr>
          <w:color w:val="000000"/>
          <w:szCs w:val="22"/>
          <w:vertAlign w:val="subscript"/>
        </w:rPr>
        <w:t>1c</w:t>
      </w:r>
      <w:r w:rsidR="00E73A6F">
        <w:rPr>
          <w:color w:val="000000"/>
          <w:szCs w:val="22"/>
        </w:rPr>
        <w:t xml:space="preserve"> e </w:t>
      </w:r>
      <w:r w:rsidR="000076D2">
        <w:rPr>
          <w:color w:val="000000"/>
          <w:szCs w:val="22"/>
        </w:rPr>
        <w:t>i</w:t>
      </w:r>
      <w:r w:rsidR="008F3CBC">
        <w:rPr>
          <w:color w:val="000000"/>
          <w:szCs w:val="22"/>
        </w:rPr>
        <w:t xml:space="preserve"> profili di sicurezza</w:t>
      </w:r>
      <w:r w:rsidR="003739A5">
        <w:rPr>
          <w:color w:val="000000"/>
          <w:szCs w:val="22"/>
        </w:rPr>
        <w:t xml:space="preserve"> </w:t>
      </w:r>
      <w:r w:rsidR="006E58CA">
        <w:rPr>
          <w:color w:val="000000"/>
          <w:szCs w:val="22"/>
        </w:rPr>
        <w:t>sono stati comparabili</w:t>
      </w:r>
      <w:r w:rsidR="00970C03">
        <w:rPr>
          <w:color w:val="000000"/>
          <w:szCs w:val="22"/>
        </w:rPr>
        <w:t xml:space="preserve"> </w:t>
      </w:r>
      <w:r w:rsidR="008F3CBC">
        <w:rPr>
          <w:color w:val="000000"/>
          <w:szCs w:val="22"/>
        </w:rPr>
        <w:t>in tutti i</w:t>
      </w:r>
      <w:r w:rsidR="00970C03">
        <w:rPr>
          <w:color w:val="000000"/>
          <w:szCs w:val="22"/>
        </w:rPr>
        <w:t xml:space="preserve"> </w:t>
      </w:r>
      <w:r w:rsidR="008F3CBC">
        <w:rPr>
          <w:color w:val="000000"/>
          <w:szCs w:val="22"/>
        </w:rPr>
        <w:t>gruppi di età.</w:t>
      </w:r>
    </w:p>
    <w:p w14:paraId="3F68BCBC" w14:textId="77777777" w:rsidR="00FC3F46" w:rsidRPr="0019643F" w:rsidRDefault="00FC3F46" w:rsidP="00FE04F4">
      <w:pPr>
        <w:widowControl w:val="0"/>
        <w:numPr>
          <w:ilvl w:val="12"/>
          <w:numId w:val="0"/>
        </w:numPr>
        <w:suppressAutoHyphens w:val="0"/>
        <w:rPr>
          <w:color w:val="000000"/>
          <w:szCs w:val="22"/>
        </w:rPr>
      </w:pPr>
    </w:p>
    <w:p w14:paraId="301D40FB" w14:textId="77777777" w:rsidR="00050B8F" w:rsidRPr="00704FCE" w:rsidRDefault="00FC3F46" w:rsidP="00FE04F4">
      <w:pPr>
        <w:widowControl w:val="0"/>
        <w:numPr>
          <w:ilvl w:val="12"/>
          <w:numId w:val="0"/>
        </w:numPr>
        <w:suppressAutoHyphens w:val="0"/>
        <w:rPr>
          <w:color w:val="000000"/>
          <w:szCs w:val="22"/>
        </w:rPr>
      </w:pPr>
      <w:r w:rsidRPr="00704FCE">
        <w:rPr>
          <w:i/>
          <w:color w:val="000000"/>
          <w:szCs w:val="22"/>
        </w:rPr>
        <w:t>Gravidanza</w:t>
      </w:r>
    </w:p>
    <w:p w14:paraId="6D529800" w14:textId="77777777" w:rsidR="00FC3F46" w:rsidRPr="0019643F" w:rsidRDefault="00FC3F46" w:rsidP="00FE04F4">
      <w:pPr>
        <w:widowControl w:val="0"/>
        <w:numPr>
          <w:ilvl w:val="12"/>
          <w:numId w:val="0"/>
        </w:numPr>
        <w:suppressAutoHyphens w:val="0"/>
        <w:rPr>
          <w:color w:val="000000"/>
          <w:szCs w:val="22"/>
        </w:rPr>
      </w:pPr>
      <w:r w:rsidRPr="0019643F">
        <w:rPr>
          <w:color w:val="000000"/>
          <w:szCs w:val="22"/>
        </w:rPr>
        <w:t>Uno studio clinico di confronto tra la sicurezza e l’efficacia d</w:t>
      </w:r>
      <w:r w:rsidR="00681A9D" w:rsidRPr="0019643F">
        <w:rPr>
          <w:color w:val="000000"/>
          <w:szCs w:val="22"/>
        </w:rPr>
        <w:t>ell’</w:t>
      </w:r>
      <w:r w:rsidRPr="0019643F">
        <w:rPr>
          <w:color w:val="000000"/>
          <w:szCs w:val="22"/>
        </w:rPr>
        <w:t xml:space="preserve">insulina aspart e </w:t>
      </w:r>
      <w:r w:rsidR="00681A9D" w:rsidRPr="0019643F">
        <w:rPr>
          <w:color w:val="000000"/>
          <w:szCs w:val="22"/>
        </w:rPr>
        <w:t>dell’</w:t>
      </w:r>
      <w:r w:rsidRPr="0019643F">
        <w:rPr>
          <w:color w:val="000000"/>
          <w:szCs w:val="22"/>
        </w:rPr>
        <w:t xml:space="preserve">insulina umana nel trattamento di donne in gravidanza con diabete tipo </w:t>
      </w:r>
      <w:r w:rsidR="00A92C0E">
        <w:rPr>
          <w:color w:val="000000"/>
          <w:szCs w:val="22"/>
        </w:rPr>
        <w:t>1</w:t>
      </w:r>
      <w:r w:rsidRPr="0019643F">
        <w:rPr>
          <w:color w:val="000000"/>
          <w:szCs w:val="22"/>
        </w:rPr>
        <w:t xml:space="preserve"> (322 gravidanze esposte (insulina aspart: 157; insulina umana:165)) </w:t>
      </w:r>
      <w:r w:rsidR="00587AD2">
        <w:rPr>
          <w:color w:val="000000"/>
          <w:szCs w:val="22"/>
        </w:rPr>
        <w:t>evidenziano</w:t>
      </w:r>
      <w:r w:rsidR="00587AD2" w:rsidRPr="0019643F">
        <w:rPr>
          <w:color w:val="000000"/>
          <w:szCs w:val="22"/>
        </w:rPr>
        <w:t xml:space="preserve"> </w:t>
      </w:r>
      <w:r w:rsidRPr="0019643F">
        <w:rPr>
          <w:color w:val="000000"/>
          <w:szCs w:val="22"/>
        </w:rPr>
        <w:t xml:space="preserve">l’assenza di effetti indesiderati </w:t>
      </w:r>
      <w:r w:rsidR="00681A9D" w:rsidRPr="0019643F">
        <w:rPr>
          <w:color w:val="000000"/>
          <w:szCs w:val="22"/>
        </w:rPr>
        <w:t>con</w:t>
      </w:r>
      <w:r w:rsidRPr="0019643F">
        <w:rPr>
          <w:color w:val="000000"/>
          <w:szCs w:val="22"/>
        </w:rPr>
        <w:t xml:space="preserve"> insulina aspart sulla gravidanza o sulla salute del feto/neonato.</w:t>
      </w:r>
    </w:p>
    <w:p w14:paraId="149E2865" w14:textId="77777777" w:rsidR="00CE1E65" w:rsidRPr="0019643F" w:rsidRDefault="00FC3F46" w:rsidP="00FE04F4">
      <w:pPr>
        <w:widowControl w:val="0"/>
        <w:numPr>
          <w:ilvl w:val="12"/>
          <w:numId w:val="0"/>
        </w:numPr>
        <w:suppressAutoHyphens w:val="0"/>
        <w:rPr>
          <w:color w:val="000000"/>
          <w:szCs w:val="22"/>
        </w:rPr>
      </w:pPr>
      <w:r w:rsidRPr="0019643F">
        <w:rPr>
          <w:color w:val="000000"/>
          <w:szCs w:val="22"/>
        </w:rPr>
        <w:t>Inoltre, i dati provenienti da uno studio clinico che includ</w:t>
      </w:r>
      <w:r w:rsidR="00AB2534" w:rsidRPr="0019643F">
        <w:rPr>
          <w:color w:val="000000"/>
          <w:szCs w:val="22"/>
        </w:rPr>
        <w:t>e</w:t>
      </w:r>
      <w:r w:rsidRPr="0019643F">
        <w:rPr>
          <w:color w:val="000000"/>
          <w:szCs w:val="22"/>
        </w:rPr>
        <w:t xml:space="preserve"> 27 donne con diabete gestazionale randomizzate a trattamento con insulina aspart versus insulina umana (insulina aspart: 14; insulina umana:13)</w:t>
      </w:r>
      <w:r w:rsidR="00AB2534" w:rsidRPr="0019643F">
        <w:rPr>
          <w:color w:val="000000"/>
          <w:szCs w:val="22"/>
        </w:rPr>
        <w:t>,</w:t>
      </w:r>
      <w:r w:rsidRPr="0019643F">
        <w:rPr>
          <w:color w:val="000000"/>
          <w:szCs w:val="22"/>
        </w:rPr>
        <w:t xml:space="preserve"> hanno mostrato profili di sicurezza </w:t>
      </w:r>
      <w:r w:rsidR="00681A9D" w:rsidRPr="0019643F">
        <w:rPr>
          <w:color w:val="000000"/>
          <w:szCs w:val="22"/>
        </w:rPr>
        <w:t xml:space="preserve">simili </w:t>
      </w:r>
      <w:r w:rsidRPr="0019643F">
        <w:rPr>
          <w:color w:val="000000"/>
          <w:szCs w:val="22"/>
        </w:rPr>
        <w:t xml:space="preserve">tra </w:t>
      </w:r>
      <w:r w:rsidR="009029A9" w:rsidRPr="0019643F">
        <w:rPr>
          <w:color w:val="000000"/>
          <w:szCs w:val="22"/>
        </w:rPr>
        <w:t>i trattamenti</w:t>
      </w:r>
      <w:r w:rsidR="00C6637B" w:rsidRPr="0019643F">
        <w:rPr>
          <w:color w:val="000000"/>
          <w:szCs w:val="22"/>
        </w:rPr>
        <w:t>.</w:t>
      </w:r>
    </w:p>
    <w:p w14:paraId="12806FDA" w14:textId="77777777" w:rsidR="00CE1E65" w:rsidRPr="0019643F" w:rsidRDefault="00CE1E65" w:rsidP="00FE04F4">
      <w:pPr>
        <w:widowControl w:val="0"/>
        <w:suppressAutoHyphens w:val="0"/>
        <w:rPr>
          <w:b/>
          <w:color w:val="000000"/>
          <w:szCs w:val="22"/>
        </w:rPr>
      </w:pPr>
    </w:p>
    <w:p w14:paraId="644FCAC5" w14:textId="77777777" w:rsidR="00CE1E65" w:rsidRPr="0019643F" w:rsidRDefault="00CE1E65" w:rsidP="00FE04F4">
      <w:pPr>
        <w:widowControl w:val="0"/>
        <w:suppressAutoHyphens w:val="0"/>
        <w:rPr>
          <w:b/>
          <w:color w:val="000000"/>
          <w:szCs w:val="22"/>
        </w:rPr>
      </w:pPr>
      <w:r w:rsidRPr="0019643F">
        <w:rPr>
          <w:b/>
          <w:color w:val="000000"/>
          <w:szCs w:val="22"/>
        </w:rPr>
        <w:t>5.2</w:t>
      </w:r>
      <w:r w:rsidRPr="0019643F">
        <w:rPr>
          <w:b/>
          <w:color w:val="000000"/>
          <w:szCs w:val="22"/>
        </w:rPr>
        <w:tab/>
        <w:t>Proprietà farmacocinetiche</w:t>
      </w:r>
    </w:p>
    <w:p w14:paraId="6422D9D5" w14:textId="77777777" w:rsidR="00CE1E65" w:rsidRDefault="00CE1E65" w:rsidP="00FE04F4">
      <w:pPr>
        <w:widowControl w:val="0"/>
        <w:numPr>
          <w:ilvl w:val="12"/>
          <w:numId w:val="0"/>
        </w:numPr>
        <w:suppressAutoHyphens w:val="0"/>
        <w:rPr>
          <w:color w:val="000000"/>
          <w:szCs w:val="22"/>
        </w:rPr>
      </w:pPr>
    </w:p>
    <w:p w14:paraId="280B9A4B" w14:textId="77777777" w:rsidR="00736671" w:rsidRPr="00704FCE" w:rsidRDefault="00736671" w:rsidP="00FE04F4">
      <w:pPr>
        <w:widowControl w:val="0"/>
        <w:numPr>
          <w:ilvl w:val="12"/>
          <w:numId w:val="0"/>
        </w:numPr>
        <w:suppressAutoHyphens w:val="0"/>
        <w:rPr>
          <w:b/>
          <w:color w:val="000000"/>
          <w:szCs w:val="22"/>
        </w:rPr>
      </w:pPr>
      <w:r w:rsidRPr="00704FCE">
        <w:rPr>
          <w:b/>
          <w:color w:val="000000"/>
          <w:szCs w:val="22"/>
        </w:rPr>
        <w:t>Assorbimento, distribuzione ed eliminazione</w:t>
      </w:r>
    </w:p>
    <w:p w14:paraId="602B07E2" w14:textId="77777777" w:rsidR="00736671" w:rsidRPr="0019643F" w:rsidRDefault="00736671" w:rsidP="00FE04F4">
      <w:pPr>
        <w:widowControl w:val="0"/>
        <w:numPr>
          <w:ilvl w:val="12"/>
          <w:numId w:val="0"/>
        </w:numPr>
        <w:suppressAutoHyphens w:val="0"/>
        <w:rPr>
          <w:color w:val="000000"/>
          <w:szCs w:val="22"/>
        </w:rPr>
      </w:pPr>
    </w:p>
    <w:p w14:paraId="6DDA64BB"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In NovoRapid la sostituzione dell'aminoacido prolina con l’acido aspartico in posizione B28 riduce la tendenza a formare esameri come accade invece con l’insulina umana solubile. NovoRapid viene pertanto assorbito più rapidamente dallo strato sottocutaneo rispetto all’insulina umana solubile.</w:t>
      </w:r>
    </w:p>
    <w:p w14:paraId="6E574EE5" w14:textId="77777777" w:rsidR="00CE1E65" w:rsidRPr="0019643F" w:rsidRDefault="00CE1E65" w:rsidP="00FE04F4">
      <w:pPr>
        <w:widowControl w:val="0"/>
        <w:numPr>
          <w:ilvl w:val="12"/>
          <w:numId w:val="0"/>
        </w:numPr>
        <w:suppressAutoHyphens w:val="0"/>
        <w:rPr>
          <w:color w:val="000000"/>
          <w:szCs w:val="22"/>
        </w:rPr>
      </w:pPr>
    </w:p>
    <w:p w14:paraId="267A95DD"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Il tempo di massima concentrazione è, in media, pari alla metà di quello dell’insulina umana solubile. In media, nei pazienti diabetici di tipo 1, la massima concentrazione plasmatica di 492</w:t>
      </w:r>
      <w:r w:rsidRPr="0019643F">
        <w:rPr>
          <w:color w:val="000000"/>
          <w:szCs w:val="22"/>
        </w:rPr>
        <w:sym w:font="Symbol" w:char="F0B1"/>
      </w:r>
      <w:r w:rsidRPr="0019643F">
        <w:rPr>
          <w:color w:val="000000"/>
          <w:szCs w:val="22"/>
        </w:rPr>
        <w:t>256 pmol/l è stata raggiunta (</w:t>
      </w:r>
      <w:r w:rsidR="005217EB" w:rsidRPr="0019643F">
        <w:rPr>
          <w:color w:val="000000"/>
          <w:szCs w:val="22"/>
        </w:rPr>
        <w:t xml:space="preserve">intervallo </w:t>
      </w:r>
      <w:r w:rsidRPr="0019643F">
        <w:rPr>
          <w:color w:val="000000"/>
          <w:szCs w:val="22"/>
        </w:rPr>
        <w:t>interquartile: 30</w:t>
      </w:r>
      <w:r w:rsidR="00EB1F2C" w:rsidRPr="0019643F">
        <w:rPr>
          <w:color w:val="000000"/>
          <w:szCs w:val="22"/>
        </w:rPr>
        <w:t>-</w:t>
      </w:r>
      <w:r w:rsidRPr="0019643F">
        <w:rPr>
          <w:color w:val="000000"/>
          <w:szCs w:val="22"/>
        </w:rPr>
        <w:t xml:space="preserve">40) </w:t>
      </w:r>
      <w:r w:rsidR="00587AD2" w:rsidRPr="0019643F">
        <w:rPr>
          <w:color w:val="000000"/>
          <w:szCs w:val="22"/>
        </w:rPr>
        <w:t>40</w:t>
      </w:r>
      <w:r w:rsidR="00587AD2">
        <w:rPr>
          <w:color w:val="000000"/>
          <w:szCs w:val="22"/>
        </w:rPr>
        <w:t xml:space="preserve"> </w:t>
      </w:r>
      <w:r w:rsidRPr="0019643F">
        <w:rPr>
          <w:color w:val="000000"/>
          <w:szCs w:val="22"/>
        </w:rPr>
        <w:t xml:space="preserve">minuti dopo la somministrazione per via sottocutanea di una dose di 0,15 </w:t>
      </w:r>
      <w:r w:rsidR="00BC15BF">
        <w:rPr>
          <w:color w:val="000000"/>
          <w:szCs w:val="22"/>
        </w:rPr>
        <w:t>unità</w:t>
      </w:r>
      <w:r w:rsidRPr="0019643F">
        <w:rPr>
          <w:color w:val="000000"/>
          <w:szCs w:val="22"/>
        </w:rPr>
        <w:t>/kg di peso corporeo</w:t>
      </w:r>
      <w:r w:rsidR="00587AD2">
        <w:rPr>
          <w:color w:val="000000"/>
          <w:szCs w:val="22"/>
        </w:rPr>
        <w:t xml:space="preserve">. La concentrazione </w:t>
      </w:r>
      <w:r w:rsidRPr="0019643F">
        <w:rPr>
          <w:color w:val="000000"/>
          <w:szCs w:val="22"/>
        </w:rPr>
        <w:t xml:space="preserve">dell’insulina </w:t>
      </w:r>
      <w:r w:rsidR="00587AD2">
        <w:rPr>
          <w:color w:val="000000"/>
          <w:szCs w:val="22"/>
        </w:rPr>
        <w:t>è tornata al livello</w:t>
      </w:r>
      <w:r w:rsidRPr="0019643F">
        <w:rPr>
          <w:color w:val="000000"/>
          <w:szCs w:val="22"/>
        </w:rPr>
        <w:t xml:space="preserve"> basale circa 4 o 6 ore dopo la somministrazione della dose. La velocità di assorbimento è stata leggermente inferiore nei pazienti diabetici di tipo 2, con conseguente abbassamento della C</w:t>
      </w:r>
      <w:r w:rsidRPr="0019643F">
        <w:rPr>
          <w:color w:val="000000"/>
          <w:szCs w:val="22"/>
          <w:vertAlign w:val="subscript"/>
        </w:rPr>
        <w:t>max</w:t>
      </w:r>
      <w:r w:rsidRPr="0019643F">
        <w:rPr>
          <w:color w:val="000000"/>
          <w:szCs w:val="22"/>
        </w:rPr>
        <w:t xml:space="preserve"> (352</w:t>
      </w:r>
      <w:r w:rsidRPr="0019643F">
        <w:rPr>
          <w:color w:val="000000"/>
          <w:szCs w:val="22"/>
        </w:rPr>
        <w:sym w:font="Symbol" w:char="F0B1"/>
      </w:r>
      <w:r w:rsidRPr="0019643F">
        <w:rPr>
          <w:color w:val="000000"/>
          <w:szCs w:val="22"/>
        </w:rPr>
        <w:t>240 pmol/l) e ritardo nel t</w:t>
      </w:r>
      <w:r w:rsidRPr="0019643F">
        <w:rPr>
          <w:color w:val="000000"/>
          <w:szCs w:val="22"/>
          <w:vertAlign w:val="subscript"/>
        </w:rPr>
        <w:t>max</w:t>
      </w:r>
      <w:r w:rsidRPr="0019643F">
        <w:rPr>
          <w:color w:val="000000"/>
          <w:szCs w:val="22"/>
        </w:rPr>
        <w:t xml:space="preserve"> (60 (</w:t>
      </w:r>
      <w:r w:rsidR="005217EB" w:rsidRPr="0019643F">
        <w:rPr>
          <w:color w:val="000000"/>
          <w:szCs w:val="22"/>
        </w:rPr>
        <w:t xml:space="preserve">intervallo </w:t>
      </w:r>
      <w:r w:rsidRPr="0019643F">
        <w:rPr>
          <w:color w:val="000000"/>
          <w:szCs w:val="22"/>
        </w:rPr>
        <w:t>interquartile: 50</w:t>
      </w:r>
      <w:r w:rsidR="00EB1F2C" w:rsidRPr="0019643F">
        <w:rPr>
          <w:color w:val="000000"/>
          <w:szCs w:val="22"/>
        </w:rPr>
        <w:t>-</w:t>
      </w:r>
      <w:r w:rsidRPr="0019643F">
        <w:rPr>
          <w:color w:val="000000"/>
          <w:szCs w:val="22"/>
        </w:rPr>
        <w:t xml:space="preserve">90) minuti). La variabilità </w:t>
      </w:r>
      <w:r w:rsidR="005217EB" w:rsidRPr="0019643F">
        <w:rPr>
          <w:color w:val="000000"/>
          <w:szCs w:val="22"/>
        </w:rPr>
        <w:t>intra-</w:t>
      </w:r>
      <w:r w:rsidRPr="0019643F">
        <w:rPr>
          <w:color w:val="000000"/>
          <w:szCs w:val="22"/>
        </w:rPr>
        <w:t xml:space="preserve">individuale nel tempo di massima concentrazione è significativamente inferiore con NovoRapid rispetto all’insulina umana solubile, mentre la variabilità </w:t>
      </w:r>
      <w:r w:rsidR="005217EB" w:rsidRPr="0019643F">
        <w:rPr>
          <w:color w:val="000000"/>
          <w:szCs w:val="22"/>
        </w:rPr>
        <w:t>intra-</w:t>
      </w:r>
      <w:r w:rsidRPr="0019643F">
        <w:rPr>
          <w:color w:val="000000"/>
          <w:szCs w:val="22"/>
        </w:rPr>
        <w:t>individuale nella C</w:t>
      </w:r>
      <w:r w:rsidRPr="0019643F">
        <w:rPr>
          <w:color w:val="000000"/>
          <w:szCs w:val="22"/>
          <w:vertAlign w:val="subscript"/>
        </w:rPr>
        <w:t xml:space="preserve">max </w:t>
      </w:r>
      <w:r w:rsidRPr="0019643F">
        <w:rPr>
          <w:color w:val="000000"/>
          <w:szCs w:val="22"/>
        </w:rPr>
        <w:t>con NovoRapid è maggiore.</w:t>
      </w:r>
    </w:p>
    <w:p w14:paraId="47D3FDB3" w14:textId="77777777" w:rsidR="00D76ADC" w:rsidRPr="0019643F" w:rsidRDefault="00D76ADC" w:rsidP="00FE04F4">
      <w:pPr>
        <w:widowControl w:val="0"/>
        <w:numPr>
          <w:ilvl w:val="12"/>
          <w:numId w:val="0"/>
        </w:numPr>
        <w:suppressAutoHyphens w:val="0"/>
        <w:rPr>
          <w:color w:val="000000"/>
          <w:szCs w:val="22"/>
        </w:rPr>
      </w:pPr>
    </w:p>
    <w:p w14:paraId="2AB8A1A2" w14:textId="77777777" w:rsidR="00A317DF" w:rsidRPr="00083153" w:rsidRDefault="00736671" w:rsidP="00FE04F4">
      <w:pPr>
        <w:widowControl w:val="0"/>
        <w:numPr>
          <w:ilvl w:val="12"/>
          <w:numId w:val="0"/>
        </w:numPr>
        <w:suppressAutoHyphens w:val="0"/>
        <w:rPr>
          <w:color w:val="000000"/>
          <w:szCs w:val="22"/>
          <w:u w:val="single"/>
        </w:rPr>
      </w:pPr>
      <w:r w:rsidRPr="00083153">
        <w:rPr>
          <w:color w:val="000000"/>
          <w:szCs w:val="22"/>
          <w:u w:val="single"/>
        </w:rPr>
        <w:t>Popolazioni particolari</w:t>
      </w:r>
    </w:p>
    <w:p w14:paraId="081D8305" w14:textId="77777777" w:rsidR="00736671" w:rsidRPr="0019643F" w:rsidRDefault="00736671" w:rsidP="00FE04F4">
      <w:pPr>
        <w:widowControl w:val="0"/>
        <w:numPr>
          <w:ilvl w:val="12"/>
          <w:numId w:val="0"/>
        </w:numPr>
        <w:suppressAutoHyphens w:val="0"/>
        <w:rPr>
          <w:color w:val="000000"/>
          <w:szCs w:val="22"/>
        </w:rPr>
      </w:pPr>
    </w:p>
    <w:p w14:paraId="6F380F03" w14:textId="77777777" w:rsidR="00EB1F2C" w:rsidRPr="00083153" w:rsidRDefault="0036572F" w:rsidP="00FE04F4">
      <w:pPr>
        <w:widowControl w:val="0"/>
        <w:numPr>
          <w:ilvl w:val="12"/>
          <w:numId w:val="0"/>
        </w:numPr>
        <w:suppressAutoHyphens w:val="0"/>
        <w:rPr>
          <w:i/>
          <w:color w:val="000000"/>
          <w:szCs w:val="22"/>
        </w:rPr>
      </w:pPr>
      <w:r>
        <w:rPr>
          <w:i/>
          <w:color w:val="000000"/>
          <w:szCs w:val="22"/>
        </w:rPr>
        <w:t>Persone a</w:t>
      </w:r>
      <w:r w:rsidR="003739F7" w:rsidRPr="00083153">
        <w:rPr>
          <w:i/>
          <w:color w:val="000000"/>
          <w:szCs w:val="22"/>
        </w:rPr>
        <w:t>nzian</w:t>
      </w:r>
      <w:r>
        <w:rPr>
          <w:i/>
          <w:color w:val="000000"/>
          <w:szCs w:val="22"/>
        </w:rPr>
        <w:t>e</w:t>
      </w:r>
      <w:r w:rsidR="00736671">
        <w:rPr>
          <w:i/>
          <w:color w:val="000000"/>
          <w:szCs w:val="22"/>
        </w:rPr>
        <w:t xml:space="preserve"> </w:t>
      </w:r>
      <w:r w:rsidR="00736671" w:rsidRPr="001718E2">
        <w:rPr>
          <w:i/>
        </w:rPr>
        <w:t>(≥ 65 anni)</w:t>
      </w:r>
    </w:p>
    <w:p w14:paraId="54A4C8C5" w14:textId="77777777" w:rsidR="00362008" w:rsidRPr="0019643F" w:rsidRDefault="003739F7" w:rsidP="00FE04F4">
      <w:pPr>
        <w:widowControl w:val="0"/>
        <w:numPr>
          <w:ilvl w:val="12"/>
          <w:numId w:val="0"/>
        </w:numPr>
        <w:suppressAutoHyphens w:val="0"/>
        <w:rPr>
          <w:color w:val="000000"/>
          <w:szCs w:val="22"/>
        </w:rPr>
      </w:pPr>
      <w:r w:rsidRPr="0019643F">
        <w:rPr>
          <w:color w:val="000000"/>
          <w:szCs w:val="22"/>
        </w:rPr>
        <w:t>Le differenze relative nelle proprietà farmacoci</w:t>
      </w:r>
      <w:r w:rsidR="00B751FF" w:rsidRPr="0019643F">
        <w:rPr>
          <w:color w:val="000000"/>
          <w:szCs w:val="22"/>
        </w:rPr>
        <w:t>neti</w:t>
      </w:r>
      <w:r w:rsidRPr="0019643F">
        <w:rPr>
          <w:color w:val="000000"/>
          <w:szCs w:val="22"/>
        </w:rPr>
        <w:t xml:space="preserve">che tra insulina aspart e insulina umana solubile </w:t>
      </w:r>
      <w:r w:rsidR="005C1A77">
        <w:rPr>
          <w:color w:val="000000"/>
          <w:szCs w:val="22"/>
        </w:rPr>
        <w:t>nei pazienti</w:t>
      </w:r>
      <w:r w:rsidR="0036572F">
        <w:rPr>
          <w:color w:val="000000"/>
          <w:szCs w:val="22"/>
        </w:rPr>
        <w:t xml:space="preserve"> </w:t>
      </w:r>
      <w:r w:rsidRPr="0019643F">
        <w:rPr>
          <w:color w:val="000000"/>
          <w:szCs w:val="22"/>
        </w:rPr>
        <w:t>anziani (65</w:t>
      </w:r>
      <w:r w:rsidR="005C5490" w:rsidRPr="005A753E">
        <w:rPr>
          <w:color w:val="000000"/>
          <w:szCs w:val="22"/>
        </w:rPr>
        <w:t>–</w:t>
      </w:r>
      <w:r w:rsidRPr="0019643F">
        <w:rPr>
          <w:color w:val="000000"/>
          <w:szCs w:val="22"/>
        </w:rPr>
        <w:t xml:space="preserve">83 anni, età media 70 anni) con diabete tipo 2 </w:t>
      </w:r>
      <w:r w:rsidR="00F26E94" w:rsidRPr="0019643F">
        <w:rPr>
          <w:color w:val="000000"/>
          <w:szCs w:val="22"/>
        </w:rPr>
        <w:t>erano</w:t>
      </w:r>
      <w:r w:rsidRPr="0019643F">
        <w:rPr>
          <w:color w:val="000000"/>
          <w:szCs w:val="22"/>
        </w:rPr>
        <w:t xml:space="preserve"> simili a quelle osservate in soggetti sani ed </w:t>
      </w:r>
      <w:r w:rsidR="005C1A77">
        <w:rPr>
          <w:color w:val="000000"/>
          <w:szCs w:val="22"/>
        </w:rPr>
        <w:t>nei pazienti</w:t>
      </w:r>
      <w:r w:rsidRPr="0019643F">
        <w:rPr>
          <w:color w:val="000000"/>
          <w:szCs w:val="22"/>
        </w:rPr>
        <w:t xml:space="preserve"> più giovani con diabete</w:t>
      </w:r>
      <w:r w:rsidR="00A317DF" w:rsidRPr="0019643F">
        <w:rPr>
          <w:color w:val="000000"/>
          <w:szCs w:val="22"/>
        </w:rPr>
        <w:t xml:space="preserve">. Nei </w:t>
      </w:r>
      <w:r w:rsidR="005C1A77">
        <w:rPr>
          <w:color w:val="000000"/>
          <w:szCs w:val="22"/>
        </w:rPr>
        <w:t>pazienti</w:t>
      </w:r>
      <w:r w:rsidR="00A317DF" w:rsidRPr="0019643F">
        <w:rPr>
          <w:color w:val="000000"/>
          <w:szCs w:val="22"/>
        </w:rPr>
        <w:t xml:space="preserve"> anziani è stata osservata una </w:t>
      </w:r>
      <w:r w:rsidR="00EC46E9" w:rsidRPr="0019643F">
        <w:rPr>
          <w:color w:val="000000"/>
          <w:szCs w:val="22"/>
        </w:rPr>
        <w:t>diminuzione della</w:t>
      </w:r>
      <w:r w:rsidR="00A317DF" w:rsidRPr="0019643F">
        <w:rPr>
          <w:color w:val="000000"/>
          <w:szCs w:val="22"/>
        </w:rPr>
        <w:t xml:space="preserve"> velocità di assorbimento, con un t</w:t>
      </w:r>
      <w:r w:rsidR="00A317DF" w:rsidRPr="0019643F">
        <w:rPr>
          <w:color w:val="000000"/>
          <w:szCs w:val="22"/>
          <w:vertAlign w:val="subscript"/>
        </w:rPr>
        <w:t>max</w:t>
      </w:r>
      <w:r w:rsidR="00A317DF" w:rsidRPr="0019643F">
        <w:rPr>
          <w:color w:val="000000"/>
          <w:szCs w:val="22"/>
        </w:rPr>
        <w:t xml:space="preserve"> ritardato </w:t>
      </w:r>
      <w:r w:rsidR="00EC46E9" w:rsidRPr="0019643F">
        <w:rPr>
          <w:color w:val="000000"/>
          <w:szCs w:val="22"/>
        </w:rPr>
        <w:t xml:space="preserve">pari a </w:t>
      </w:r>
      <w:r w:rsidR="00BE2105" w:rsidRPr="0019643F">
        <w:rPr>
          <w:color w:val="000000"/>
          <w:szCs w:val="22"/>
        </w:rPr>
        <w:t>82 (intervallo interquartile: 60</w:t>
      </w:r>
      <w:r w:rsidR="005C5490" w:rsidRPr="005A753E">
        <w:rPr>
          <w:color w:val="000000"/>
          <w:szCs w:val="22"/>
        </w:rPr>
        <w:t>–</w:t>
      </w:r>
      <w:r w:rsidR="00BE2105" w:rsidRPr="0019643F">
        <w:rPr>
          <w:color w:val="000000"/>
          <w:szCs w:val="22"/>
        </w:rPr>
        <w:t xml:space="preserve">120 minuti), mentre </w:t>
      </w:r>
      <w:r w:rsidRPr="0019643F">
        <w:rPr>
          <w:color w:val="000000"/>
          <w:szCs w:val="22"/>
        </w:rPr>
        <w:t>la C</w:t>
      </w:r>
      <w:r w:rsidRPr="0019643F">
        <w:rPr>
          <w:color w:val="000000"/>
          <w:szCs w:val="22"/>
          <w:vertAlign w:val="subscript"/>
        </w:rPr>
        <w:t>max</w:t>
      </w:r>
      <w:r w:rsidRPr="0019643F">
        <w:rPr>
          <w:color w:val="000000"/>
          <w:szCs w:val="22"/>
        </w:rPr>
        <w:t xml:space="preserve"> </w:t>
      </w:r>
      <w:r w:rsidR="00F26E94" w:rsidRPr="0019643F">
        <w:rPr>
          <w:color w:val="000000"/>
          <w:szCs w:val="22"/>
        </w:rPr>
        <w:t>era</w:t>
      </w:r>
      <w:r w:rsidR="00BE2105" w:rsidRPr="0019643F">
        <w:rPr>
          <w:color w:val="000000"/>
          <w:szCs w:val="22"/>
        </w:rPr>
        <w:t xml:space="preserve"> simile a quella osservata nei </w:t>
      </w:r>
      <w:r w:rsidR="005C1A77">
        <w:rPr>
          <w:color w:val="000000"/>
          <w:szCs w:val="22"/>
        </w:rPr>
        <w:t>pazienti</w:t>
      </w:r>
      <w:r w:rsidR="00BE2105" w:rsidRPr="0019643F">
        <w:rPr>
          <w:color w:val="000000"/>
          <w:szCs w:val="22"/>
        </w:rPr>
        <w:t xml:space="preserve"> più giovani con diabete tipo 2</w:t>
      </w:r>
      <w:r w:rsidR="00362008" w:rsidRPr="0019643F">
        <w:rPr>
          <w:color w:val="000000"/>
          <w:szCs w:val="22"/>
        </w:rPr>
        <w:t xml:space="preserve"> e leggermente inferiore rispetto a quella osservata nei </w:t>
      </w:r>
      <w:r w:rsidR="005C1A77">
        <w:rPr>
          <w:color w:val="000000"/>
          <w:szCs w:val="22"/>
        </w:rPr>
        <w:t>pazienti</w:t>
      </w:r>
      <w:r w:rsidR="00362008" w:rsidRPr="0019643F">
        <w:rPr>
          <w:color w:val="000000"/>
          <w:szCs w:val="22"/>
        </w:rPr>
        <w:t xml:space="preserve"> con diabete tipo 1.</w:t>
      </w:r>
    </w:p>
    <w:p w14:paraId="50B70FF2" w14:textId="77777777" w:rsidR="00084814" w:rsidRPr="0019643F" w:rsidRDefault="00084814" w:rsidP="00FE04F4">
      <w:pPr>
        <w:widowControl w:val="0"/>
        <w:numPr>
          <w:ilvl w:val="12"/>
          <w:numId w:val="0"/>
        </w:numPr>
        <w:suppressAutoHyphens w:val="0"/>
        <w:rPr>
          <w:color w:val="000000"/>
          <w:szCs w:val="22"/>
        </w:rPr>
      </w:pPr>
    </w:p>
    <w:p w14:paraId="19EBA3B6" w14:textId="77777777" w:rsidR="00EB1F2C" w:rsidRPr="00083153" w:rsidRDefault="00420E93" w:rsidP="00FE04F4">
      <w:pPr>
        <w:widowControl w:val="0"/>
        <w:numPr>
          <w:ilvl w:val="12"/>
          <w:numId w:val="0"/>
        </w:numPr>
        <w:suppressAutoHyphens w:val="0"/>
        <w:rPr>
          <w:i/>
          <w:color w:val="000000"/>
          <w:szCs w:val="22"/>
        </w:rPr>
      </w:pPr>
      <w:r>
        <w:rPr>
          <w:i/>
          <w:color w:val="000000"/>
          <w:szCs w:val="22"/>
        </w:rPr>
        <w:t>Compromissione</w:t>
      </w:r>
      <w:r w:rsidR="00742FFA" w:rsidRPr="00083153">
        <w:rPr>
          <w:i/>
          <w:color w:val="000000"/>
          <w:szCs w:val="22"/>
        </w:rPr>
        <w:t xml:space="preserve"> epatica </w:t>
      </w:r>
    </w:p>
    <w:p w14:paraId="7FF44D10" w14:textId="77777777" w:rsidR="00EC46E9" w:rsidRPr="0019643F" w:rsidRDefault="001F1E42" w:rsidP="00FE04F4">
      <w:pPr>
        <w:widowControl w:val="0"/>
        <w:numPr>
          <w:ilvl w:val="12"/>
          <w:numId w:val="0"/>
        </w:numPr>
        <w:suppressAutoHyphens w:val="0"/>
        <w:rPr>
          <w:color w:val="000000"/>
          <w:szCs w:val="22"/>
        </w:rPr>
      </w:pPr>
      <w:r w:rsidRPr="0019643F">
        <w:rPr>
          <w:color w:val="000000"/>
          <w:szCs w:val="22"/>
        </w:rPr>
        <w:t>U</w:t>
      </w:r>
      <w:r w:rsidR="00B815D6" w:rsidRPr="0019643F">
        <w:rPr>
          <w:color w:val="000000"/>
          <w:szCs w:val="22"/>
        </w:rPr>
        <w:t xml:space="preserve">no studio di farmacocinetica a dose singola </w:t>
      </w:r>
      <w:r w:rsidR="00DA2CC6" w:rsidRPr="0019643F">
        <w:rPr>
          <w:color w:val="000000"/>
          <w:szCs w:val="22"/>
        </w:rPr>
        <w:t xml:space="preserve">di insulina aspart </w:t>
      </w:r>
      <w:r w:rsidR="00B815D6" w:rsidRPr="0019643F">
        <w:rPr>
          <w:color w:val="000000"/>
          <w:szCs w:val="22"/>
        </w:rPr>
        <w:t>è stato cond</w:t>
      </w:r>
      <w:r w:rsidR="0019274B" w:rsidRPr="0019643F">
        <w:rPr>
          <w:color w:val="000000"/>
          <w:szCs w:val="22"/>
        </w:rPr>
        <w:t>otto in 24 soggetti con funzionalità</w:t>
      </w:r>
      <w:r w:rsidR="00B815D6" w:rsidRPr="0019643F">
        <w:rPr>
          <w:color w:val="000000"/>
          <w:szCs w:val="22"/>
        </w:rPr>
        <w:t xml:space="preserve"> epatica che variava da n</w:t>
      </w:r>
      <w:r w:rsidR="00EC46E9" w:rsidRPr="0019643F">
        <w:rPr>
          <w:color w:val="000000"/>
          <w:szCs w:val="22"/>
        </w:rPr>
        <w:t>ormale a gravemente compromessa</w:t>
      </w:r>
      <w:r w:rsidR="0019274B" w:rsidRPr="0019643F">
        <w:rPr>
          <w:color w:val="000000"/>
          <w:szCs w:val="22"/>
        </w:rPr>
        <w:t xml:space="preserve">. </w:t>
      </w:r>
      <w:r w:rsidR="00EC46E9" w:rsidRPr="0019643F">
        <w:rPr>
          <w:color w:val="000000"/>
          <w:szCs w:val="22"/>
        </w:rPr>
        <w:t xml:space="preserve">In </w:t>
      </w:r>
      <w:r w:rsidR="005C1A77">
        <w:rPr>
          <w:color w:val="000000"/>
          <w:szCs w:val="22"/>
        </w:rPr>
        <w:t>pazienti</w:t>
      </w:r>
      <w:r w:rsidR="00EC46E9" w:rsidRPr="0019643F">
        <w:rPr>
          <w:color w:val="000000"/>
          <w:szCs w:val="22"/>
        </w:rPr>
        <w:t xml:space="preserve"> con </w:t>
      </w:r>
      <w:r w:rsidR="00420E93">
        <w:rPr>
          <w:color w:val="000000"/>
          <w:szCs w:val="22"/>
        </w:rPr>
        <w:t xml:space="preserve">compromissione </w:t>
      </w:r>
      <w:r w:rsidR="00EC46E9" w:rsidRPr="0019643F">
        <w:rPr>
          <w:color w:val="000000"/>
          <w:szCs w:val="22"/>
        </w:rPr>
        <w:t xml:space="preserve">epatica, la velocità di assorbimento </w:t>
      </w:r>
      <w:r w:rsidR="0019274B" w:rsidRPr="0019643F">
        <w:rPr>
          <w:color w:val="000000"/>
          <w:szCs w:val="22"/>
        </w:rPr>
        <w:t>risultava</w:t>
      </w:r>
      <w:r w:rsidR="00EC46E9" w:rsidRPr="0019643F">
        <w:rPr>
          <w:color w:val="000000"/>
          <w:szCs w:val="22"/>
        </w:rPr>
        <w:t xml:space="preserve"> diminuita e più variabile, con un t</w:t>
      </w:r>
      <w:r w:rsidR="00EC46E9" w:rsidRPr="0019643F">
        <w:rPr>
          <w:color w:val="000000"/>
          <w:szCs w:val="22"/>
          <w:vertAlign w:val="subscript"/>
        </w:rPr>
        <w:t>max</w:t>
      </w:r>
      <w:r w:rsidR="00EC46E9" w:rsidRPr="0019643F">
        <w:rPr>
          <w:color w:val="000000"/>
          <w:szCs w:val="22"/>
        </w:rPr>
        <w:t xml:space="preserve"> ritardato</w:t>
      </w:r>
      <w:r w:rsidR="0019274B" w:rsidRPr="0019643F">
        <w:rPr>
          <w:color w:val="000000"/>
          <w:szCs w:val="22"/>
        </w:rPr>
        <w:t>,</w:t>
      </w:r>
      <w:r w:rsidR="00EC46E9" w:rsidRPr="0019643F">
        <w:rPr>
          <w:color w:val="000000"/>
          <w:szCs w:val="22"/>
        </w:rPr>
        <w:t xml:space="preserve"> da circa 50 min nei soggetti con funzionalità epatica normale fino a 85 min nei </w:t>
      </w:r>
      <w:r w:rsidR="005C1A77">
        <w:rPr>
          <w:color w:val="000000"/>
          <w:szCs w:val="22"/>
        </w:rPr>
        <w:t>pazienti</w:t>
      </w:r>
      <w:r w:rsidR="00EC46E9" w:rsidRPr="0019643F">
        <w:rPr>
          <w:color w:val="000000"/>
          <w:szCs w:val="22"/>
        </w:rPr>
        <w:t xml:space="preserve"> con </w:t>
      </w:r>
      <w:r w:rsidR="00420E93">
        <w:rPr>
          <w:color w:val="000000"/>
          <w:szCs w:val="22"/>
        </w:rPr>
        <w:t>compromissione</w:t>
      </w:r>
      <w:r w:rsidR="00EC46E9" w:rsidRPr="0019643F">
        <w:rPr>
          <w:color w:val="000000"/>
          <w:szCs w:val="22"/>
        </w:rPr>
        <w:t xml:space="preserve"> epatica moderata e grave. </w:t>
      </w:r>
      <w:r w:rsidR="0019274B" w:rsidRPr="0019643F">
        <w:rPr>
          <w:color w:val="000000"/>
          <w:szCs w:val="22"/>
        </w:rPr>
        <w:t xml:space="preserve">I valori di </w:t>
      </w:r>
      <w:r w:rsidR="00B815D6" w:rsidRPr="0019643F">
        <w:rPr>
          <w:color w:val="000000"/>
          <w:szCs w:val="22"/>
        </w:rPr>
        <w:t>AUC, C</w:t>
      </w:r>
      <w:r w:rsidR="00B815D6" w:rsidRPr="0019643F">
        <w:rPr>
          <w:color w:val="000000"/>
          <w:szCs w:val="22"/>
          <w:vertAlign w:val="subscript"/>
        </w:rPr>
        <w:t>max</w:t>
      </w:r>
      <w:r w:rsidR="00B815D6" w:rsidRPr="0019643F">
        <w:rPr>
          <w:color w:val="000000"/>
          <w:szCs w:val="22"/>
        </w:rPr>
        <w:t xml:space="preserve"> </w:t>
      </w:r>
      <w:r w:rsidR="00EC46E9" w:rsidRPr="0019643F">
        <w:rPr>
          <w:color w:val="000000"/>
          <w:szCs w:val="22"/>
        </w:rPr>
        <w:t>e</w:t>
      </w:r>
      <w:r w:rsidR="00B815D6" w:rsidRPr="0019643F">
        <w:rPr>
          <w:color w:val="000000"/>
          <w:szCs w:val="22"/>
        </w:rPr>
        <w:t xml:space="preserve"> CL</w:t>
      </w:r>
      <w:r w:rsidR="00EC46E9" w:rsidRPr="0019643F">
        <w:rPr>
          <w:color w:val="000000"/>
          <w:szCs w:val="22"/>
        </w:rPr>
        <w:t xml:space="preserve">/F erano simili nei </w:t>
      </w:r>
      <w:r w:rsidR="005C1A77">
        <w:rPr>
          <w:color w:val="000000"/>
          <w:szCs w:val="22"/>
        </w:rPr>
        <w:t>pazienti</w:t>
      </w:r>
      <w:r w:rsidR="00EC46E9" w:rsidRPr="0019643F">
        <w:rPr>
          <w:color w:val="000000"/>
          <w:szCs w:val="22"/>
        </w:rPr>
        <w:t xml:space="preserve"> con una ridotta funzionalità epatica rispetto ai soggetti con funzionalità epatica normale.</w:t>
      </w:r>
    </w:p>
    <w:p w14:paraId="5A3D57BF" w14:textId="77777777" w:rsidR="00145714" w:rsidRPr="0019643F" w:rsidRDefault="00145714" w:rsidP="00FE04F4">
      <w:pPr>
        <w:widowControl w:val="0"/>
        <w:numPr>
          <w:ilvl w:val="12"/>
          <w:numId w:val="0"/>
        </w:numPr>
        <w:suppressAutoHyphens w:val="0"/>
        <w:rPr>
          <w:color w:val="000000"/>
          <w:szCs w:val="22"/>
        </w:rPr>
      </w:pPr>
    </w:p>
    <w:p w14:paraId="7E5C1AD1" w14:textId="77777777" w:rsidR="00EB1F2C" w:rsidRPr="00083153" w:rsidRDefault="00145714" w:rsidP="00FE04F4">
      <w:pPr>
        <w:widowControl w:val="0"/>
        <w:numPr>
          <w:ilvl w:val="12"/>
          <w:numId w:val="0"/>
        </w:numPr>
        <w:suppressAutoHyphens w:val="0"/>
        <w:rPr>
          <w:i/>
          <w:color w:val="000000"/>
          <w:szCs w:val="22"/>
        </w:rPr>
      </w:pPr>
      <w:r w:rsidRPr="00083153">
        <w:rPr>
          <w:i/>
          <w:color w:val="000000"/>
          <w:szCs w:val="22"/>
        </w:rPr>
        <w:t xml:space="preserve">Insufficienza renale </w:t>
      </w:r>
    </w:p>
    <w:p w14:paraId="2E7DBB5D" w14:textId="77777777" w:rsidR="00145714" w:rsidRPr="0019643F" w:rsidRDefault="002644B3" w:rsidP="00FE04F4">
      <w:pPr>
        <w:widowControl w:val="0"/>
        <w:numPr>
          <w:ilvl w:val="12"/>
          <w:numId w:val="0"/>
        </w:numPr>
        <w:suppressAutoHyphens w:val="0"/>
        <w:rPr>
          <w:color w:val="000000"/>
          <w:szCs w:val="22"/>
        </w:rPr>
      </w:pPr>
      <w:r w:rsidRPr="0019643F">
        <w:rPr>
          <w:color w:val="000000"/>
          <w:szCs w:val="22"/>
        </w:rPr>
        <w:t>U</w:t>
      </w:r>
      <w:r w:rsidR="00145714" w:rsidRPr="0019643F">
        <w:rPr>
          <w:color w:val="000000"/>
          <w:szCs w:val="22"/>
        </w:rPr>
        <w:t xml:space="preserve">no studio di farmacocinetica a dose singola </w:t>
      </w:r>
      <w:r w:rsidR="00DA2CC6" w:rsidRPr="0019643F">
        <w:rPr>
          <w:color w:val="000000"/>
          <w:szCs w:val="22"/>
        </w:rPr>
        <w:t xml:space="preserve">di insulina aspart </w:t>
      </w:r>
      <w:r w:rsidR="00145714" w:rsidRPr="0019643F">
        <w:rPr>
          <w:color w:val="000000"/>
          <w:szCs w:val="22"/>
        </w:rPr>
        <w:t>è stato condotto in</w:t>
      </w:r>
      <w:r w:rsidR="00DA2CC6" w:rsidRPr="0019643F">
        <w:rPr>
          <w:color w:val="000000"/>
          <w:szCs w:val="22"/>
        </w:rPr>
        <w:t xml:space="preserve"> 18 soggetti con funzione renale che variava da normale a </w:t>
      </w:r>
      <w:r w:rsidR="000076D2">
        <w:rPr>
          <w:color w:val="000000"/>
          <w:szCs w:val="22"/>
        </w:rPr>
        <w:t>severamente</w:t>
      </w:r>
      <w:r w:rsidR="000076D2" w:rsidRPr="0019643F">
        <w:rPr>
          <w:color w:val="000000"/>
          <w:szCs w:val="22"/>
        </w:rPr>
        <w:t xml:space="preserve"> </w:t>
      </w:r>
      <w:r w:rsidR="00DA2CC6" w:rsidRPr="0019643F">
        <w:rPr>
          <w:color w:val="000000"/>
          <w:szCs w:val="22"/>
        </w:rPr>
        <w:t xml:space="preserve">compromessa. Non è stato </w:t>
      </w:r>
      <w:r w:rsidR="00585775" w:rsidRPr="0019643F">
        <w:rPr>
          <w:color w:val="000000"/>
          <w:szCs w:val="22"/>
        </w:rPr>
        <w:t>rilevato</w:t>
      </w:r>
      <w:r w:rsidR="00DA2CC6" w:rsidRPr="0019643F">
        <w:rPr>
          <w:color w:val="000000"/>
          <w:szCs w:val="22"/>
        </w:rPr>
        <w:t xml:space="preserve"> alcun </w:t>
      </w:r>
      <w:r w:rsidR="00DA2CC6" w:rsidRPr="0019643F">
        <w:rPr>
          <w:color w:val="000000"/>
          <w:szCs w:val="22"/>
        </w:rPr>
        <w:lastRenderedPageBreak/>
        <w:t>apparente effetto dei valori di clearance della creatinina su AUC, C</w:t>
      </w:r>
      <w:r w:rsidR="00DA2CC6" w:rsidRPr="0019643F">
        <w:rPr>
          <w:color w:val="000000"/>
          <w:szCs w:val="22"/>
          <w:vertAlign w:val="subscript"/>
        </w:rPr>
        <w:t>max</w:t>
      </w:r>
      <w:r w:rsidR="0019274B" w:rsidRPr="0019643F">
        <w:rPr>
          <w:color w:val="000000"/>
          <w:szCs w:val="22"/>
        </w:rPr>
        <w:t>,</w:t>
      </w:r>
      <w:r w:rsidR="00DA2CC6" w:rsidRPr="0019643F">
        <w:rPr>
          <w:color w:val="000000"/>
          <w:szCs w:val="22"/>
        </w:rPr>
        <w:t xml:space="preserve"> CL</w:t>
      </w:r>
      <w:r w:rsidR="0019274B" w:rsidRPr="0019643F">
        <w:rPr>
          <w:color w:val="000000"/>
          <w:szCs w:val="22"/>
        </w:rPr>
        <w:t>/F e t</w:t>
      </w:r>
      <w:r w:rsidR="0019274B" w:rsidRPr="0019643F">
        <w:rPr>
          <w:color w:val="000000"/>
          <w:szCs w:val="22"/>
          <w:vertAlign w:val="subscript"/>
        </w:rPr>
        <w:t>max</w:t>
      </w:r>
      <w:r w:rsidR="0019274B" w:rsidRPr="0019643F">
        <w:rPr>
          <w:color w:val="000000"/>
          <w:szCs w:val="22"/>
        </w:rPr>
        <w:t xml:space="preserve"> </w:t>
      </w:r>
      <w:r w:rsidR="00DA2CC6" w:rsidRPr="0019643F">
        <w:rPr>
          <w:color w:val="000000"/>
          <w:szCs w:val="22"/>
        </w:rPr>
        <w:t xml:space="preserve">dell’insulina aspart. </w:t>
      </w:r>
      <w:r w:rsidR="0019274B" w:rsidRPr="0019643F">
        <w:rPr>
          <w:color w:val="000000"/>
          <w:szCs w:val="22"/>
        </w:rPr>
        <w:t xml:space="preserve">I dati nei </w:t>
      </w:r>
      <w:r w:rsidR="008A095A">
        <w:rPr>
          <w:color w:val="000000"/>
          <w:szCs w:val="22"/>
        </w:rPr>
        <w:t>pazienti</w:t>
      </w:r>
      <w:r w:rsidR="0019274B" w:rsidRPr="0019643F">
        <w:rPr>
          <w:color w:val="000000"/>
          <w:szCs w:val="22"/>
        </w:rPr>
        <w:t xml:space="preserve"> con </w:t>
      </w:r>
      <w:r w:rsidR="00420E93">
        <w:rPr>
          <w:color w:val="000000"/>
          <w:szCs w:val="22"/>
        </w:rPr>
        <w:t>compromissione</w:t>
      </w:r>
      <w:r w:rsidR="0019274B" w:rsidRPr="0019643F">
        <w:rPr>
          <w:color w:val="000000"/>
          <w:szCs w:val="22"/>
        </w:rPr>
        <w:t xml:space="preserve"> renale moderata e </w:t>
      </w:r>
      <w:r w:rsidR="000076D2">
        <w:rPr>
          <w:color w:val="000000"/>
          <w:szCs w:val="22"/>
        </w:rPr>
        <w:t>severa</w:t>
      </w:r>
      <w:r w:rsidR="000076D2" w:rsidRPr="0019643F">
        <w:rPr>
          <w:color w:val="000000"/>
          <w:szCs w:val="22"/>
        </w:rPr>
        <w:t xml:space="preserve"> </w:t>
      </w:r>
      <w:r w:rsidR="0019274B" w:rsidRPr="0019643F">
        <w:rPr>
          <w:color w:val="000000"/>
          <w:szCs w:val="22"/>
        </w:rPr>
        <w:t xml:space="preserve">erano limitati. </w:t>
      </w:r>
      <w:r w:rsidR="00DA2CC6" w:rsidRPr="0019643F">
        <w:rPr>
          <w:color w:val="000000"/>
          <w:szCs w:val="22"/>
        </w:rPr>
        <w:t xml:space="preserve">Non </w:t>
      </w:r>
      <w:r w:rsidR="0019274B" w:rsidRPr="0019643F">
        <w:rPr>
          <w:color w:val="000000"/>
          <w:szCs w:val="22"/>
        </w:rPr>
        <w:t xml:space="preserve">sono stati studiati </w:t>
      </w:r>
      <w:r w:rsidR="008A095A">
        <w:rPr>
          <w:color w:val="000000"/>
          <w:szCs w:val="22"/>
        </w:rPr>
        <w:t>pazienti</w:t>
      </w:r>
      <w:r w:rsidR="0019274B" w:rsidRPr="0019643F">
        <w:rPr>
          <w:color w:val="000000"/>
          <w:szCs w:val="22"/>
        </w:rPr>
        <w:t xml:space="preserve"> con </w:t>
      </w:r>
      <w:r w:rsidR="00420E93">
        <w:rPr>
          <w:color w:val="000000"/>
          <w:szCs w:val="22"/>
        </w:rPr>
        <w:t>compromissione</w:t>
      </w:r>
      <w:r w:rsidR="0019274B" w:rsidRPr="0019643F">
        <w:rPr>
          <w:color w:val="000000"/>
          <w:szCs w:val="22"/>
        </w:rPr>
        <w:t xml:space="preserve"> renale </w:t>
      </w:r>
      <w:r w:rsidR="00DA2CC6" w:rsidRPr="0019643F">
        <w:rPr>
          <w:color w:val="000000"/>
          <w:szCs w:val="22"/>
        </w:rPr>
        <w:t xml:space="preserve">che necessitano di trattamento di dialisi. </w:t>
      </w:r>
    </w:p>
    <w:p w14:paraId="2889A6F1" w14:textId="77777777" w:rsidR="00736671" w:rsidRPr="00736671" w:rsidRDefault="00736671" w:rsidP="00736671">
      <w:pPr>
        <w:widowControl w:val="0"/>
        <w:numPr>
          <w:ilvl w:val="12"/>
          <w:numId w:val="0"/>
        </w:numPr>
        <w:suppressAutoHyphens w:val="0"/>
        <w:rPr>
          <w:color w:val="000000"/>
          <w:szCs w:val="22"/>
        </w:rPr>
      </w:pPr>
    </w:p>
    <w:p w14:paraId="43D64251" w14:textId="77777777" w:rsidR="008A095A" w:rsidRPr="00704FCE" w:rsidRDefault="008A095A" w:rsidP="00736671">
      <w:pPr>
        <w:widowControl w:val="0"/>
        <w:numPr>
          <w:ilvl w:val="12"/>
          <w:numId w:val="0"/>
        </w:numPr>
        <w:suppressAutoHyphens w:val="0"/>
        <w:rPr>
          <w:i/>
          <w:color w:val="000000"/>
          <w:szCs w:val="22"/>
        </w:rPr>
      </w:pPr>
      <w:r>
        <w:rPr>
          <w:i/>
          <w:color w:val="000000"/>
          <w:szCs w:val="22"/>
        </w:rPr>
        <w:t>Popolazione pediatrica</w:t>
      </w:r>
    </w:p>
    <w:p w14:paraId="0DBB044E" w14:textId="77777777" w:rsidR="00736671" w:rsidRPr="00736671" w:rsidRDefault="00736671" w:rsidP="00736671">
      <w:pPr>
        <w:widowControl w:val="0"/>
        <w:numPr>
          <w:ilvl w:val="12"/>
          <w:numId w:val="0"/>
        </w:numPr>
        <w:suppressAutoHyphens w:val="0"/>
        <w:rPr>
          <w:color w:val="000000"/>
          <w:szCs w:val="22"/>
        </w:rPr>
      </w:pPr>
      <w:r w:rsidRPr="00736671">
        <w:rPr>
          <w:color w:val="000000"/>
          <w:szCs w:val="22"/>
        </w:rPr>
        <w:t>Le proprietà farmacocinetiche e farmacodinamiche di NovoRapid sono state studiate in bambini (6-12 anni) ed adolescenti (13-17 anni) con diabete di tipo I. L’insulina aspart è stata rapidamente assorbita in entrambi i gruppi di età con un t</w:t>
      </w:r>
      <w:r w:rsidRPr="00736671">
        <w:rPr>
          <w:color w:val="000000"/>
          <w:szCs w:val="22"/>
          <w:vertAlign w:val="subscript"/>
        </w:rPr>
        <w:t>max</w:t>
      </w:r>
      <w:r w:rsidRPr="00736671">
        <w:rPr>
          <w:color w:val="000000"/>
          <w:szCs w:val="22"/>
        </w:rPr>
        <w:t xml:space="preserve"> simile a quella degli adulti. Tuttavia, i gruppi di età hanno mostrato una diversa C</w:t>
      </w:r>
      <w:r w:rsidRPr="00736671">
        <w:rPr>
          <w:color w:val="000000"/>
          <w:szCs w:val="22"/>
          <w:vertAlign w:val="subscript"/>
        </w:rPr>
        <w:t xml:space="preserve">max, </w:t>
      </w:r>
      <w:r w:rsidRPr="00736671">
        <w:rPr>
          <w:color w:val="000000"/>
          <w:szCs w:val="22"/>
        </w:rPr>
        <w:t xml:space="preserve">sottolineando l’importanza della </w:t>
      </w:r>
      <w:r w:rsidR="00420E93">
        <w:rPr>
          <w:color w:val="000000"/>
          <w:szCs w:val="22"/>
        </w:rPr>
        <w:t>titolazione individuale</w:t>
      </w:r>
      <w:r w:rsidRPr="00736671">
        <w:rPr>
          <w:color w:val="000000"/>
          <w:szCs w:val="22"/>
        </w:rPr>
        <w:t xml:space="preserve"> del dosaggio di NovoRapid.</w:t>
      </w:r>
    </w:p>
    <w:p w14:paraId="5AA0E6DF" w14:textId="77777777" w:rsidR="00B815D6" w:rsidRPr="0019643F" w:rsidRDefault="00B815D6" w:rsidP="00FE04F4">
      <w:pPr>
        <w:widowControl w:val="0"/>
        <w:suppressAutoHyphens w:val="0"/>
        <w:rPr>
          <w:b/>
          <w:color w:val="000000"/>
          <w:szCs w:val="22"/>
        </w:rPr>
      </w:pPr>
    </w:p>
    <w:p w14:paraId="69C5DE3D" w14:textId="77777777" w:rsidR="00CE1E65" w:rsidRPr="0019643F" w:rsidRDefault="00CE1E65" w:rsidP="00FE04F4">
      <w:pPr>
        <w:widowControl w:val="0"/>
        <w:suppressAutoHyphens w:val="0"/>
        <w:rPr>
          <w:b/>
          <w:color w:val="000000"/>
          <w:szCs w:val="22"/>
        </w:rPr>
      </w:pPr>
      <w:r w:rsidRPr="0019643F">
        <w:rPr>
          <w:b/>
          <w:color w:val="000000"/>
          <w:szCs w:val="22"/>
        </w:rPr>
        <w:t>5.3</w:t>
      </w:r>
      <w:r w:rsidRPr="0019643F">
        <w:rPr>
          <w:b/>
          <w:color w:val="000000"/>
          <w:szCs w:val="22"/>
        </w:rPr>
        <w:tab/>
        <w:t>Dati preclinici di sicurezza</w:t>
      </w:r>
    </w:p>
    <w:p w14:paraId="66EBB335" w14:textId="77777777" w:rsidR="00CE1E65" w:rsidRPr="0019643F" w:rsidRDefault="00CE1E65" w:rsidP="00FE04F4">
      <w:pPr>
        <w:widowControl w:val="0"/>
        <w:numPr>
          <w:ilvl w:val="12"/>
          <w:numId w:val="0"/>
        </w:numPr>
        <w:suppressAutoHyphens w:val="0"/>
        <w:rPr>
          <w:color w:val="000000"/>
          <w:szCs w:val="22"/>
        </w:rPr>
      </w:pPr>
    </w:p>
    <w:p w14:paraId="7B46EB6A" w14:textId="77777777" w:rsidR="00315A39" w:rsidRPr="0019643F" w:rsidRDefault="00315A39" w:rsidP="00FE04F4">
      <w:pPr>
        <w:widowControl w:val="0"/>
        <w:numPr>
          <w:ilvl w:val="12"/>
          <w:numId w:val="0"/>
        </w:numPr>
        <w:suppressAutoHyphens w:val="0"/>
        <w:rPr>
          <w:color w:val="000000"/>
          <w:szCs w:val="22"/>
        </w:rPr>
      </w:pPr>
      <w:r w:rsidRPr="0019643F">
        <w:rPr>
          <w:color w:val="000000"/>
          <w:szCs w:val="22"/>
        </w:rPr>
        <w:t>I dati non</w:t>
      </w:r>
      <w:r w:rsidR="00C71FA5" w:rsidRPr="0019643F">
        <w:rPr>
          <w:color w:val="000000"/>
          <w:szCs w:val="22"/>
        </w:rPr>
        <w:t>-</w:t>
      </w:r>
      <w:r w:rsidRPr="0019643F">
        <w:rPr>
          <w:color w:val="000000"/>
          <w:szCs w:val="22"/>
        </w:rPr>
        <w:t xml:space="preserve">clinici </w:t>
      </w:r>
      <w:r w:rsidR="004B5000" w:rsidRPr="0019643F">
        <w:rPr>
          <w:color w:val="000000"/>
          <w:szCs w:val="22"/>
        </w:rPr>
        <w:t xml:space="preserve">non </w:t>
      </w:r>
      <w:r w:rsidRPr="0019643F">
        <w:rPr>
          <w:color w:val="000000"/>
          <w:szCs w:val="22"/>
        </w:rPr>
        <w:t xml:space="preserve">rivelano rischi </w:t>
      </w:r>
      <w:r w:rsidR="006945C6" w:rsidRPr="0019643F">
        <w:rPr>
          <w:color w:val="000000"/>
          <w:szCs w:val="22"/>
        </w:rPr>
        <w:t>particol</w:t>
      </w:r>
      <w:r w:rsidR="0019643F">
        <w:rPr>
          <w:color w:val="000000"/>
          <w:szCs w:val="22"/>
        </w:rPr>
        <w:t>ari</w:t>
      </w:r>
      <w:r w:rsidR="006945C6" w:rsidRPr="0019643F">
        <w:rPr>
          <w:color w:val="000000"/>
          <w:szCs w:val="22"/>
        </w:rPr>
        <w:t xml:space="preserve"> per l’uomo </w:t>
      </w:r>
      <w:r w:rsidRPr="0019643F">
        <w:rPr>
          <w:color w:val="000000"/>
          <w:szCs w:val="22"/>
        </w:rPr>
        <w:t xml:space="preserve">sulla base di studi convenzionali di </w:t>
      </w:r>
      <w:r w:rsidR="00587AD2">
        <w:rPr>
          <w:color w:val="000000"/>
          <w:szCs w:val="22"/>
        </w:rPr>
        <w:t>sicurezza farmacologica</w:t>
      </w:r>
      <w:r w:rsidR="00587AD2" w:rsidRPr="0019643F">
        <w:rPr>
          <w:color w:val="000000"/>
          <w:szCs w:val="22"/>
        </w:rPr>
        <w:t xml:space="preserve"> </w:t>
      </w:r>
      <w:r w:rsidRPr="0019643F">
        <w:rPr>
          <w:color w:val="000000"/>
          <w:szCs w:val="22"/>
        </w:rPr>
        <w:t xml:space="preserve">tossicità </w:t>
      </w:r>
      <w:r w:rsidR="006945C6" w:rsidRPr="0019643F">
        <w:rPr>
          <w:color w:val="000000"/>
          <w:szCs w:val="22"/>
        </w:rPr>
        <w:t>a dosi</w:t>
      </w:r>
      <w:r w:rsidR="00E37E5E" w:rsidRPr="0019643F">
        <w:rPr>
          <w:color w:val="000000"/>
          <w:szCs w:val="22"/>
        </w:rPr>
        <w:t xml:space="preserve"> ripetute</w:t>
      </w:r>
      <w:r w:rsidRPr="0019643F">
        <w:rPr>
          <w:color w:val="000000"/>
          <w:szCs w:val="22"/>
        </w:rPr>
        <w:t>, genotossicità</w:t>
      </w:r>
      <w:r w:rsidR="006945C6" w:rsidRPr="0019643F">
        <w:rPr>
          <w:color w:val="000000"/>
          <w:szCs w:val="22"/>
        </w:rPr>
        <w:t>,</w:t>
      </w:r>
      <w:r w:rsidRPr="0019643F">
        <w:rPr>
          <w:color w:val="000000"/>
          <w:szCs w:val="22"/>
        </w:rPr>
        <w:t>tossicità riproduttiva</w:t>
      </w:r>
      <w:r w:rsidR="002E1AC7" w:rsidRPr="002E1AC7">
        <w:rPr>
          <w:color w:val="000000"/>
          <w:szCs w:val="22"/>
        </w:rPr>
        <w:t xml:space="preserve"> </w:t>
      </w:r>
      <w:r w:rsidR="002E1AC7">
        <w:rPr>
          <w:color w:val="000000"/>
          <w:szCs w:val="22"/>
        </w:rPr>
        <w:t>e sviluppo</w:t>
      </w:r>
      <w:r w:rsidRPr="0019643F">
        <w:rPr>
          <w:color w:val="000000"/>
          <w:szCs w:val="22"/>
        </w:rPr>
        <w:t>.</w:t>
      </w:r>
    </w:p>
    <w:p w14:paraId="6AC248AD" w14:textId="77777777" w:rsidR="00315A39" w:rsidRPr="0019643F" w:rsidRDefault="00315A39" w:rsidP="00FE04F4">
      <w:pPr>
        <w:widowControl w:val="0"/>
        <w:numPr>
          <w:ilvl w:val="12"/>
          <w:numId w:val="0"/>
        </w:numPr>
        <w:suppressAutoHyphens w:val="0"/>
        <w:rPr>
          <w:color w:val="000000"/>
          <w:szCs w:val="22"/>
        </w:rPr>
      </w:pPr>
    </w:p>
    <w:p w14:paraId="3A6B08C3"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Nei test </w:t>
      </w:r>
      <w:r w:rsidRPr="0019643F">
        <w:rPr>
          <w:i/>
          <w:color w:val="000000"/>
          <w:szCs w:val="22"/>
        </w:rPr>
        <w:t>in vitro</w:t>
      </w:r>
      <w:r w:rsidRPr="0019643F">
        <w:rPr>
          <w:color w:val="000000"/>
          <w:szCs w:val="22"/>
        </w:rPr>
        <w:t>, compresi il legame alle sedi dei recettori dell’insulina e IGF-1 e gli effetti sulla crescita delle cellule, il comportamento dell’insulina aspart è stato molto simile a quello dell’insulina umana. Gli studi dimostrano, inoltre, che la dissociazione del legame al recettore dell’insulina aspart è equivalente a quella dell’insulina umana. Gli studi sulla tossicità acuta con l’insulina aspart a un mese e a 12 mesi, non hanno fornito dati di ril</w:t>
      </w:r>
      <w:r w:rsidR="0019643F">
        <w:rPr>
          <w:color w:val="000000"/>
          <w:szCs w:val="22"/>
        </w:rPr>
        <w:t>evanza clinica sulla tossicità.</w:t>
      </w:r>
    </w:p>
    <w:p w14:paraId="373BFA9B" w14:textId="77777777" w:rsidR="00315A39" w:rsidRPr="0019643F" w:rsidRDefault="00315A39" w:rsidP="00FE04F4">
      <w:pPr>
        <w:widowControl w:val="0"/>
        <w:numPr>
          <w:ilvl w:val="12"/>
          <w:numId w:val="0"/>
        </w:numPr>
        <w:suppressAutoHyphens w:val="0"/>
        <w:rPr>
          <w:color w:val="000000"/>
          <w:szCs w:val="22"/>
        </w:rPr>
      </w:pPr>
    </w:p>
    <w:p w14:paraId="1309D704" w14:textId="77777777" w:rsidR="00EB1F2C" w:rsidRPr="0019643F" w:rsidRDefault="00EB1F2C" w:rsidP="00FE04F4">
      <w:pPr>
        <w:widowControl w:val="0"/>
        <w:numPr>
          <w:ilvl w:val="12"/>
          <w:numId w:val="0"/>
        </w:numPr>
        <w:suppressAutoHyphens w:val="0"/>
        <w:rPr>
          <w:color w:val="000000"/>
          <w:szCs w:val="22"/>
        </w:rPr>
      </w:pPr>
    </w:p>
    <w:p w14:paraId="7B8A6B99" w14:textId="77777777" w:rsidR="00CE1E65" w:rsidRPr="0019643F" w:rsidRDefault="00CE1E65" w:rsidP="00FE04F4">
      <w:pPr>
        <w:widowControl w:val="0"/>
        <w:suppressAutoHyphens w:val="0"/>
        <w:rPr>
          <w:b/>
          <w:color w:val="000000"/>
          <w:szCs w:val="22"/>
        </w:rPr>
      </w:pPr>
      <w:r w:rsidRPr="0019643F">
        <w:rPr>
          <w:b/>
          <w:caps/>
          <w:color w:val="000000"/>
          <w:szCs w:val="22"/>
        </w:rPr>
        <w:t>6.</w:t>
      </w:r>
      <w:r w:rsidRPr="0019643F">
        <w:rPr>
          <w:b/>
          <w:caps/>
          <w:color w:val="000000"/>
          <w:szCs w:val="22"/>
        </w:rPr>
        <w:tab/>
      </w:r>
      <w:r w:rsidRPr="0019643F">
        <w:rPr>
          <w:b/>
          <w:color w:val="000000"/>
          <w:szCs w:val="22"/>
        </w:rPr>
        <w:t>INFORMAZIONI FARMACEUTICHE</w:t>
      </w:r>
    </w:p>
    <w:p w14:paraId="084EC0CD" w14:textId="77777777" w:rsidR="00CE1E65" w:rsidRPr="0019643F" w:rsidRDefault="00CE1E65" w:rsidP="00FE04F4">
      <w:pPr>
        <w:widowControl w:val="0"/>
        <w:numPr>
          <w:ilvl w:val="12"/>
          <w:numId w:val="0"/>
        </w:numPr>
        <w:suppressAutoHyphens w:val="0"/>
        <w:rPr>
          <w:color w:val="000000"/>
          <w:szCs w:val="22"/>
        </w:rPr>
      </w:pPr>
    </w:p>
    <w:p w14:paraId="50472175" w14:textId="77777777" w:rsidR="00CE1E65" w:rsidRPr="0019643F" w:rsidRDefault="00CE1E65" w:rsidP="00FE04F4">
      <w:pPr>
        <w:widowControl w:val="0"/>
        <w:suppressAutoHyphens w:val="0"/>
        <w:rPr>
          <w:b/>
          <w:color w:val="000000"/>
          <w:szCs w:val="22"/>
        </w:rPr>
      </w:pPr>
      <w:r w:rsidRPr="0019643F">
        <w:rPr>
          <w:b/>
          <w:color w:val="000000"/>
          <w:szCs w:val="22"/>
        </w:rPr>
        <w:t>6.1</w:t>
      </w:r>
      <w:r w:rsidRPr="0019643F">
        <w:rPr>
          <w:b/>
          <w:color w:val="000000"/>
          <w:szCs w:val="22"/>
        </w:rPr>
        <w:tab/>
        <w:t>Elenco degli eccipienti</w:t>
      </w:r>
    </w:p>
    <w:p w14:paraId="53DB6D0E" w14:textId="77777777" w:rsidR="00CE1E65" w:rsidRPr="0019643F" w:rsidRDefault="00CE1E65" w:rsidP="00FE04F4">
      <w:pPr>
        <w:widowControl w:val="0"/>
        <w:numPr>
          <w:ilvl w:val="12"/>
          <w:numId w:val="0"/>
        </w:numPr>
        <w:suppressAutoHyphens w:val="0"/>
        <w:rPr>
          <w:color w:val="000000"/>
          <w:szCs w:val="22"/>
        </w:rPr>
      </w:pPr>
    </w:p>
    <w:p w14:paraId="23F38CFA"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Glicerolo</w:t>
      </w:r>
    </w:p>
    <w:p w14:paraId="517412F5"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Fenolo </w:t>
      </w:r>
    </w:p>
    <w:p w14:paraId="6D082D6C"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Metacresolo</w:t>
      </w:r>
    </w:p>
    <w:p w14:paraId="6DC38211" w14:textId="77777777" w:rsidR="00CE1E65" w:rsidRPr="0019643F" w:rsidRDefault="00585775" w:rsidP="00FE04F4">
      <w:pPr>
        <w:widowControl w:val="0"/>
        <w:numPr>
          <w:ilvl w:val="12"/>
          <w:numId w:val="0"/>
        </w:numPr>
        <w:suppressAutoHyphens w:val="0"/>
        <w:rPr>
          <w:color w:val="000000"/>
          <w:szCs w:val="22"/>
        </w:rPr>
      </w:pPr>
      <w:r w:rsidRPr="0019643F">
        <w:rPr>
          <w:color w:val="000000"/>
          <w:szCs w:val="22"/>
        </w:rPr>
        <w:t>Zinco c</w:t>
      </w:r>
      <w:r w:rsidR="00CE1E65" w:rsidRPr="0019643F">
        <w:rPr>
          <w:color w:val="000000"/>
          <w:szCs w:val="22"/>
        </w:rPr>
        <w:t xml:space="preserve">loruro </w:t>
      </w:r>
    </w:p>
    <w:p w14:paraId="0061AD82" w14:textId="77777777" w:rsidR="00585775" w:rsidRPr="0019643F" w:rsidRDefault="00585775" w:rsidP="00FE04F4">
      <w:pPr>
        <w:widowControl w:val="0"/>
        <w:suppressAutoHyphens w:val="0"/>
        <w:spacing w:line="264" w:lineRule="auto"/>
        <w:rPr>
          <w:szCs w:val="22"/>
        </w:rPr>
      </w:pPr>
      <w:r w:rsidRPr="0019643F">
        <w:rPr>
          <w:szCs w:val="22"/>
        </w:rPr>
        <w:t>Sodio fosfato dibasico diidrato</w:t>
      </w:r>
    </w:p>
    <w:p w14:paraId="3E49F3EC" w14:textId="77777777" w:rsidR="00CE1E65" w:rsidRPr="0019643F" w:rsidRDefault="00585775" w:rsidP="00FE04F4">
      <w:pPr>
        <w:widowControl w:val="0"/>
        <w:numPr>
          <w:ilvl w:val="12"/>
          <w:numId w:val="0"/>
        </w:numPr>
        <w:suppressAutoHyphens w:val="0"/>
        <w:rPr>
          <w:color w:val="000000"/>
          <w:szCs w:val="22"/>
        </w:rPr>
      </w:pPr>
      <w:r w:rsidRPr="0019643F">
        <w:rPr>
          <w:color w:val="000000"/>
          <w:szCs w:val="22"/>
        </w:rPr>
        <w:t>Sodio c</w:t>
      </w:r>
      <w:r w:rsidR="00CE1E65" w:rsidRPr="0019643F">
        <w:rPr>
          <w:color w:val="000000"/>
          <w:szCs w:val="22"/>
        </w:rPr>
        <w:t xml:space="preserve">loruro </w:t>
      </w:r>
    </w:p>
    <w:p w14:paraId="361F7835"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Acido cloridrico (</w:t>
      </w:r>
      <w:r w:rsidR="00B00C81" w:rsidRPr="0019643F">
        <w:rPr>
          <w:color w:val="000000"/>
          <w:szCs w:val="22"/>
        </w:rPr>
        <w:t xml:space="preserve">per </w:t>
      </w:r>
      <w:r w:rsidRPr="0019643F">
        <w:rPr>
          <w:color w:val="000000"/>
          <w:szCs w:val="22"/>
        </w:rPr>
        <w:t>aggiustamento del pH)</w:t>
      </w:r>
    </w:p>
    <w:p w14:paraId="70535873" w14:textId="77777777" w:rsidR="00B00C81" w:rsidRPr="0019643F" w:rsidRDefault="00585775" w:rsidP="00FE04F4">
      <w:pPr>
        <w:widowControl w:val="0"/>
        <w:numPr>
          <w:ilvl w:val="12"/>
          <w:numId w:val="0"/>
        </w:numPr>
        <w:suppressAutoHyphens w:val="0"/>
        <w:rPr>
          <w:color w:val="000000"/>
          <w:szCs w:val="22"/>
        </w:rPr>
      </w:pPr>
      <w:r w:rsidRPr="0019643F">
        <w:rPr>
          <w:color w:val="000000"/>
          <w:szCs w:val="22"/>
        </w:rPr>
        <w:t>Sodio i</w:t>
      </w:r>
      <w:r w:rsidR="00B00C81" w:rsidRPr="0019643F">
        <w:rPr>
          <w:color w:val="000000"/>
          <w:szCs w:val="22"/>
        </w:rPr>
        <w:t>drossido (per aggiustamento del pH)</w:t>
      </w:r>
    </w:p>
    <w:p w14:paraId="487533C1"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Acqua per preparazioni iniettabili</w:t>
      </w:r>
    </w:p>
    <w:p w14:paraId="534F563E" w14:textId="77777777" w:rsidR="00CE1E65" w:rsidRPr="0019643F" w:rsidRDefault="00CE1E65" w:rsidP="00FE04F4">
      <w:pPr>
        <w:widowControl w:val="0"/>
        <w:numPr>
          <w:ilvl w:val="12"/>
          <w:numId w:val="0"/>
        </w:numPr>
        <w:suppressAutoHyphens w:val="0"/>
        <w:rPr>
          <w:color w:val="000000"/>
          <w:szCs w:val="22"/>
        </w:rPr>
      </w:pPr>
    </w:p>
    <w:p w14:paraId="25AC6E47" w14:textId="77777777" w:rsidR="00CE1E65" w:rsidRPr="0019643F" w:rsidRDefault="00CE1E65" w:rsidP="00FE04F4">
      <w:pPr>
        <w:widowControl w:val="0"/>
        <w:suppressAutoHyphens w:val="0"/>
        <w:rPr>
          <w:b/>
          <w:color w:val="000000"/>
          <w:szCs w:val="22"/>
        </w:rPr>
      </w:pPr>
      <w:r w:rsidRPr="0019643F">
        <w:rPr>
          <w:b/>
          <w:color w:val="000000"/>
          <w:szCs w:val="22"/>
        </w:rPr>
        <w:t>6.2</w:t>
      </w:r>
      <w:r w:rsidRPr="0019643F">
        <w:rPr>
          <w:b/>
          <w:color w:val="000000"/>
          <w:szCs w:val="22"/>
        </w:rPr>
        <w:tab/>
        <w:t>Incompatibilità</w:t>
      </w:r>
    </w:p>
    <w:p w14:paraId="630F66E4" w14:textId="77777777" w:rsidR="00CE1E65" w:rsidRPr="0019643F" w:rsidRDefault="00CE1E65" w:rsidP="00FE04F4">
      <w:pPr>
        <w:widowControl w:val="0"/>
        <w:numPr>
          <w:ilvl w:val="12"/>
          <w:numId w:val="0"/>
        </w:numPr>
        <w:suppressAutoHyphens w:val="0"/>
        <w:rPr>
          <w:b/>
          <w:color w:val="000000"/>
          <w:szCs w:val="22"/>
        </w:rPr>
      </w:pPr>
    </w:p>
    <w:p w14:paraId="60EB3582" w14:textId="77777777" w:rsidR="00EB1F2C" w:rsidRPr="0019643F" w:rsidRDefault="00C71FA5" w:rsidP="00FE04F4">
      <w:pPr>
        <w:widowControl w:val="0"/>
        <w:numPr>
          <w:ilvl w:val="12"/>
          <w:numId w:val="0"/>
        </w:numPr>
        <w:suppressAutoHyphens w:val="0"/>
        <w:rPr>
          <w:color w:val="000000"/>
          <w:szCs w:val="22"/>
        </w:rPr>
      </w:pPr>
      <w:r w:rsidRPr="0019643F">
        <w:rPr>
          <w:color w:val="000000"/>
          <w:szCs w:val="22"/>
        </w:rPr>
        <w:t>S</w:t>
      </w:r>
      <w:r w:rsidR="00CE1E65" w:rsidRPr="0019643F">
        <w:rPr>
          <w:color w:val="000000"/>
          <w:szCs w:val="22"/>
        </w:rPr>
        <w:t>ostanze aggiunte a</w:t>
      </w:r>
      <w:r w:rsidRPr="0019643F">
        <w:rPr>
          <w:color w:val="000000"/>
          <w:szCs w:val="22"/>
        </w:rPr>
        <w:t xml:space="preserve"> NovoRapid</w:t>
      </w:r>
      <w:r w:rsidRPr="0019643F" w:rsidDel="00C71FA5">
        <w:rPr>
          <w:color w:val="000000"/>
          <w:szCs w:val="22"/>
        </w:rPr>
        <w:t xml:space="preserve"> </w:t>
      </w:r>
      <w:r w:rsidR="00CE1E65" w:rsidRPr="0019643F">
        <w:rPr>
          <w:color w:val="000000"/>
          <w:szCs w:val="22"/>
        </w:rPr>
        <w:t xml:space="preserve">possono </w:t>
      </w:r>
      <w:r w:rsidRPr="0019643F">
        <w:rPr>
          <w:color w:val="000000"/>
          <w:szCs w:val="22"/>
        </w:rPr>
        <w:t xml:space="preserve">causare </w:t>
      </w:r>
      <w:r w:rsidR="00CE1E65" w:rsidRPr="0019643F">
        <w:rPr>
          <w:color w:val="000000"/>
          <w:szCs w:val="22"/>
        </w:rPr>
        <w:t>la degradazione</w:t>
      </w:r>
      <w:r w:rsidR="00EB1F2C" w:rsidRPr="0019643F">
        <w:rPr>
          <w:color w:val="000000"/>
          <w:szCs w:val="22"/>
        </w:rPr>
        <w:t xml:space="preserve"> dell’insulina aspart</w:t>
      </w:r>
      <w:r w:rsidR="008A095A">
        <w:rPr>
          <w:color w:val="000000"/>
          <w:szCs w:val="22"/>
        </w:rPr>
        <w:t>.</w:t>
      </w:r>
    </w:p>
    <w:p w14:paraId="3A709FA8" w14:textId="77777777" w:rsidR="00CE1E65" w:rsidRPr="0019643F" w:rsidRDefault="000C4B56" w:rsidP="00FE04F4">
      <w:pPr>
        <w:widowControl w:val="0"/>
        <w:numPr>
          <w:ilvl w:val="12"/>
          <w:numId w:val="0"/>
        </w:numPr>
        <w:suppressAutoHyphens w:val="0"/>
        <w:rPr>
          <w:b/>
          <w:color w:val="000000"/>
          <w:szCs w:val="22"/>
        </w:rPr>
      </w:pPr>
      <w:r w:rsidRPr="0019643F">
        <w:rPr>
          <w:color w:val="000000"/>
          <w:szCs w:val="22"/>
        </w:rPr>
        <w:t xml:space="preserve">Questo medicinale </w:t>
      </w:r>
      <w:r w:rsidR="00EB1F2C" w:rsidRPr="0019643F">
        <w:rPr>
          <w:color w:val="000000"/>
          <w:szCs w:val="22"/>
        </w:rPr>
        <w:t xml:space="preserve">non deve essere </w:t>
      </w:r>
      <w:r w:rsidR="008A095A">
        <w:rPr>
          <w:color w:val="000000"/>
          <w:szCs w:val="22"/>
        </w:rPr>
        <w:t>d</w:t>
      </w:r>
      <w:r w:rsidR="00EA69FD">
        <w:rPr>
          <w:color w:val="000000"/>
          <w:szCs w:val="22"/>
        </w:rPr>
        <w:t>i</w:t>
      </w:r>
      <w:r w:rsidR="008A095A">
        <w:rPr>
          <w:color w:val="000000"/>
          <w:szCs w:val="22"/>
        </w:rPr>
        <w:t xml:space="preserve">luito o </w:t>
      </w:r>
      <w:r w:rsidR="00EB1F2C" w:rsidRPr="0019643F">
        <w:rPr>
          <w:color w:val="000000"/>
          <w:szCs w:val="22"/>
        </w:rPr>
        <w:t>miscelato con altri medicinali</w:t>
      </w:r>
      <w:r w:rsidR="00736671">
        <w:rPr>
          <w:color w:val="000000"/>
          <w:szCs w:val="22"/>
        </w:rPr>
        <w:t xml:space="preserve"> e</w:t>
      </w:r>
      <w:r w:rsidR="00EB1F2C" w:rsidRPr="0019643F">
        <w:rPr>
          <w:color w:val="000000"/>
          <w:szCs w:val="22"/>
        </w:rPr>
        <w:t>cce</w:t>
      </w:r>
      <w:r w:rsidR="00736671">
        <w:rPr>
          <w:color w:val="000000"/>
          <w:szCs w:val="22"/>
        </w:rPr>
        <w:t>tto</w:t>
      </w:r>
      <w:r w:rsidR="008A095A">
        <w:rPr>
          <w:color w:val="000000"/>
          <w:szCs w:val="22"/>
        </w:rPr>
        <w:t xml:space="preserve"> </w:t>
      </w:r>
      <w:r w:rsidR="00AA42BC">
        <w:rPr>
          <w:color w:val="000000"/>
          <w:szCs w:val="22"/>
        </w:rPr>
        <w:t xml:space="preserve">per </w:t>
      </w:r>
      <w:r w:rsidR="001E38F7">
        <w:rPr>
          <w:color w:val="000000"/>
          <w:szCs w:val="22"/>
        </w:rPr>
        <w:t>la miscelazione</w:t>
      </w:r>
      <w:r w:rsidR="00AA42BC">
        <w:rPr>
          <w:color w:val="000000"/>
          <w:szCs w:val="22"/>
        </w:rPr>
        <w:t xml:space="preserve"> con insulina NPH </w:t>
      </w:r>
      <w:r w:rsidR="00AA42BC" w:rsidRPr="00AA42BC">
        <w:rPr>
          <w:color w:val="000000"/>
          <w:szCs w:val="22"/>
        </w:rPr>
        <w:t xml:space="preserve">(Neutral Protamine Hagedorn) </w:t>
      </w:r>
      <w:r w:rsidR="00AA42BC">
        <w:rPr>
          <w:color w:val="000000"/>
          <w:szCs w:val="22"/>
        </w:rPr>
        <w:t xml:space="preserve">in una siringa per uso sottocutaneo o con </w:t>
      </w:r>
      <w:r w:rsidRPr="0019643F">
        <w:rPr>
          <w:color w:val="000000"/>
          <w:szCs w:val="22"/>
        </w:rPr>
        <w:t>i</w:t>
      </w:r>
      <w:r w:rsidR="002644B3" w:rsidRPr="0019643F">
        <w:rPr>
          <w:color w:val="000000"/>
          <w:szCs w:val="22"/>
        </w:rPr>
        <w:t xml:space="preserve"> </w:t>
      </w:r>
      <w:r w:rsidR="00EB1F2C" w:rsidRPr="0019643F">
        <w:rPr>
          <w:color w:val="000000"/>
          <w:szCs w:val="22"/>
        </w:rPr>
        <w:t>flu</w:t>
      </w:r>
      <w:r w:rsidRPr="0019643F">
        <w:rPr>
          <w:color w:val="000000"/>
          <w:szCs w:val="22"/>
        </w:rPr>
        <w:t>idi per infusione come descritto</w:t>
      </w:r>
      <w:r w:rsidR="00EB1F2C" w:rsidRPr="0019643F">
        <w:rPr>
          <w:color w:val="000000"/>
          <w:szCs w:val="22"/>
        </w:rPr>
        <w:t xml:space="preserve"> nel paragrafo 4.2.</w:t>
      </w:r>
    </w:p>
    <w:p w14:paraId="0DA9CB4C" w14:textId="77777777" w:rsidR="00CE1E65" w:rsidRPr="0019643F" w:rsidRDefault="00CE1E65" w:rsidP="00FE04F4">
      <w:pPr>
        <w:widowControl w:val="0"/>
        <w:suppressAutoHyphens w:val="0"/>
        <w:rPr>
          <w:b/>
          <w:color w:val="000000"/>
          <w:szCs w:val="22"/>
        </w:rPr>
      </w:pPr>
    </w:p>
    <w:p w14:paraId="45E8DF3A" w14:textId="77777777" w:rsidR="00CE1E65" w:rsidRPr="0019643F" w:rsidRDefault="00CE1E65" w:rsidP="00FE04F4">
      <w:pPr>
        <w:widowControl w:val="0"/>
        <w:suppressAutoHyphens w:val="0"/>
        <w:rPr>
          <w:b/>
          <w:color w:val="000000"/>
          <w:szCs w:val="22"/>
        </w:rPr>
      </w:pPr>
      <w:r w:rsidRPr="0019643F">
        <w:rPr>
          <w:b/>
          <w:color w:val="000000"/>
          <w:szCs w:val="22"/>
        </w:rPr>
        <w:t>6.3</w:t>
      </w:r>
      <w:r w:rsidRPr="0019643F">
        <w:rPr>
          <w:b/>
          <w:color w:val="000000"/>
          <w:szCs w:val="22"/>
        </w:rPr>
        <w:tab/>
        <w:t>Periodo di validità</w:t>
      </w:r>
    </w:p>
    <w:p w14:paraId="11C88BE4" w14:textId="77777777" w:rsidR="00CE1E65" w:rsidRPr="0019643F" w:rsidRDefault="00CE1E65" w:rsidP="00FE04F4">
      <w:pPr>
        <w:widowControl w:val="0"/>
        <w:numPr>
          <w:ilvl w:val="12"/>
          <w:numId w:val="0"/>
        </w:numPr>
        <w:suppressAutoHyphens w:val="0"/>
        <w:rPr>
          <w:color w:val="000000"/>
          <w:szCs w:val="22"/>
        </w:rPr>
      </w:pPr>
    </w:p>
    <w:p w14:paraId="55AB58CF" w14:textId="77777777" w:rsidR="00CE1E65" w:rsidRPr="0019643F" w:rsidRDefault="00736671" w:rsidP="00FE04F4">
      <w:pPr>
        <w:widowControl w:val="0"/>
        <w:numPr>
          <w:ilvl w:val="12"/>
          <w:numId w:val="0"/>
        </w:numPr>
        <w:suppressAutoHyphens w:val="0"/>
        <w:rPr>
          <w:color w:val="000000"/>
          <w:szCs w:val="22"/>
        </w:rPr>
      </w:pPr>
      <w:r w:rsidRPr="00704FCE">
        <w:rPr>
          <w:color w:val="000000"/>
          <w:szCs w:val="22"/>
          <w:u w:val="single"/>
        </w:rPr>
        <w:t>Prima dell’apertura:</w:t>
      </w:r>
      <w:r>
        <w:rPr>
          <w:color w:val="000000"/>
          <w:szCs w:val="22"/>
        </w:rPr>
        <w:t xml:space="preserve"> </w:t>
      </w:r>
      <w:r w:rsidR="00CE1E65" w:rsidRPr="0019643F">
        <w:rPr>
          <w:color w:val="000000"/>
          <w:szCs w:val="22"/>
        </w:rPr>
        <w:t>30 mesi</w:t>
      </w:r>
      <w:r w:rsidR="00EB1F2C" w:rsidRPr="0019643F">
        <w:rPr>
          <w:color w:val="000000"/>
          <w:szCs w:val="22"/>
        </w:rPr>
        <w:t>.</w:t>
      </w:r>
    </w:p>
    <w:p w14:paraId="297AD2C5" w14:textId="77777777" w:rsidR="00CE1E65" w:rsidRPr="0019643F" w:rsidRDefault="00CE1E65" w:rsidP="00FE04F4">
      <w:pPr>
        <w:widowControl w:val="0"/>
        <w:numPr>
          <w:ilvl w:val="12"/>
          <w:numId w:val="0"/>
        </w:numPr>
        <w:suppressAutoHyphens w:val="0"/>
        <w:rPr>
          <w:color w:val="000000"/>
          <w:szCs w:val="22"/>
        </w:rPr>
      </w:pPr>
    </w:p>
    <w:p w14:paraId="67F493AD" w14:textId="77777777" w:rsidR="00065FBB" w:rsidRPr="00F612F6" w:rsidRDefault="00065FBB" w:rsidP="00065FBB">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szCs w:val="22"/>
          <w:u w:val="single"/>
        </w:rPr>
      </w:pPr>
      <w:r w:rsidRPr="00F612F6">
        <w:rPr>
          <w:szCs w:val="22"/>
          <w:u w:val="single"/>
        </w:rPr>
        <w:t>NovoRapid vial/NovoRapid Penfill/NovoRapid FlexPen/NovoRapid InnoLet/NovoRapid FlexTouch</w:t>
      </w:r>
    </w:p>
    <w:p w14:paraId="2CD231F6" w14:textId="77777777" w:rsidR="00CE1E65" w:rsidRDefault="00736671" w:rsidP="00FE04F4">
      <w:pPr>
        <w:widowControl w:val="0"/>
        <w:numPr>
          <w:ilvl w:val="12"/>
          <w:numId w:val="0"/>
        </w:numPr>
        <w:suppressAutoHyphens w:val="0"/>
        <w:rPr>
          <w:color w:val="000000"/>
          <w:szCs w:val="22"/>
        </w:rPr>
      </w:pPr>
      <w:r w:rsidRPr="00704FCE">
        <w:rPr>
          <w:color w:val="000000"/>
          <w:szCs w:val="22"/>
          <w:u w:val="single"/>
        </w:rPr>
        <w:t xml:space="preserve">Durante l’uso o </w:t>
      </w:r>
      <w:r w:rsidRPr="00704FCE">
        <w:rPr>
          <w:szCs w:val="22"/>
          <w:u w:val="single"/>
        </w:rPr>
        <w:t>nel trasporto come scorta</w:t>
      </w:r>
      <w:r w:rsidRPr="00704FCE">
        <w:rPr>
          <w:color w:val="000000"/>
          <w:szCs w:val="22"/>
          <w:u w:val="single"/>
        </w:rPr>
        <w:t>:</w:t>
      </w:r>
      <w:r>
        <w:rPr>
          <w:color w:val="000000"/>
          <w:szCs w:val="22"/>
        </w:rPr>
        <w:t xml:space="preserve"> il prodotto deve essere conservato per un </w:t>
      </w:r>
      <w:r w:rsidR="002644B3" w:rsidRPr="0019643F">
        <w:rPr>
          <w:color w:val="000000"/>
          <w:szCs w:val="22"/>
        </w:rPr>
        <w:t>massimo di 4 settiman</w:t>
      </w:r>
      <w:r w:rsidR="000C4B56" w:rsidRPr="0019643F">
        <w:rPr>
          <w:color w:val="000000"/>
          <w:szCs w:val="22"/>
        </w:rPr>
        <w:t>e</w:t>
      </w:r>
      <w:r>
        <w:rPr>
          <w:color w:val="000000"/>
          <w:szCs w:val="22"/>
        </w:rPr>
        <w:t>. Conservare</w:t>
      </w:r>
      <w:r w:rsidR="002644B3" w:rsidRPr="0019643F">
        <w:rPr>
          <w:color w:val="000000"/>
          <w:szCs w:val="22"/>
        </w:rPr>
        <w:t xml:space="preserve"> </w:t>
      </w:r>
      <w:r w:rsidR="00EB1F2C" w:rsidRPr="0019643F">
        <w:rPr>
          <w:color w:val="000000"/>
          <w:szCs w:val="22"/>
        </w:rPr>
        <w:t>sotto</w:t>
      </w:r>
      <w:r w:rsidR="000C4B56" w:rsidRPr="0019643F">
        <w:rPr>
          <w:color w:val="000000"/>
          <w:szCs w:val="22"/>
        </w:rPr>
        <w:t xml:space="preserve"> </w:t>
      </w:r>
      <w:r w:rsidR="00EB1F2C" w:rsidRPr="0019643F">
        <w:rPr>
          <w:color w:val="000000"/>
          <w:szCs w:val="22"/>
        </w:rPr>
        <w:t>30°C</w:t>
      </w:r>
      <w:r w:rsidR="000C4B56" w:rsidRPr="0019643F">
        <w:rPr>
          <w:color w:val="000000"/>
          <w:szCs w:val="22"/>
        </w:rPr>
        <w:t>.</w:t>
      </w:r>
    </w:p>
    <w:p w14:paraId="16D3633E" w14:textId="77777777" w:rsidR="00065FBB" w:rsidRDefault="00065FBB" w:rsidP="00FE04F4">
      <w:pPr>
        <w:widowControl w:val="0"/>
        <w:numPr>
          <w:ilvl w:val="12"/>
          <w:numId w:val="0"/>
        </w:numPr>
        <w:suppressAutoHyphens w:val="0"/>
        <w:rPr>
          <w:color w:val="000000"/>
          <w:szCs w:val="22"/>
        </w:rPr>
      </w:pPr>
    </w:p>
    <w:p w14:paraId="4692EFD4" w14:textId="77777777" w:rsidR="00977399" w:rsidRDefault="00977399" w:rsidP="00065FBB">
      <w:pPr>
        <w:widowControl w:val="0"/>
        <w:numPr>
          <w:ilvl w:val="12"/>
          <w:numId w:val="0"/>
        </w:numPr>
        <w:suppressAutoHyphens w:val="0"/>
        <w:rPr>
          <w:color w:val="000000"/>
          <w:szCs w:val="22"/>
        </w:rPr>
      </w:pPr>
      <w:r w:rsidRPr="00704FCE">
        <w:rPr>
          <w:color w:val="000000"/>
          <w:szCs w:val="22"/>
          <w:u w:val="single"/>
        </w:rPr>
        <w:t>NovoRapid PumpCart</w:t>
      </w:r>
    </w:p>
    <w:p w14:paraId="0E077B99" w14:textId="77777777" w:rsidR="00065FBB" w:rsidRPr="00065FBB" w:rsidRDefault="00065FBB" w:rsidP="00065FBB">
      <w:pPr>
        <w:widowControl w:val="0"/>
        <w:numPr>
          <w:ilvl w:val="12"/>
          <w:numId w:val="0"/>
        </w:numPr>
        <w:suppressAutoHyphens w:val="0"/>
        <w:rPr>
          <w:color w:val="000000"/>
          <w:szCs w:val="22"/>
        </w:rPr>
      </w:pPr>
      <w:r w:rsidRPr="005A753E">
        <w:rPr>
          <w:color w:val="000000"/>
          <w:szCs w:val="22"/>
          <w:u w:val="single"/>
        </w:rPr>
        <w:t xml:space="preserve">Durante l’uso o </w:t>
      </w:r>
      <w:r w:rsidRPr="005A753E">
        <w:rPr>
          <w:szCs w:val="22"/>
          <w:u w:val="single"/>
        </w:rPr>
        <w:t>nel trasporto come scorta</w:t>
      </w:r>
      <w:r w:rsidRPr="00065FBB">
        <w:rPr>
          <w:color w:val="000000"/>
          <w:szCs w:val="22"/>
        </w:rPr>
        <w:t>: NovoRapid PumpCart nel trasporto come scorta può essere conservato per un massimo di 2 settimane sotto 30°C. Successivamente può essere usato</w:t>
      </w:r>
      <w:r w:rsidR="006E1F1C" w:rsidRPr="006E1F1C">
        <w:t xml:space="preserve"> </w:t>
      </w:r>
      <w:r w:rsidR="006E1F1C" w:rsidRPr="006E1F1C">
        <w:rPr>
          <w:color w:val="000000"/>
          <w:szCs w:val="22"/>
        </w:rPr>
        <w:t xml:space="preserve">per un </w:t>
      </w:r>
      <w:r w:rsidR="006E1F1C">
        <w:rPr>
          <w:color w:val="000000"/>
          <w:szCs w:val="22"/>
        </w:rPr>
        <w:t xml:space="preserve">massimo di 7 giorni sotto 37°C </w:t>
      </w:r>
      <w:r>
        <w:rPr>
          <w:color w:val="000000"/>
          <w:szCs w:val="22"/>
        </w:rPr>
        <w:t xml:space="preserve">in </w:t>
      </w:r>
      <w:r>
        <w:t>un microinfusore progettato per essere utilizzato con questa cartuccia, come i microinfusori Accu-Chek Insight e YpsoPump</w:t>
      </w:r>
      <w:r w:rsidR="006E1F1C">
        <w:t>.</w:t>
      </w:r>
    </w:p>
    <w:p w14:paraId="501D5F6B" w14:textId="77777777" w:rsidR="00CE1E65" w:rsidRPr="0019643F" w:rsidRDefault="00CE1E65" w:rsidP="00FE04F4">
      <w:pPr>
        <w:widowControl w:val="0"/>
        <w:suppressAutoHyphens w:val="0"/>
        <w:rPr>
          <w:b/>
          <w:color w:val="000000"/>
          <w:szCs w:val="22"/>
        </w:rPr>
      </w:pPr>
    </w:p>
    <w:p w14:paraId="11E2669D" w14:textId="77777777" w:rsidR="00CE1E65" w:rsidRPr="0019643F" w:rsidRDefault="00CE1E65" w:rsidP="00FE04F4">
      <w:pPr>
        <w:widowControl w:val="0"/>
        <w:suppressAutoHyphens w:val="0"/>
        <w:rPr>
          <w:b/>
          <w:color w:val="000000"/>
          <w:szCs w:val="22"/>
        </w:rPr>
      </w:pPr>
      <w:r w:rsidRPr="0019643F">
        <w:rPr>
          <w:b/>
          <w:color w:val="000000"/>
          <w:szCs w:val="22"/>
        </w:rPr>
        <w:t>6.4</w:t>
      </w:r>
      <w:r w:rsidRPr="0019643F">
        <w:rPr>
          <w:b/>
          <w:color w:val="000000"/>
          <w:szCs w:val="22"/>
        </w:rPr>
        <w:tab/>
      </w:r>
      <w:r w:rsidR="009F38EC" w:rsidRPr="0019643F">
        <w:rPr>
          <w:b/>
          <w:color w:val="000000"/>
          <w:szCs w:val="22"/>
        </w:rPr>
        <w:t>P</w:t>
      </w:r>
      <w:r w:rsidRPr="0019643F">
        <w:rPr>
          <w:b/>
          <w:color w:val="000000"/>
          <w:szCs w:val="22"/>
        </w:rPr>
        <w:t xml:space="preserve">recauzioni </w:t>
      </w:r>
      <w:r w:rsidR="009F38EC" w:rsidRPr="0019643F">
        <w:rPr>
          <w:b/>
          <w:color w:val="000000"/>
          <w:szCs w:val="22"/>
        </w:rPr>
        <w:t xml:space="preserve">particolari </w:t>
      </w:r>
      <w:r w:rsidRPr="0019643F">
        <w:rPr>
          <w:b/>
          <w:color w:val="000000"/>
          <w:szCs w:val="22"/>
        </w:rPr>
        <w:t>per la conservazione</w:t>
      </w:r>
    </w:p>
    <w:p w14:paraId="3587473D" w14:textId="77777777" w:rsidR="00CE1E65" w:rsidRPr="0019643F" w:rsidRDefault="00CE1E65" w:rsidP="00FE04F4">
      <w:pPr>
        <w:widowControl w:val="0"/>
        <w:numPr>
          <w:ilvl w:val="12"/>
          <w:numId w:val="0"/>
        </w:numPr>
        <w:suppressAutoHyphens w:val="0"/>
        <w:rPr>
          <w:color w:val="000000"/>
          <w:szCs w:val="22"/>
        </w:rPr>
      </w:pPr>
    </w:p>
    <w:p w14:paraId="21C4BD76" w14:textId="77777777" w:rsidR="00EA69FD" w:rsidRDefault="00EA69FD" w:rsidP="00FE04F4">
      <w:pPr>
        <w:widowControl w:val="0"/>
        <w:numPr>
          <w:ilvl w:val="12"/>
          <w:numId w:val="0"/>
        </w:numPr>
        <w:suppressAutoHyphens w:val="0"/>
        <w:rPr>
          <w:color w:val="000000"/>
          <w:szCs w:val="22"/>
        </w:rPr>
      </w:pPr>
      <w:r>
        <w:rPr>
          <w:color w:val="000000"/>
          <w:szCs w:val="22"/>
        </w:rPr>
        <w:t>Per le condizioni di conservazione del medicinale vedere paragrafo 6.3.</w:t>
      </w:r>
    </w:p>
    <w:p w14:paraId="13A52A97" w14:textId="77777777" w:rsidR="00EA69FD" w:rsidRDefault="00EA69FD" w:rsidP="00FE04F4">
      <w:pPr>
        <w:widowControl w:val="0"/>
        <w:numPr>
          <w:ilvl w:val="12"/>
          <w:numId w:val="0"/>
        </w:numPr>
        <w:suppressAutoHyphens w:val="0"/>
        <w:rPr>
          <w:color w:val="000000"/>
          <w:szCs w:val="22"/>
        </w:rPr>
      </w:pPr>
    </w:p>
    <w:p w14:paraId="425FAAB6" w14:textId="77777777" w:rsidR="00CE1E65" w:rsidRDefault="00736671" w:rsidP="00FE04F4">
      <w:pPr>
        <w:widowControl w:val="0"/>
        <w:numPr>
          <w:ilvl w:val="12"/>
          <w:numId w:val="0"/>
        </w:numPr>
        <w:suppressAutoHyphens w:val="0"/>
        <w:rPr>
          <w:color w:val="000000"/>
          <w:szCs w:val="22"/>
        </w:rPr>
      </w:pPr>
      <w:r w:rsidRPr="00704FCE">
        <w:rPr>
          <w:color w:val="000000"/>
          <w:szCs w:val="22"/>
          <w:u w:val="single"/>
        </w:rPr>
        <w:t>Prima dell’apertura:</w:t>
      </w:r>
      <w:r>
        <w:rPr>
          <w:color w:val="000000"/>
          <w:szCs w:val="22"/>
        </w:rPr>
        <w:t xml:space="preserve"> c</w:t>
      </w:r>
      <w:r w:rsidR="00CE1E65" w:rsidRPr="0019643F">
        <w:rPr>
          <w:color w:val="000000"/>
          <w:szCs w:val="22"/>
        </w:rPr>
        <w:t xml:space="preserve">onservare in frigorifero (2°C  </w:t>
      </w:r>
      <w:r w:rsidR="005C5490" w:rsidRPr="005A753E">
        <w:rPr>
          <w:color w:val="000000"/>
          <w:szCs w:val="22"/>
        </w:rPr>
        <w:t>–</w:t>
      </w:r>
      <w:r w:rsidR="00CE1E65" w:rsidRPr="0019643F">
        <w:rPr>
          <w:color w:val="000000"/>
          <w:szCs w:val="22"/>
        </w:rPr>
        <w:t>8°C )</w:t>
      </w:r>
      <w:r w:rsidR="002644B3" w:rsidRPr="0019643F">
        <w:rPr>
          <w:color w:val="000000"/>
          <w:szCs w:val="22"/>
        </w:rPr>
        <w:t xml:space="preserve">. </w:t>
      </w:r>
      <w:r>
        <w:rPr>
          <w:color w:val="000000"/>
          <w:szCs w:val="22"/>
        </w:rPr>
        <w:t>Non congelare.</w:t>
      </w:r>
    </w:p>
    <w:p w14:paraId="6B24E95F" w14:textId="77777777" w:rsidR="00EA69FD" w:rsidRDefault="00EA69FD" w:rsidP="00FE04F4">
      <w:pPr>
        <w:widowControl w:val="0"/>
        <w:numPr>
          <w:ilvl w:val="12"/>
          <w:numId w:val="0"/>
        </w:numPr>
        <w:suppressAutoHyphens w:val="0"/>
        <w:rPr>
          <w:color w:val="000000"/>
          <w:szCs w:val="22"/>
        </w:rPr>
      </w:pPr>
    </w:p>
    <w:p w14:paraId="0219D8E0" w14:textId="77777777" w:rsidR="002644B3" w:rsidRPr="00704FCE" w:rsidRDefault="00EA69FD" w:rsidP="00FE04F4">
      <w:pPr>
        <w:widowControl w:val="0"/>
        <w:numPr>
          <w:ilvl w:val="12"/>
          <w:numId w:val="0"/>
        </w:numPr>
        <w:suppressAutoHyphens w:val="0"/>
        <w:rPr>
          <w:color w:val="000000"/>
          <w:szCs w:val="22"/>
          <w:u w:val="single"/>
        </w:rPr>
      </w:pPr>
      <w:r w:rsidRPr="00704FCE">
        <w:rPr>
          <w:color w:val="000000"/>
          <w:szCs w:val="22"/>
          <w:u w:val="single"/>
        </w:rPr>
        <w:t>NovoRapid flaconcino/NovoRapid Penfill</w:t>
      </w:r>
    </w:p>
    <w:p w14:paraId="34A1CA7D" w14:textId="77777777" w:rsidR="00DE7B0F" w:rsidRPr="0019643F" w:rsidRDefault="00DE7B0F" w:rsidP="00FE04F4">
      <w:pPr>
        <w:widowControl w:val="0"/>
        <w:numPr>
          <w:ilvl w:val="12"/>
          <w:numId w:val="0"/>
        </w:numPr>
        <w:suppressAutoHyphens w:val="0"/>
        <w:rPr>
          <w:color w:val="000000"/>
          <w:szCs w:val="22"/>
        </w:rPr>
      </w:pPr>
      <w:r w:rsidRPr="00704FCE">
        <w:rPr>
          <w:color w:val="000000"/>
          <w:szCs w:val="22"/>
          <w:u w:val="single"/>
        </w:rPr>
        <w:t>Durante l’uso o nel trasporto come scorta:</w:t>
      </w:r>
      <w:r>
        <w:rPr>
          <w:color w:val="000000"/>
          <w:szCs w:val="22"/>
        </w:rPr>
        <w:t xml:space="preserve"> conservare sotto 30 °C. Non refrigerare. Non congelare.</w:t>
      </w:r>
    </w:p>
    <w:p w14:paraId="3DE1F155" w14:textId="77777777" w:rsidR="00CE1E65" w:rsidRPr="0019643F" w:rsidRDefault="002644B3" w:rsidP="00FE04F4">
      <w:pPr>
        <w:widowControl w:val="0"/>
        <w:numPr>
          <w:ilvl w:val="12"/>
          <w:numId w:val="0"/>
        </w:numPr>
        <w:suppressAutoHyphens w:val="0"/>
        <w:rPr>
          <w:color w:val="000000"/>
          <w:szCs w:val="22"/>
        </w:rPr>
      </w:pPr>
      <w:r w:rsidRPr="0019643F">
        <w:rPr>
          <w:color w:val="000000"/>
          <w:szCs w:val="22"/>
        </w:rPr>
        <w:t>T</w:t>
      </w:r>
      <w:r w:rsidR="00CE1E65" w:rsidRPr="0019643F">
        <w:rPr>
          <w:color w:val="000000"/>
          <w:szCs w:val="22"/>
        </w:rPr>
        <w:t>enere il</w:t>
      </w:r>
      <w:r w:rsidR="00CA20E4">
        <w:rPr>
          <w:color w:val="000000"/>
          <w:szCs w:val="22"/>
        </w:rPr>
        <w:t>/la</w:t>
      </w:r>
      <w:r w:rsidR="00CE1E65" w:rsidRPr="0019643F">
        <w:rPr>
          <w:color w:val="000000"/>
          <w:szCs w:val="22"/>
        </w:rPr>
        <w:t xml:space="preserve"> </w:t>
      </w:r>
      <w:r w:rsidR="007C4907" w:rsidRPr="0019643F">
        <w:rPr>
          <w:color w:val="000000"/>
          <w:szCs w:val="22"/>
        </w:rPr>
        <w:t>flaconcino</w:t>
      </w:r>
      <w:r w:rsidR="00CA20E4">
        <w:rPr>
          <w:color w:val="000000"/>
          <w:szCs w:val="22"/>
        </w:rPr>
        <w:t>/cartuccia</w:t>
      </w:r>
      <w:r w:rsidR="007C4907" w:rsidRPr="0019643F">
        <w:rPr>
          <w:color w:val="000000"/>
          <w:szCs w:val="22"/>
        </w:rPr>
        <w:t xml:space="preserve"> </w:t>
      </w:r>
      <w:r w:rsidR="00CE1E65" w:rsidRPr="0019643F">
        <w:rPr>
          <w:color w:val="000000"/>
          <w:szCs w:val="22"/>
        </w:rPr>
        <w:t>nell’imballaggio</w:t>
      </w:r>
      <w:r w:rsidR="00604882">
        <w:rPr>
          <w:color w:val="000000"/>
          <w:szCs w:val="22"/>
        </w:rPr>
        <w:t xml:space="preserve"> </w:t>
      </w:r>
      <w:r w:rsidR="00CE1E65" w:rsidRPr="0019643F">
        <w:rPr>
          <w:color w:val="000000"/>
          <w:szCs w:val="22"/>
        </w:rPr>
        <w:t xml:space="preserve">esterno per </w:t>
      </w:r>
      <w:r w:rsidR="007C4907" w:rsidRPr="0019643F">
        <w:rPr>
          <w:color w:val="000000"/>
          <w:szCs w:val="22"/>
        </w:rPr>
        <w:t>proteggerlo</w:t>
      </w:r>
      <w:r w:rsidR="00CE1E65" w:rsidRPr="0019643F">
        <w:rPr>
          <w:color w:val="000000"/>
          <w:szCs w:val="22"/>
        </w:rPr>
        <w:t xml:space="preserve"> dalla luce.</w:t>
      </w:r>
    </w:p>
    <w:p w14:paraId="1FF42525" w14:textId="77777777" w:rsidR="00B52E1F" w:rsidRDefault="00B52E1F" w:rsidP="00FE04F4">
      <w:pPr>
        <w:widowControl w:val="0"/>
        <w:numPr>
          <w:ilvl w:val="12"/>
          <w:numId w:val="0"/>
        </w:numPr>
        <w:suppressAutoHyphens w:val="0"/>
        <w:rPr>
          <w:color w:val="000000"/>
          <w:szCs w:val="22"/>
        </w:rPr>
      </w:pPr>
    </w:p>
    <w:p w14:paraId="7441B90E" w14:textId="77777777" w:rsidR="00604882" w:rsidRPr="001F5697" w:rsidRDefault="00604882" w:rsidP="00604882">
      <w:pPr>
        <w:widowControl w:val="0"/>
        <w:numPr>
          <w:ilvl w:val="12"/>
          <w:numId w:val="0"/>
        </w:numPr>
        <w:suppressAutoHyphens w:val="0"/>
        <w:rPr>
          <w:color w:val="000000"/>
          <w:szCs w:val="22"/>
          <w:u w:val="single"/>
        </w:rPr>
      </w:pPr>
      <w:r w:rsidRPr="001F5697">
        <w:rPr>
          <w:color w:val="000000"/>
          <w:szCs w:val="22"/>
          <w:u w:val="single"/>
        </w:rPr>
        <w:t>NovoRapid FlexPen/NovoRapid FlexTouch</w:t>
      </w:r>
    </w:p>
    <w:p w14:paraId="18654C45" w14:textId="089406CE" w:rsidR="00604882" w:rsidRPr="0019643F" w:rsidRDefault="00604882" w:rsidP="00604882">
      <w:pPr>
        <w:widowControl w:val="0"/>
        <w:suppressAutoHyphens w:val="0"/>
        <w:outlineLvl w:val="0"/>
        <w:rPr>
          <w:color w:val="000000"/>
          <w:szCs w:val="22"/>
        </w:rPr>
      </w:pPr>
      <w:r w:rsidRPr="006F4F5F">
        <w:rPr>
          <w:color w:val="000000"/>
          <w:szCs w:val="22"/>
          <w:u w:val="single"/>
        </w:rPr>
        <w:t>Durante l’uso o nel trasporto come scorta:</w:t>
      </w:r>
      <w:r>
        <w:rPr>
          <w:color w:val="000000"/>
          <w:szCs w:val="22"/>
        </w:rPr>
        <w:t xml:space="preserve"> conservare sotto 30 °C. Può essere conservato in frigorifero </w:t>
      </w:r>
      <w:r w:rsidRPr="0019643F">
        <w:rPr>
          <w:color w:val="000000"/>
          <w:szCs w:val="22"/>
        </w:rPr>
        <w:t xml:space="preserve">(2°C  </w:t>
      </w:r>
      <w:r w:rsidR="005C5490" w:rsidRPr="005A753E">
        <w:rPr>
          <w:color w:val="000000"/>
          <w:szCs w:val="22"/>
        </w:rPr>
        <w:t xml:space="preserve">– </w:t>
      </w:r>
      <w:r w:rsidRPr="0019643F">
        <w:rPr>
          <w:color w:val="000000"/>
          <w:szCs w:val="22"/>
        </w:rPr>
        <w:t>8°C )</w:t>
      </w:r>
      <w:r>
        <w:rPr>
          <w:color w:val="000000"/>
          <w:szCs w:val="22"/>
        </w:rPr>
        <w:t>. Non congelare.</w:t>
      </w:r>
      <w:r w:rsidR="00135CFD">
        <w:rPr>
          <w:color w:val="000000"/>
          <w:szCs w:val="22"/>
        </w:rPr>
        <w:fldChar w:fldCharType="begin"/>
      </w:r>
      <w:r w:rsidR="00135CFD">
        <w:rPr>
          <w:color w:val="000000"/>
          <w:szCs w:val="22"/>
        </w:rPr>
        <w:instrText xml:space="preserve"> DOCVARIABLE vault_nd_4ccad221-e0c3-4b08-b704-e0531efc9252 \* MERGEFORMAT </w:instrText>
      </w:r>
      <w:r w:rsidR="00135CFD">
        <w:rPr>
          <w:color w:val="000000"/>
          <w:szCs w:val="22"/>
        </w:rPr>
        <w:fldChar w:fldCharType="separate"/>
      </w:r>
      <w:r w:rsidR="00135CFD">
        <w:rPr>
          <w:color w:val="000000"/>
          <w:szCs w:val="22"/>
        </w:rPr>
        <w:t xml:space="preserve"> </w:t>
      </w:r>
      <w:r w:rsidR="00135CFD">
        <w:rPr>
          <w:color w:val="000000"/>
          <w:szCs w:val="22"/>
        </w:rPr>
        <w:fldChar w:fldCharType="end"/>
      </w:r>
    </w:p>
    <w:p w14:paraId="012BA20D" w14:textId="77777777" w:rsidR="00604882" w:rsidRPr="001F5697" w:rsidRDefault="00604882" w:rsidP="00604882">
      <w:pPr>
        <w:widowControl w:val="0"/>
        <w:numPr>
          <w:ilvl w:val="12"/>
          <w:numId w:val="0"/>
        </w:numPr>
        <w:suppressAutoHyphens w:val="0"/>
        <w:rPr>
          <w:color w:val="000000"/>
          <w:szCs w:val="22"/>
          <w:u w:val="single"/>
        </w:rPr>
      </w:pPr>
      <w:r w:rsidRPr="0019643F">
        <w:rPr>
          <w:color w:val="000000"/>
          <w:szCs w:val="22"/>
        </w:rPr>
        <w:t xml:space="preserve">Tenere il cappuccio sulla </w:t>
      </w:r>
      <w:r>
        <w:rPr>
          <w:color w:val="000000"/>
          <w:szCs w:val="22"/>
        </w:rPr>
        <w:t>penna</w:t>
      </w:r>
      <w:r w:rsidRPr="0019643F">
        <w:rPr>
          <w:color w:val="000000"/>
          <w:szCs w:val="22"/>
        </w:rPr>
        <w:t xml:space="preserve"> per protegger</w:t>
      </w:r>
      <w:r>
        <w:rPr>
          <w:color w:val="000000"/>
          <w:szCs w:val="22"/>
        </w:rPr>
        <w:t xml:space="preserve">e il medicinale </w:t>
      </w:r>
      <w:r w:rsidRPr="0019643F">
        <w:rPr>
          <w:color w:val="000000"/>
          <w:szCs w:val="22"/>
        </w:rPr>
        <w:t>dalla luce.</w:t>
      </w:r>
    </w:p>
    <w:p w14:paraId="01F47BEE" w14:textId="77777777" w:rsidR="00604882" w:rsidRPr="001F5697" w:rsidRDefault="00604882" w:rsidP="00704FCE">
      <w:pPr>
        <w:widowControl w:val="0"/>
        <w:numPr>
          <w:ilvl w:val="12"/>
          <w:numId w:val="0"/>
        </w:numPr>
        <w:suppressAutoHyphens w:val="0"/>
        <w:rPr>
          <w:color w:val="000000"/>
          <w:szCs w:val="22"/>
          <w:u w:val="single"/>
        </w:rPr>
      </w:pPr>
    </w:p>
    <w:p w14:paraId="1B431D93" w14:textId="77777777" w:rsidR="00C86B46" w:rsidRPr="007E5678" w:rsidRDefault="00CA20E4" w:rsidP="00704FCE">
      <w:pPr>
        <w:widowControl w:val="0"/>
        <w:numPr>
          <w:ilvl w:val="12"/>
          <w:numId w:val="0"/>
        </w:numPr>
        <w:suppressAutoHyphens w:val="0"/>
        <w:rPr>
          <w:color w:val="000000"/>
          <w:szCs w:val="22"/>
          <w:u w:val="single"/>
        </w:rPr>
      </w:pPr>
      <w:r w:rsidRPr="007E5678">
        <w:rPr>
          <w:color w:val="000000"/>
          <w:szCs w:val="22"/>
          <w:u w:val="single"/>
        </w:rPr>
        <w:t>NovoRapid InnoLet</w:t>
      </w:r>
    </w:p>
    <w:p w14:paraId="78D253A5" w14:textId="3391212E" w:rsidR="00C86B46" w:rsidRPr="0019643F" w:rsidRDefault="00A8350A" w:rsidP="00704FCE">
      <w:pPr>
        <w:widowControl w:val="0"/>
        <w:suppressAutoHyphens w:val="0"/>
        <w:outlineLvl w:val="0"/>
        <w:rPr>
          <w:color w:val="000000"/>
          <w:szCs w:val="22"/>
        </w:rPr>
      </w:pPr>
      <w:r w:rsidRPr="006F4F5F">
        <w:rPr>
          <w:color w:val="000000"/>
          <w:szCs w:val="22"/>
          <w:u w:val="single"/>
        </w:rPr>
        <w:t>Durante l’uso o nel trasporto come scorta:</w:t>
      </w:r>
      <w:r>
        <w:rPr>
          <w:color w:val="000000"/>
          <w:szCs w:val="22"/>
        </w:rPr>
        <w:t xml:space="preserve"> conservare sotto 30 °C. Non refrigerare. Non congelare.</w:t>
      </w:r>
      <w:r w:rsidR="00135CFD">
        <w:rPr>
          <w:color w:val="000000"/>
          <w:szCs w:val="22"/>
        </w:rPr>
        <w:fldChar w:fldCharType="begin"/>
      </w:r>
      <w:r w:rsidR="00135CFD">
        <w:rPr>
          <w:color w:val="000000"/>
          <w:szCs w:val="22"/>
        </w:rPr>
        <w:instrText xml:space="preserve"> DOCVARIABLE vault_nd_51a916c8-e99c-404c-8929-e295d3b559b3 \* MERGEFORMAT </w:instrText>
      </w:r>
      <w:r w:rsidR="00135CFD">
        <w:rPr>
          <w:color w:val="000000"/>
          <w:szCs w:val="22"/>
        </w:rPr>
        <w:fldChar w:fldCharType="separate"/>
      </w:r>
      <w:r w:rsidR="00135CFD">
        <w:rPr>
          <w:color w:val="000000"/>
          <w:szCs w:val="22"/>
        </w:rPr>
        <w:t xml:space="preserve"> </w:t>
      </w:r>
      <w:r w:rsidR="00135CFD">
        <w:rPr>
          <w:color w:val="000000"/>
          <w:szCs w:val="22"/>
        </w:rPr>
        <w:fldChar w:fldCharType="end"/>
      </w:r>
    </w:p>
    <w:p w14:paraId="37DFDE2F" w14:textId="77777777" w:rsidR="00CA20E4" w:rsidRDefault="00C86B46" w:rsidP="00C86B46">
      <w:pPr>
        <w:widowControl w:val="0"/>
        <w:numPr>
          <w:ilvl w:val="12"/>
          <w:numId w:val="0"/>
        </w:numPr>
        <w:suppressAutoHyphens w:val="0"/>
        <w:rPr>
          <w:color w:val="000000"/>
          <w:szCs w:val="22"/>
        </w:rPr>
      </w:pPr>
      <w:r w:rsidRPr="0019643F">
        <w:rPr>
          <w:color w:val="000000"/>
          <w:szCs w:val="22"/>
        </w:rPr>
        <w:t xml:space="preserve">Tenere il cappuccio sulla </w:t>
      </w:r>
      <w:r w:rsidR="00C81B53">
        <w:rPr>
          <w:color w:val="000000"/>
          <w:szCs w:val="22"/>
        </w:rPr>
        <w:t>penna</w:t>
      </w:r>
      <w:r w:rsidRPr="0019643F">
        <w:rPr>
          <w:color w:val="000000"/>
          <w:szCs w:val="22"/>
        </w:rPr>
        <w:t xml:space="preserve"> per protegger</w:t>
      </w:r>
      <w:r w:rsidR="00587AD2">
        <w:rPr>
          <w:color w:val="000000"/>
          <w:szCs w:val="22"/>
        </w:rPr>
        <w:t xml:space="preserve">e il medicinale </w:t>
      </w:r>
      <w:r w:rsidRPr="0019643F">
        <w:rPr>
          <w:color w:val="000000"/>
          <w:szCs w:val="22"/>
        </w:rPr>
        <w:t>dalla luce.</w:t>
      </w:r>
    </w:p>
    <w:p w14:paraId="225B8F43" w14:textId="77777777" w:rsidR="00A8350A" w:rsidRDefault="00A8350A" w:rsidP="00C86B46">
      <w:pPr>
        <w:widowControl w:val="0"/>
        <w:numPr>
          <w:ilvl w:val="12"/>
          <w:numId w:val="0"/>
        </w:numPr>
        <w:suppressAutoHyphens w:val="0"/>
        <w:rPr>
          <w:color w:val="000000"/>
          <w:szCs w:val="22"/>
        </w:rPr>
      </w:pPr>
    </w:p>
    <w:p w14:paraId="2D93BD2E" w14:textId="77777777" w:rsidR="00A8350A" w:rsidRPr="00704FCE" w:rsidRDefault="00A8350A" w:rsidP="00C86B46">
      <w:pPr>
        <w:widowControl w:val="0"/>
        <w:numPr>
          <w:ilvl w:val="12"/>
          <w:numId w:val="0"/>
        </w:numPr>
        <w:suppressAutoHyphens w:val="0"/>
        <w:rPr>
          <w:color w:val="000000"/>
          <w:szCs w:val="22"/>
          <w:u w:val="single"/>
        </w:rPr>
      </w:pPr>
      <w:r w:rsidRPr="00704FCE">
        <w:rPr>
          <w:color w:val="000000"/>
          <w:szCs w:val="22"/>
          <w:u w:val="single"/>
        </w:rPr>
        <w:t>NovoRapid PumpCart</w:t>
      </w:r>
    </w:p>
    <w:p w14:paraId="17CD5E43" w14:textId="77777777" w:rsidR="00A8350A" w:rsidRPr="0019643F" w:rsidRDefault="00A8350A" w:rsidP="00A8350A">
      <w:pPr>
        <w:widowControl w:val="0"/>
        <w:numPr>
          <w:ilvl w:val="12"/>
          <w:numId w:val="0"/>
        </w:numPr>
        <w:suppressAutoHyphens w:val="0"/>
        <w:rPr>
          <w:color w:val="000000"/>
          <w:szCs w:val="22"/>
        </w:rPr>
      </w:pPr>
      <w:r w:rsidRPr="00704FCE">
        <w:rPr>
          <w:color w:val="000000"/>
          <w:szCs w:val="22"/>
          <w:u w:val="single"/>
        </w:rPr>
        <w:t>Durante l’uso o nel trasporto come scorta</w:t>
      </w:r>
      <w:r>
        <w:rPr>
          <w:color w:val="000000"/>
          <w:szCs w:val="22"/>
        </w:rPr>
        <w:t>: conservare sotto 37 °C (in uso) o sotto 30 °C (trasporto come scorta). Non refrigerare. Non congelare.</w:t>
      </w:r>
    </w:p>
    <w:p w14:paraId="3CA5EDEE" w14:textId="77777777" w:rsidR="00736671" w:rsidRDefault="00A8350A" w:rsidP="00FE04F4">
      <w:pPr>
        <w:widowControl w:val="0"/>
        <w:numPr>
          <w:ilvl w:val="12"/>
          <w:numId w:val="0"/>
        </w:numPr>
        <w:suppressAutoHyphens w:val="0"/>
        <w:rPr>
          <w:color w:val="000000"/>
          <w:szCs w:val="22"/>
        </w:rPr>
      </w:pPr>
      <w:r w:rsidRPr="0019643F">
        <w:rPr>
          <w:color w:val="000000"/>
          <w:szCs w:val="22"/>
        </w:rPr>
        <w:t>T</w:t>
      </w:r>
      <w:r>
        <w:rPr>
          <w:color w:val="000000"/>
          <w:szCs w:val="22"/>
        </w:rPr>
        <w:t>enere la cartuccia</w:t>
      </w:r>
      <w:r w:rsidRPr="0019643F">
        <w:rPr>
          <w:color w:val="000000"/>
          <w:szCs w:val="22"/>
        </w:rPr>
        <w:t xml:space="preserve"> nell’imballaggio esterno per protegger</w:t>
      </w:r>
      <w:r w:rsidR="00587AD2">
        <w:rPr>
          <w:color w:val="000000"/>
          <w:szCs w:val="22"/>
        </w:rPr>
        <w:t>e il medicinale</w:t>
      </w:r>
      <w:r w:rsidRPr="0019643F">
        <w:rPr>
          <w:color w:val="000000"/>
          <w:szCs w:val="22"/>
        </w:rPr>
        <w:t xml:space="preserve"> dalla luce.</w:t>
      </w:r>
    </w:p>
    <w:p w14:paraId="44A5A923" w14:textId="77777777" w:rsidR="00CE1E65" w:rsidRPr="0019643F" w:rsidRDefault="00CE1E65" w:rsidP="00FE04F4">
      <w:pPr>
        <w:widowControl w:val="0"/>
        <w:numPr>
          <w:ilvl w:val="12"/>
          <w:numId w:val="0"/>
        </w:numPr>
        <w:suppressAutoHyphens w:val="0"/>
        <w:rPr>
          <w:color w:val="000000"/>
          <w:szCs w:val="22"/>
        </w:rPr>
      </w:pPr>
    </w:p>
    <w:p w14:paraId="22569037" w14:textId="77777777" w:rsidR="00CE1E65" w:rsidRPr="0019643F" w:rsidRDefault="00564EE0" w:rsidP="00FE04F4">
      <w:pPr>
        <w:widowControl w:val="0"/>
        <w:suppressAutoHyphens w:val="0"/>
        <w:rPr>
          <w:b/>
          <w:color w:val="000000"/>
          <w:szCs w:val="22"/>
        </w:rPr>
      </w:pPr>
      <w:r w:rsidRPr="0019643F">
        <w:rPr>
          <w:b/>
          <w:color w:val="000000"/>
          <w:szCs w:val="22"/>
        </w:rPr>
        <w:t>6.5</w:t>
      </w:r>
      <w:r w:rsidRPr="0019643F">
        <w:rPr>
          <w:b/>
          <w:color w:val="000000"/>
          <w:szCs w:val="22"/>
        </w:rPr>
        <w:tab/>
      </w:r>
      <w:r w:rsidR="00CE1E65" w:rsidRPr="0019643F">
        <w:rPr>
          <w:b/>
          <w:color w:val="000000"/>
          <w:szCs w:val="22"/>
        </w:rPr>
        <w:t>Natura e contenuto del contenitore</w:t>
      </w:r>
    </w:p>
    <w:p w14:paraId="6DE7420E" w14:textId="77777777" w:rsidR="00CE1E65" w:rsidRDefault="00CE1E65" w:rsidP="00FE04F4">
      <w:pPr>
        <w:widowControl w:val="0"/>
        <w:suppressAutoHyphens w:val="0"/>
        <w:rPr>
          <w:color w:val="000000"/>
          <w:szCs w:val="22"/>
        </w:rPr>
      </w:pPr>
    </w:p>
    <w:p w14:paraId="5BDDF624" w14:textId="77777777" w:rsidR="00A8350A" w:rsidRPr="00704FCE" w:rsidRDefault="00A8350A" w:rsidP="00FE04F4">
      <w:pPr>
        <w:widowControl w:val="0"/>
        <w:suppressAutoHyphens w:val="0"/>
        <w:rPr>
          <w:color w:val="000000"/>
          <w:szCs w:val="22"/>
          <w:u w:val="single"/>
        </w:rPr>
      </w:pPr>
      <w:r w:rsidRPr="00704FCE">
        <w:rPr>
          <w:color w:val="000000"/>
          <w:szCs w:val="22"/>
          <w:u w:val="single"/>
        </w:rPr>
        <w:t>NovoRapid flaconcino</w:t>
      </w:r>
    </w:p>
    <w:p w14:paraId="6D38A203" w14:textId="77777777" w:rsidR="00CE1E65" w:rsidRPr="0019643F" w:rsidRDefault="002644B3" w:rsidP="00FE04F4">
      <w:pPr>
        <w:widowControl w:val="0"/>
        <w:suppressAutoHyphens w:val="0"/>
        <w:rPr>
          <w:color w:val="000000"/>
          <w:szCs w:val="22"/>
        </w:rPr>
      </w:pPr>
      <w:r w:rsidRPr="0019643F">
        <w:rPr>
          <w:color w:val="000000"/>
          <w:szCs w:val="22"/>
        </w:rPr>
        <w:t>10 ml di soluzione in u</w:t>
      </w:r>
      <w:r w:rsidR="00B52E1F" w:rsidRPr="0019643F">
        <w:rPr>
          <w:color w:val="000000"/>
          <w:szCs w:val="22"/>
        </w:rPr>
        <w:t>n f</w:t>
      </w:r>
      <w:r w:rsidR="00CE1E65" w:rsidRPr="0019643F">
        <w:rPr>
          <w:color w:val="000000"/>
          <w:szCs w:val="22"/>
        </w:rPr>
        <w:t xml:space="preserve">laconcino </w:t>
      </w:r>
      <w:r w:rsidR="00B52E1F" w:rsidRPr="0019643F">
        <w:rPr>
          <w:color w:val="000000"/>
          <w:szCs w:val="22"/>
        </w:rPr>
        <w:t>(</w:t>
      </w:r>
      <w:r w:rsidR="00CE1E65" w:rsidRPr="0019643F">
        <w:rPr>
          <w:color w:val="000000"/>
          <w:szCs w:val="22"/>
        </w:rPr>
        <w:t xml:space="preserve">vetro </w:t>
      </w:r>
      <w:r w:rsidR="00916FA6" w:rsidRPr="0019643F">
        <w:rPr>
          <w:color w:val="000000"/>
          <w:szCs w:val="22"/>
        </w:rPr>
        <w:t xml:space="preserve">di </w:t>
      </w:r>
      <w:r w:rsidR="00FA7C4E">
        <w:rPr>
          <w:color w:val="000000"/>
          <w:szCs w:val="22"/>
        </w:rPr>
        <w:t>T</w:t>
      </w:r>
      <w:r w:rsidR="00CE1E65" w:rsidRPr="0019643F">
        <w:rPr>
          <w:color w:val="000000"/>
          <w:szCs w:val="22"/>
        </w:rPr>
        <w:t>ipo I</w:t>
      </w:r>
      <w:r w:rsidR="008839AD" w:rsidRPr="0019643F">
        <w:rPr>
          <w:color w:val="000000"/>
          <w:szCs w:val="22"/>
        </w:rPr>
        <w:t>)</w:t>
      </w:r>
      <w:r w:rsidR="00CE1E65" w:rsidRPr="0019643F">
        <w:rPr>
          <w:color w:val="000000"/>
          <w:szCs w:val="22"/>
        </w:rPr>
        <w:t xml:space="preserve"> chiuso con un disco (</w:t>
      </w:r>
      <w:r w:rsidR="008118F1">
        <w:rPr>
          <w:color w:val="000000"/>
          <w:szCs w:val="22"/>
        </w:rPr>
        <w:t xml:space="preserve">gomma di </w:t>
      </w:r>
      <w:r w:rsidR="00CE1E65" w:rsidRPr="0019643F">
        <w:rPr>
          <w:color w:val="000000"/>
          <w:szCs w:val="22"/>
        </w:rPr>
        <w:t>bromobutile/polisoprene) ed un cappuccio di protezione in plastica con chiusura di sicurezza.</w:t>
      </w:r>
    </w:p>
    <w:p w14:paraId="30AC2C40" w14:textId="77777777" w:rsidR="00CE1E65" w:rsidRPr="0019643F" w:rsidRDefault="00CE1E65" w:rsidP="00FE04F4">
      <w:pPr>
        <w:widowControl w:val="0"/>
        <w:suppressAutoHyphens w:val="0"/>
        <w:rPr>
          <w:color w:val="000000"/>
          <w:szCs w:val="22"/>
        </w:rPr>
      </w:pPr>
    </w:p>
    <w:p w14:paraId="582A6119" w14:textId="77777777" w:rsidR="00CE1E65" w:rsidRDefault="00CE1E65" w:rsidP="00FE04F4">
      <w:pPr>
        <w:widowControl w:val="0"/>
        <w:suppressAutoHyphens w:val="0"/>
        <w:rPr>
          <w:color w:val="000000"/>
          <w:szCs w:val="22"/>
        </w:rPr>
      </w:pPr>
      <w:r w:rsidRPr="0019643F">
        <w:rPr>
          <w:color w:val="000000"/>
          <w:szCs w:val="22"/>
        </w:rPr>
        <w:t>Confezion</w:t>
      </w:r>
      <w:r w:rsidR="000C4B56" w:rsidRPr="0019643F">
        <w:rPr>
          <w:color w:val="000000"/>
          <w:szCs w:val="22"/>
        </w:rPr>
        <w:t>i</w:t>
      </w:r>
      <w:r w:rsidRPr="0019643F">
        <w:rPr>
          <w:color w:val="000000"/>
          <w:szCs w:val="22"/>
        </w:rPr>
        <w:t xml:space="preserve"> da 1 </w:t>
      </w:r>
      <w:r w:rsidR="00B52E1F" w:rsidRPr="0019643F">
        <w:rPr>
          <w:color w:val="000000"/>
          <w:szCs w:val="22"/>
        </w:rPr>
        <w:t>e</w:t>
      </w:r>
      <w:r w:rsidRPr="0019643F">
        <w:rPr>
          <w:color w:val="000000"/>
          <w:szCs w:val="22"/>
        </w:rPr>
        <w:t xml:space="preserve"> 5 flaconcini</w:t>
      </w:r>
      <w:r w:rsidR="00C20F6D" w:rsidRPr="0019643F">
        <w:rPr>
          <w:color w:val="000000"/>
          <w:szCs w:val="22"/>
        </w:rPr>
        <w:t xml:space="preserve"> </w:t>
      </w:r>
      <w:r w:rsidR="00736671">
        <w:rPr>
          <w:color w:val="000000"/>
          <w:szCs w:val="22"/>
        </w:rPr>
        <w:t>da 10 ml</w:t>
      </w:r>
      <w:r w:rsidR="006F6B7E">
        <w:rPr>
          <w:color w:val="000000"/>
          <w:szCs w:val="22"/>
        </w:rPr>
        <w:t xml:space="preserve"> </w:t>
      </w:r>
      <w:r w:rsidR="00C20F6D" w:rsidRPr="0019643F">
        <w:rPr>
          <w:color w:val="000000"/>
          <w:szCs w:val="22"/>
        </w:rPr>
        <w:t xml:space="preserve">e una confezione multipla </w:t>
      </w:r>
      <w:r w:rsidR="00A8350A">
        <w:rPr>
          <w:color w:val="000000"/>
          <w:szCs w:val="22"/>
        </w:rPr>
        <w:t>contenente</w:t>
      </w:r>
      <w:r w:rsidR="00C20F6D" w:rsidRPr="0019643F">
        <w:rPr>
          <w:color w:val="000000"/>
          <w:szCs w:val="22"/>
        </w:rPr>
        <w:t xml:space="preserve"> 5 </w:t>
      </w:r>
      <w:r w:rsidR="000076D2">
        <w:rPr>
          <w:color w:val="000000"/>
          <w:szCs w:val="22"/>
        </w:rPr>
        <w:t xml:space="preserve">confezioni da </w:t>
      </w:r>
      <w:r w:rsidR="00C20F6D" w:rsidRPr="0019643F">
        <w:rPr>
          <w:color w:val="000000"/>
          <w:szCs w:val="22"/>
        </w:rPr>
        <w:t>1 flaconcin</w:t>
      </w:r>
      <w:r w:rsidR="000076D2">
        <w:rPr>
          <w:color w:val="000000"/>
          <w:szCs w:val="22"/>
        </w:rPr>
        <w:t>o da 10 ml</w:t>
      </w:r>
      <w:r w:rsidR="00C20F6D" w:rsidRPr="0019643F">
        <w:rPr>
          <w:color w:val="000000"/>
          <w:szCs w:val="22"/>
        </w:rPr>
        <w:t>.</w:t>
      </w:r>
      <w:r w:rsidR="00B52E1F" w:rsidRPr="0019643F">
        <w:rPr>
          <w:color w:val="000000"/>
          <w:szCs w:val="22"/>
        </w:rPr>
        <w:t xml:space="preserve"> </w:t>
      </w:r>
      <w:r w:rsidRPr="0019643F">
        <w:rPr>
          <w:color w:val="000000"/>
          <w:szCs w:val="22"/>
        </w:rPr>
        <w:t>E’ possibile che non tutte le confezioni siano com</w:t>
      </w:r>
      <w:r w:rsidR="005217EB" w:rsidRPr="0019643F">
        <w:rPr>
          <w:color w:val="000000"/>
          <w:szCs w:val="22"/>
        </w:rPr>
        <w:t>m</w:t>
      </w:r>
      <w:r w:rsidRPr="0019643F">
        <w:rPr>
          <w:color w:val="000000"/>
          <w:szCs w:val="22"/>
        </w:rPr>
        <w:t>ercializzate.</w:t>
      </w:r>
    </w:p>
    <w:p w14:paraId="6CDBF1B8" w14:textId="77777777" w:rsidR="00A8350A" w:rsidRDefault="00A8350A" w:rsidP="00FE04F4">
      <w:pPr>
        <w:widowControl w:val="0"/>
        <w:suppressAutoHyphens w:val="0"/>
        <w:rPr>
          <w:color w:val="000000"/>
          <w:szCs w:val="22"/>
        </w:rPr>
      </w:pPr>
    </w:p>
    <w:p w14:paraId="4CD5006D" w14:textId="77777777" w:rsidR="00A8350A" w:rsidRPr="00704FCE" w:rsidRDefault="00A8350A" w:rsidP="00FE04F4">
      <w:pPr>
        <w:widowControl w:val="0"/>
        <w:suppressAutoHyphens w:val="0"/>
        <w:rPr>
          <w:color w:val="000000"/>
          <w:szCs w:val="22"/>
          <w:u w:val="single"/>
        </w:rPr>
      </w:pPr>
      <w:r w:rsidRPr="00704FCE">
        <w:rPr>
          <w:color w:val="000000"/>
          <w:szCs w:val="22"/>
          <w:u w:val="single"/>
        </w:rPr>
        <w:t>NovoRapid Penfill</w:t>
      </w:r>
    </w:p>
    <w:p w14:paraId="227E34AF" w14:textId="77777777" w:rsidR="00A8350A" w:rsidRPr="0019643F" w:rsidRDefault="00A8350A" w:rsidP="00A8350A">
      <w:pPr>
        <w:widowControl w:val="0"/>
        <w:suppressAutoHyphens w:val="0"/>
        <w:rPr>
          <w:bCs/>
          <w:color w:val="000000"/>
          <w:szCs w:val="22"/>
        </w:rPr>
      </w:pPr>
      <w:r w:rsidRPr="0019643F">
        <w:rPr>
          <w:bCs/>
          <w:color w:val="000000"/>
          <w:szCs w:val="22"/>
        </w:rPr>
        <w:t>3 ml di soluzione in una cartuccia (vetro di Tipo I) con uno stantuffo (bromobutile) e un</w:t>
      </w:r>
      <w:r>
        <w:rPr>
          <w:bCs/>
          <w:color w:val="000000"/>
          <w:szCs w:val="22"/>
        </w:rPr>
        <w:t xml:space="preserve"> tappo in gomma </w:t>
      </w:r>
      <w:r w:rsidRPr="0019643F">
        <w:rPr>
          <w:bCs/>
          <w:color w:val="000000"/>
          <w:szCs w:val="22"/>
        </w:rPr>
        <w:t>(bromobutile/poliisoprene).</w:t>
      </w:r>
    </w:p>
    <w:p w14:paraId="5EB7E44E" w14:textId="77777777" w:rsidR="00A8350A" w:rsidRPr="0019643F" w:rsidRDefault="00A8350A" w:rsidP="00A8350A">
      <w:pPr>
        <w:widowControl w:val="0"/>
        <w:suppressAutoHyphens w:val="0"/>
        <w:rPr>
          <w:bCs/>
          <w:color w:val="000000"/>
          <w:szCs w:val="22"/>
        </w:rPr>
      </w:pPr>
    </w:p>
    <w:p w14:paraId="4FBE7028" w14:textId="77777777" w:rsidR="00A8350A" w:rsidRDefault="00A8350A" w:rsidP="00A8350A">
      <w:pPr>
        <w:widowControl w:val="0"/>
        <w:suppressAutoHyphens w:val="0"/>
        <w:rPr>
          <w:bCs/>
          <w:color w:val="000000"/>
          <w:szCs w:val="22"/>
        </w:rPr>
      </w:pPr>
      <w:r w:rsidRPr="0019643F">
        <w:rPr>
          <w:bCs/>
          <w:color w:val="000000"/>
          <w:szCs w:val="22"/>
        </w:rPr>
        <w:t>Confezioni da 5 e 10 cartucce. E’ possibile che non tutte le confezioni siano commercializzate.</w:t>
      </w:r>
    </w:p>
    <w:p w14:paraId="57E196FB" w14:textId="77777777" w:rsidR="00A8350A" w:rsidRDefault="00A8350A" w:rsidP="00A8350A">
      <w:pPr>
        <w:widowControl w:val="0"/>
        <w:suppressAutoHyphens w:val="0"/>
        <w:rPr>
          <w:bCs/>
          <w:color w:val="000000"/>
          <w:szCs w:val="22"/>
        </w:rPr>
      </w:pPr>
    </w:p>
    <w:p w14:paraId="0469FCF8" w14:textId="77777777" w:rsidR="00A8350A" w:rsidRDefault="00A8350A" w:rsidP="00A8350A">
      <w:pPr>
        <w:widowControl w:val="0"/>
        <w:suppressAutoHyphens w:val="0"/>
        <w:rPr>
          <w:bCs/>
          <w:color w:val="000000"/>
          <w:szCs w:val="22"/>
          <w:u w:val="single"/>
        </w:rPr>
      </w:pPr>
      <w:r w:rsidRPr="00704FCE">
        <w:rPr>
          <w:bCs/>
          <w:color w:val="000000"/>
          <w:szCs w:val="22"/>
          <w:u w:val="single"/>
        </w:rPr>
        <w:t>NovoRapid FlexPen</w:t>
      </w:r>
    </w:p>
    <w:p w14:paraId="711A6B24" w14:textId="77777777" w:rsidR="006E1F1C" w:rsidRPr="0019643F" w:rsidRDefault="006E1F1C" w:rsidP="006E1F1C">
      <w:pPr>
        <w:widowControl w:val="0"/>
        <w:suppressAutoHyphens w:val="0"/>
        <w:rPr>
          <w:bCs/>
          <w:color w:val="000000"/>
          <w:szCs w:val="22"/>
        </w:rPr>
      </w:pPr>
      <w:r w:rsidRPr="0019643F">
        <w:rPr>
          <w:bCs/>
          <w:color w:val="000000"/>
          <w:szCs w:val="22"/>
        </w:rPr>
        <w:t>3 ml di soluzione in una cartuccia (vetro di Tipo I) con uno stantuffo (bromobutile) e un</w:t>
      </w:r>
      <w:r>
        <w:rPr>
          <w:bCs/>
          <w:color w:val="000000"/>
          <w:szCs w:val="22"/>
        </w:rPr>
        <w:t xml:space="preserve"> tappo in gomma (bromobutile/poliisoprene) contenute in una penna preriempita usa e getta di polipropilene.</w:t>
      </w:r>
    </w:p>
    <w:p w14:paraId="1D8D34FF" w14:textId="77777777" w:rsidR="006E1F1C" w:rsidRDefault="006E1F1C" w:rsidP="00A8350A">
      <w:pPr>
        <w:widowControl w:val="0"/>
        <w:suppressAutoHyphens w:val="0"/>
        <w:rPr>
          <w:bCs/>
          <w:color w:val="000000"/>
          <w:szCs w:val="22"/>
          <w:u w:val="single"/>
        </w:rPr>
      </w:pPr>
    </w:p>
    <w:p w14:paraId="4D36EA49" w14:textId="77777777" w:rsidR="003E5BD3" w:rsidRPr="00704FCE" w:rsidRDefault="003E5BD3" w:rsidP="00A8350A">
      <w:pPr>
        <w:widowControl w:val="0"/>
        <w:suppressAutoHyphens w:val="0"/>
        <w:rPr>
          <w:color w:val="000000"/>
          <w:szCs w:val="22"/>
        </w:rPr>
      </w:pPr>
      <w:r w:rsidRPr="00704FCE">
        <w:rPr>
          <w:color w:val="000000"/>
          <w:szCs w:val="22"/>
        </w:rPr>
        <w:t>Confezioni da 1 (con o senza aghi), 5 (senza aghi) e 10 (senza aghi) penne preriempite. E’ possibile che non tutte le confezioni siano commercializzate.</w:t>
      </w:r>
    </w:p>
    <w:p w14:paraId="4EC6CF94" w14:textId="77777777" w:rsidR="003E5BD3" w:rsidRDefault="003E5BD3" w:rsidP="00A8350A">
      <w:pPr>
        <w:widowControl w:val="0"/>
        <w:suppressAutoHyphens w:val="0"/>
        <w:rPr>
          <w:color w:val="000000"/>
          <w:szCs w:val="22"/>
          <w:u w:val="single"/>
        </w:rPr>
      </w:pPr>
    </w:p>
    <w:p w14:paraId="3C165189" w14:textId="77777777" w:rsidR="003E5BD3" w:rsidRDefault="003E5BD3" w:rsidP="00A8350A">
      <w:pPr>
        <w:widowControl w:val="0"/>
        <w:suppressAutoHyphens w:val="0"/>
        <w:rPr>
          <w:color w:val="000000"/>
          <w:szCs w:val="22"/>
          <w:u w:val="single"/>
        </w:rPr>
      </w:pPr>
      <w:r>
        <w:rPr>
          <w:color w:val="000000"/>
          <w:szCs w:val="22"/>
          <w:u w:val="single"/>
        </w:rPr>
        <w:t>NovoRapid InnoLet</w:t>
      </w:r>
    </w:p>
    <w:p w14:paraId="3F42B668" w14:textId="77777777" w:rsidR="006E1F1C" w:rsidRPr="0019643F" w:rsidRDefault="006E1F1C" w:rsidP="006E1F1C">
      <w:pPr>
        <w:widowControl w:val="0"/>
        <w:suppressAutoHyphens w:val="0"/>
        <w:rPr>
          <w:bCs/>
          <w:color w:val="000000"/>
          <w:szCs w:val="22"/>
        </w:rPr>
      </w:pPr>
      <w:r w:rsidRPr="0019643F">
        <w:rPr>
          <w:bCs/>
          <w:color w:val="000000"/>
          <w:szCs w:val="22"/>
        </w:rPr>
        <w:t>3 ml di soluzione in una cartuccia (vetro di Tipo I) con uno stantuffo (bromobutile) e un</w:t>
      </w:r>
      <w:r>
        <w:rPr>
          <w:bCs/>
          <w:color w:val="000000"/>
          <w:szCs w:val="22"/>
        </w:rPr>
        <w:t xml:space="preserve"> tappo in gomma (bromobutile/poliisoprene) contenute in una penna preriempita usa e getta di polipropilene.</w:t>
      </w:r>
    </w:p>
    <w:p w14:paraId="7D5C921D" w14:textId="77777777" w:rsidR="006E1F1C" w:rsidRDefault="006E1F1C" w:rsidP="00A8350A">
      <w:pPr>
        <w:widowControl w:val="0"/>
        <w:suppressAutoHyphens w:val="0"/>
        <w:rPr>
          <w:color w:val="000000"/>
          <w:szCs w:val="22"/>
          <w:u w:val="single"/>
        </w:rPr>
      </w:pPr>
    </w:p>
    <w:p w14:paraId="635E56AC" w14:textId="77777777" w:rsidR="003E5BD3" w:rsidRPr="00704FCE" w:rsidRDefault="003E5BD3" w:rsidP="00A8350A">
      <w:pPr>
        <w:widowControl w:val="0"/>
        <w:suppressAutoHyphens w:val="0"/>
        <w:rPr>
          <w:color w:val="000000"/>
          <w:szCs w:val="22"/>
        </w:rPr>
      </w:pPr>
      <w:r w:rsidRPr="00704FCE">
        <w:rPr>
          <w:color w:val="000000"/>
          <w:szCs w:val="22"/>
        </w:rPr>
        <w:t>Confezioni da 1, 5 e 10 penne preriempite. E’ possibile che non tutte le confezioni siano commercializzate</w:t>
      </w:r>
    </w:p>
    <w:p w14:paraId="352FF34E" w14:textId="77777777" w:rsidR="003E5BD3" w:rsidRDefault="003E5BD3" w:rsidP="00A8350A">
      <w:pPr>
        <w:widowControl w:val="0"/>
        <w:suppressAutoHyphens w:val="0"/>
        <w:rPr>
          <w:color w:val="000000"/>
          <w:szCs w:val="22"/>
          <w:u w:val="single"/>
        </w:rPr>
      </w:pPr>
    </w:p>
    <w:p w14:paraId="0B95C39E" w14:textId="77777777" w:rsidR="003E5BD3" w:rsidRDefault="003E5BD3" w:rsidP="00A8350A">
      <w:pPr>
        <w:widowControl w:val="0"/>
        <w:suppressAutoHyphens w:val="0"/>
        <w:rPr>
          <w:color w:val="000000"/>
          <w:szCs w:val="22"/>
          <w:u w:val="single"/>
        </w:rPr>
      </w:pPr>
      <w:r>
        <w:rPr>
          <w:color w:val="000000"/>
          <w:szCs w:val="22"/>
          <w:u w:val="single"/>
        </w:rPr>
        <w:t>NovoRapid FlexTouch</w:t>
      </w:r>
    </w:p>
    <w:p w14:paraId="0B7E346E" w14:textId="77777777" w:rsidR="006E1F1C" w:rsidRPr="0019643F" w:rsidRDefault="006E1F1C" w:rsidP="006E1F1C">
      <w:pPr>
        <w:widowControl w:val="0"/>
        <w:suppressAutoHyphens w:val="0"/>
        <w:rPr>
          <w:bCs/>
          <w:color w:val="000000"/>
          <w:szCs w:val="22"/>
        </w:rPr>
      </w:pPr>
      <w:r w:rsidRPr="0019643F">
        <w:rPr>
          <w:bCs/>
          <w:color w:val="000000"/>
          <w:szCs w:val="22"/>
        </w:rPr>
        <w:t>3 ml di soluzione in una cartuccia (vetro di Tipo I) con uno stantuffo (bromobutile) e un</w:t>
      </w:r>
      <w:r>
        <w:rPr>
          <w:bCs/>
          <w:color w:val="000000"/>
          <w:szCs w:val="22"/>
        </w:rPr>
        <w:t xml:space="preserve"> tappo in gomma (bromobutile/poliisoprene) contenute in una penna preriempita usa e getta di polipropilene.</w:t>
      </w:r>
    </w:p>
    <w:p w14:paraId="03AE2400" w14:textId="77777777" w:rsidR="006E1F1C" w:rsidRDefault="006E1F1C" w:rsidP="00A8350A">
      <w:pPr>
        <w:widowControl w:val="0"/>
        <w:suppressAutoHyphens w:val="0"/>
        <w:rPr>
          <w:color w:val="000000"/>
          <w:szCs w:val="22"/>
          <w:u w:val="single"/>
        </w:rPr>
      </w:pPr>
    </w:p>
    <w:p w14:paraId="4AA7C4C7" w14:textId="77777777" w:rsidR="003E5BD3" w:rsidRDefault="003E5BD3" w:rsidP="00A8350A">
      <w:pPr>
        <w:widowControl w:val="0"/>
        <w:suppressAutoHyphens w:val="0"/>
        <w:rPr>
          <w:bCs/>
          <w:color w:val="000000"/>
          <w:szCs w:val="22"/>
        </w:rPr>
      </w:pPr>
      <w:r w:rsidRPr="0019643F">
        <w:rPr>
          <w:bCs/>
          <w:color w:val="000000"/>
          <w:szCs w:val="22"/>
        </w:rPr>
        <w:t>Confezioni da 1</w:t>
      </w:r>
      <w:r>
        <w:rPr>
          <w:bCs/>
          <w:color w:val="000000"/>
          <w:szCs w:val="22"/>
        </w:rPr>
        <w:t xml:space="preserve"> (con o senza aghi)</w:t>
      </w:r>
      <w:r w:rsidRPr="0019643F">
        <w:rPr>
          <w:bCs/>
          <w:color w:val="000000"/>
          <w:szCs w:val="22"/>
        </w:rPr>
        <w:t>, 5</w:t>
      </w:r>
      <w:r>
        <w:rPr>
          <w:bCs/>
          <w:color w:val="000000"/>
          <w:szCs w:val="22"/>
        </w:rPr>
        <w:t xml:space="preserve"> (senza aghi)</w:t>
      </w:r>
      <w:r w:rsidRPr="0019643F">
        <w:rPr>
          <w:bCs/>
          <w:color w:val="000000"/>
          <w:szCs w:val="22"/>
        </w:rPr>
        <w:t xml:space="preserve"> </w:t>
      </w:r>
      <w:r>
        <w:rPr>
          <w:bCs/>
          <w:color w:val="000000"/>
          <w:szCs w:val="22"/>
        </w:rPr>
        <w:t>o</w:t>
      </w:r>
      <w:r w:rsidRPr="0019643F">
        <w:rPr>
          <w:bCs/>
          <w:color w:val="000000"/>
          <w:szCs w:val="22"/>
        </w:rPr>
        <w:t xml:space="preserve"> </w:t>
      </w:r>
      <w:r>
        <w:rPr>
          <w:color w:val="000000"/>
          <w:szCs w:val="22"/>
        </w:rPr>
        <w:t>una confezione multipla</w:t>
      </w:r>
      <w:r w:rsidR="006E1F1C">
        <w:rPr>
          <w:color w:val="000000"/>
          <w:szCs w:val="22"/>
        </w:rPr>
        <w:t xml:space="preserve"> </w:t>
      </w:r>
      <w:r>
        <w:rPr>
          <w:bCs/>
          <w:color w:val="000000"/>
          <w:szCs w:val="22"/>
        </w:rPr>
        <w:t>(senza aghi)</w:t>
      </w:r>
      <w:r>
        <w:rPr>
          <w:color w:val="000000"/>
          <w:szCs w:val="22"/>
        </w:rPr>
        <w:t xml:space="preserve"> da 2 x 5 penne </w:t>
      </w:r>
      <w:r w:rsidRPr="0019643F">
        <w:rPr>
          <w:bCs/>
          <w:color w:val="000000"/>
          <w:szCs w:val="22"/>
        </w:rPr>
        <w:t>preriempite.</w:t>
      </w:r>
      <w:r>
        <w:rPr>
          <w:bCs/>
          <w:color w:val="000000"/>
          <w:szCs w:val="22"/>
        </w:rPr>
        <w:t xml:space="preserve"> </w:t>
      </w:r>
      <w:r w:rsidRPr="0019643F">
        <w:rPr>
          <w:bCs/>
          <w:color w:val="000000"/>
          <w:szCs w:val="22"/>
        </w:rPr>
        <w:t>E’ possibile che non tutte le confezioni siano commercializzate.</w:t>
      </w:r>
    </w:p>
    <w:p w14:paraId="2134E9A6" w14:textId="77777777" w:rsidR="003E5BD3" w:rsidRDefault="003E5BD3" w:rsidP="00A8350A">
      <w:pPr>
        <w:widowControl w:val="0"/>
        <w:suppressAutoHyphens w:val="0"/>
        <w:rPr>
          <w:bCs/>
          <w:color w:val="000000"/>
          <w:szCs w:val="22"/>
        </w:rPr>
      </w:pPr>
    </w:p>
    <w:p w14:paraId="05F4599A" w14:textId="77777777" w:rsidR="003E5BD3" w:rsidRPr="00704FCE" w:rsidRDefault="003E5BD3" w:rsidP="00A8350A">
      <w:pPr>
        <w:widowControl w:val="0"/>
        <w:suppressAutoHyphens w:val="0"/>
        <w:rPr>
          <w:bCs/>
          <w:color w:val="000000"/>
          <w:szCs w:val="22"/>
          <w:u w:val="single"/>
        </w:rPr>
      </w:pPr>
      <w:r w:rsidRPr="00704FCE">
        <w:rPr>
          <w:bCs/>
          <w:color w:val="000000"/>
          <w:szCs w:val="22"/>
          <w:u w:val="single"/>
        </w:rPr>
        <w:t>NovoRapid PumpCart</w:t>
      </w:r>
    </w:p>
    <w:p w14:paraId="0A1E29B0" w14:textId="77777777" w:rsidR="003E5BD3" w:rsidRPr="0019643F" w:rsidRDefault="003E5BD3" w:rsidP="003E5BD3">
      <w:pPr>
        <w:widowControl w:val="0"/>
        <w:suppressAutoHyphens w:val="0"/>
        <w:rPr>
          <w:color w:val="000000"/>
          <w:szCs w:val="22"/>
        </w:rPr>
      </w:pPr>
      <w:r>
        <w:rPr>
          <w:color w:val="000000"/>
          <w:szCs w:val="22"/>
        </w:rPr>
        <w:t>1,6 ml di soluzione in cartuccia</w:t>
      </w:r>
      <w:r w:rsidRPr="0019643F">
        <w:rPr>
          <w:color w:val="000000"/>
          <w:szCs w:val="22"/>
        </w:rPr>
        <w:t xml:space="preserve"> (vetro di </w:t>
      </w:r>
      <w:r w:rsidR="00C81B53">
        <w:rPr>
          <w:color w:val="000000"/>
          <w:szCs w:val="22"/>
        </w:rPr>
        <w:t>T</w:t>
      </w:r>
      <w:r w:rsidRPr="0019643F">
        <w:rPr>
          <w:color w:val="000000"/>
          <w:szCs w:val="22"/>
        </w:rPr>
        <w:t xml:space="preserve">ipo I) </w:t>
      </w:r>
      <w:r>
        <w:rPr>
          <w:color w:val="000000"/>
          <w:szCs w:val="22"/>
        </w:rPr>
        <w:t>con uno stantuffo (bromobutile) e un tappo in gomma (bromobutile/polisoprene).</w:t>
      </w:r>
    </w:p>
    <w:p w14:paraId="4231F604" w14:textId="77777777" w:rsidR="003E5BD3" w:rsidRPr="0019643F" w:rsidRDefault="003E5BD3" w:rsidP="003E5BD3">
      <w:pPr>
        <w:widowControl w:val="0"/>
        <w:suppressAutoHyphens w:val="0"/>
        <w:rPr>
          <w:color w:val="000000"/>
          <w:szCs w:val="22"/>
        </w:rPr>
      </w:pPr>
    </w:p>
    <w:p w14:paraId="11B7D052" w14:textId="77777777" w:rsidR="003E5BD3" w:rsidRPr="00704FCE" w:rsidRDefault="003E5BD3" w:rsidP="003E5BD3">
      <w:pPr>
        <w:widowControl w:val="0"/>
        <w:suppressAutoHyphens w:val="0"/>
        <w:rPr>
          <w:color w:val="000000"/>
          <w:szCs w:val="22"/>
          <w:u w:val="single"/>
        </w:rPr>
      </w:pPr>
      <w:r w:rsidRPr="0019643F">
        <w:rPr>
          <w:color w:val="000000"/>
          <w:szCs w:val="22"/>
        </w:rPr>
        <w:t>Confezion</w:t>
      </w:r>
      <w:r>
        <w:rPr>
          <w:color w:val="000000"/>
          <w:szCs w:val="22"/>
        </w:rPr>
        <w:t xml:space="preserve">e da 5 cartucce e confezioni multiple contenenti 25 (5 confezioni da 5) cartucce. </w:t>
      </w:r>
      <w:r w:rsidRPr="003E5BD3">
        <w:rPr>
          <w:color w:val="000000"/>
          <w:szCs w:val="22"/>
        </w:rPr>
        <w:t>E’ possibile che non tutte le confezioni siano commercializzate.</w:t>
      </w:r>
    </w:p>
    <w:p w14:paraId="53BF9D99" w14:textId="77777777" w:rsidR="00CE1E65" w:rsidRPr="0019643F" w:rsidRDefault="00CE1E65" w:rsidP="00FE04F4">
      <w:pPr>
        <w:widowControl w:val="0"/>
        <w:suppressAutoHyphens w:val="0"/>
        <w:rPr>
          <w:b/>
          <w:color w:val="000000"/>
          <w:szCs w:val="22"/>
        </w:rPr>
      </w:pPr>
    </w:p>
    <w:p w14:paraId="790DDF2E" w14:textId="77777777" w:rsidR="00CE1E65" w:rsidRPr="0019643F" w:rsidRDefault="00CE1E65" w:rsidP="00FE04F4">
      <w:pPr>
        <w:widowControl w:val="0"/>
        <w:suppressAutoHyphens w:val="0"/>
        <w:rPr>
          <w:b/>
          <w:color w:val="000000"/>
          <w:szCs w:val="22"/>
        </w:rPr>
      </w:pPr>
      <w:r w:rsidRPr="0019643F">
        <w:rPr>
          <w:b/>
          <w:color w:val="000000"/>
          <w:szCs w:val="22"/>
        </w:rPr>
        <w:t>6.6</w:t>
      </w:r>
      <w:r w:rsidRPr="0019643F">
        <w:rPr>
          <w:b/>
          <w:color w:val="000000"/>
          <w:szCs w:val="22"/>
        </w:rPr>
        <w:tab/>
      </w:r>
      <w:r w:rsidR="007072FA" w:rsidRPr="0019643F">
        <w:rPr>
          <w:b/>
          <w:color w:val="000000"/>
          <w:szCs w:val="22"/>
        </w:rPr>
        <w:t>Precauzioni particolari per lo smaltimento</w:t>
      </w:r>
      <w:r w:rsidR="00B52E1F" w:rsidRPr="0019643F">
        <w:rPr>
          <w:b/>
          <w:color w:val="000000"/>
          <w:szCs w:val="22"/>
        </w:rPr>
        <w:t xml:space="preserve"> e </w:t>
      </w:r>
      <w:r w:rsidR="000C4B56" w:rsidRPr="0019643F">
        <w:rPr>
          <w:b/>
          <w:color w:val="000000"/>
          <w:szCs w:val="22"/>
        </w:rPr>
        <w:t>la</w:t>
      </w:r>
      <w:r w:rsidR="00B52E1F" w:rsidRPr="0019643F">
        <w:rPr>
          <w:b/>
          <w:color w:val="000000"/>
          <w:szCs w:val="22"/>
        </w:rPr>
        <w:t xml:space="preserve"> manipolazion</w:t>
      </w:r>
      <w:r w:rsidR="000C4B56" w:rsidRPr="0019643F">
        <w:rPr>
          <w:b/>
          <w:color w:val="000000"/>
          <w:szCs w:val="22"/>
        </w:rPr>
        <w:t>e</w:t>
      </w:r>
    </w:p>
    <w:p w14:paraId="2437D76E" w14:textId="77777777" w:rsidR="0013481D" w:rsidRDefault="0013481D" w:rsidP="0013481D">
      <w:pPr>
        <w:widowControl w:val="0"/>
        <w:numPr>
          <w:ilvl w:val="12"/>
          <w:numId w:val="0"/>
        </w:numPr>
        <w:suppressAutoHyphens w:val="0"/>
        <w:rPr>
          <w:color w:val="000000"/>
          <w:szCs w:val="22"/>
        </w:rPr>
      </w:pPr>
    </w:p>
    <w:p w14:paraId="0D506A36" w14:textId="77777777" w:rsidR="0013481D" w:rsidRPr="0019643F" w:rsidRDefault="0013481D" w:rsidP="0013481D">
      <w:pPr>
        <w:widowControl w:val="0"/>
        <w:numPr>
          <w:ilvl w:val="12"/>
          <w:numId w:val="0"/>
        </w:numPr>
        <w:suppressAutoHyphens w:val="0"/>
        <w:rPr>
          <w:color w:val="000000"/>
          <w:szCs w:val="22"/>
        </w:rPr>
      </w:pPr>
      <w:r>
        <w:rPr>
          <w:color w:val="000000"/>
          <w:szCs w:val="22"/>
        </w:rPr>
        <w:t xml:space="preserve">Non usare il medicinale se nota che la soluzione </w:t>
      </w:r>
      <w:r w:rsidRPr="0019643F">
        <w:rPr>
          <w:color w:val="000000"/>
          <w:szCs w:val="22"/>
        </w:rPr>
        <w:t>non appare limpid</w:t>
      </w:r>
      <w:r>
        <w:rPr>
          <w:color w:val="000000"/>
          <w:szCs w:val="22"/>
        </w:rPr>
        <w:t>a,</w:t>
      </w:r>
      <w:r w:rsidRPr="0019643F">
        <w:rPr>
          <w:color w:val="000000"/>
          <w:szCs w:val="22"/>
        </w:rPr>
        <w:t xml:space="preserve"> incolore</w:t>
      </w:r>
      <w:r>
        <w:rPr>
          <w:color w:val="000000"/>
          <w:szCs w:val="22"/>
        </w:rPr>
        <w:t xml:space="preserve"> e acquosa</w:t>
      </w:r>
      <w:r w:rsidRPr="0019643F">
        <w:rPr>
          <w:color w:val="000000"/>
          <w:szCs w:val="22"/>
        </w:rPr>
        <w:t>.</w:t>
      </w:r>
    </w:p>
    <w:p w14:paraId="61074586" w14:textId="77777777" w:rsidR="0013481D" w:rsidRDefault="0013481D" w:rsidP="0013481D">
      <w:pPr>
        <w:widowControl w:val="0"/>
        <w:numPr>
          <w:ilvl w:val="12"/>
          <w:numId w:val="0"/>
        </w:numPr>
        <w:suppressAutoHyphens w:val="0"/>
        <w:rPr>
          <w:color w:val="000000"/>
          <w:szCs w:val="22"/>
        </w:rPr>
      </w:pPr>
    </w:p>
    <w:p w14:paraId="6F031073" w14:textId="77777777" w:rsidR="0013481D" w:rsidRDefault="0013481D" w:rsidP="0013481D">
      <w:pPr>
        <w:widowControl w:val="0"/>
        <w:numPr>
          <w:ilvl w:val="12"/>
          <w:numId w:val="0"/>
        </w:numPr>
        <w:suppressAutoHyphens w:val="0"/>
        <w:rPr>
          <w:color w:val="000000"/>
          <w:szCs w:val="22"/>
        </w:rPr>
      </w:pPr>
      <w:r w:rsidRPr="0019643F">
        <w:rPr>
          <w:color w:val="000000"/>
          <w:szCs w:val="22"/>
        </w:rPr>
        <w:t>NovoRapid che è stato congelato non deve essere usato.</w:t>
      </w:r>
    </w:p>
    <w:p w14:paraId="639B05C2" w14:textId="77777777" w:rsidR="0013481D" w:rsidRDefault="0013481D" w:rsidP="0013481D">
      <w:pPr>
        <w:widowControl w:val="0"/>
        <w:numPr>
          <w:ilvl w:val="12"/>
          <w:numId w:val="0"/>
        </w:numPr>
        <w:suppressAutoHyphens w:val="0"/>
        <w:rPr>
          <w:color w:val="000000"/>
          <w:szCs w:val="22"/>
        </w:rPr>
      </w:pPr>
    </w:p>
    <w:p w14:paraId="4D38D897" w14:textId="77777777" w:rsidR="0013481D" w:rsidRPr="0019643F" w:rsidRDefault="0013481D" w:rsidP="0013481D">
      <w:pPr>
        <w:widowControl w:val="0"/>
        <w:numPr>
          <w:ilvl w:val="12"/>
          <w:numId w:val="0"/>
        </w:numPr>
        <w:suppressAutoHyphens w:val="0"/>
        <w:rPr>
          <w:color w:val="000000"/>
          <w:szCs w:val="22"/>
        </w:rPr>
      </w:pPr>
      <w:r>
        <w:rPr>
          <w:szCs w:val="22"/>
        </w:rPr>
        <w:t>Il paziente</w:t>
      </w:r>
      <w:r w:rsidRPr="00C708CE">
        <w:rPr>
          <w:szCs w:val="22"/>
        </w:rPr>
        <w:t xml:space="preserve"> </w:t>
      </w:r>
      <w:r>
        <w:rPr>
          <w:szCs w:val="22"/>
        </w:rPr>
        <w:t>deve essere avvertito di gettare l'ago dopo ogni iniezione.</w:t>
      </w:r>
    </w:p>
    <w:p w14:paraId="18D9EF07" w14:textId="77777777" w:rsidR="0013481D" w:rsidRPr="0019643F" w:rsidRDefault="0013481D" w:rsidP="0013481D">
      <w:pPr>
        <w:widowControl w:val="0"/>
        <w:numPr>
          <w:ilvl w:val="12"/>
          <w:numId w:val="0"/>
        </w:numPr>
        <w:suppressAutoHyphens w:val="0"/>
        <w:rPr>
          <w:color w:val="000000"/>
          <w:szCs w:val="22"/>
        </w:rPr>
      </w:pPr>
    </w:p>
    <w:p w14:paraId="7BB38EAB" w14:textId="77777777" w:rsidR="0013481D" w:rsidRDefault="0013481D" w:rsidP="0013481D">
      <w:pPr>
        <w:widowControl w:val="0"/>
        <w:numPr>
          <w:ilvl w:val="12"/>
          <w:numId w:val="0"/>
        </w:numPr>
        <w:suppressAutoHyphens w:val="0"/>
        <w:rPr>
          <w:color w:val="000000"/>
          <w:szCs w:val="22"/>
        </w:rPr>
      </w:pPr>
      <w:r>
        <w:rPr>
          <w:color w:val="000000"/>
          <w:szCs w:val="22"/>
        </w:rPr>
        <w:t>Qualsiasi medicinale non utilizzato e i rifiuti devono essere smaltiti secondo la normativa locale vigente.</w:t>
      </w:r>
    </w:p>
    <w:p w14:paraId="32753FFE" w14:textId="77777777" w:rsidR="0013481D" w:rsidRDefault="0013481D" w:rsidP="0013481D">
      <w:pPr>
        <w:widowControl w:val="0"/>
        <w:numPr>
          <w:ilvl w:val="12"/>
          <w:numId w:val="0"/>
        </w:numPr>
        <w:suppressAutoHyphens w:val="0"/>
        <w:rPr>
          <w:color w:val="000000"/>
          <w:szCs w:val="22"/>
        </w:rPr>
      </w:pPr>
    </w:p>
    <w:p w14:paraId="5724AF24" w14:textId="77777777" w:rsidR="0013481D" w:rsidRDefault="0013481D" w:rsidP="0013481D">
      <w:pPr>
        <w:widowControl w:val="0"/>
        <w:numPr>
          <w:ilvl w:val="12"/>
          <w:numId w:val="0"/>
        </w:numPr>
        <w:suppressAutoHyphens w:val="0"/>
        <w:rPr>
          <w:color w:val="000000"/>
          <w:szCs w:val="22"/>
        </w:rPr>
      </w:pPr>
      <w:r>
        <w:rPr>
          <w:color w:val="000000"/>
          <w:szCs w:val="22"/>
        </w:rPr>
        <w:t>Gli aghi le siringhe, le cartucce, le penne pre-riempite e i set di infusione non devono essere condivisi.</w:t>
      </w:r>
    </w:p>
    <w:p w14:paraId="355FD6F0" w14:textId="77777777" w:rsidR="0013481D" w:rsidRDefault="0013481D" w:rsidP="0013481D">
      <w:pPr>
        <w:widowControl w:val="0"/>
        <w:numPr>
          <w:ilvl w:val="12"/>
          <w:numId w:val="0"/>
        </w:numPr>
        <w:suppressAutoHyphens w:val="0"/>
        <w:rPr>
          <w:color w:val="000000"/>
          <w:szCs w:val="22"/>
        </w:rPr>
      </w:pPr>
    </w:p>
    <w:p w14:paraId="38C58D61" w14:textId="77777777" w:rsidR="0013481D" w:rsidRDefault="0013481D" w:rsidP="0013481D">
      <w:pPr>
        <w:widowControl w:val="0"/>
        <w:numPr>
          <w:ilvl w:val="12"/>
          <w:numId w:val="0"/>
        </w:numPr>
        <w:suppressAutoHyphens w:val="0"/>
        <w:rPr>
          <w:color w:val="000000"/>
          <w:szCs w:val="22"/>
        </w:rPr>
      </w:pPr>
      <w:r>
        <w:rPr>
          <w:color w:val="000000"/>
          <w:szCs w:val="22"/>
        </w:rPr>
        <w:t>La cartuccia non deve essere riempita nuovamente.</w:t>
      </w:r>
    </w:p>
    <w:p w14:paraId="0DCD9410" w14:textId="77777777" w:rsidR="00B10B51" w:rsidRDefault="00B10B51" w:rsidP="0013481D">
      <w:pPr>
        <w:widowControl w:val="0"/>
        <w:numPr>
          <w:ilvl w:val="12"/>
          <w:numId w:val="0"/>
        </w:numPr>
        <w:suppressAutoHyphens w:val="0"/>
        <w:rPr>
          <w:color w:val="000000"/>
          <w:szCs w:val="22"/>
        </w:rPr>
      </w:pPr>
    </w:p>
    <w:p w14:paraId="22B5EAC7" w14:textId="77777777" w:rsidR="00B10B51" w:rsidRPr="005A753E" w:rsidRDefault="00A578F1" w:rsidP="0013481D">
      <w:pPr>
        <w:widowControl w:val="0"/>
        <w:numPr>
          <w:ilvl w:val="12"/>
          <w:numId w:val="0"/>
        </w:numPr>
        <w:suppressAutoHyphens w:val="0"/>
        <w:rPr>
          <w:color w:val="000000"/>
          <w:szCs w:val="22"/>
          <w:u w:val="single"/>
        </w:rPr>
      </w:pPr>
      <w:r w:rsidRPr="00A578F1">
        <w:rPr>
          <w:color w:val="000000"/>
          <w:szCs w:val="22"/>
          <w:u w:val="single"/>
        </w:rPr>
        <w:t xml:space="preserve">NovoRapid </w:t>
      </w:r>
      <w:r>
        <w:rPr>
          <w:color w:val="000000"/>
          <w:szCs w:val="22"/>
          <w:u w:val="single"/>
        </w:rPr>
        <w:t>flaconcino</w:t>
      </w:r>
    </w:p>
    <w:p w14:paraId="37FC9A47" w14:textId="77777777" w:rsidR="0013481D" w:rsidRDefault="00B10B51" w:rsidP="0013481D">
      <w:pPr>
        <w:widowControl w:val="0"/>
        <w:numPr>
          <w:ilvl w:val="12"/>
          <w:numId w:val="0"/>
        </w:numPr>
        <w:suppressAutoHyphens w:val="0"/>
        <w:rPr>
          <w:color w:val="000000"/>
          <w:szCs w:val="22"/>
        </w:rPr>
      </w:pPr>
      <w:r w:rsidRPr="0019643F">
        <w:rPr>
          <w:color w:val="000000"/>
          <w:szCs w:val="22"/>
        </w:rPr>
        <w:t>NovoRapid può essere utilizzato in microinfusori (CSII) come descritto nel paragrafo 4.2. I tubi, la cui superficie interna è composta da polietilene o poliolefina sono stati valutati e trovati compatibili con l’uso dei microinfusori.</w:t>
      </w:r>
    </w:p>
    <w:p w14:paraId="70B7624B" w14:textId="77777777" w:rsidR="0013481D" w:rsidRDefault="0013481D" w:rsidP="0013481D">
      <w:pPr>
        <w:widowControl w:val="0"/>
        <w:numPr>
          <w:ilvl w:val="12"/>
          <w:numId w:val="0"/>
        </w:numPr>
        <w:suppressAutoHyphens w:val="0"/>
        <w:rPr>
          <w:color w:val="000000"/>
          <w:szCs w:val="22"/>
        </w:rPr>
      </w:pPr>
    </w:p>
    <w:p w14:paraId="4642C28B" w14:textId="77777777" w:rsidR="0013481D" w:rsidRDefault="0013481D" w:rsidP="0013481D">
      <w:pPr>
        <w:widowControl w:val="0"/>
        <w:numPr>
          <w:ilvl w:val="12"/>
          <w:numId w:val="0"/>
        </w:numPr>
        <w:suppressAutoHyphens w:val="0"/>
        <w:rPr>
          <w:color w:val="000000"/>
          <w:szCs w:val="22"/>
          <w:u w:val="single"/>
        </w:rPr>
      </w:pPr>
      <w:r w:rsidRPr="00704FCE">
        <w:rPr>
          <w:color w:val="000000"/>
          <w:szCs w:val="22"/>
          <w:u w:val="single"/>
        </w:rPr>
        <w:t>NovoRapid PumpCart</w:t>
      </w:r>
    </w:p>
    <w:p w14:paraId="0A2E2C89" w14:textId="77777777" w:rsidR="0013481D" w:rsidRDefault="0013481D" w:rsidP="0013481D">
      <w:pPr>
        <w:widowControl w:val="0"/>
        <w:numPr>
          <w:ilvl w:val="12"/>
          <w:numId w:val="0"/>
        </w:numPr>
        <w:suppressAutoHyphens w:val="0"/>
        <w:rPr>
          <w:color w:val="000000"/>
          <w:szCs w:val="22"/>
        </w:rPr>
      </w:pPr>
      <w:r w:rsidRPr="00DF1911">
        <w:rPr>
          <w:color w:val="000000"/>
          <w:szCs w:val="22"/>
        </w:rPr>
        <w:t>NovoRapid PumpCart è una cartuccia preriempita pronta per l</w:t>
      </w:r>
      <w:r w:rsidRPr="00834617">
        <w:rPr>
          <w:color w:val="000000"/>
          <w:szCs w:val="22"/>
        </w:rPr>
        <w:t>’uso direttamente nel microinfusore.</w:t>
      </w:r>
      <w:r>
        <w:rPr>
          <w:color w:val="000000"/>
          <w:szCs w:val="22"/>
        </w:rPr>
        <w:t xml:space="preserve"> Fare riferimento al</w:t>
      </w:r>
      <w:r w:rsidRPr="00834617">
        <w:rPr>
          <w:color w:val="000000"/>
          <w:szCs w:val="22"/>
        </w:rPr>
        <w:t xml:space="preserve"> foglio illustrativo </w:t>
      </w:r>
      <w:r w:rsidR="00C81B53">
        <w:rPr>
          <w:color w:val="000000"/>
          <w:szCs w:val="22"/>
        </w:rPr>
        <w:t>per</w:t>
      </w:r>
      <w:r w:rsidRPr="00834617">
        <w:rPr>
          <w:color w:val="000000"/>
          <w:szCs w:val="22"/>
        </w:rPr>
        <w:t xml:space="preserve"> istruzioni </w:t>
      </w:r>
      <w:r w:rsidR="00C81B53" w:rsidRPr="00834617">
        <w:rPr>
          <w:color w:val="000000"/>
          <w:szCs w:val="22"/>
        </w:rPr>
        <w:t xml:space="preserve">dettagliate </w:t>
      </w:r>
      <w:r w:rsidR="00C81B53">
        <w:rPr>
          <w:color w:val="000000"/>
          <w:szCs w:val="22"/>
        </w:rPr>
        <w:t>sul</w:t>
      </w:r>
      <w:r w:rsidRPr="00834617">
        <w:rPr>
          <w:color w:val="000000"/>
          <w:szCs w:val="22"/>
        </w:rPr>
        <w:t>l’uso</w:t>
      </w:r>
      <w:r>
        <w:rPr>
          <w:color w:val="000000"/>
          <w:szCs w:val="22"/>
        </w:rPr>
        <w:t>.</w:t>
      </w:r>
    </w:p>
    <w:p w14:paraId="286F35AC" w14:textId="77777777" w:rsidR="0013481D" w:rsidRDefault="0013481D" w:rsidP="0013481D">
      <w:pPr>
        <w:widowControl w:val="0"/>
        <w:numPr>
          <w:ilvl w:val="12"/>
          <w:numId w:val="0"/>
        </w:numPr>
        <w:suppressAutoHyphens w:val="0"/>
        <w:rPr>
          <w:color w:val="000000"/>
          <w:szCs w:val="22"/>
        </w:rPr>
      </w:pPr>
    </w:p>
    <w:p w14:paraId="4D6AE046" w14:textId="77777777" w:rsidR="0013481D" w:rsidRDefault="0013481D" w:rsidP="0013481D">
      <w:pPr>
        <w:widowControl w:val="0"/>
        <w:numPr>
          <w:ilvl w:val="12"/>
          <w:numId w:val="0"/>
        </w:numPr>
        <w:suppressAutoHyphens w:val="0"/>
        <w:rPr>
          <w:color w:val="000000"/>
          <w:szCs w:val="22"/>
        </w:rPr>
      </w:pPr>
      <w:r>
        <w:rPr>
          <w:color w:val="000000"/>
          <w:szCs w:val="22"/>
        </w:rPr>
        <w:t>Per assicura</w:t>
      </w:r>
      <w:r w:rsidR="00507F0F">
        <w:rPr>
          <w:color w:val="000000"/>
          <w:szCs w:val="22"/>
        </w:rPr>
        <w:t>re</w:t>
      </w:r>
      <w:r>
        <w:rPr>
          <w:color w:val="000000"/>
          <w:szCs w:val="22"/>
        </w:rPr>
        <w:t xml:space="preserve"> la dose corretta, NovoRapid PumpCart non deve essere usato in una penna per insulina.</w:t>
      </w:r>
    </w:p>
    <w:p w14:paraId="182AC0A3" w14:textId="77777777" w:rsidR="0013481D" w:rsidRPr="0019643F" w:rsidRDefault="0013481D" w:rsidP="0013481D">
      <w:pPr>
        <w:widowControl w:val="0"/>
        <w:numPr>
          <w:ilvl w:val="12"/>
          <w:numId w:val="0"/>
        </w:numPr>
        <w:suppressAutoHyphens w:val="0"/>
        <w:rPr>
          <w:color w:val="000000"/>
          <w:szCs w:val="22"/>
        </w:rPr>
      </w:pPr>
    </w:p>
    <w:p w14:paraId="3B2CF393" w14:textId="77777777" w:rsidR="00B2113E" w:rsidRDefault="0013481D" w:rsidP="00FE04F4">
      <w:pPr>
        <w:widowControl w:val="0"/>
        <w:numPr>
          <w:ilvl w:val="12"/>
          <w:numId w:val="0"/>
        </w:numPr>
        <w:suppressAutoHyphens w:val="0"/>
        <w:rPr>
          <w:color w:val="000000"/>
          <w:szCs w:val="22"/>
        </w:rPr>
      </w:pPr>
      <w:r w:rsidRPr="0019643F">
        <w:rPr>
          <w:color w:val="000000"/>
          <w:szCs w:val="22"/>
        </w:rPr>
        <w:t xml:space="preserve">NovoRapid </w:t>
      </w:r>
      <w:r>
        <w:rPr>
          <w:color w:val="000000"/>
          <w:szCs w:val="22"/>
        </w:rPr>
        <w:t xml:space="preserve">PumpCart </w:t>
      </w:r>
      <w:r w:rsidRPr="0019643F">
        <w:rPr>
          <w:color w:val="000000"/>
          <w:szCs w:val="22"/>
        </w:rPr>
        <w:t>può essere utilizzato</w:t>
      </w:r>
      <w:r>
        <w:rPr>
          <w:color w:val="000000"/>
          <w:szCs w:val="22"/>
        </w:rPr>
        <w:t xml:space="preserve"> solamente </w:t>
      </w:r>
      <w:r w:rsidR="00444E9F">
        <w:t>con un microinfusore progettato per essere utilizzato con questa cartuccia come i microinfusori Accu-Chek Insight e YpsoPump</w:t>
      </w:r>
      <w:r>
        <w:rPr>
          <w:color w:val="000000"/>
          <w:szCs w:val="22"/>
        </w:rPr>
        <w:t xml:space="preserve"> </w:t>
      </w:r>
      <w:r w:rsidRPr="0019643F">
        <w:rPr>
          <w:color w:val="000000"/>
          <w:szCs w:val="22"/>
        </w:rPr>
        <w:t>come descritto nel paragrafo 4.2. I tubi, la cui superficie interna è composta da polietilene o poliolefina</w:t>
      </w:r>
      <w:r>
        <w:rPr>
          <w:color w:val="000000"/>
          <w:szCs w:val="22"/>
        </w:rPr>
        <w:t>,</w:t>
      </w:r>
      <w:r w:rsidRPr="0019643F">
        <w:rPr>
          <w:color w:val="000000"/>
          <w:szCs w:val="22"/>
        </w:rPr>
        <w:t xml:space="preserve"> sono stati valutati e </w:t>
      </w:r>
      <w:r w:rsidR="00AE1FA4">
        <w:rPr>
          <w:color w:val="000000"/>
          <w:szCs w:val="22"/>
        </w:rPr>
        <w:t>considerati</w:t>
      </w:r>
      <w:r w:rsidRPr="0019643F">
        <w:rPr>
          <w:color w:val="000000"/>
          <w:szCs w:val="22"/>
        </w:rPr>
        <w:t xml:space="preserve"> compatibili </w:t>
      </w:r>
      <w:r w:rsidR="00AE1FA4">
        <w:rPr>
          <w:color w:val="000000"/>
          <w:szCs w:val="22"/>
        </w:rPr>
        <w:t>per</w:t>
      </w:r>
      <w:r w:rsidRPr="0019643F">
        <w:rPr>
          <w:color w:val="000000"/>
          <w:szCs w:val="22"/>
        </w:rPr>
        <w:t xml:space="preserve"> l’uso dei microinfusori.</w:t>
      </w:r>
    </w:p>
    <w:p w14:paraId="46891762" w14:textId="77777777" w:rsidR="00157F8B" w:rsidRDefault="00157F8B" w:rsidP="00FE04F4">
      <w:pPr>
        <w:widowControl w:val="0"/>
        <w:numPr>
          <w:ilvl w:val="12"/>
          <w:numId w:val="0"/>
        </w:numPr>
        <w:suppressAutoHyphens w:val="0"/>
        <w:rPr>
          <w:color w:val="000000"/>
          <w:szCs w:val="22"/>
        </w:rPr>
      </w:pPr>
    </w:p>
    <w:p w14:paraId="1452E14C" w14:textId="77777777" w:rsidR="00157F8B" w:rsidRPr="0019643F" w:rsidRDefault="00157F8B" w:rsidP="00FE04F4">
      <w:pPr>
        <w:widowControl w:val="0"/>
        <w:numPr>
          <w:ilvl w:val="12"/>
          <w:numId w:val="0"/>
        </w:numPr>
        <w:suppressAutoHyphens w:val="0"/>
        <w:rPr>
          <w:color w:val="000000"/>
          <w:szCs w:val="22"/>
        </w:rPr>
      </w:pPr>
    </w:p>
    <w:p w14:paraId="4A99DA27" w14:textId="77777777" w:rsidR="00CE1E65" w:rsidRPr="0019643F" w:rsidRDefault="00CE1E65" w:rsidP="00FE04F4">
      <w:pPr>
        <w:widowControl w:val="0"/>
        <w:numPr>
          <w:ilvl w:val="12"/>
          <w:numId w:val="0"/>
        </w:numPr>
        <w:suppressAutoHyphens w:val="0"/>
        <w:jc w:val="both"/>
        <w:rPr>
          <w:b/>
          <w:color w:val="000000"/>
          <w:szCs w:val="22"/>
        </w:rPr>
      </w:pPr>
      <w:r w:rsidRPr="0019643F">
        <w:rPr>
          <w:b/>
          <w:color w:val="000000"/>
          <w:szCs w:val="22"/>
        </w:rPr>
        <w:t>7.</w:t>
      </w:r>
      <w:r w:rsidRPr="0019643F">
        <w:rPr>
          <w:b/>
          <w:color w:val="000000"/>
          <w:szCs w:val="22"/>
        </w:rPr>
        <w:tab/>
        <w:t>TITOLARE DELL’AUTORIZZAZIONE ALL’IMMISSIONE IN COMMERCIO</w:t>
      </w:r>
    </w:p>
    <w:p w14:paraId="0B52F731" w14:textId="77777777" w:rsidR="00CE1E65" w:rsidRPr="0019643F" w:rsidRDefault="00CE1E65" w:rsidP="00FE04F4">
      <w:pPr>
        <w:widowControl w:val="0"/>
        <w:numPr>
          <w:ilvl w:val="12"/>
          <w:numId w:val="0"/>
        </w:numPr>
        <w:suppressAutoHyphens w:val="0"/>
        <w:rPr>
          <w:color w:val="000000"/>
          <w:szCs w:val="22"/>
        </w:rPr>
      </w:pPr>
    </w:p>
    <w:p w14:paraId="08E1D14B" w14:textId="77777777" w:rsidR="00CE1E65" w:rsidRPr="0019643F" w:rsidRDefault="00CE1E65" w:rsidP="00FE04F4">
      <w:pPr>
        <w:widowControl w:val="0"/>
        <w:numPr>
          <w:ilvl w:val="12"/>
          <w:numId w:val="0"/>
        </w:numPr>
        <w:suppressAutoHyphens w:val="0"/>
        <w:ind w:right="-449"/>
        <w:jc w:val="both"/>
        <w:rPr>
          <w:color w:val="000000"/>
          <w:szCs w:val="22"/>
        </w:rPr>
      </w:pPr>
      <w:r w:rsidRPr="0019643F">
        <w:rPr>
          <w:color w:val="000000"/>
          <w:szCs w:val="22"/>
        </w:rPr>
        <w:t>Novo Nordisk A/S</w:t>
      </w:r>
      <w:r w:rsidR="00775540">
        <w:rPr>
          <w:color w:val="000000"/>
          <w:szCs w:val="22"/>
        </w:rPr>
        <w:t xml:space="preserve">, </w:t>
      </w:r>
      <w:r w:rsidRPr="0019643F">
        <w:rPr>
          <w:color w:val="000000"/>
          <w:szCs w:val="22"/>
        </w:rPr>
        <w:t>Novo Allè</w:t>
      </w:r>
      <w:r w:rsidR="00775540">
        <w:rPr>
          <w:color w:val="000000"/>
          <w:szCs w:val="22"/>
        </w:rPr>
        <w:t xml:space="preserve">, </w:t>
      </w:r>
      <w:bookmarkStart w:id="27" w:name="OLE_LINK1"/>
      <w:r w:rsidR="00EF1E0E" w:rsidRPr="0019643F">
        <w:rPr>
          <w:color w:val="000000"/>
          <w:szCs w:val="22"/>
        </w:rPr>
        <w:t>DK-2880 Bagsværd</w:t>
      </w:r>
      <w:bookmarkEnd w:id="27"/>
      <w:r w:rsidR="00775540">
        <w:rPr>
          <w:color w:val="000000"/>
          <w:szCs w:val="22"/>
        </w:rPr>
        <w:t xml:space="preserve">, </w:t>
      </w:r>
      <w:r w:rsidRPr="0019643F">
        <w:rPr>
          <w:color w:val="000000"/>
          <w:szCs w:val="22"/>
        </w:rPr>
        <w:t>Danimarca</w:t>
      </w:r>
    </w:p>
    <w:p w14:paraId="5A26F074" w14:textId="77777777" w:rsidR="00CE1E65" w:rsidRPr="0019643F" w:rsidRDefault="00CE1E65" w:rsidP="00FE04F4">
      <w:pPr>
        <w:widowControl w:val="0"/>
        <w:numPr>
          <w:ilvl w:val="12"/>
          <w:numId w:val="0"/>
        </w:numPr>
        <w:suppressAutoHyphens w:val="0"/>
        <w:rPr>
          <w:color w:val="000000"/>
          <w:szCs w:val="22"/>
        </w:rPr>
      </w:pPr>
    </w:p>
    <w:p w14:paraId="22E3738D" w14:textId="77777777" w:rsidR="00CE1E65" w:rsidRPr="0019643F" w:rsidRDefault="00CE1E65" w:rsidP="00FE04F4">
      <w:pPr>
        <w:widowControl w:val="0"/>
        <w:numPr>
          <w:ilvl w:val="12"/>
          <w:numId w:val="0"/>
        </w:numPr>
        <w:suppressAutoHyphens w:val="0"/>
        <w:rPr>
          <w:color w:val="000000"/>
          <w:szCs w:val="22"/>
        </w:rPr>
      </w:pPr>
    </w:p>
    <w:p w14:paraId="0AD4A0CC" w14:textId="77777777" w:rsidR="00CE1E65" w:rsidRPr="0019643F" w:rsidRDefault="00CE1E65" w:rsidP="00FE04F4">
      <w:pPr>
        <w:widowControl w:val="0"/>
        <w:suppressAutoHyphens w:val="0"/>
        <w:ind w:left="567" w:hanging="567"/>
        <w:rPr>
          <w:b/>
          <w:color w:val="000000"/>
          <w:szCs w:val="22"/>
        </w:rPr>
      </w:pPr>
      <w:r w:rsidRPr="0019643F">
        <w:rPr>
          <w:b/>
          <w:color w:val="000000"/>
          <w:szCs w:val="22"/>
        </w:rPr>
        <w:t>8.</w:t>
      </w:r>
      <w:r w:rsidRPr="0019643F">
        <w:rPr>
          <w:b/>
          <w:color w:val="000000"/>
          <w:szCs w:val="22"/>
        </w:rPr>
        <w:tab/>
        <w:t xml:space="preserve">NUMERI </w:t>
      </w:r>
      <w:r w:rsidR="006F6B7E" w:rsidRPr="0019643F">
        <w:rPr>
          <w:b/>
          <w:color w:val="000000"/>
          <w:szCs w:val="22"/>
        </w:rPr>
        <w:t>DELL’</w:t>
      </w:r>
      <w:r w:rsidRPr="0019643F">
        <w:rPr>
          <w:b/>
          <w:color w:val="000000"/>
          <w:szCs w:val="22"/>
        </w:rPr>
        <w:t>AUTORIZZAZIONE ALL’IMMISSIONE IN COMMERCIO</w:t>
      </w:r>
    </w:p>
    <w:p w14:paraId="1A296AE8" w14:textId="77777777" w:rsidR="00CE1E65" w:rsidRPr="0019643F" w:rsidRDefault="00CE1E65" w:rsidP="00FE04F4">
      <w:pPr>
        <w:widowControl w:val="0"/>
        <w:suppressAutoHyphens w:val="0"/>
        <w:rPr>
          <w:color w:val="000000"/>
          <w:szCs w:val="22"/>
        </w:rPr>
      </w:pPr>
    </w:p>
    <w:p w14:paraId="41F713FB" w14:textId="77777777" w:rsidR="000D3760" w:rsidRPr="003C7AF1" w:rsidRDefault="000D3760" w:rsidP="00FE04F4">
      <w:pPr>
        <w:widowControl w:val="0"/>
        <w:suppressAutoHyphens w:val="0"/>
        <w:rPr>
          <w:color w:val="000000"/>
          <w:szCs w:val="22"/>
          <w:u w:val="single"/>
        </w:rPr>
      </w:pPr>
      <w:r w:rsidRPr="003C7AF1">
        <w:rPr>
          <w:color w:val="000000"/>
          <w:szCs w:val="22"/>
          <w:u w:val="single"/>
        </w:rPr>
        <w:t>NovoRapid flaconcino</w:t>
      </w:r>
    </w:p>
    <w:p w14:paraId="3EC66BE2" w14:textId="77777777" w:rsidR="00CE1E65" w:rsidRPr="00192F66" w:rsidRDefault="00CE1E65" w:rsidP="00FE04F4">
      <w:pPr>
        <w:widowControl w:val="0"/>
        <w:suppressAutoHyphens w:val="0"/>
        <w:rPr>
          <w:color w:val="000000"/>
          <w:szCs w:val="22"/>
          <w:lang w:val="pt-BR"/>
        </w:rPr>
      </w:pPr>
      <w:r w:rsidRPr="00192F66">
        <w:rPr>
          <w:color w:val="000000"/>
          <w:szCs w:val="22"/>
          <w:lang w:val="pt-BR"/>
        </w:rPr>
        <w:t>EU/1/99/119/001</w:t>
      </w:r>
    </w:p>
    <w:p w14:paraId="5D25A5ED" w14:textId="77777777" w:rsidR="00CE1E65" w:rsidRPr="00192F66" w:rsidRDefault="00CE1E65" w:rsidP="00FE04F4">
      <w:pPr>
        <w:widowControl w:val="0"/>
        <w:suppressAutoHyphens w:val="0"/>
        <w:rPr>
          <w:color w:val="000000"/>
          <w:szCs w:val="22"/>
          <w:lang w:val="pt-BR"/>
        </w:rPr>
      </w:pPr>
      <w:r w:rsidRPr="00192F66">
        <w:rPr>
          <w:color w:val="000000"/>
          <w:szCs w:val="22"/>
          <w:lang w:val="pt-BR"/>
        </w:rPr>
        <w:t>EU/1/99/119/008</w:t>
      </w:r>
    </w:p>
    <w:p w14:paraId="085B535C" w14:textId="77777777" w:rsidR="00CE1E65" w:rsidRPr="00192F66" w:rsidRDefault="000D342C" w:rsidP="00FE04F4">
      <w:pPr>
        <w:widowControl w:val="0"/>
        <w:numPr>
          <w:ilvl w:val="12"/>
          <w:numId w:val="0"/>
        </w:numPr>
        <w:suppressAutoHyphens w:val="0"/>
        <w:rPr>
          <w:szCs w:val="22"/>
          <w:lang w:val="pt-BR"/>
        </w:rPr>
      </w:pPr>
      <w:r w:rsidRPr="00192F66">
        <w:rPr>
          <w:szCs w:val="22"/>
          <w:lang w:val="pt-BR"/>
        </w:rPr>
        <w:t>EU/1/99/119/015</w:t>
      </w:r>
    </w:p>
    <w:p w14:paraId="3299B73B" w14:textId="77777777" w:rsidR="000D3760" w:rsidRPr="00192F66" w:rsidRDefault="000D3760" w:rsidP="00FE04F4">
      <w:pPr>
        <w:widowControl w:val="0"/>
        <w:numPr>
          <w:ilvl w:val="12"/>
          <w:numId w:val="0"/>
        </w:numPr>
        <w:suppressAutoHyphens w:val="0"/>
        <w:rPr>
          <w:szCs w:val="22"/>
          <w:lang w:val="pt-BR"/>
        </w:rPr>
      </w:pPr>
    </w:p>
    <w:p w14:paraId="4E171EDC" w14:textId="77777777" w:rsidR="000D3760" w:rsidRPr="00192F66" w:rsidRDefault="000D3760" w:rsidP="000D376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pt-BR"/>
        </w:rPr>
      </w:pPr>
      <w:r w:rsidRPr="00192F66">
        <w:rPr>
          <w:szCs w:val="22"/>
          <w:u w:val="single"/>
          <w:lang w:val="pt-BR"/>
        </w:rPr>
        <w:t>NovoRapid Penfill</w:t>
      </w:r>
    </w:p>
    <w:p w14:paraId="6807C240" w14:textId="77777777" w:rsidR="000D3760" w:rsidRPr="00192F66" w:rsidRDefault="000D3760" w:rsidP="000D3760">
      <w:pPr>
        <w:rPr>
          <w:szCs w:val="22"/>
          <w:lang w:val="pt-BR"/>
        </w:rPr>
      </w:pPr>
      <w:r w:rsidRPr="00192F66">
        <w:rPr>
          <w:szCs w:val="22"/>
          <w:lang w:val="pt-BR"/>
        </w:rPr>
        <w:t>EU/1/99/119/003</w:t>
      </w:r>
    </w:p>
    <w:p w14:paraId="0CB3F369" w14:textId="77777777" w:rsidR="000D3760" w:rsidRPr="00192F66" w:rsidRDefault="000D3760" w:rsidP="000D3760">
      <w:pPr>
        <w:rPr>
          <w:szCs w:val="22"/>
          <w:lang w:val="pt-BR"/>
        </w:rPr>
      </w:pPr>
      <w:r w:rsidRPr="00192F66">
        <w:rPr>
          <w:szCs w:val="22"/>
          <w:lang w:val="pt-BR"/>
        </w:rPr>
        <w:lastRenderedPageBreak/>
        <w:t>EU/1/99/119/006</w:t>
      </w:r>
    </w:p>
    <w:p w14:paraId="6E8DB4AB" w14:textId="77777777" w:rsidR="000D3760" w:rsidRPr="00192F66" w:rsidRDefault="000D3760" w:rsidP="000D3760">
      <w:pPr>
        <w:rPr>
          <w:szCs w:val="22"/>
          <w:lang w:val="pt-BR"/>
        </w:rPr>
      </w:pPr>
    </w:p>
    <w:p w14:paraId="4D5906CC" w14:textId="77777777" w:rsidR="000D3760" w:rsidRPr="00192F66" w:rsidRDefault="000D3760" w:rsidP="000D3760">
      <w:pPr>
        <w:rPr>
          <w:b/>
          <w:szCs w:val="22"/>
          <w:u w:val="single"/>
          <w:lang w:val="pt-BR"/>
        </w:rPr>
      </w:pPr>
      <w:r w:rsidRPr="00192F66">
        <w:rPr>
          <w:szCs w:val="22"/>
          <w:u w:val="single"/>
          <w:lang w:val="pt-BR"/>
        </w:rPr>
        <w:t>NovoRapid FlexPen</w:t>
      </w:r>
    </w:p>
    <w:p w14:paraId="6B66918E" w14:textId="77777777" w:rsidR="000D3760" w:rsidRPr="00192F66" w:rsidRDefault="000D3760" w:rsidP="000D3760">
      <w:pPr>
        <w:rPr>
          <w:szCs w:val="22"/>
          <w:lang w:val="pt-BR"/>
        </w:rPr>
      </w:pPr>
      <w:r w:rsidRPr="00192F66">
        <w:rPr>
          <w:szCs w:val="22"/>
          <w:lang w:val="pt-BR"/>
        </w:rPr>
        <w:t>EU/1/99/119/009</w:t>
      </w:r>
    </w:p>
    <w:p w14:paraId="58EADF6F" w14:textId="77777777" w:rsidR="000D3760" w:rsidRPr="00192F66" w:rsidRDefault="000D3760" w:rsidP="000D3760">
      <w:pPr>
        <w:rPr>
          <w:szCs w:val="22"/>
          <w:lang w:val="pt-BR"/>
        </w:rPr>
      </w:pPr>
      <w:r w:rsidRPr="00192F66">
        <w:rPr>
          <w:szCs w:val="22"/>
          <w:lang w:val="pt-BR"/>
        </w:rPr>
        <w:t>EU/1/99/119/010</w:t>
      </w:r>
    </w:p>
    <w:p w14:paraId="458A8010" w14:textId="77777777" w:rsidR="000D3760" w:rsidRPr="00192F66" w:rsidRDefault="000D3760" w:rsidP="000D3760">
      <w:pPr>
        <w:rPr>
          <w:szCs w:val="22"/>
          <w:lang w:val="pt-BR"/>
        </w:rPr>
      </w:pPr>
      <w:r w:rsidRPr="00192F66">
        <w:rPr>
          <w:szCs w:val="22"/>
          <w:lang w:val="pt-BR"/>
        </w:rPr>
        <w:t>EU/1/99/119/011</w:t>
      </w:r>
    </w:p>
    <w:p w14:paraId="6D5FBE60" w14:textId="77777777" w:rsidR="000D3760" w:rsidRPr="00192F66" w:rsidRDefault="000D3760" w:rsidP="000D3760">
      <w:pPr>
        <w:rPr>
          <w:szCs w:val="22"/>
          <w:lang w:val="pt-BR"/>
        </w:rPr>
      </w:pPr>
      <w:r w:rsidRPr="00192F66">
        <w:rPr>
          <w:szCs w:val="22"/>
          <w:lang w:val="pt-BR"/>
        </w:rPr>
        <w:t>EU/1/99/119/017</w:t>
      </w:r>
    </w:p>
    <w:p w14:paraId="0D175D8B" w14:textId="77777777" w:rsidR="000D3760" w:rsidRPr="00192F66" w:rsidRDefault="000D3760" w:rsidP="000D3760">
      <w:pPr>
        <w:rPr>
          <w:szCs w:val="22"/>
          <w:lang w:val="pt-BR"/>
        </w:rPr>
      </w:pPr>
      <w:r w:rsidRPr="00192F66">
        <w:rPr>
          <w:szCs w:val="22"/>
          <w:lang w:val="pt-BR"/>
        </w:rPr>
        <w:t>EU/1/99/119/018</w:t>
      </w:r>
    </w:p>
    <w:p w14:paraId="546C49ED" w14:textId="77777777" w:rsidR="000D3760" w:rsidRPr="00192F66" w:rsidRDefault="000D3760" w:rsidP="000D3760">
      <w:pPr>
        <w:ind w:left="567" w:hanging="567"/>
        <w:rPr>
          <w:szCs w:val="22"/>
          <w:lang w:val="pt-BR"/>
        </w:rPr>
      </w:pPr>
    </w:p>
    <w:p w14:paraId="595CFE49" w14:textId="77777777" w:rsidR="000D3760" w:rsidRPr="00192F66" w:rsidRDefault="000D3760" w:rsidP="000D3760">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rPr>
          <w:b/>
          <w:szCs w:val="22"/>
          <w:u w:val="single"/>
          <w:lang w:val="pt-BR"/>
        </w:rPr>
      </w:pPr>
      <w:r w:rsidRPr="00192F66">
        <w:rPr>
          <w:szCs w:val="22"/>
          <w:u w:val="single"/>
          <w:lang w:val="pt-BR"/>
        </w:rPr>
        <w:t>NovoRapid InnoLet</w:t>
      </w:r>
    </w:p>
    <w:p w14:paraId="5F9413A7" w14:textId="77777777" w:rsidR="000D3760" w:rsidRPr="00192F66" w:rsidRDefault="000D3760" w:rsidP="000D3760">
      <w:pPr>
        <w:numPr>
          <w:ilvl w:val="12"/>
          <w:numId w:val="0"/>
        </w:numPr>
        <w:ind w:left="567" w:hanging="567"/>
        <w:rPr>
          <w:szCs w:val="22"/>
          <w:lang w:val="pt-BR"/>
        </w:rPr>
      </w:pPr>
      <w:r w:rsidRPr="00192F66">
        <w:rPr>
          <w:szCs w:val="22"/>
          <w:lang w:val="pt-BR"/>
        </w:rPr>
        <w:t>EU/1/99/119/012</w:t>
      </w:r>
    </w:p>
    <w:p w14:paraId="4EC2E567" w14:textId="77777777" w:rsidR="000D3760" w:rsidRPr="00192F66" w:rsidRDefault="000D3760" w:rsidP="000D3760">
      <w:pPr>
        <w:rPr>
          <w:szCs w:val="22"/>
          <w:lang w:val="pt-BR"/>
        </w:rPr>
      </w:pPr>
      <w:r w:rsidRPr="00192F66">
        <w:rPr>
          <w:szCs w:val="22"/>
          <w:lang w:val="pt-BR"/>
        </w:rPr>
        <w:t>EU/1/99/119/013</w:t>
      </w:r>
    </w:p>
    <w:p w14:paraId="25E7844D" w14:textId="77777777" w:rsidR="000D3760" w:rsidRPr="00192F66" w:rsidRDefault="000D3760" w:rsidP="000D3760">
      <w:pPr>
        <w:ind w:left="567" w:hanging="567"/>
        <w:rPr>
          <w:szCs w:val="22"/>
          <w:lang w:val="pt-BR"/>
        </w:rPr>
      </w:pPr>
      <w:r w:rsidRPr="00192F66">
        <w:rPr>
          <w:szCs w:val="22"/>
          <w:lang w:val="pt-BR"/>
        </w:rPr>
        <w:t>EU/1/99/119/014</w:t>
      </w:r>
    </w:p>
    <w:p w14:paraId="3DCB3652" w14:textId="77777777" w:rsidR="000D3760" w:rsidRPr="00192F66" w:rsidRDefault="000D3760" w:rsidP="000D3760">
      <w:pPr>
        <w:ind w:left="567" w:hanging="567"/>
        <w:rPr>
          <w:szCs w:val="22"/>
          <w:lang w:val="pt-BR"/>
        </w:rPr>
      </w:pPr>
    </w:p>
    <w:p w14:paraId="37EFB20B" w14:textId="77777777" w:rsidR="000D3760" w:rsidRPr="00192F66" w:rsidRDefault="000D3760" w:rsidP="000D3760">
      <w:pPr>
        <w:rPr>
          <w:szCs w:val="22"/>
          <w:u w:val="single"/>
          <w:lang w:val="pt-BR"/>
        </w:rPr>
      </w:pPr>
      <w:r w:rsidRPr="00192F66">
        <w:rPr>
          <w:szCs w:val="22"/>
          <w:u w:val="single"/>
          <w:lang w:val="pt-BR"/>
        </w:rPr>
        <w:t>NovoRapid FlexTouch</w:t>
      </w:r>
    </w:p>
    <w:p w14:paraId="018E2A10" w14:textId="77777777" w:rsidR="000D3760" w:rsidRPr="00192F66" w:rsidRDefault="000D3760" w:rsidP="000D3760">
      <w:pPr>
        <w:ind w:left="567" w:hanging="567"/>
        <w:rPr>
          <w:szCs w:val="22"/>
          <w:lang w:val="pt-BR"/>
        </w:rPr>
      </w:pPr>
      <w:r w:rsidRPr="00192F66">
        <w:rPr>
          <w:szCs w:val="22"/>
          <w:lang w:val="pt-BR"/>
        </w:rPr>
        <w:t>EU/1/99/119/019</w:t>
      </w:r>
    </w:p>
    <w:p w14:paraId="45F06807" w14:textId="77777777" w:rsidR="000D3760" w:rsidRPr="00192F66" w:rsidRDefault="000D3760" w:rsidP="000D3760">
      <w:pPr>
        <w:ind w:left="567" w:hanging="567"/>
        <w:rPr>
          <w:szCs w:val="22"/>
          <w:lang w:val="pt-BR"/>
        </w:rPr>
      </w:pPr>
      <w:r w:rsidRPr="00192F66">
        <w:rPr>
          <w:szCs w:val="22"/>
          <w:lang w:val="pt-BR"/>
        </w:rPr>
        <w:t>EU/1/99/119/020</w:t>
      </w:r>
    </w:p>
    <w:p w14:paraId="32D3A192" w14:textId="77777777" w:rsidR="000D3760" w:rsidRPr="00192F66" w:rsidRDefault="000D3760" w:rsidP="000D3760">
      <w:pPr>
        <w:ind w:left="567" w:hanging="567"/>
        <w:rPr>
          <w:szCs w:val="22"/>
          <w:lang w:val="pt-BR"/>
        </w:rPr>
      </w:pPr>
      <w:r w:rsidRPr="00192F66">
        <w:rPr>
          <w:szCs w:val="22"/>
          <w:lang w:val="pt-BR"/>
        </w:rPr>
        <w:t>EU/1/99/119/021</w:t>
      </w:r>
    </w:p>
    <w:p w14:paraId="7BEA38D9" w14:textId="77777777" w:rsidR="000D3760" w:rsidRPr="00192F66" w:rsidRDefault="000D3760" w:rsidP="000D3760">
      <w:pPr>
        <w:ind w:left="567" w:hanging="567"/>
        <w:rPr>
          <w:szCs w:val="22"/>
          <w:lang w:val="pt-BR"/>
        </w:rPr>
      </w:pPr>
      <w:r w:rsidRPr="00192F66">
        <w:rPr>
          <w:szCs w:val="22"/>
          <w:lang w:val="pt-BR"/>
        </w:rPr>
        <w:t>EU/1/99/119/022</w:t>
      </w:r>
    </w:p>
    <w:p w14:paraId="6393E2BA" w14:textId="77777777" w:rsidR="000D3760" w:rsidRPr="00F612F6" w:rsidRDefault="000D3760" w:rsidP="000D3760">
      <w:pPr>
        <w:ind w:left="567" w:hanging="567"/>
        <w:rPr>
          <w:szCs w:val="22"/>
          <w:lang w:val="pt-BR"/>
        </w:rPr>
      </w:pPr>
      <w:r w:rsidRPr="00F612F6">
        <w:rPr>
          <w:szCs w:val="22"/>
          <w:lang w:val="pt-BR"/>
        </w:rPr>
        <w:t>EU/1/99/119/023</w:t>
      </w:r>
    </w:p>
    <w:p w14:paraId="3B6DEA30" w14:textId="77777777" w:rsidR="000D3760" w:rsidRPr="00F612F6" w:rsidRDefault="000D3760" w:rsidP="000D3760">
      <w:pPr>
        <w:rPr>
          <w:szCs w:val="22"/>
          <w:lang w:val="pt-BR"/>
        </w:rPr>
      </w:pPr>
    </w:p>
    <w:p w14:paraId="02BE0D81" w14:textId="77777777" w:rsidR="000D3760" w:rsidRPr="00192F66" w:rsidRDefault="000D3760" w:rsidP="000D3760">
      <w:pPr>
        <w:rPr>
          <w:szCs w:val="22"/>
          <w:u w:val="single"/>
        </w:rPr>
      </w:pPr>
      <w:r w:rsidRPr="00192F66">
        <w:rPr>
          <w:szCs w:val="22"/>
          <w:u w:val="single"/>
        </w:rPr>
        <w:t>NovoRapid PumpCart</w:t>
      </w:r>
    </w:p>
    <w:p w14:paraId="5018CE14" w14:textId="77777777" w:rsidR="000D3760" w:rsidRPr="00704FCE" w:rsidRDefault="000D3760" w:rsidP="000D3760">
      <w:pPr>
        <w:rPr>
          <w:szCs w:val="22"/>
        </w:rPr>
      </w:pPr>
      <w:r w:rsidRPr="00704FCE">
        <w:rPr>
          <w:szCs w:val="22"/>
        </w:rPr>
        <w:t>EU/1/99/119/024</w:t>
      </w:r>
    </w:p>
    <w:p w14:paraId="62A6A24B" w14:textId="77777777" w:rsidR="000D3760" w:rsidRPr="0019643F" w:rsidRDefault="000D3760" w:rsidP="000D3760">
      <w:pPr>
        <w:widowControl w:val="0"/>
        <w:numPr>
          <w:ilvl w:val="12"/>
          <w:numId w:val="0"/>
        </w:numPr>
        <w:suppressAutoHyphens w:val="0"/>
        <w:rPr>
          <w:color w:val="000000"/>
          <w:szCs w:val="22"/>
        </w:rPr>
      </w:pPr>
      <w:r w:rsidRPr="00704FCE">
        <w:rPr>
          <w:szCs w:val="22"/>
        </w:rPr>
        <w:t>EU/1/99/119/025</w:t>
      </w:r>
    </w:p>
    <w:p w14:paraId="2DACFD99" w14:textId="77777777" w:rsidR="00CE1E65" w:rsidRPr="0019643F" w:rsidRDefault="00CE1E65" w:rsidP="00FE04F4">
      <w:pPr>
        <w:widowControl w:val="0"/>
        <w:numPr>
          <w:ilvl w:val="12"/>
          <w:numId w:val="0"/>
        </w:numPr>
        <w:suppressAutoHyphens w:val="0"/>
        <w:rPr>
          <w:color w:val="000000"/>
          <w:szCs w:val="22"/>
        </w:rPr>
      </w:pPr>
    </w:p>
    <w:p w14:paraId="6089B511" w14:textId="77777777" w:rsidR="000D342C" w:rsidRPr="0019643F" w:rsidRDefault="000D342C" w:rsidP="00FE04F4">
      <w:pPr>
        <w:widowControl w:val="0"/>
        <w:numPr>
          <w:ilvl w:val="12"/>
          <w:numId w:val="0"/>
        </w:numPr>
        <w:suppressAutoHyphens w:val="0"/>
        <w:rPr>
          <w:color w:val="000000"/>
          <w:szCs w:val="22"/>
        </w:rPr>
      </w:pPr>
    </w:p>
    <w:p w14:paraId="1DF428E4" w14:textId="77777777" w:rsidR="00CE1E65" w:rsidRPr="0019643F" w:rsidRDefault="00CE1E65" w:rsidP="00FE04F4">
      <w:pPr>
        <w:widowControl w:val="0"/>
        <w:suppressAutoHyphens w:val="0"/>
        <w:rPr>
          <w:b/>
          <w:color w:val="000000"/>
          <w:szCs w:val="22"/>
        </w:rPr>
      </w:pPr>
      <w:r w:rsidRPr="0019643F">
        <w:rPr>
          <w:b/>
          <w:color w:val="000000"/>
          <w:szCs w:val="22"/>
        </w:rPr>
        <w:t>9.</w:t>
      </w:r>
      <w:r w:rsidRPr="0019643F">
        <w:rPr>
          <w:b/>
          <w:color w:val="000000"/>
          <w:szCs w:val="22"/>
        </w:rPr>
        <w:tab/>
        <w:t>DATA DELLA PRIMA AUTORIZZAZIONE/RINNOVO DELL’AUTORIZZAZIONE</w:t>
      </w:r>
    </w:p>
    <w:p w14:paraId="3AD172E4" w14:textId="77777777" w:rsidR="00CE1E65" w:rsidRPr="0019643F" w:rsidRDefault="00CE1E65" w:rsidP="00FE04F4">
      <w:pPr>
        <w:widowControl w:val="0"/>
        <w:suppressAutoHyphens w:val="0"/>
        <w:rPr>
          <w:b/>
          <w:color w:val="000000"/>
          <w:szCs w:val="22"/>
        </w:rPr>
      </w:pPr>
    </w:p>
    <w:p w14:paraId="10317A49" w14:textId="77777777" w:rsidR="00CE1E65" w:rsidRPr="0019643F" w:rsidRDefault="00CE1E65" w:rsidP="00FE04F4">
      <w:pPr>
        <w:pStyle w:val="EndnoteText"/>
        <w:widowControl w:val="0"/>
        <w:suppressAutoHyphens w:val="0"/>
        <w:rPr>
          <w:bCs/>
          <w:color w:val="000000"/>
          <w:szCs w:val="22"/>
          <w:lang w:val="it-IT"/>
        </w:rPr>
      </w:pPr>
      <w:r w:rsidRPr="0019643F">
        <w:rPr>
          <w:bCs/>
          <w:color w:val="000000"/>
          <w:szCs w:val="22"/>
          <w:lang w:val="it-IT"/>
        </w:rPr>
        <w:t xml:space="preserve">Data della prima autorizzazione: 7 </w:t>
      </w:r>
      <w:r w:rsidR="003500F3" w:rsidRPr="0019643F">
        <w:rPr>
          <w:bCs/>
          <w:color w:val="000000"/>
          <w:szCs w:val="22"/>
          <w:lang w:val="it-IT"/>
        </w:rPr>
        <w:t>S</w:t>
      </w:r>
      <w:r w:rsidR="0019643F">
        <w:rPr>
          <w:bCs/>
          <w:color w:val="000000"/>
          <w:szCs w:val="22"/>
          <w:lang w:val="it-IT"/>
        </w:rPr>
        <w:t>ettembre 1999</w:t>
      </w:r>
    </w:p>
    <w:p w14:paraId="552CF3BF" w14:textId="77777777" w:rsidR="00CE1E65" w:rsidRPr="0019643F" w:rsidRDefault="00CE1E65" w:rsidP="00FE04F4">
      <w:pPr>
        <w:pStyle w:val="EndnoteText"/>
        <w:widowControl w:val="0"/>
        <w:suppressAutoHyphens w:val="0"/>
        <w:rPr>
          <w:bCs/>
          <w:color w:val="000000"/>
          <w:szCs w:val="22"/>
          <w:lang w:val="it-IT"/>
        </w:rPr>
      </w:pPr>
      <w:r w:rsidRPr="0019643F">
        <w:rPr>
          <w:bCs/>
          <w:color w:val="000000"/>
          <w:szCs w:val="22"/>
          <w:lang w:val="it-IT"/>
        </w:rPr>
        <w:t xml:space="preserve">Data dell’ultimo rinnovo: </w:t>
      </w:r>
      <w:r w:rsidR="003500F3" w:rsidRPr="0019643F">
        <w:rPr>
          <w:bCs/>
          <w:color w:val="000000"/>
          <w:szCs w:val="22"/>
          <w:lang w:val="it-IT"/>
        </w:rPr>
        <w:t>30 Aprile 2009</w:t>
      </w:r>
    </w:p>
    <w:p w14:paraId="388FCD30" w14:textId="77777777" w:rsidR="00CE1E65" w:rsidRPr="0019643F" w:rsidRDefault="00CE1E65" w:rsidP="00FE04F4">
      <w:pPr>
        <w:widowControl w:val="0"/>
        <w:suppressAutoHyphens w:val="0"/>
        <w:rPr>
          <w:b/>
          <w:color w:val="000000"/>
          <w:szCs w:val="22"/>
        </w:rPr>
      </w:pPr>
    </w:p>
    <w:p w14:paraId="7FBF8C5D" w14:textId="77777777" w:rsidR="00CE1E65" w:rsidRPr="0019643F" w:rsidRDefault="00CE1E65" w:rsidP="00FE04F4">
      <w:pPr>
        <w:widowControl w:val="0"/>
        <w:numPr>
          <w:ilvl w:val="12"/>
          <w:numId w:val="0"/>
        </w:numPr>
        <w:suppressAutoHyphens w:val="0"/>
        <w:rPr>
          <w:color w:val="000000"/>
          <w:szCs w:val="22"/>
        </w:rPr>
      </w:pPr>
    </w:p>
    <w:p w14:paraId="7278DB7F" w14:textId="77777777" w:rsidR="00CE1E65" w:rsidRDefault="00CE1E65" w:rsidP="00FE04F4">
      <w:pPr>
        <w:widowControl w:val="0"/>
        <w:suppressAutoHyphens w:val="0"/>
        <w:rPr>
          <w:b/>
          <w:color w:val="000000"/>
          <w:szCs w:val="22"/>
        </w:rPr>
      </w:pPr>
      <w:r w:rsidRPr="0019643F">
        <w:rPr>
          <w:b/>
          <w:color w:val="000000"/>
          <w:szCs w:val="22"/>
        </w:rPr>
        <w:t>10.</w:t>
      </w:r>
      <w:r w:rsidRPr="0019643F">
        <w:rPr>
          <w:b/>
          <w:color w:val="000000"/>
          <w:szCs w:val="22"/>
        </w:rPr>
        <w:tab/>
        <w:t>DATA DI REVISIONE DEL TESTO</w:t>
      </w:r>
    </w:p>
    <w:p w14:paraId="21897FF7" w14:textId="77777777" w:rsidR="00157F8B" w:rsidRDefault="00157F8B" w:rsidP="00FE04F4">
      <w:pPr>
        <w:widowControl w:val="0"/>
        <w:suppressAutoHyphens w:val="0"/>
        <w:rPr>
          <w:b/>
          <w:color w:val="000000"/>
          <w:szCs w:val="22"/>
        </w:rPr>
      </w:pPr>
    </w:p>
    <w:p w14:paraId="32FEDEB4" w14:textId="77777777" w:rsidR="00157F8B" w:rsidRPr="0019643F" w:rsidRDefault="00157F8B" w:rsidP="00FE04F4">
      <w:pPr>
        <w:widowControl w:val="0"/>
        <w:suppressAutoHyphens w:val="0"/>
        <w:rPr>
          <w:color w:val="000000"/>
        </w:rPr>
      </w:pPr>
    </w:p>
    <w:p w14:paraId="76B26D2A" w14:textId="77777777" w:rsidR="00157F8B" w:rsidRPr="00DA63CA" w:rsidRDefault="00157F8B" w:rsidP="00157F8B">
      <w:pPr>
        <w:widowControl w:val="0"/>
      </w:pPr>
      <w:r>
        <w:t>Informazioni più dettagliate su questo medicinale sono disponibili sul sito web della Agenzia Europea dei Medicinali</w:t>
      </w:r>
      <w:r w:rsidR="00EC4184">
        <w:t xml:space="preserve"> </w:t>
      </w:r>
      <w:hyperlink r:id="rId13" w:history="1">
        <w:r w:rsidRPr="00466786">
          <w:rPr>
            <w:rStyle w:val="Hyperlink"/>
          </w:rPr>
          <w:t>http://www.ema.europa.eu</w:t>
        </w:r>
      </w:hyperlink>
      <w:r>
        <w:t xml:space="preserve">. </w:t>
      </w:r>
    </w:p>
    <w:p w14:paraId="3612D2EE" w14:textId="77777777" w:rsidR="00CE1E65" w:rsidRPr="0019643F" w:rsidRDefault="00CE1E65" w:rsidP="00FE04F4">
      <w:pPr>
        <w:widowControl w:val="0"/>
        <w:suppressAutoHyphens w:val="0"/>
        <w:rPr>
          <w:color w:val="000000"/>
        </w:rPr>
      </w:pPr>
    </w:p>
    <w:p w14:paraId="0B32B2E1" w14:textId="77777777" w:rsidR="00CE1E65" w:rsidRPr="00153E27" w:rsidRDefault="00CE1E65" w:rsidP="00704FCE">
      <w:pPr>
        <w:widowControl w:val="0"/>
        <w:suppressAutoHyphens w:val="0"/>
        <w:rPr>
          <w:color w:val="000000"/>
        </w:rPr>
      </w:pPr>
      <w:r w:rsidRPr="0019643F">
        <w:rPr>
          <w:color w:val="000000"/>
        </w:rPr>
        <w:br w:type="page"/>
      </w:r>
      <w:bookmarkStart w:id="28" w:name="_956661055"/>
      <w:bookmarkEnd w:id="28"/>
    </w:p>
    <w:p w14:paraId="330520FB" w14:textId="77777777" w:rsidR="00CE1E65" w:rsidRPr="00FC33F6" w:rsidRDefault="00CE1E65" w:rsidP="00FE04F4">
      <w:pPr>
        <w:widowControl w:val="0"/>
        <w:suppressAutoHyphens w:val="0"/>
        <w:jc w:val="center"/>
        <w:rPr>
          <w:color w:val="000000"/>
        </w:rPr>
      </w:pPr>
    </w:p>
    <w:p w14:paraId="66CEFC59" w14:textId="77777777" w:rsidR="00CE1E65" w:rsidRPr="00D50F3B" w:rsidRDefault="00CE1E65" w:rsidP="00FE04F4">
      <w:pPr>
        <w:widowControl w:val="0"/>
        <w:suppressAutoHyphens w:val="0"/>
        <w:jc w:val="center"/>
        <w:rPr>
          <w:color w:val="000000"/>
        </w:rPr>
      </w:pPr>
    </w:p>
    <w:p w14:paraId="2DB3C0E5" w14:textId="77777777" w:rsidR="00CE1E65" w:rsidRPr="00A91746" w:rsidRDefault="00CE1E65" w:rsidP="00FE04F4">
      <w:pPr>
        <w:widowControl w:val="0"/>
        <w:suppressAutoHyphens w:val="0"/>
        <w:jc w:val="center"/>
        <w:rPr>
          <w:color w:val="000000"/>
        </w:rPr>
      </w:pPr>
    </w:p>
    <w:p w14:paraId="63FBCD82" w14:textId="77777777" w:rsidR="00CE1E65" w:rsidRPr="005A0222" w:rsidRDefault="00CE1E65" w:rsidP="00FE04F4">
      <w:pPr>
        <w:widowControl w:val="0"/>
        <w:suppressAutoHyphens w:val="0"/>
        <w:jc w:val="center"/>
        <w:rPr>
          <w:color w:val="000000"/>
        </w:rPr>
      </w:pPr>
    </w:p>
    <w:p w14:paraId="4E07D688" w14:textId="77777777" w:rsidR="00CE1E65" w:rsidRPr="00B72652" w:rsidRDefault="00CE1E65" w:rsidP="00FE04F4">
      <w:pPr>
        <w:widowControl w:val="0"/>
        <w:suppressAutoHyphens w:val="0"/>
        <w:jc w:val="center"/>
        <w:rPr>
          <w:color w:val="000000"/>
        </w:rPr>
      </w:pPr>
    </w:p>
    <w:p w14:paraId="1DBE053C" w14:textId="77777777" w:rsidR="00CE1E65" w:rsidRPr="000B6E7E" w:rsidRDefault="00CE1E65" w:rsidP="00FE04F4">
      <w:pPr>
        <w:widowControl w:val="0"/>
        <w:suppressAutoHyphens w:val="0"/>
        <w:jc w:val="center"/>
        <w:rPr>
          <w:color w:val="000000"/>
        </w:rPr>
      </w:pPr>
    </w:p>
    <w:p w14:paraId="1DDBA2DE" w14:textId="77777777" w:rsidR="00CE1E65" w:rsidRPr="007001E6" w:rsidRDefault="00CE1E65" w:rsidP="00FE04F4">
      <w:pPr>
        <w:widowControl w:val="0"/>
        <w:suppressAutoHyphens w:val="0"/>
        <w:jc w:val="center"/>
        <w:rPr>
          <w:color w:val="000000"/>
        </w:rPr>
      </w:pPr>
    </w:p>
    <w:p w14:paraId="0E03F0D9" w14:textId="77777777" w:rsidR="00CE1E65" w:rsidRPr="007E6875" w:rsidRDefault="00CE1E65" w:rsidP="00FE04F4">
      <w:pPr>
        <w:widowControl w:val="0"/>
        <w:suppressAutoHyphens w:val="0"/>
        <w:jc w:val="center"/>
        <w:rPr>
          <w:color w:val="000000"/>
        </w:rPr>
      </w:pPr>
    </w:p>
    <w:p w14:paraId="483B7246" w14:textId="77777777" w:rsidR="00CE1E65" w:rsidRPr="006B15B5" w:rsidRDefault="00CE1E65" w:rsidP="00FE04F4">
      <w:pPr>
        <w:widowControl w:val="0"/>
        <w:suppressAutoHyphens w:val="0"/>
        <w:jc w:val="center"/>
        <w:rPr>
          <w:color w:val="000000"/>
        </w:rPr>
      </w:pPr>
    </w:p>
    <w:p w14:paraId="2B9BBF2C" w14:textId="77777777" w:rsidR="00CE1E65" w:rsidRPr="00936AC9" w:rsidRDefault="00CE1E65" w:rsidP="00FE04F4">
      <w:pPr>
        <w:widowControl w:val="0"/>
        <w:suppressAutoHyphens w:val="0"/>
        <w:jc w:val="center"/>
        <w:rPr>
          <w:color w:val="000000"/>
        </w:rPr>
      </w:pPr>
    </w:p>
    <w:p w14:paraId="1101C95D" w14:textId="77777777" w:rsidR="00CE1E65" w:rsidRPr="00B80DBA" w:rsidRDefault="00CE1E65" w:rsidP="00FE04F4">
      <w:pPr>
        <w:widowControl w:val="0"/>
        <w:suppressAutoHyphens w:val="0"/>
        <w:jc w:val="center"/>
        <w:rPr>
          <w:color w:val="000000"/>
        </w:rPr>
      </w:pPr>
    </w:p>
    <w:p w14:paraId="0C96A81D" w14:textId="77777777" w:rsidR="00CE1E65" w:rsidRPr="00DB159F" w:rsidRDefault="00CE1E65" w:rsidP="00FE04F4">
      <w:pPr>
        <w:widowControl w:val="0"/>
        <w:suppressAutoHyphens w:val="0"/>
        <w:jc w:val="center"/>
        <w:rPr>
          <w:color w:val="000000"/>
        </w:rPr>
      </w:pPr>
    </w:p>
    <w:p w14:paraId="0ABC2446" w14:textId="77777777" w:rsidR="00CE1E65" w:rsidRPr="003B40B1" w:rsidRDefault="00CE1E65" w:rsidP="00FE04F4">
      <w:pPr>
        <w:widowControl w:val="0"/>
        <w:suppressAutoHyphens w:val="0"/>
        <w:jc w:val="center"/>
        <w:rPr>
          <w:color w:val="000000"/>
        </w:rPr>
      </w:pPr>
    </w:p>
    <w:p w14:paraId="6EC84CB2" w14:textId="77777777" w:rsidR="00CE1E65" w:rsidRPr="005420CC" w:rsidRDefault="00CE1E65" w:rsidP="00FE04F4">
      <w:pPr>
        <w:widowControl w:val="0"/>
        <w:suppressAutoHyphens w:val="0"/>
        <w:jc w:val="center"/>
        <w:rPr>
          <w:color w:val="000000"/>
        </w:rPr>
      </w:pPr>
    </w:p>
    <w:p w14:paraId="15333C82" w14:textId="77777777" w:rsidR="00CE1E65" w:rsidRPr="00CC06AD" w:rsidRDefault="00CE1E65" w:rsidP="00FE04F4">
      <w:pPr>
        <w:widowControl w:val="0"/>
        <w:suppressAutoHyphens w:val="0"/>
        <w:jc w:val="center"/>
        <w:rPr>
          <w:color w:val="000000"/>
        </w:rPr>
      </w:pPr>
    </w:p>
    <w:p w14:paraId="69A4F3CF" w14:textId="77777777" w:rsidR="00CE1E65" w:rsidRPr="00732E09" w:rsidRDefault="00CE1E65" w:rsidP="00FE04F4">
      <w:pPr>
        <w:widowControl w:val="0"/>
        <w:suppressAutoHyphens w:val="0"/>
        <w:jc w:val="center"/>
        <w:rPr>
          <w:color w:val="000000"/>
        </w:rPr>
      </w:pPr>
    </w:p>
    <w:p w14:paraId="782A28F5" w14:textId="77777777" w:rsidR="00CE1E65" w:rsidRPr="004165DF" w:rsidRDefault="00CE1E65" w:rsidP="00FE04F4">
      <w:pPr>
        <w:widowControl w:val="0"/>
        <w:suppressAutoHyphens w:val="0"/>
        <w:jc w:val="center"/>
        <w:rPr>
          <w:color w:val="000000"/>
        </w:rPr>
      </w:pPr>
    </w:p>
    <w:p w14:paraId="04723A44" w14:textId="77777777" w:rsidR="00CE1E65" w:rsidRPr="00AF2AF1" w:rsidRDefault="00CE1E65" w:rsidP="00FE04F4">
      <w:pPr>
        <w:widowControl w:val="0"/>
        <w:suppressAutoHyphens w:val="0"/>
        <w:jc w:val="center"/>
        <w:rPr>
          <w:color w:val="000000"/>
        </w:rPr>
      </w:pPr>
    </w:p>
    <w:p w14:paraId="2D31EE8A" w14:textId="77777777" w:rsidR="00CE1E65" w:rsidRPr="00341B57" w:rsidRDefault="00CE1E65" w:rsidP="00FE04F4">
      <w:pPr>
        <w:widowControl w:val="0"/>
        <w:suppressAutoHyphens w:val="0"/>
        <w:jc w:val="center"/>
        <w:rPr>
          <w:color w:val="000000"/>
        </w:rPr>
      </w:pPr>
    </w:p>
    <w:p w14:paraId="6F98E192" w14:textId="77777777" w:rsidR="00CE1E65" w:rsidRPr="004D1A36" w:rsidRDefault="00CE1E65" w:rsidP="00FE04F4">
      <w:pPr>
        <w:widowControl w:val="0"/>
        <w:suppressAutoHyphens w:val="0"/>
        <w:jc w:val="center"/>
        <w:rPr>
          <w:color w:val="000000"/>
        </w:rPr>
      </w:pPr>
    </w:p>
    <w:p w14:paraId="57129C24" w14:textId="77777777" w:rsidR="00CE1E65" w:rsidRPr="00C12162" w:rsidRDefault="00CE1E65" w:rsidP="00FE04F4">
      <w:pPr>
        <w:widowControl w:val="0"/>
        <w:suppressAutoHyphens w:val="0"/>
        <w:ind w:right="1133" w:firstLine="1134"/>
        <w:jc w:val="center"/>
        <w:outlineLvl w:val="0"/>
        <w:rPr>
          <w:b/>
          <w:color w:val="000000"/>
        </w:rPr>
      </w:pPr>
    </w:p>
    <w:p w14:paraId="7FFD05E3" w14:textId="0CBC937C" w:rsidR="00CE1E65" w:rsidRPr="0019643F" w:rsidRDefault="00CE1E65" w:rsidP="00FE04F4">
      <w:pPr>
        <w:widowControl w:val="0"/>
        <w:suppressAutoHyphens w:val="0"/>
        <w:ind w:right="-1"/>
        <w:jc w:val="center"/>
        <w:outlineLvl w:val="0"/>
        <w:rPr>
          <w:b/>
          <w:bCs/>
          <w:szCs w:val="22"/>
        </w:rPr>
      </w:pPr>
      <w:r w:rsidRPr="0019643F">
        <w:rPr>
          <w:b/>
          <w:bCs/>
          <w:szCs w:val="22"/>
        </w:rPr>
        <w:t>ALLEGATO II</w:t>
      </w:r>
      <w:r w:rsidR="00135CFD">
        <w:rPr>
          <w:b/>
          <w:bCs/>
          <w:szCs w:val="22"/>
        </w:rPr>
        <w:fldChar w:fldCharType="begin"/>
      </w:r>
      <w:r w:rsidR="00135CFD">
        <w:rPr>
          <w:b/>
          <w:bCs/>
          <w:szCs w:val="22"/>
        </w:rPr>
        <w:instrText xml:space="preserve"> DOCVARIABLE VAULT_ND_7d09526f-60c6-453f-8483-2e2b2bc8d7a6 \* MERGEFORMAT </w:instrText>
      </w:r>
      <w:r w:rsidR="00135CFD">
        <w:rPr>
          <w:b/>
          <w:bCs/>
          <w:szCs w:val="22"/>
        </w:rPr>
        <w:fldChar w:fldCharType="separate"/>
      </w:r>
      <w:r w:rsidR="00135CFD">
        <w:rPr>
          <w:b/>
          <w:bCs/>
          <w:szCs w:val="22"/>
        </w:rPr>
        <w:t xml:space="preserve"> </w:t>
      </w:r>
      <w:r w:rsidR="00135CFD">
        <w:rPr>
          <w:b/>
          <w:bCs/>
          <w:szCs w:val="22"/>
        </w:rPr>
        <w:fldChar w:fldCharType="end"/>
      </w:r>
    </w:p>
    <w:p w14:paraId="28D7DC7D" w14:textId="77777777" w:rsidR="00CE1E65" w:rsidRPr="0019643F" w:rsidRDefault="00CE1E65" w:rsidP="00FE04F4">
      <w:pPr>
        <w:widowControl w:val="0"/>
        <w:suppressAutoHyphens w:val="0"/>
        <w:jc w:val="center"/>
        <w:rPr>
          <w:szCs w:val="22"/>
        </w:rPr>
      </w:pPr>
    </w:p>
    <w:p w14:paraId="7C32672C" w14:textId="77777777" w:rsidR="00CE1E65" w:rsidRPr="0019643F" w:rsidRDefault="00564EE0" w:rsidP="008D0A0B">
      <w:pPr>
        <w:widowControl w:val="0"/>
        <w:suppressAutoHyphens w:val="0"/>
        <w:ind w:left="1701" w:right="1134" w:hanging="567"/>
        <w:rPr>
          <w:b/>
          <w:bCs/>
          <w:szCs w:val="22"/>
        </w:rPr>
      </w:pPr>
      <w:r w:rsidRPr="0019643F">
        <w:rPr>
          <w:b/>
          <w:bCs/>
          <w:szCs w:val="22"/>
        </w:rPr>
        <w:t>A.</w:t>
      </w:r>
      <w:r w:rsidR="00E8336C" w:rsidRPr="0019643F">
        <w:rPr>
          <w:b/>
          <w:bCs/>
          <w:szCs w:val="22"/>
        </w:rPr>
        <w:tab/>
      </w:r>
      <w:r w:rsidR="00CE1E65" w:rsidRPr="0019643F">
        <w:rPr>
          <w:b/>
          <w:bCs/>
          <w:szCs w:val="22"/>
        </w:rPr>
        <w:t>PRODUTTOR</w:t>
      </w:r>
      <w:r w:rsidR="00157F8B">
        <w:rPr>
          <w:b/>
          <w:bCs/>
          <w:szCs w:val="22"/>
        </w:rPr>
        <w:t>I</w:t>
      </w:r>
      <w:r w:rsidR="00CE1E65" w:rsidRPr="0019643F">
        <w:rPr>
          <w:b/>
          <w:bCs/>
          <w:szCs w:val="22"/>
        </w:rPr>
        <w:t xml:space="preserve"> DEL PRINCIPIO ATTIVO BIOLOGICO E</w:t>
      </w:r>
      <w:r w:rsidR="00157F8B">
        <w:rPr>
          <w:b/>
          <w:bCs/>
          <w:szCs w:val="22"/>
        </w:rPr>
        <w:t xml:space="preserve"> PRODUTTORI RESPONSABILI</w:t>
      </w:r>
      <w:r w:rsidR="00CE1E65" w:rsidRPr="0019643F">
        <w:rPr>
          <w:b/>
          <w:bCs/>
          <w:szCs w:val="22"/>
        </w:rPr>
        <w:t xml:space="preserve"> DEL RILASCIO DEI LOTTI</w:t>
      </w:r>
    </w:p>
    <w:p w14:paraId="34ACF2EE" w14:textId="77777777" w:rsidR="00CE1E65" w:rsidRPr="0019643F" w:rsidRDefault="00CE1E65" w:rsidP="00FE04F4">
      <w:pPr>
        <w:widowControl w:val="0"/>
        <w:numPr>
          <w:ilvl w:val="12"/>
          <w:numId w:val="0"/>
        </w:numPr>
        <w:suppressAutoHyphens w:val="0"/>
        <w:ind w:left="1701" w:right="1134" w:hanging="567"/>
        <w:rPr>
          <w:szCs w:val="22"/>
        </w:rPr>
      </w:pPr>
    </w:p>
    <w:p w14:paraId="69F05652" w14:textId="77777777" w:rsidR="00CE1E65" w:rsidRDefault="00564EE0" w:rsidP="008D0A0B">
      <w:pPr>
        <w:widowControl w:val="0"/>
        <w:suppressAutoHyphens w:val="0"/>
        <w:ind w:left="1701" w:right="1134" w:hanging="567"/>
        <w:rPr>
          <w:b/>
          <w:bCs/>
          <w:szCs w:val="22"/>
        </w:rPr>
      </w:pPr>
      <w:r w:rsidRPr="0019643F">
        <w:rPr>
          <w:b/>
          <w:bCs/>
          <w:szCs w:val="22"/>
        </w:rPr>
        <w:t>B.</w:t>
      </w:r>
      <w:r w:rsidR="00E8336C" w:rsidRPr="0019643F">
        <w:rPr>
          <w:b/>
          <w:bCs/>
          <w:szCs w:val="22"/>
        </w:rPr>
        <w:tab/>
      </w:r>
      <w:r w:rsidR="00CE1E65" w:rsidRPr="0019643F">
        <w:rPr>
          <w:b/>
          <w:bCs/>
          <w:szCs w:val="22"/>
        </w:rPr>
        <w:t xml:space="preserve">CONDIZIONI </w:t>
      </w:r>
      <w:r w:rsidR="000B014E" w:rsidRPr="00BC0853">
        <w:rPr>
          <w:b/>
          <w:szCs w:val="22"/>
        </w:rPr>
        <w:t xml:space="preserve">O </w:t>
      </w:r>
      <w:r w:rsidR="000B014E">
        <w:rPr>
          <w:b/>
          <w:szCs w:val="22"/>
        </w:rPr>
        <w:t xml:space="preserve">LIMITAZIONI </w:t>
      </w:r>
      <w:r w:rsidR="00422176">
        <w:rPr>
          <w:b/>
          <w:szCs w:val="22"/>
        </w:rPr>
        <w:t>DI</w:t>
      </w:r>
      <w:r w:rsidR="009B4245">
        <w:rPr>
          <w:b/>
          <w:szCs w:val="22"/>
        </w:rPr>
        <w:t xml:space="preserve"> F</w:t>
      </w:r>
      <w:r w:rsidR="000B014E" w:rsidRPr="00BC0853">
        <w:rPr>
          <w:b/>
          <w:szCs w:val="22"/>
        </w:rPr>
        <w:t xml:space="preserve">ORNITURA E </w:t>
      </w:r>
      <w:r w:rsidR="00422176">
        <w:rPr>
          <w:b/>
          <w:szCs w:val="22"/>
        </w:rPr>
        <w:t xml:space="preserve">DI </w:t>
      </w:r>
      <w:r w:rsidR="000B014E" w:rsidRPr="00BC0853">
        <w:rPr>
          <w:b/>
          <w:szCs w:val="22"/>
        </w:rPr>
        <w:t>UTILIZZ</w:t>
      </w:r>
      <w:r w:rsidR="00422176">
        <w:rPr>
          <w:b/>
          <w:bCs/>
          <w:szCs w:val="22"/>
        </w:rPr>
        <w:t>O</w:t>
      </w:r>
    </w:p>
    <w:p w14:paraId="442C7B07" w14:textId="77777777" w:rsidR="00157F8B" w:rsidRDefault="00157F8B" w:rsidP="00FE04F4">
      <w:pPr>
        <w:widowControl w:val="0"/>
        <w:suppressAutoHyphens w:val="0"/>
        <w:ind w:left="1134" w:right="1134"/>
        <w:rPr>
          <w:b/>
          <w:bCs/>
          <w:szCs w:val="22"/>
        </w:rPr>
      </w:pPr>
    </w:p>
    <w:p w14:paraId="7978A351" w14:textId="77777777" w:rsidR="00157F8B" w:rsidRDefault="00157F8B" w:rsidP="008D0A0B">
      <w:pPr>
        <w:widowControl w:val="0"/>
        <w:suppressAutoHyphens w:val="0"/>
        <w:ind w:left="1701" w:right="1134" w:hanging="567"/>
        <w:rPr>
          <w:b/>
          <w:bCs/>
          <w:szCs w:val="22"/>
        </w:rPr>
      </w:pPr>
      <w:r>
        <w:rPr>
          <w:b/>
          <w:bCs/>
          <w:szCs w:val="22"/>
        </w:rPr>
        <w:t>C.</w:t>
      </w:r>
      <w:r w:rsidR="008D0A0B">
        <w:rPr>
          <w:b/>
          <w:bCs/>
          <w:szCs w:val="22"/>
        </w:rPr>
        <w:tab/>
      </w:r>
      <w:r w:rsidR="00054E59">
        <w:rPr>
          <w:b/>
          <w:bCs/>
          <w:szCs w:val="22"/>
        </w:rPr>
        <w:t xml:space="preserve">ALTRE CONDIZIONI </w:t>
      </w:r>
      <w:r w:rsidR="00422176">
        <w:rPr>
          <w:b/>
          <w:szCs w:val="22"/>
        </w:rPr>
        <w:t>E REQUISITI</w:t>
      </w:r>
      <w:r w:rsidR="009B4245">
        <w:rPr>
          <w:b/>
          <w:szCs w:val="22"/>
        </w:rPr>
        <w:t xml:space="preserve"> D</w:t>
      </w:r>
      <w:r w:rsidR="00054E59">
        <w:rPr>
          <w:b/>
          <w:bCs/>
          <w:szCs w:val="22"/>
        </w:rPr>
        <w:t>ELL’AUTORIZZAZIONE ALL’IMMISSIONE IN</w:t>
      </w:r>
      <w:r w:rsidR="009B4245">
        <w:rPr>
          <w:b/>
          <w:bCs/>
          <w:szCs w:val="22"/>
        </w:rPr>
        <w:t xml:space="preserve"> </w:t>
      </w:r>
      <w:r w:rsidR="00054E59">
        <w:rPr>
          <w:b/>
          <w:bCs/>
          <w:szCs w:val="22"/>
        </w:rPr>
        <w:t>COMMERCIO</w:t>
      </w:r>
    </w:p>
    <w:p w14:paraId="241E4A39" w14:textId="77777777" w:rsidR="008704F2" w:rsidRDefault="008704F2" w:rsidP="00FE04F4">
      <w:pPr>
        <w:widowControl w:val="0"/>
        <w:suppressAutoHyphens w:val="0"/>
        <w:ind w:left="1134" w:right="1134"/>
        <w:rPr>
          <w:b/>
          <w:bCs/>
          <w:szCs w:val="22"/>
        </w:rPr>
      </w:pPr>
    </w:p>
    <w:p w14:paraId="3912207C" w14:textId="77777777" w:rsidR="008704F2" w:rsidRPr="00DA6921" w:rsidRDefault="008704F2" w:rsidP="008704F2">
      <w:pPr>
        <w:widowControl w:val="0"/>
        <w:ind w:left="1701" w:right="1134" w:hanging="567"/>
        <w:rPr>
          <w:b/>
          <w:szCs w:val="22"/>
        </w:rPr>
      </w:pPr>
      <w:r w:rsidRPr="00C57C34">
        <w:rPr>
          <w:b/>
          <w:szCs w:val="22"/>
        </w:rPr>
        <w:t>D.</w:t>
      </w:r>
      <w:r w:rsidRPr="00C57C34">
        <w:rPr>
          <w:b/>
          <w:szCs w:val="22"/>
        </w:rPr>
        <w:tab/>
        <w:t>CONDIZIONI O LIMITAZIONI PER QUANTO RIGUARDA L’USO SICURO ED EFFICACE DEL MEDICINALE</w:t>
      </w:r>
    </w:p>
    <w:p w14:paraId="0774FC3C" w14:textId="77777777" w:rsidR="008704F2" w:rsidRPr="0019643F" w:rsidRDefault="008704F2" w:rsidP="00FE04F4">
      <w:pPr>
        <w:widowControl w:val="0"/>
        <w:suppressAutoHyphens w:val="0"/>
        <w:ind w:left="1134" w:right="1134"/>
        <w:rPr>
          <w:b/>
          <w:bCs/>
          <w:szCs w:val="22"/>
        </w:rPr>
      </w:pPr>
    </w:p>
    <w:p w14:paraId="2DFD2C57" w14:textId="77777777" w:rsidR="00CE1E65" w:rsidRPr="0019643F" w:rsidRDefault="00CE1E65" w:rsidP="00FE04F4">
      <w:pPr>
        <w:widowControl w:val="0"/>
        <w:suppressAutoHyphens w:val="0"/>
        <w:ind w:left="1701" w:right="1133" w:hanging="567"/>
        <w:rPr>
          <w:color w:val="000000"/>
        </w:rPr>
      </w:pPr>
    </w:p>
    <w:p w14:paraId="649AD554" w14:textId="77777777" w:rsidR="00CE1E65" w:rsidRPr="0019643F" w:rsidRDefault="00CE1E65" w:rsidP="00FE04F4">
      <w:pPr>
        <w:pStyle w:val="EMEA2"/>
        <w:widowControl w:val="0"/>
        <w:suppressAutoHyphens w:val="0"/>
      </w:pPr>
      <w:r w:rsidRPr="0019643F">
        <w:br w:type="page"/>
      </w:r>
      <w:r w:rsidRPr="0019643F">
        <w:lastRenderedPageBreak/>
        <w:t>A.</w:t>
      </w:r>
      <w:r w:rsidRPr="0019643F">
        <w:tab/>
        <w:t>PRODUTTOR</w:t>
      </w:r>
      <w:r w:rsidR="00054E59">
        <w:t>I</w:t>
      </w:r>
      <w:r w:rsidRPr="0019643F">
        <w:t xml:space="preserve"> DEL PRINCIPIO ATTIVO BIOLOGICO E</w:t>
      </w:r>
      <w:r w:rsidR="007B2AE3" w:rsidRPr="0019643F">
        <w:t xml:space="preserve"> </w:t>
      </w:r>
      <w:r w:rsidR="00054E59" w:rsidRPr="0019643F">
        <w:t>PRODUTTOR</w:t>
      </w:r>
      <w:r w:rsidR="00054E59">
        <w:t>I</w:t>
      </w:r>
      <w:r w:rsidR="007B2AE3" w:rsidRPr="0019643F">
        <w:br/>
      </w:r>
      <w:r w:rsidRPr="0019643F">
        <w:t>RESPONSABIL</w:t>
      </w:r>
      <w:r w:rsidR="00054E59">
        <w:t>I</w:t>
      </w:r>
      <w:r w:rsidRPr="0019643F">
        <w:t xml:space="preserve"> DEL RILASCIO DEI LOTTI</w:t>
      </w:r>
    </w:p>
    <w:p w14:paraId="22F6DB8C" w14:textId="77777777" w:rsidR="00CE1E65" w:rsidRPr="0019643F" w:rsidRDefault="00CE1E65" w:rsidP="00FE04F4">
      <w:pPr>
        <w:widowControl w:val="0"/>
        <w:numPr>
          <w:ilvl w:val="12"/>
          <w:numId w:val="0"/>
        </w:numPr>
        <w:suppressAutoHyphens w:val="0"/>
        <w:ind w:right="1416"/>
        <w:rPr>
          <w:szCs w:val="22"/>
        </w:rPr>
      </w:pPr>
    </w:p>
    <w:p w14:paraId="73515024" w14:textId="6AF0B140" w:rsidR="00CE1E65" w:rsidRPr="0019643F" w:rsidRDefault="00CE1E65" w:rsidP="00FE04F4">
      <w:pPr>
        <w:widowControl w:val="0"/>
        <w:numPr>
          <w:ilvl w:val="12"/>
          <w:numId w:val="0"/>
        </w:numPr>
        <w:suppressAutoHyphens w:val="0"/>
        <w:outlineLvl w:val="0"/>
        <w:rPr>
          <w:szCs w:val="22"/>
          <w:u w:val="single"/>
        </w:rPr>
      </w:pPr>
      <w:r w:rsidRPr="0019643F">
        <w:rPr>
          <w:szCs w:val="22"/>
          <w:u w:val="single"/>
        </w:rPr>
        <w:t>Nome e</w:t>
      </w:r>
      <w:r w:rsidR="009D3923" w:rsidRPr="0019643F">
        <w:rPr>
          <w:szCs w:val="22"/>
          <w:u w:val="single"/>
        </w:rPr>
        <w:t>d</w:t>
      </w:r>
      <w:r w:rsidRPr="0019643F">
        <w:rPr>
          <w:szCs w:val="22"/>
          <w:u w:val="single"/>
        </w:rPr>
        <w:t xml:space="preserve"> indirizzo del produttore del principio attivo biologico</w:t>
      </w:r>
      <w:r w:rsidR="00135CFD">
        <w:rPr>
          <w:szCs w:val="22"/>
          <w:u w:val="single"/>
        </w:rPr>
        <w:fldChar w:fldCharType="begin"/>
      </w:r>
      <w:r w:rsidR="00135CFD">
        <w:rPr>
          <w:szCs w:val="22"/>
          <w:u w:val="single"/>
        </w:rPr>
        <w:instrText xml:space="preserve"> DOCVARIABLE vault_nd_9bb67b8a-7974-4f74-be3c-9b14aee8408c \* MERGEFORMAT </w:instrText>
      </w:r>
      <w:r w:rsidR="00135CFD">
        <w:rPr>
          <w:szCs w:val="22"/>
          <w:u w:val="single"/>
        </w:rPr>
        <w:fldChar w:fldCharType="separate"/>
      </w:r>
      <w:r w:rsidR="00135CFD">
        <w:rPr>
          <w:szCs w:val="22"/>
          <w:u w:val="single"/>
        </w:rPr>
        <w:t xml:space="preserve"> </w:t>
      </w:r>
      <w:r w:rsidR="00135CFD">
        <w:rPr>
          <w:szCs w:val="22"/>
          <w:u w:val="single"/>
        </w:rPr>
        <w:fldChar w:fldCharType="end"/>
      </w:r>
    </w:p>
    <w:p w14:paraId="117C5D75" w14:textId="77777777" w:rsidR="00CE1E65" w:rsidRPr="0019643F" w:rsidRDefault="00CE1E65" w:rsidP="00FE04F4">
      <w:pPr>
        <w:widowControl w:val="0"/>
        <w:numPr>
          <w:ilvl w:val="12"/>
          <w:numId w:val="0"/>
        </w:numPr>
        <w:suppressAutoHyphens w:val="0"/>
        <w:ind w:right="1416"/>
        <w:rPr>
          <w:color w:val="000000"/>
          <w:szCs w:val="22"/>
        </w:rPr>
      </w:pPr>
    </w:p>
    <w:p w14:paraId="6B1A0607" w14:textId="77777777" w:rsidR="00CE1E65" w:rsidRPr="00C20346" w:rsidRDefault="007F55C6" w:rsidP="00FE04F4">
      <w:pPr>
        <w:widowControl w:val="0"/>
        <w:suppressAutoHyphens w:val="0"/>
        <w:rPr>
          <w:color w:val="000000"/>
          <w:szCs w:val="22"/>
          <w:lang w:val="pt-BR"/>
        </w:rPr>
      </w:pPr>
      <w:r w:rsidRPr="00C20346">
        <w:rPr>
          <w:color w:val="000000"/>
          <w:szCs w:val="22"/>
          <w:lang w:val="pt-BR"/>
        </w:rPr>
        <w:t>Novo Nordisk A/S</w:t>
      </w:r>
    </w:p>
    <w:p w14:paraId="6066210B" w14:textId="77777777" w:rsidR="00CE1E65" w:rsidRPr="00C20346" w:rsidRDefault="00CE1E65" w:rsidP="00FE04F4">
      <w:pPr>
        <w:widowControl w:val="0"/>
        <w:suppressAutoHyphens w:val="0"/>
        <w:spacing w:line="260" w:lineRule="exact"/>
        <w:rPr>
          <w:color w:val="000000"/>
          <w:szCs w:val="22"/>
          <w:lang w:val="pt-BR"/>
        </w:rPr>
      </w:pPr>
      <w:r w:rsidRPr="00C20346">
        <w:rPr>
          <w:color w:val="000000"/>
          <w:szCs w:val="22"/>
          <w:lang w:val="pt-BR"/>
        </w:rPr>
        <w:t>Hallas Allé</w:t>
      </w:r>
    </w:p>
    <w:p w14:paraId="490E8F6B" w14:textId="77777777" w:rsidR="00CE1E65" w:rsidRPr="00C20346" w:rsidRDefault="00CE1E65" w:rsidP="00FE04F4">
      <w:pPr>
        <w:widowControl w:val="0"/>
        <w:suppressAutoHyphens w:val="0"/>
        <w:rPr>
          <w:color w:val="000000"/>
          <w:szCs w:val="22"/>
          <w:lang w:val="pt-BR"/>
        </w:rPr>
      </w:pPr>
      <w:r w:rsidRPr="00C20346">
        <w:rPr>
          <w:color w:val="000000"/>
          <w:szCs w:val="22"/>
          <w:lang w:val="pt-BR"/>
        </w:rPr>
        <w:t>DK-4400 Kalundborg</w:t>
      </w:r>
    </w:p>
    <w:p w14:paraId="4EA0CF57" w14:textId="77777777" w:rsidR="00CE1E65" w:rsidRPr="00C20346" w:rsidRDefault="00CE1E65" w:rsidP="00FE04F4">
      <w:pPr>
        <w:widowControl w:val="0"/>
        <w:suppressAutoHyphens w:val="0"/>
        <w:rPr>
          <w:color w:val="000000"/>
          <w:szCs w:val="22"/>
          <w:lang w:val="pt-BR"/>
        </w:rPr>
      </w:pPr>
      <w:r w:rsidRPr="00C20346">
        <w:rPr>
          <w:color w:val="000000"/>
          <w:szCs w:val="22"/>
          <w:lang w:val="pt-BR"/>
        </w:rPr>
        <w:t>Danimarca</w:t>
      </w:r>
    </w:p>
    <w:p w14:paraId="0A3F23C9" w14:textId="77777777" w:rsidR="00F932D8" w:rsidRPr="00C20346" w:rsidRDefault="00F932D8" w:rsidP="00FE04F4">
      <w:pPr>
        <w:widowControl w:val="0"/>
        <w:suppressAutoHyphens w:val="0"/>
        <w:rPr>
          <w:color w:val="000000"/>
          <w:szCs w:val="22"/>
          <w:lang w:val="pt-BR"/>
        </w:rPr>
      </w:pPr>
    </w:p>
    <w:p w14:paraId="334C8E11" w14:textId="77777777" w:rsidR="00F932D8" w:rsidRPr="00C20346" w:rsidRDefault="00F932D8" w:rsidP="00F932D8">
      <w:pPr>
        <w:rPr>
          <w:color w:val="000000"/>
          <w:szCs w:val="22"/>
          <w:lang w:val="pt-BR"/>
        </w:rPr>
      </w:pPr>
      <w:r w:rsidRPr="00C20346">
        <w:rPr>
          <w:color w:val="000000"/>
          <w:szCs w:val="22"/>
          <w:lang w:val="pt-BR"/>
        </w:rPr>
        <w:t>Novo Nordisk A/S</w:t>
      </w:r>
    </w:p>
    <w:p w14:paraId="1AF2F6EC" w14:textId="77777777" w:rsidR="00F932D8" w:rsidRPr="00F612F6" w:rsidRDefault="00F932D8" w:rsidP="00F932D8">
      <w:pPr>
        <w:rPr>
          <w:color w:val="000000"/>
          <w:szCs w:val="22"/>
          <w:lang w:val="pt-BR"/>
        </w:rPr>
      </w:pPr>
      <w:r w:rsidRPr="00F612F6">
        <w:rPr>
          <w:color w:val="000000"/>
          <w:szCs w:val="22"/>
          <w:lang w:val="pt-BR"/>
        </w:rPr>
        <w:t>Novo Allé</w:t>
      </w:r>
    </w:p>
    <w:p w14:paraId="75F77FEB" w14:textId="77777777" w:rsidR="00F932D8" w:rsidRPr="00040EBF" w:rsidRDefault="00F932D8" w:rsidP="00F932D8">
      <w:pPr>
        <w:rPr>
          <w:color w:val="000000"/>
          <w:szCs w:val="22"/>
        </w:rPr>
      </w:pPr>
      <w:r w:rsidRPr="00040EBF">
        <w:rPr>
          <w:color w:val="000000"/>
          <w:szCs w:val="22"/>
        </w:rPr>
        <w:t>DK-2880 Bagsværd</w:t>
      </w:r>
    </w:p>
    <w:p w14:paraId="32F33F73" w14:textId="77777777" w:rsidR="00F932D8" w:rsidRPr="0019643F" w:rsidRDefault="00F932D8" w:rsidP="00F932D8">
      <w:pPr>
        <w:rPr>
          <w:color w:val="000000"/>
          <w:szCs w:val="22"/>
        </w:rPr>
      </w:pPr>
      <w:r w:rsidRPr="00040EBF">
        <w:rPr>
          <w:color w:val="000000"/>
          <w:szCs w:val="22"/>
        </w:rPr>
        <w:t>D</w:t>
      </w:r>
      <w:r w:rsidR="00CD2CA2">
        <w:rPr>
          <w:color w:val="000000"/>
          <w:szCs w:val="22"/>
        </w:rPr>
        <w:t>a</w:t>
      </w:r>
      <w:r w:rsidRPr="00040EBF">
        <w:rPr>
          <w:color w:val="000000"/>
          <w:szCs w:val="22"/>
        </w:rPr>
        <w:t>n</w:t>
      </w:r>
      <w:r w:rsidR="00CD2CA2">
        <w:rPr>
          <w:color w:val="000000"/>
          <w:szCs w:val="22"/>
        </w:rPr>
        <w:t>i</w:t>
      </w:r>
      <w:r w:rsidRPr="00040EBF">
        <w:rPr>
          <w:color w:val="000000"/>
          <w:szCs w:val="22"/>
        </w:rPr>
        <w:t>mar</w:t>
      </w:r>
      <w:r w:rsidR="00CD2CA2">
        <w:rPr>
          <w:color w:val="000000"/>
          <w:szCs w:val="22"/>
        </w:rPr>
        <w:t>ca</w:t>
      </w:r>
    </w:p>
    <w:p w14:paraId="38D5F9F7" w14:textId="77777777" w:rsidR="00CE1E65" w:rsidRPr="0019643F" w:rsidRDefault="00CE1E65" w:rsidP="00FE04F4">
      <w:pPr>
        <w:widowControl w:val="0"/>
        <w:numPr>
          <w:ilvl w:val="12"/>
          <w:numId w:val="0"/>
        </w:numPr>
        <w:suppressAutoHyphens w:val="0"/>
        <w:rPr>
          <w:color w:val="000000"/>
          <w:szCs w:val="22"/>
        </w:rPr>
      </w:pPr>
    </w:p>
    <w:p w14:paraId="03E354BF" w14:textId="4A4B56BF" w:rsidR="00CE1E65" w:rsidRPr="0019643F" w:rsidRDefault="00CE1E65" w:rsidP="00FE04F4">
      <w:pPr>
        <w:widowControl w:val="0"/>
        <w:numPr>
          <w:ilvl w:val="12"/>
          <w:numId w:val="0"/>
        </w:numPr>
        <w:suppressAutoHyphens w:val="0"/>
        <w:outlineLvl w:val="0"/>
        <w:rPr>
          <w:szCs w:val="22"/>
          <w:u w:val="single"/>
        </w:rPr>
      </w:pPr>
      <w:r w:rsidRPr="0019643F">
        <w:rPr>
          <w:szCs w:val="22"/>
          <w:u w:val="single"/>
        </w:rPr>
        <w:t>Nome e</w:t>
      </w:r>
      <w:r w:rsidR="009D3923" w:rsidRPr="0019643F">
        <w:rPr>
          <w:szCs w:val="22"/>
          <w:u w:val="single"/>
        </w:rPr>
        <w:t>d</w:t>
      </w:r>
      <w:r w:rsidRPr="0019643F">
        <w:rPr>
          <w:szCs w:val="22"/>
          <w:u w:val="single"/>
        </w:rPr>
        <w:t xml:space="preserve"> indirizzo del produttore responsabile </w:t>
      </w:r>
      <w:r w:rsidR="009D3923" w:rsidRPr="0019643F">
        <w:rPr>
          <w:szCs w:val="22"/>
          <w:u w:val="single"/>
        </w:rPr>
        <w:t>del</w:t>
      </w:r>
      <w:r w:rsidRPr="0019643F">
        <w:rPr>
          <w:szCs w:val="22"/>
          <w:u w:val="single"/>
        </w:rPr>
        <w:t xml:space="preserve"> rilascio dei lotti</w:t>
      </w:r>
      <w:r w:rsidR="00135CFD">
        <w:rPr>
          <w:szCs w:val="22"/>
          <w:u w:val="single"/>
        </w:rPr>
        <w:fldChar w:fldCharType="begin"/>
      </w:r>
      <w:r w:rsidR="00135CFD">
        <w:rPr>
          <w:szCs w:val="22"/>
          <w:u w:val="single"/>
        </w:rPr>
        <w:instrText xml:space="preserve"> DOCVARIABLE vault_nd_41fc25bd-cb02-4b59-b71a-5665830afec2 \* MERGEFORMAT </w:instrText>
      </w:r>
      <w:r w:rsidR="00135CFD">
        <w:rPr>
          <w:szCs w:val="22"/>
          <w:u w:val="single"/>
        </w:rPr>
        <w:fldChar w:fldCharType="separate"/>
      </w:r>
      <w:r w:rsidR="00135CFD">
        <w:rPr>
          <w:szCs w:val="22"/>
          <w:u w:val="single"/>
        </w:rPr>
        <w:t xml:space="preserve"> </w:t>
      </w:r>
      <w:r w:rsidR="00135CFD">
        <w:rPr>
          <w:szCs w:val="22"/>
          <w:u w:val="single"/>
        </w:rPr>
        <w:fldChar w:fldCharType="end"/>
      </w:r>
    </w:p>
    <w:p w14:paraId="4336D8F6" w14:textId="77777777" w:rsidR="00CE1E65" w:rsidRPr="0019643F" w:rsidRDefault="00CE1E65" w:rsidP="00FE04F4">
      <w:pPr>
        <w:widowControl w:val="0"/>
        <w:numPr>
          <w:ilvl w:val="12"/>
          <w:numId w:val="0"/>
        </w:numPr>
        <w:suppressAutoHyphens w:val="0"/>
        <w:rPr>
          <w:szCs w:val="22"/>
        </w:rPr>
      </w:pPr>
    </w:p>
    <w:p w14:paraId="2A2E2A56" w14:textId="77777777" w:rsidR="00CE1E65" w:rsidRPr="00192F66" w:rsidRDefault="00CE1E65" w:rsidP="00FE04F4">
      <w:pPr>
        <w:widowControl w:val="0"/>
        <w:suppressAutoHyphens w:val="0"/>
        <w:autoSpaceDE w:val="0"/>
        <w:autoSpaceDN w:val="0"/>
        <w:adjustRightInd w:val="0"/>
        <w:rPr>
          <w:b/>
          <w:bCs/>
          <w:color w:val="000000"/>
          <w:szCs w:val="22"/>
          <w:lang w:val="pt-BR" w:eastAsia="da-DK"/>
        </w:rPr>
      </w:pPr>
      <w:r w:rsidRPr="00192F66">
        <w:rPr>
          <w:b/>
          <w:bCs/>
          <w:color w:val="000000"/>
          <w:szCs w:val="22"/>
          <w:lang w:val="pt-BR" w:eastAsia="da-DK"/>
        </w:rPr>
        <w:t>NovoRapid</w:t>
      </w:r>
      <w:r w:rsidR="009171F0" w:rsidRPr="00192F66">
        <w:rPr>
          <w:b/>
          <w:bCs/>
          <w:color w:val="000000"/>
          <w:szCs w:val="22"/>
          <w:lang w:val="pt-BR" w:eastAsia="da-DK"/>
        </w:rPr>
        <w:t xml:space="preserve"> flaconcino</w:t>
      </w:r>
      <w:r w:rsidR="00170837" w:rsidRPr="00192F66">
        <w:rPr>
          <w:b/>
          <w:bCs/>
          <w:color w:val="000000"/>
          <w:szCs w:val="22"/>
          <w:lang w:val="pt-BR" w:eastAsia="da-DK"/>
        </w:rPr>
        <w:t>, InnoLet</w:t>
      </w:r>
      <w:r w:rsidR="008704F2" w:rsidRPr="00192F66">
        <w:rPr>
          <w:b/>
          <w:bCs/>
          <w:color w:val="000000"/>
          <w:szCs w:val="22"/>
          <w:lang w:val="pt-BR" w:eastAsia="da-DK"/>
        </w:rPr>
        <w:t>,</w:t>
      </w:r>
      <w:r w:rsidR="00F932D8" w:rsidRPr="00192F66">
        <w:rPr>
          <w:b/>
          <w:bCs/>
          <w:color w:val="000000"/>
          <w:szCs w:val="22"/>
          <w:lang w:val="pt-BR" w:eastAsia="da-DK"/>
        </w:rPr>
        <w:t xml:space="preserve"> FlexTouch</w:t>
      </w:r>
      <w:r w:rsidR="008704F2" w:rsidRPr="00192F66">
        <w:rPr>
          <w:b/>
          <w:bCs/>
          <w:color w:val="000000"/>
          <w:szCs w:val="22"/>
          <w:lang w:val="pt-BR" w:eastAsia="da-DK"/>
        </w:rPr>
        <w:t xml:space="preserve"> e PumpCart</w:t>
      </w:r>
      <w:r w:rsidR="001C3EEA" w:rsidRPr="00192F66">
        <w:rPr>
          <w:b/>
          <w:bCs/>
          <w:color w:val="000000"/>
          <w:szCs w:val="22"/>
          <w:lang w:val="pt-BR" w:eastAsia="da-DK"/>
        </w:rPr>
        <w:t>:</w:t>
      </w:r>
    </w:p>
    <w:p w14:paraId="481AFE55" w14:textId="77777777" w:rsidR="00CE1E65" w:rsidRPr="00192F66" w:rsidRDefault="00CE1E65" w:rsidP="00FE04F4">
      <w:pPr>
        <w:widowControl w:val="0"/>
        <w:suppressAutoHyphens w:val="0"/>
        <w:autoSpaceDE w:val="0"/>
        <w:autoSpaceDN w:val="0"/>
        <w:adjustRightInd w:val="0"/>
        <w:rPr>
          <w:color w:val="000000"/>
          <w:szCs w:val="22"/>
          <w:lang w:val="pt-BR" w:eastAsia="da-DK"/>
        </w:rPr>
      </w:pPr>
    </w:p>
    <w:p w14:paraId="4E9BDB98" w14:textId="77777777" w:rsidR="00CE1E65" w:rsidRPr="00C20346" w:rsidRDefault="00CE1E65" w:rsidP="00FE04F4">
      <w:pPr>
        <w:widowControl w:val="0"/>
        <w:suppressAutoHyphens w:val="0"/>
        <w:autoSpaceDE w:val="0"/>
        <w:autoSpaceDN w:val="0"/>
        <w:adjustRightInd w:val="0"/>
        <w:rPr>
          <w:color w:val="000000"/>
          <w:szCs w:val="22"/>
          <w:lang w:val="pt-BR" w:eastAsia="da-DK"/>
        </w:rPr>
      </w:pPr>
      <w:r w:rsidRPr="00C20346">
        <w:rPr>
          <w:color w:val="000000"/>
          <w:szCs w:val="22"/>
          <w:lang w:val="pt-BR" w:eastAsia="da-DK"/>
        </w:rPr>
        <w:t>Novo Nordisk A/S</w:t>
      </w:r>
    </w:p>
    <w:p w14:paraId="4C443274" w14:textId="77777777" w:rsidR="00CE1E65" w:rsidRPr="00C20346" w:rsidRDefault="00CE1E65" w:rsidP="00FE04F4">
      <w:pPr>
        <w:widowControl w:val="0"/>
        <w:suppressAutoHyphens w:val="0"/>
        <w:autoSpaceDE w:val="0"/>
        <w:autoSpaceDN w:val="0"/>
        <w:adjustRightInd w:val="0"/>
        <w:rPr>
          <w:color w:val="000000"/>
          <w:szCs w:val="22"/>
          <w:lang w:val="pt-BR" w:eastAsia="da-DK"/>
        </w:rPr>
      </w:pPr>
      <w:r w:rsidRPr="00C20346">
        <w:rPr>
          <w:color w:val="000000"/>
          <w:szCs w:val="22"/>
          <w:lang w:val="pt-BR" w:eastAsia="da-DK"/>
        </w:rPr>
        <w:t>Novo Allé</w:t>
      </w:r>
    </w:p>
    <w:p w14:paraId="6F507CFB" w14:textId="77777777" w:rsidR="00CE1E65" w:rsidRPr="00C20346" w:rsidRDefault="00CE1E65" w:rsidP="00FE04F4">
      <w:pPr>
        <w:widowControl w:val="0"/>
        <w:suppressAutoHyphens w:val="0"/>
        <w:autoSpaceDE w:val="0"/>
        <w:autoSpaceDN w:val="0"/>
        <w:adjustRightInd w:val="0"/>
        <w:rPr>
          <w:color w:val="000000"/>
          <w:szCs w:val="22"/>
          <w:lang w:val="pt-BR" w:eastAsia="da-DK"/>
        </w:rPr>
      </w:pPr>
      <w:r w:rsidRPr="00C20346">
        <w:rPr>
          <w:color w:val="000000"/>
          <w:szCs w:val="22"/>
          <w:lang w:val="pt-BR" w:eastAsia="da-DK"/>
        </w:rPr>
        <w:t>DK-2880 Bagsværd</w:t>
      </w:r>
    </w:p>
    <w:p w14:paraId="7DD79826" w14:textId="77777777" w:rsidR="00CE1E65" w:rsidRPr="00C20346" w:rsidRDefault="00CE1E65" w:rsidP="00FE04F4">
      <w:pPr>
        <w:widowControl w:val="0"/>
        <w:suppressAutoHyphens w:val="0"/>
        <w:autoSpaceDE w:val="0"/>
        <w:autoSpaceDN w:val="0"/>
        <w:adjustRightInd w:val="0"/>
        <w:rPr>
          <w:color w:val="000000"/>
          <w:szCs w:val="22"/>
          <w:lang w:val="pt-BR" w:eastAsia="da-DK"/>
        </w:rPr>
      </w:pPr>
      <w:r w:rsidRPr="00C20346">
        <w:rPr>
          <w:color w:val="000000"/>
          <w:szCs w:val="22"/>
          <w:lang w:val="pt-BR" w:eastAsia="da-DK"/>
        </w:rPr>
        <w:t>Danimarca</w:t>
      </w:r>
    </w:p>
    <w:p w14:paraId="52F4EA75" w14:textId="77777777" w:rsidR="001C3EEA" w:rsidRPr="00C20346" w:rsidRDefault="001C3EEA" w:rsidP="00FE04F4">
      <w:pPr>
        <w:widowControl w:val="0"/>
        <w:suppressAutoHyphens w:val="0"/>
        <w:autoSpaceDE w:val="0"/>
        <w:autoSpaceDN w:val="0"/>
        <w:adjustRightInd w:val="0"/>
        <w:rPr>
          <w:color w:val="000000"/>
          <w:szCs w:val="22"/>
          <w:lang w:val="pt-BR" w:eastAsia="da-DK"/>
        </w:rPr>
      </w:pPr>
    </w:p>
    <w:p w14:paraId="18D35FB3" w14:textId="77777777" w:rsidR="00CE1E65" w:rsidRPr="00C20346" w:rsidRDefault="00CE1E65" w:rsidP="00FE04F4">
      <w:pPr>
        <w:widowControl w:val="0"/>
        <w:suppressAutoHyphens w:val="0"/>
        <w:autoSpaceDE w:val="0"/>
        <w:autoSpaceDN w:val="0"/>
        <w:adjustRightInd w:val="0"/>
        <w:rPr>
          <w:b/>
          <w:bCs/>
          <w:color w:val="000000"/>
          <w:szCs w:val="22"/>
          <w:lang w:val="pt-BR" w:eastAsia="da-DK"/>
        </w:rPr>
      </w:pPr>
      <w:r w:rsidRPr="00C20346">
        <w:rPr>
          <w:b/>
          <w:bCs/>
          <w:color w:val="000000"/>
          <w:szCs w:val="22"/>
          <w:lang w:val="pt-BR" w:eastAsia="da-DK"/>
        </w:rPr>
        <w:t>NovoRapid Pen</w:t>
      </w:r>
      <w:r w:rsidR="00B0264A" w:rsidRPr="00C20346">
        <w:rPr>
          <w:b/>
          <w:bCs/>
          <w:color w:val="000000"/>
          <w:szCs w:val="22"/>
          <w:lang w:val="pt-BR" w:eastAsia="da-DK"/>
        </w:rPr>
        <w:t>f</w:t>
      </w:r>
      <w:r w:rsidRPr="00C20346">
        <w:rPr>
          <w:b/>
          <w:bCs/>
          <w:color w:val="000000"/>
          <w:szCs w:val="22"/>
          <w:lang w:val="pt-BR" w:eastAsia="da-DK"/>
        </w:rPr>
        <w:t>ill</w:t>
      </w:r>
      <w:r w:rsidR="00170837" w:rsidRPr="00C20346">
        <w:rPr>
          <w:b/>
          <w:bCs/>
          <w:color w:val="000000"/>
          <w:szCs w:val="22"/>
          <w:lang w:val="pt-BR" w:eastAsia="da-DK"/>
        </w:rPr>
        <w:t xml:space="preserve"> e FlexPen</w:t>
      </w:r>
      <w:r w:rsidRPr="00C20346">
        <w:rPr>
          <w:b/>
          <w:bCs/>
          <w:color w:val="000000"/>
          <w:szCs w:val="22"/>
          <w:lang w:val="pt-BR" w:eastAsia="da-DK"/>
        </w:rPr>
        <w:t>:</w:t>
      </w:r>
    </w:p>
    <w:p w14:paraId="000B1DAA" w14:textId="77777777" w:rsidR="00CE1E65" w:rsidRPr="00C20346" w:rsidRDefault="00CE1E65" w:rsidP="00FE04F4">
      <w:pPr>
        <w:widowControl w:val="0"/>
        <w:suppressAutoHyphens w:val="0"/>
        <w:autoSpaceDE w:val="0"/>
        <w:autoSpaceDN w:val="0"/>
        <w:adjustRightInd w:val="0"/>
        <w:rPr>
          <w:color w:val="000000"/>
          <w:szCs w:val="22"/>
          <w:lang w:val="pt-BR" w:eastAsia="da-DK"/>
        </w:rPr>
      </w:pPr>
    </w:p>
    <w:p w14:paraId="457DA8BF" w14:textId="77777777" w:rsidR="00CE1E65" w:rsidRPr="00C20346" w:rsidRDefault="00CE1E65" w:rsidP="00FE04F4">
      <w:pPr>
        <w:widowControl w:val="0"/>
        <w:suppressAutoHyphens w:val="0"/>
        <w:autoSpaceDE w:val="0"/>
        <w:autoSpaceDN w:val="0"/>
        <w:adjustRightInd w:val="0"/>
        <w:rPr>
          <w:color w:val="000000"/>
          <w:szCs w:val="22"/>
          <w:lang w:val="pt-BR" w:eastAsia="da-DK"/>
        </w:rPr>
      </w:pPr>
      <w:r w:rsidRPr="00C20346">
        <w:rPr>
          <w:color w:val="000000"/>
          <w:szCs w:val="22"/>
          <w:lang w:val="pt-BR" w:eastAsia="da-DK"/>
        </w:rPr>
        <w:t>Novo Nordisk A/S</w:t>
      </w:r>
    </w:p>
    <w:p w14:paraId="00BF84C1" w14:textId="77777777" w:rsidR="00CE1E65" w:rsidRPr="00C20346" w:rsidRDefault="00CE1E65" w:rsidP="00FE04F4">
      <w:pPr>
        <w:widowControl w:val="0"/>
        <w:suppressAutoHyphens w:val="0"/>
        <w:autoSpaceDE w:val="0"/>
        <w:autoSpaceDN w:val="0"/>
        <w:adjustRightInd w:val="0"/>
        <w:rPr>
          <w:color w:val="000000"/>
          <w:szCs w:val="22"/>
          <w:lang w:val="pt-BR" w:eastAsia="da-DK"/>
        </w:rPr>
      </w:pPr>
      <w:r w:rsidRPr="00C20346">
        <w:rPr>
          <w:color w:val="000000"/>
          <w:szCs w:val="22"/>
          <w:lang w:val="pt-BR" w:eastAsia="da-DK"/>
        </w:rPr>
        <w:t>Novo Allé</w:t>
      </w:r>
    </w:p>
    <w:p w14:paraId="4E54874D" w14:textId="77777777" w:rsidR="00CE1E65" w:rsidRPr="00F612F6" w:rsidRDefault="00CE1E65" w:rsidP="00FE04F4">
      <w:pPr>
        <w:widowControl w:val="0"/>
        <w:suppressAutoHyphens w:val="0"/>
        <w:autoSpaceDE w:val="0"/>
        <w:autoSpaceDN w:val="0"/>
        <w:adjustRightInd w:val="0"/>
        <w:rPr>
          <w:color w:val="000000"/>
          <w:szCs w:val="22"/>
          <w:lang w:val="da-DK" w:eastAsia="da-DK"/>
        </w:rPr>
      </w:pPr>
      <w:r w:rsidRPr="00F612F6">
        <w:rPr>
          <w:color w:val="000000"/>
          <w:szCs w:val="22"/>
          <w:lang w:val="da-DK" w:eastAsia="da-DK"/>
        </w:rPr>
        <w:t>DK-2880 Bagsværd</w:t>
      </w:r>
    </w:p>
    <w:p w14:paraId="1BD76EBE" w14:textId="77777777" w:rsidR="00CE1E65" w:rsidRPr="00F612F6" w:rsidRDefault="00CE1E65" w:rsidP="00FE04F4">
      <w:pPr>
        <w:widowControl w:val="0"/>
        <w:suppressAutoHyphens w:val="0"/>
        <w:autoSpaceDE w:val="0"/>
        <w:autoSpaceDN w:val="0"/>
        <w:adjustRightInd w:val="0"/>
        <w:rPr>
          <w:color w:val="000000"/>
          <w:szCs w:val="22"/>
          <w:lang w:val="da-DK" w:eastAsia="da-DK"/>
        </w:rPr>
      </w:pPr>
      <w:r w:rsidRPr="00F612F6">
        <w:rPr>
          <w:color w:val="000000"/>
          <w:szCs w:val="22"/>
          <w:lang w:val="da-DK" w:eastAsia="da-DK"/>
        </w:rPr>
        <w:t>Danimarca</w:t>
      </w:r>
    </w:p>
    <w:p w14:paraId="32C01ED4" w14:textId="77777777" w:rsidR="00CE1E65" w:rsidRPr="00F612F6" w:rsidRDefault="00CE1E65" w:rsidP="00FE04F4">
      <w:pPr>
        <w:widowControl w:val="0"/>
        <w:suppressAutoHyphens w:val="0"/>
        <w:autoSpaceDE w:val="0"/>
        <w:autoSpaceDN w:val="0"/>
        <w:adjustRightInd w:val="0"/>
        <w:rPr>
          <w:color w:val="000000"/>
          <w:szCs w:val="22"/>
          <w:lang w:val="da-DK" w:eastAsia="da-DK"/>
        </w:rPr>
      </w:pPr>
    </w:p>
    <w:p w14:paraId="0F6B8083" w14:textId="77777777" w:rsidR="00CE1E65" w:rsidRPr="00F612F6" w:rsidRDefault="00CE1E65" w:rsidP="00FE04F4">
      <w:pPr>
        <w:widowControl w:val="0"/>
        <w:suppressAutoHyphens w:val="0"/>
        <w:autoSpaceDE w:val="0"/>
        <w:autoSpaceDN w:val="0"/>
        <w:adjustRightInd w:val="0"/>
        <w:rPr>
          <w:color w:val="000000"/>
          <w:szCs w:val="22"/>
          <w:lang w:val="da-DK" w:eastAsia="da-DK"/>
        </w:rPr>
      </w:pPr>
      <w:r w:rsidRPr="00F612F6">
        <w:rPr>
          <w:color w:val="000000"/>
          <w:szCs w:val="22"/>
          <w:lang w:val="da-DK" w:eastAsia="da-DK"/>
        </w:rPr>
        <w:t xml:space="preserve">Novo Nordisk </w:t>
      </w:r>
      <w:r w:rsidR="005C6E6F" w:rsidRPr="00F612F6">
        <w:rPr>
          <w:color w:val="000000"/>
          <w:szCs w:val="22"/>
          <w:lang w:val="da-DK" w:eastAsia="da-DK"/>
        </w:rPr>
        <w:t>Production SAS</w:t>
      </w:r>
    </w:p>
    <w:p w14:paraId="2A2DDEBC" w14:textId="77777777" w:rsidR="00CE1E65" w:rsidRPr="00192F66" w:rsidRDefault="00CE1E65" w:rsidP="00FE04F4">
      <w:pPr>
        <w:widowControl w:val="0"/>
        <w:suppressAutoHyphens w:val="0"/>
        <w:autoSpaceDE w:val="0"/>
        <w:autoSpaceDN w:val="0"/>
        <w:adjustRightInd w:val="0"/>
        <w:rPr>
          <w:color w:val="000000"/>
          <w:szCs w:val="22"/>
          <w:lang w:eastAsia="da-DK"/>
        </w:rPr>
      </w:pPr>
      <w:r w:rsidRPr="00192F66">
        <w:rPr>
          <w:color w:val="000000"/>
          <w:szCs w:val="22"/>
        </w:rPr>
        <w:t>45, Avenue d’Orléans</w:t>
      </w:r>
    </w:p>
    <w:p w14:paraId="3CC68E2A" w14:textId="77777777" w:rsidR="00CE1E65" w:rsidRPr="00192F66" w:rsidRDefault="00CE1E65" w:rsidP="00FE04F4">
      <w:pPr>
        <w:widowControl w:val="0"/>
        <w:suppressAutoHyphens w:val="0"/>
        <w:autoSpaceDE w:val="0"/>
        <w:autoSpaceDN w:val="0"/>
        <w:adjustRightInd w:val="0"/>
        <w:rPr>
          <w:color w:val="000000"/>
          <w:szCs w:val="22"/>
          <w:lang w:eastAsia="da-DK"/>
        </w:rPr>
      </w:pPr>
      <w:r w:rsidRPr="00192F66">
        <w:rPr>
          <w:color w:val="000000"/>
          <w:szCs w:val="22"/>
          <w:lang w:eastAsia="da-DK"/>
        </w:rPr>
        <w:t>F-2800</w:t>
      </w:r>
      <w:r w:rsidR="00717B2F" w:rsidRPr="00192F66">
        <w:rPr>
          <w:color w:val="000000"/>
          <w:szCs w:val="22"/>
          <w:lang w:eastAsia="da-DK"/>
        </w:rPr>
        <w:t>0</w:t>
      </w:r>
      <w:r w:rsidRPr="00192F66">
        <w:rPr>
          <w:color w:val="000000"/>
          <w:szCs w:val="22"/>
          <w:lang w:eastAsia="da-DK"/>
        </w:rPr>
        <w:t xml:space="preserve"> Chartres</w:t>
      </w:r>
    </w:p>
    <w:p w14:paraId="2848C01E" w14:textId="77777777" w:rsidR="00CE1E65" w:rsidRPr="0019643F" w:rsidRDefault="00CE1E65" w:rsidP="00FE04F4">
      <w:pPr>
        <w:widowControl w:val="0"/>
        <w:suppressAutoHyphens w:val="0"/>
        <w:autoSpaceDE w:val="0"/>
        <w:autoSpaceDN w:val="0"/>
        <w:adjustRightInd w:val="0"/>
        <w:rPr>
          <w:color w:val="000000"/>
          <w:szCs w:val="22"/>
          <w:lang w:eastAsia="da-DK"/>
        </w:rPr>
      </w:pPr>
      <w:r w:rsidRPr="0019643F">
        <w:rPr>
          <w:color w:val="000000"/>
          <w:szCs w:val="22"/>
          <w:lang w:eastAsia="da-DK"/>
        </w:rPr>
        <w:t>Francia</w:t>
      </w:r>
    </w:p>
    <w:p w14:paraId="09FF1718" w14:textId="77777777" w:rsidR="00CE1E65" w:rsidRPr="0019643F" w:rsidRDefault="00CE1E65" w:rsidP="00FE04F4">
      <w:pPr>
        <w:widowControl w:val="0"/>
        <w:numPr>
          <w:ilvl w:val="12"/>
          <w:numId w:val="0"/>
        </w:numPr>
        <w:suppressAutoHyphens w:val="0"/>
        <w:rPr>
          <w:color w:val="000000"/>
          <w:szCs w:val="22"/>
        </w:rPr>
      </w:pPr>
    </w:p>
    <w:p w14:paraId="1A259F2E"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Il foglio illustrativo del </w:t>
      </w:r>
      <w:r w:rsidR="009D3923" w:rsidRPr="0019643F">
        <w:rPr>
          <w:color w:val="000000"/>
          <w:szCs w:val="22"/>
        </w:rPr>
        <w:t xml:space="preserve">medicinale </w:t>
      </w:r>
      <w:r w:rsidRPr="0019643F">
        <w:rPr>
          <w:color w:val="000000"/>
          <w:szCs w:val="22"/>
        </w:rPr>
        <w:t>deve riportare il nome e l’indirizzo del produttore responsabile del rilascio dei lotti in questione</w:t>
      </w:r>
      <w:r w:rsidR="009D3923" w:rsidRPr="0019643F">
        <w:rPr>
          <w:color w:val="000000"/>
          <w:szCs w:val="22"/>
        </w:rPr>
        <w:t>.</w:t>
      </w:r>
    </w:p>
    <w:p w14:paraId="305868AD" w14:textId="77777777" w:rsidR="00CE1E65" w:rsidRPr="0019643F" w:rsidRDefault="00CE1E65" w:rsidP="00FE04F4">
      <w:pPr>
        <w:widowControl w:val="0"/>
        <w:numPr>
          <w:ilvl w:val="12"/>
          <w:numId w:val="0"/>
        </w:numPr>
        <w:suppressAutoHyphens w:val="0"/>
        <w:rPr>
          <w:color w:val="000000"/>
          <w:szCs w:val="22"/>
        </w:rPr>
      </w:pPr>
    </w:p>
    <w:p w14:paraId="4AB47AD5" w14:textId="77777777" w:rsidR="00CE1E65" w:rsidRPr="0019643F" w:rsidRDefault="00CE1E65" w:rsidP="00FE04F4">
      <w:pPr>
        <w:widowControl w:val="0"/>
        <w:numPr>
          <w:ilvl w:val="12"/>
          <w:numId w:val="0"/>
        </w:numPr>
        <w:suppressAutoHyphens w:val="0"/>
        <w:rPr>
          <w:color w:val="000000"/>
          <w:szCs w:val="22"/>
        </w:rPr>
      </w:pPr>
    </w:p>
    <w:p w14:paraId="08D909E2" w14:textId="77777777" w:rsidR="00CE1E65" w:rsidRPr="0019643F" w:rsidRDefault="00CE1E65" w:rsidP="00083153">
      <w:pPr>
        <w:pStyle w:val="EMEA2"/>
        <w:widowControl w:val="0"/>
        <w:suppressAutoHyphens w:val="0"/>
      </w:pPr>
      <w:r w:rsidRPr="0019643F">
        <w:t>B.</w:t>
      </w:r>
      <w:r w:rsidRPr="0019643F">
        <w:tab/>
      </w:r>
      <w:r w:rsidR="009B4245" w:rsidRPr="00BC0853">
        <w:t xml:space="preserve">CONDIZIONI O LIMITAZIONI </w:t>
      </w:r>
      <w:r w:rsidR="00422176">
        <w:t xml:space="preserve">DI </w:t>
      </w:r>
      <w:r w:rsidR="009B4245" w:rsidRPr="00BC0853">
        <w:t xml:space="preserve">FORNITURA E </w:t>
      </w:r>
      <w:r w:rsidR="00422176">
        <w:t xml:space="preserve">DI </w:t>
      </w:r>
      <w:r w:rsidR="009B4245" w:rsidRPr="00BC0853">
        <w:t>UTILIZZ</w:t>
      </w:r>
      <w:r w:rsidR="00422176">
        <w:t>O</w:t>
      </w:r>
      <w:r w:rsidR="009B4245" w:rsidRPr="0019643F" w:rsidDel="00054E59">
        <w:t xml:space="preserve"> </w:t>
      </w:r>
    </w:p>
    <w:p w14:paraId="095CE80A" w14:textId="77777777" w:rsidR="00CE1E65" w:rsidRPr="0019643F" w:rsidRDefault="00CE1E65" w:rsidP="00083153">
      <w:pPr>
        <w:widowControl w:val="0"/>
        <w:suppressAutoHyphens w:val="0"/>
        <w:rPr>
          <w:szCs w:val="22"/>
        </w:rPr>
      </w:pPr>
    </w:p>
    <w:p w14:paraId="4C3E7F4E" w14:textId="77777777" w:rsidR="00CE1E65" w:rsidRPr="0019643F" w:rsidRDefault="00CE1E65" w:rsidP="00FE04F4">
      <w:pPr>
        <w:widowControl w:val="0"/>
        <w:numPr>
          <w:ilvl w:val="12"/>
          <w:numId w:val="0"/>
        </w:numPr>
        <w:suppressAutoHyphens w:val="0"/>
        <w:rPr>
          <w:szCs w:val="22"/>
        </w:rPr>
      </w:pPr>
      <w:r w:rsidRPr="0019643F">
        <w:rPr>
          <w:szCs w:val="22"/>
        </w:rPr>
        <w:t>Medicinale soggetto a prescrizione medica</w:t>
      </w:r>
    </w:p>
    <w:p w14:paraId="14A6AB9B" w14:textId="77777777" w:rsidR="009D3923" w:rsidRPr="0019643F" w:rsidRDefault="009D3923" w:rsidP="00FE04F4">
      <w:pPr>
        <w:widowControl w:val="0"/>
        <w:numPr>
          <w:ilvl w:val="12"/>
          <w:numId w:val="0"/>
        </w:numPr>
        <w:suppressAutoHyphens w:val="0"/>
        <w:rPr>
          <w:szCs w:val="22"/>
        </w:rPr>
      </w:pPr>
    </w:p>
    <w:p w14:paraId="59120BBC" w14:textId="77777777" w:rsidR="009D3923" w:rsidRDefault="00054E59" w:rsidP="00046979">
      <w:pPr>
        <w:pStyle w:val="EMEA2"/>
        <w:widowControl w:val="0"/>
        <w:suppressAutoHyphens w:val="0"/>
      </w:pPr>
      <w:r w:rsidRPr="00046979">
        <w:t>C.</w:t>
      </w:r>
      <w:r w:rsidR="00ED14B1" w:rsidRPr="00046979">
        <w:tab/>
      </w:r>
      <w:r w:rsidRPr="00046979">
        <w:t xml:space="preserve">ALTRE </w:t>
      </w:r>
      <w:r w:rsidR="009D3923" w:rsidRPr="00046979">
        <w:t xml:space="preserve">CONDIZIONI </w:t>
      </w:r>
      <w:r w:rsidR="00422176" w:rsidRPr="00046979">
        <w:t xml:space="preserve">E REQUISITI </w:t>
      </w:r>
      <w:r w:rsidRPr="00046979">
        <w:t>DELL’AUTORIZZAZIONE ALL’IMMISSIONE IN COMMERCIO</w:t>
      </w:r>
      <w:r w:rsidRPr="00046979" w:rsidDel="00054E59">
        <w:t xml:space="preserve"> </w:t>
      </w:r>
    </w:p>
    <w:p w14:paraId="24590E81" w14:textId="77777777" w:rsidR="008704F2" w:rsidRPr="0019643F" w:rsidRDefault="008704F2" w:rsidP="00046979">
      <w:pPr>
        <w:pStyle w:val="EMEA2"/>
        <w:widowControl w:val="0"/>
        <w:suppressAutoHyphens w:val="0"/>
      </w:pPr>
    </w:p>
    <w:p w14:paraId="078E313A" w14:textId="77777777" w:rsidR="008704F2" w:rsidRPr="00757275" w:rsidRDefault="008704F2" w:rsidP="008704F2">
      <w:pPr>
        <w:ind w:left="567" w:hanging="567"/>
        <w:rPr>
          <w:b/>
        </w:rPr>
      </w:pPr>
      <w:r w:rsidRPr="00757275">
        <w:rPr>
          <w:b/>
        </w:rPr>
        <w:t>•</w:t>
      </w:r>
      <w:r w:rsidRPr="00757275">
        <w:rPr>
          <w:b/>
        </w:rPr>
        <w:tab/>
        <w:t xml:space="preserve">Rapporti periodici di aggiornamento sulla sicurezza </w:t>
      </w:r>
      <w:r w:rsidR="00BB6BF2">
        <w:rPr>
          <w:b/>
        </w:rPr>
        <w:t>(PSURs)</w:t>
      </w:r>
    </w:p>
    <w:p w14:paraId="750320AF" w14:textId="77777777" w:rsidR="008704F2" w:rsidRDefault="008704F2" w:rsidP="008704F2">
      <w:pPr>
        <w:adjustRightInd w:val="0"/>
        <w:snapToGrid w:val="0"/>
        <w:rPr>
          <w:szCs w:val="22"/>
        </w:rPr>
      </w:pPr>
    </w:p>
    <w:p w14:paraId="1409D6A2" w14:textId="77777777" w:rsidR="008704F2" w:rsidRDefault="00152803" w:rsidP="008704F2">
      <w:pPr>
        <w:widowControl w:val="0"/>
        <w:numPr>
          <w:ilvl w:val="12"/>
          <w:numId w:val="0"/>
        </w:numPr>
        <w:suppressAutoHyphens w:val="0"/>
        <w:rPr>
          <w:szCs w:val="22"/>
        </w:rPr>
      </w:pPr>
      <w:r>
        <w:rPr>
          <w:szCs w:val="22"/>
        </w:rPr>
        <w:t xml:space="preserve">I requisiti per la sottomissione </w:t>
      </w:r>
      <w:r w:rsidR="00BB6BF2">
        <w:rPr>
          <w:szCs w:val="22"/>
        </w:rPr>
        <w:t>degli PSUR</w:t>
      </w:r>
      <w:r w:rsidR="009171F0" w:rsidRPr="009171F0">
        <w:rPr>
          <w:szCs w:val="22"/>
        </w:rPr>
        <w:t xml:space="preserve"> </w:t>
      </w:r>
      <w:r w:rsidR="008704F2" w:rsidRPr="00AE413C">
        <w:rPr>
          <w:szCs w:val="22"/>
        </w:rPr>
        <w:t xml:space="preserve">per questo medicinale </w:t>
      </w:r>
      <w:r>
        <w:rPr>
          <w:szCs w:val="22"/>
        </w:rPr>
        <w:t>sono</w:t>
      </w:r>
      <w:r w:rsidR="008704F2" w:rsidRPr="00AE413C">
        <w:rPr>
          <w:szCs w:val="22"/>
        </w:rPr>
        <w:t xml:space="preserve"> definiti nell’elenco delle date di riferimento per l’Unione europea (elenco EURD) di cui all’articolo 107 quater, par. 7 della direttiva 200</w:t>
      </w:r>
      <w:r w:rsidR="008704F2">
        <w:rPr>
          <w:szCs w:val="22"/>
        </w:rPr>
        <w:t>1</w:t>
      </w:r>
      <w:r w:rsidR="008704F2" w:rsidRPr="00AE413C">
        <w:rPr>
          <w:szCs w:val="22"/>
        </w:rPr>
        <w:t>/8</w:t>
      </w:r>
      <w:r w:rsidR="008704F2">
        <w:rPr>
          <w:szCs w:val="22"/>
        </w:rPr>
        <w:t>3</w:t>
      </w:r>
      <w:r w:rsidR="008704F2" w:rsidRPr="00AE413C">
        <w:rPr>
          <w:szCs w:val="22"/>
        </w:rPr>
        <w:t xml:space="preserve">/CE e </w:t>
      </w:r>
      <w:r>
        <w:rPr>
          <w:szCs w:val="22"/>
        </w:rPr>
        <w:t xml:space="preserve">ogni successivo aggiornamento </w:t>
      </w:r>
      <w:r w:rsidR="008704F2" w:rsidRPr="00AE413C">
        <w:rPr>
          <w:szCs w:val="22"/>
        </w:rPr>
        <w:t>pubblicato sul sito</w:t>
      </w:r>
      <w:r w:rsidR="008704F2">
        <w:rPr>
          <w:szCs w:val="22"/>
        </w:rPr>
        <w:t xml:space="preserve"> web de</w:t>
      </w:r>
      <w:r w:rsidR="00FA7C4E">
        <w:rPr>
          <w:szCs w:val="22"/>
        </w:rPr>
        <w:t>ll’Agenzia Europea dei Medicinali</w:t>
      </w:r>
      <w:r w:rsidR="008704F2">
        <w:rPr>
          <w:szCs w:val="22"/>
        </w:rPr>
        <w:t>.</w:t>
      </w:r>
    </w:p>
    <w:p w14:paraId="587BBE78" w14:textId="77777777" w:rsidR="00AE1FA4" w:rsidRDefault="00AE1FA4" w:rsidP="008704F2">
      <w:pPr>
        <w:widowControl w:val="0"/>
        <w:numPr>
          <w:ilvl w:val="12"/>
          <w:numId w:val="0"/>
        </w:numPr>
        <w:suppressAutoHyphens w:val="0"/>
        <w:rPr>
          <w:szCs w:val="22"/>
        </w:rPr>
      </w:pPr>
    </w:p>
    <w:p w14:paraId="1E46F596" w14:textId="77777777" w:rsidR="00054E59" w:rsidRPr="00083153" w:rsidRDefault="00054E59" w:rsidP="00924F18">
      <w:pPr>
        <w:widowControl w:val="0"/>
        <w:suppressAutoHyphens w:val="0"/>
      </w:pPr>
    </w:p>
    <w:p w14:paraId="234835DD" w14:textId="77777777" w:rsidR="00054E59" w:rsidRDefault="008704F2" w:rsidP="00832C7E">
      <w:pPr>
        <w:pStyle w:val="EMEA2"/>
      </w:pPr>
      <w:r w:rsidRPr="00832C7E">
        <w:t>D</w:t>
      </w:r>
      <w:r w:rsidRPr="008704F2">
        <w:t>.</w:t>
      </w:r>
      <w:r w:rsidR="00054E59" w:rsidRPr="00083153">
        <w:tab/>
      </w:r>
      <w:r w:rsidR="008D0A0B">
        <w:t>CONDIZIONI O LIMITAZIONI</w:t>
      </w:r>
      <w:r w:rsidR="009B4245" w:rsidRPr="00BC0853">
        <w:t xml:space="preserve"> RIGUARDO SICUREZZA ED EFFICACIA DELL’UTILIZZAZIONE</w:t>
      </w:r>
    </w:p>
    <w:p w14:paraId="244725DF" w14:textId="77777777" w:rsidR="00054E59" w:rsidRDefault="00054E59" w:rsidP="00FE04F4">
      <w:pPr>
        <w:widowControl w:val="0"/>
        <w:suppressAutoHyphens w:val="0"/>
        <w:ind w:left="567" w:hanging="567"/>
      </w:pPr>
    </w:p>
    <w:p w14:paraId="58849388" w14:textId="77777777" w:rsidR="008704F2" w:rsidRDefault="008704F2" w:rsidP="008704F2">
      <w:pPr>
        <w:ind w:left="567" w:hanging="567"/>
        <w:rPr>
          <w:b/>
        </w:rPr>
      </w:pPr>
      <w:r w:rsidRPr="00757275">
        <w:rPr>
          <w:b/>
        </w:rPr>
        <w:t>•</w:t>
      </w:r>
      <w:r w:rsidRPr="00757275">
        <w:rPr>
          <w:b/>
        </w:rPr>
        <w:tab/>
        <w:t>Piano di gestione del Rischio (RMP)</w:t>
      </w:r>
    </w:p>
    <w:p w14:paraId="711CB919" w14:textId="77777777" w:rsidR="008704F2" w:rsidRPr="00757275" w:rsidRDefault="008704F2" w:rsidP="008704F2">
      <w:pPr>
        <w:ind w:left="567" w:hanging="567"/>
        <w:rPr>
          <w:b/>
        </w:rPr>
      </w:pPr>
    </w:p>
    <w:p w14:paraId="75F5D51C" w14:textId="77777777" w:rsidR="008704F2" w:rsidRDefault="008704F2" w:rsidP="008704F2">
      <w:pPr>
        <w:adjustRightInd w:val="0"/>
        <w:snapToGrid w:val="0"/>
        <w:rPr>
          <w:szCs w:val="22"/>
        </w:rPr>
      </w:pPr>
      <w:r>
        <w:rPr>
          <w:szCs w:val="22"/>
        </w:rPr>
        <w:t xml:space="preserve">Il Titolare dell’Autorizzazione all’Immissione in Commercio deve effettuare le attività </w:t>
      </w:r>
      <w:r w:rsidRPr="00AE413C">
        <w:rPr>
          <w:szCs w:val="22"/>
        </w:rPr>
        <w:t xml:space="preserve">e gli interventi di farmacovigilanza richiesti e dettagliati </w:t>
      </w:r>
      <w:r>
        <w:rPr>
          <w:szCs w:val="22"/>
        </w:rPr>
        <w:t>nel RMP concordato e presentato nel modulo 1.8.2 dell’</w:t>
      </w:r>
      <w:r w:rsidR="009171F0">
        <w:rPr>
          <w:szCs w:val="22"/>
        </w:rPr>
        <w:t>A</w:t>
      </w:r>
      <w:r>
        <w:rPr>
          <w:szCs w:val="22"/>
        </w:rPr>
        <w:t>utorizzazione all’</w:t>
      </w:r>
      <w:r w:rsidR="009171F0">
        <w:rPr>
          <w:szCs w:val="22"/>
        </w:rPr>
        <w:t>I</w:t>
      </w:r>
      <w:r>
        <w:rPr>
          <w:szCs w:val="22"/>
        </w:rPr>
        <w:t xml:space="preserve">mmissione in </w:t>
      </w:r>
      <w:r w:rsidR="009171F0">
        <w:rPr>
          <w:szCs w:val="22"/>
        </w:rPr>
        <w:t>C</w:t>
      </w:r>
      <w:r>
        <w:rPr>
          <w:szCs w:val="22"/>
        </w:rPr>
        <w:t>ommercio e in qualsiasi successivo aggiornamento concordato del RMP.</w:t>
      </w:r>
    </w:p>
    <w:p w14:paraId="72FD9C10" w14:textId="77777777" w:rsidR="008704F2" w:rsidRDefault="008704F2" w:rsidP="008704F2">
      <w:pPr>
        <w:adjustRightInd w:val="0"/>
        <w:snapToGrid w:val="0"/>
        <w:rPr>
          <w:szCs w:val="22"/>
        </w:rPr>
      </w:pPr>
    </w:p>
    <w:p w14:paraId="06590CA0" w14:textId="77777777" w:rsidR="008704F2" w:rsidRPr="000C2D99" w:rsidRDefault="008704F2" w:rsidP="008704F2">
      <w:pPr>
        <w:adjustRightInd w:val="0"/>
        <w:snapToGrid w:val="0"/>
        <w:rPr>
          <w:szCs w:val="22"/>
        </w:rPr>
      </w:pPr>
      <w:r w:rsidRPr="000C2D99">
        <w:rPr>
          <w:szCs w:val="22"/>
        </w:rPr>
        <w:t>Il RMP aggiornato deve essere presentato:</w:t>
      </w:r>
    </w:p>
    <w:p w14:paraId="2145FE83" w14:textId="77777777" w:rsidR="008704F2" w:rsidRPr="000C2D99" w:rsidRDefault="008704F2" w:rsidP="008704F2">
      <w:pPr>
        <w:ind w:left="567" w:hanging="567"/>
      </w:pPr>
      <w:r w:rsidRPr="00184766">
        <w:t>–</w:t>
      </w:r>
      <w:r w:rsidRPr="00184766">
        <w:tab/>
      </w:r>
      <w:r w:rsidRPr="000C2D99">
        <w:t xml:space="preserve">su richiesta dell’Agenzia </w:t>
      </w:r>
      <w:r w:rsidR="009171F0">
        <w:t>E</w:t>
      </w:r>
      <w:r w:rsidRPr="000C2D99">
        <w:t xml:space="preserve">uropea </w:t>
      </w:r>
      <w:r w:rsidR="00FA7C4E">
        <w:t>de</w:t>
      </w:r>
      <w:r w:rsidRPr="000C2D99">
        <w:t xml:space="preserve">i </w:t>
      </w:r>
      <w:r w:rsidR="009171F0">
        <w:t>M</w:t>
      </w:r>
      <w:r w:rsidRPr="000C2D99">
        <w:t>edicinali;</w:t>
      </w:r>
    </w:p>
    <w:p w14:paraId="1541BDC3" w14:textId="77777777" w:rsidR="008704F2" w:rsidRPr="000C2D99" w:rsidRDefault="008704F2" w:rsidP="008704F2">
      <w:pPr>
        <w:ind w:left="567" w:hanging="567"/>
      </w:pPr>
      <w:r w:rsidRPr="00184766">
        <w:t>–</w:t>
      </w:r>
      <w:r w:rsidRPr="00184766">
        <w:tab/>
      </w:r>
      <w:r w:rsidRPr="000C2D99">
        <w:t>ogni volta che il sistema di gestione del rischio è modificato, in particolare a seguito del ricevimento di nuove informazioni che possono portare a un cambiamento significativo del profilo beneficio/rischio o al risultato del raggiungimento di un importante obiettivo (di farmacovigilanza o di minimizzazione del rischio).</w:t>
      </w:r>
    </w:p>
    <w:p w14:paraId="161990F9" w14:textId="77777777" w:rsidR="008704F2" w:rsidRPr="000C2D99" w:rsidRDefault="008704F2" w:rsidP="008704F2">
      <w:pPr>
        <w:adjustRightInd w:val="0"/>
        <w:snapToGrid w:val="0"/>
        <w:rPr>
          <w:szCs w:val="22"/>
        </w:rPr>
      </w:pPr>
    </w:p>
    <w:p w14:paraId="6DDB5D99" w14:textId="77777777" w:rsidR="008704F2" w:rsidRPr="000C2D99" w:rsidRDefault="008704F2" w:rsidP="008704F2">
      <w:pPr>
        <w:adjustRightInd w:val="0"/>
        <w:snapToGrid w:val="0"/>
        <w:rPr>
          <w:szCs w:val="22"/>
        </w:rPr>
      </w:pPr>
    </w:p>
    <w:p w14:paraId="13A298D1" w14:textId="77777777" w:rsidR="00CE1E65" w:rsidRPr="0019643F" w:rsidRDefault="00CE1E65" w:rsidP="007A23CC">
      <w:pPr>
        <w:widowControl w:val="0"/>
        <w:suppressAutoHyphens w:val="0"/>
        <w:rPr>
          <w:color w:val="000000"/>
          <w:szCs w:val="22"/>
        </w:rPr>
      </w:pPr>
      <w:r w:rsidRPr="0019643F">
        <w:rPr>
          <w:color w:val="000000"/>
        </w:rPr>
        <w:br w:type="page"/>
      </w:r>
    </w:p>
    <w:p w14:paraId="5FCD427F" w14:textId="77777777" w:rsidR="00CE1E65" w:rsidRPr="0019643F" w:rsidRDefault="00CE1E65" w:rsidP="007F55C6">
      <w:pPr>
        <w:widowControl w:val="0"/>
        <w:suppressAutoHyphens w:val="0"/>
        <w:jc w:val="center"/>
        <w:rPr>
          <w:color w:val="000000"/>
          <w:szCs w:val="22"/>
        </w:rPr>
      </w:pPr>
    </w:p>
    <w:p w14:paraId="607CE14B" w14:textId="77777777" w:rsidR="00CE1E65" w:rsidRPr="0019643F" w:rsidRDefault="00CE1E65" w:rsidP="007F55C6">
      <w:pPr>
        <w:widowControl w:val="0"/>
        <w:suppressAutoHyphens w:val="0"/>
        <w:jc w:val="center"/>
        <w:rPr>
          <w:color w:val="000000"/>
          <w:szCs w:val="22"/>
        </w:rPr>
      </w:pPr>
    </w:p>
    <w:p w14:paraId="31DBEE50" w14:textId="77777777" w:rsidR="00CE1E65" w:rsidRPr="0019643F" w:rsidRDefault="00CE1E65" w:rsidP="007F55C6">
      <w:pPr>
        <w:widowControl w:val="0"/>
        <w:suppressAutoHyphens w:val="0"/>
        <w:jc w:val="center"/>
        <w:rPr>
          <w:color w:val="000000"/>
          <w:szCs w:val="22"/>
        </w:rPr>
      </w:pPr>
    </w:p>
    <w:p w14:paraId="5D523466" w14:textId="77777777" w:rsidR="00CE1E65" w:rsidRPr="0019643F" w:rsidRDefault="00CE1E65" w:rsidP="007F55C6">
      <w:pPr>
        <w:widowControl w:val="0"/>
        <w:suppressAutoHyphens w:val="0"/>
        <w:jc w:val="center"/>
        <w:rPr>
          <w:color w:val="000000"/>
          <w:szCs w:val="22"/>
        </w:rPr>
      </w:pPr>
    </w:p>
    <w:p w14:paraId="35B115E1" w14:textId="77777777" w:rsidR="00CE1E65" w:rsidRPr="0019643F" w:rsidRDefault="00CE1E65" w:rsidP="007F55C6">
      <w:pPr>
        <w:widowControl w:val="0"/>
        <w:suppressAutoHyphens w:val="0"/>
        <w:jc w:val="center"/>
        <w:rPr>
          <w:color w:val="000000"/>
          <w:szCs w:val="22"/>
        </w:rPr>
      </w:pPr>
    </w:p>
    <w:p w14:paraId="65A136FF" w14:textId="77777777" w:rsidR="00CE1E65" w:rsidRPr="0019643F" w:rsidRDefault="00CE1E65" w:rsidP="007F55C6">
      <w:pPr>
        <w:widowControl w:val="0"/>
        <w:suppressAutoHyphens w:val="0"/>
        <w:jc w:val="center"/>
        <w:rPr>
          <w:color w:val="000000"/>
          <w:szCs w:val="22"/>
        </w:rPr>
      </w:pPr>
    </w:p>
    <w:p w14:paraId="74C7C1CE" w14:textId="77777777" w:rsidR="00CE1E65" w:rsidRPr="0019643F" w:rsidRDefault="00CE1E65" w:rsidP="007F55C6">
      <w:pPr>
        <w:widowControl w:val="0"/>
        <w:suppressAutoHyphens w:val="0"/>
        <w:jc w:val="center"/>
        <w:rPr>
          <w:color w:val="000000"/>
          <w:szCs w:val="22"/>
        </w:rPr>
      </w:pPr>
    </w:p>
    <w:p w14:paraId="2E62EEA1" w14:textId="77777777" w:rsidR="00CE1E65" w:rsidRPr="0019643F" w:rsidRDefault="00CE1E65" w:rsidP="007F55C6">
      <w:pPr>
        <w:widowControl w:val="0"/>
        <w:suppressAutoHyphens w:val="0"/>
        <w:jc w:val="center"/>
        <w:rPr>
          <w:color w:val="000000"/>
          <w:szCs w:val="22"/>
        </w:rPr>
      </w:pPr>
    </w:p>
    <w:p w14:paraId="24695475" w14:textId="77777777" w:rsidR="00CE1E65" w:rsidRPr="0019643F" w:rsidRDefault="00CE1E65" w:rsidP="007F55C6">
      <w:pPr>
        <w:widowControl w:val="0"/>
        <w:suppressAutoHyphens w:val="0"/>
        <w:jc w:val="center"/>
        <w:rPr>
          <w:color w:val="000000"/>
          <w:szCs w:val="22"/>
        </w:rPr>
      </w:pPr>
    </w:p>
    <w:p w14:paraId="77D9C84B" w14:textId="77777777" w:rsidR="00CE1E65" w:rsidRPr="0019643F" w:rsidRDefault="00CE1E65" w:rsidP="007F55C6">
      <w:pPr>
        <w:widowControl w:val="0"/>
        <w:suppressAutoHyphens w:val="0"/>
        <w:jc w:val="center"/>
        <w:rPr>
          <w:color w:val="000000"/>
          <w:szCs w:val="22"/>
        </w:rPr>
      </w:pPr>
    </w:p>
    <w:p w14:paraId="78E5E37F" w14:textId="77777777" w:rsidR="00CE1E65" w:rsidRPr="0019643F" w:rsidRDefault="00CE1E65" w:rsidP="007F55C6">
      <w:pPr>
        <w:widowControl w:val="0"/>
        <w:suppressAutoHyphens w:val="0"/>
        <w:jc w:val="center"/>
        <w:rPr>
          <w:color w:val="000000"/>
          <w:szCs w:val="22"/>
        </w:rPr>
      </w:pPr>
    </w:p>
    <w:p w14:paraId="265581E3" w14:textId="77777777" w:rsidR="00CE1E65" w:rsidRPr="0019643F" w:rsidRDefault="00CE1E65" w:rsidP="007F55C6">
      <w:pPr>
        <w:widowControl w:val="0"/>
        <w:suppressAutoHyphens w:val="0"/>
        <w:jc w:val="center"/>
        <w:rPr>
          <w:color w:val="000000"/>
          <w:szCs w:val="22"/>
        </w:rPr>
      </w:pPr>
    </w:p>
    <w:p w14:paraId="3964B9F5" w14:textId="77777777" w:rsidR="00CE1E65" w:rsidRPr="0019643F" w:rsidRDefault="00CE1E65" w:rsidP="007F55C6">
      <w:pPr>
        <w:widowControl w:val="0"/>
        <w:suppressAutoHyphens w:val="0"/>
        <w:jc w:val="center"/>
        <w:rPr>
          <w:color w:val="000000"/>
          <w:szCs w:val="22"/>
        </w:rPr>
      </w:pPr>
    </w:p>
    <w:p w14:paraId="683EB355" w14:textId="77777777" w:rsidR="00CE1E65" w:rsidRPr="0019643F" w:rsidRDefault="00CE1E65" w:rsidP="007F55C6">
      <w:pPr>
        <w:widowControl w:val="0"/>
        <w:suppressAutoHyphens w:val="0"/>
        <w:jc w:val="center"/>
        <w:rPr>
          <w:color w:val="000000"/>
          <w:szCs w:val="22"/>
        </w:rPr>
      </w:pPr>
    </w:p>
    <w:p w14:paraId="4872C115" w14:textId="77777777" w:rsidR="00CE1E65" w:rsidRPr="0019643F" w:rsidRDefault="00CE1E65" w:rsidP="007F55C6">
      <w:pPr>
        <w:widowControl w:val="0"/>
        <w:suppressAutoHyphens w:val="0"/>
        <w:jc w:val="center"/>
        <w:rPr>
          <w:color w:val="000000"/>
          <w:szCs w:val="22"/>
        </w:rPr>
      </w:pPr>
    </w:p>
    <w:p w14:paraId="75663079" w14:textId="77777777" w:rsidR="00CE1E65" w:rsidRPr="0019643F" w:rsidRDefault="00CE1E65" w:rsidP="007F55C6">
      <w:pPr>
        <w:widowControl w:val="0"/>
        <w:suppressAutoHyphens w:val="0"/>
        <w:jc w:val="center"/>
        <w:rPr>
          <w:color w:val="000000"/>
          <w:szCs w:val="22"/>
        </w:rPr>
      </w:pPr>
    </w:p>
    <w:p w14:paraId="6C5E76BC" w14:textId="77777777" w:rsidR="00CE1E65" w:rsidRPr="0019643F" w:rsidRDefault="00CE1E65" w:rsidP="007F55C6">
      <w:pPr>
        <w:widowControl w:val="0"/>
        <w:suppressAutoHyphens w:val="0"/>
        <w:jc w:val="center"/>
        <w:rPr>
          <w:color w:val="000000"/>
          <w:szCs w:val="22"/>
        </w:rPr>
      </w:pPr>
    </w:p>
    <w:p w14:paraId="7EFDEFF9" w14:textId="77777777" w:rsidR="00CE1E65" w:rsidRPr="0019643F" w:rsidRDefault="00CE1E65" w:rsidP="00FE04F4">
      <w:pPr>
        <w:widowControl w:val="0"/>
        <w:suppressAutoHyphens w:val="0"/>
        <w:jc w:val="center"/>
        <w:rPr>
          <w:b/>
          <w:color w:val="000000"/>
          <w:szCs w:val="22"/>
        </w:rPr>
      </w:pPr>
    </w:p>
    <w:p w14:paraId="6EEC1007" w14:textId="77777777" w:rsidR="00CE1E65" w:rsidRPr="0019643F" w:rsidRDefault="00CE1E65" w:rsidP="00FE04F4">
      <w:pPr>
        <w:widowControl w:val="0"/>
        <w:suppressAutoHyphens w:val="0"/>
        <w:jc w:val="center"/>
        <w:rPr>
          <w:b/>
          <w:color w:val="000000"/>
          <w:szCs w:val="22"/>
        </w:rPr>
      </w:pPr>
    </w:p>
    <w:p w14:paraId="712FBE06" w14:textId="77777777" w:rsidR="00CE1E65" w:rsidRPr="0019643F" w:rsidRDefault="00CE1E65" w:rsidP="00FE04F4">
      <w:pPr>
        <w:widowControl w:val="0"/>
        <w:suppressAutoHyphens w:val="0"/>
        <w:jc w:val="center"/>
        <w:rPr>
          <w:b/>
          <w:color w:val="000000"/>
          <w:szCs w:val="22"/>
        </w:rPr>
      </w:pPr>
    </w:p>
    <w:p w14:paraId="4F99D228" w14:textId="77777777" w:rsidR="00CE1E65" w:rsidRPr="0019643F" w:rsidRDefault="00CE1E65" w:rsidP="00FE04F4">
      <w:pPr>
        <w:widowControl w:val="0"/>
        <w:suppressAutoHyphens w:val="0"/>
        <w:jc w:val="center"/>
        <w:rPr>
          <w:b/>
          <w:color w:val="000000"/>
          <w:szCs w:val="22"/>
        </w:rPr>
      </w:pPr>
    </w:p>
    <w:p w14:paraId="5B202A9C" w14:textId="77777777" w:rsidR="00796B1E" w:rsidRPr="0019643F" w:rsidRDefault="00796B1E" w:rsidP="00FE04F4">
      <w:pPr>
        <w:widowControl w:val="0"/>
        <w:suppressAutoHyphens w:val="0"/>
        <w:jc w:val="center"/>
        <w:rPr>
          <w:b/>
          <w:color w:val="000000"/>
          <w:szCs w:val="22"/>
        </w:rPr>
      </w:pPr>
    </w:p>
    <w:p w14:paraId="7C0F99F4" w14:textId="77777777" w:rsidR="00CE1E65" w:rsidRPr="0019643F" w:rsidRDefault="00CE1E65" w:rsidP="00FE04F4">
      <w:pPr>
        <w:widowControl w:val="0"/>
        <w:suppressAutoHyphens w:val="0"/>
        <w:jc w:val="center"/>
        <w:rPr>
          <w:b/>
          <w:color w:val="000000"/>
          <w:szCs w:val="22"/>
          <w:lang w:eastAsia="it-IT"/>
        </w:rPr>
      </w:pPr>
      <w:r w:rsidRPr="0019643F">
        <w:rPr>
          <w:b/>
          <w:color w:val="000000"/>
          <w:szCs w:val="22"/>
        </w:rPr>
        <w:t>ALLEGATO</w:t>
      </w:r>
      <w:r w:rsidRPr="0019643F">
        <w:rPr>
          <w:b/>
          <w:color w:val="000000"/>
          <w:szCs w:val="22"/>
          <w:lang w:eastAsia="it-IT"/>
        </w:rPr>
        <w:t xml:space="preserve"> III</w:t>
      </w:r>
    </w:p>
    <w:p w14:paraId="7D922C6F" w14:textId="77777777" w:rsidR="00CE1E65" w:rsidRPr="0019643F" w:rsidRDefault="00CE1E65" w:rsidP="007F55C6">
      <w:pPr>
        <w:widowControl w:val="0"/>
        <w:suppressAutoHyphens w:val="0"/>
        <w:jc w:val="center"/>
        <w:rPr>
          <w:color w:val="000000"/>
          <w:szCs w:val="22"/>
        </w:rPr>
      </w:pPr>
    </w:p>
    <w:p w14:paraId="6BBF95D5" w14:textId="77777777" w:rsidR="00CE1E65" w:rsidRPr="0019643F" w:rsidRDefault="00CE1E65" w:rsidP="00FE04F4">
      <w:pPr>
        <w:widowControl w:val="0"/>
        <w:suppressAutoHyphens w:val="0"/>
        <w:jc w:val="center"/>
        <w:rPr>
          <w:b/>
          <w:color w:val="000000"/>
          <w:szCs w:val="22"/>
        </w:rPr>
      </w:pPr>
      <w:r w:rsidRPr="0019643F">
        <w:rPr>
          <w:b/>
          <w:color w:val="000000"/>
          <w:szCs w:val="22"/>
        </w:rPr>
        <w:t>ETICHETTATURA E FOGLIO ILLUSTRATIVO</w:t>
      </w:r>
    </w:p>
    <w:p w14:paraId="2FE401CB" w14:textId="77777777" w:rsidR="00CE1E65" w:rsidRPr="0019643F" w:rsidRDefault="00CE1E65" w:rsidP="007F55C6">
      <w:pPr>
        <w:widowControl w:val="0"/>
        <w:numPr>
          <w:ilvl w:val="12"/>
          <w:numId w:val="0"/>
        </w:numPr>
        <w:suppressAutoHyphens w:val="0"/>
        <w:jc w:val="center"/>
        <w:rPr>
          <w:color w:val="000000"/>
          <w:szCs w:val="22"/>
        </w:rPr>
      </w:pPr>
      <w:r w:rsidRPr="0019643F">
        <w:rPr>
          <w:b/>
          <w:color w:val="000000"/>
          <w:szCs w:val="22"/>
        </w:rPr>
        <w:br w:type="page"/>
      </w:r>
    </w:p>
    <w:p w14:paraId="5925947F" w14:textId="77777777" w:rsidR="00CE1E65" w:rsidRPr="0019643F" w:rsidRDefault="00CE1E65" w:rsidP="007F55C6">
      <w:pPr>
        <w:widowControl w:val="0"/>
        <w:numPr>
          <w:ilvl w:val="12"/>
          <w:numId w:val="0"/>
        </w:numPr>
        <w:suppressAutoHyphens w:val="0"/>
        <w:jc w:val="center"/>
        <w:rPr>
          <w:color w:val="000000"/>
          <w:szCs w:val="22"/>
        </w:rPr>
      </w:pPr>
    </w:p>
    <w:p w14:paraId="11BEBE7B" w14:textId="77777777" w:rsidR="00CE1E65" w:rsidRPr="0019643F" w:rsidRDefault="00CE1E65" w:rsidP="007F55C6">
      <w:pPr>
        <w:widowControl w:val="0"/>
        <w:numPr>
          <w:ilvl w:val="12"/>
          <w:numId w:val="0"/>
        </w:numPr>
        <w:suppressAutoHyphens w:val="0"/>
        <w:jc w:val="center"/>
        <w:rPr>
          <w:color w:val="000000"/>
          <w:szCs w:val="22"/>
        </w:rPr>
      </w:pPr>
    </w:p>
    <w:p w14:paraId="5D9E2F33" w14:textId="77777777" w:rsidR="00CE1E65" w:rsidRPr="0019643F" w:rsidRDefault="00CE1E65" w:rsidP="007F55C6">
      <w:pPr>
        <w:widowControl w:val="0"/>
        <w:numPr>
          <w:ilvl w:val="12"/>
          <w:numId w:val="0"/>
        </w:numPr>
        <w:suppressAutoHyphens w:val="0"/>
        <w:jc w:val="center"/>
        <w:rPr>
          <w:color w:val="000000"/>
          <w:szCs w:val="22"/>
        </w:rPr>
      </w:pPr>
    </w:p>
    <w:p w14:paraId="1885B26A" w14:textId="77777777" w:rsidR="00CE1E65" w:rsidRPr="0019643F" w:rsidRDefault="00CE1E65" w:rsidP="007F55C6">
      <w:pPr>
        <w:widowControl w:val="0"/>
        <w:numPr>
          <w:ilvl w:val="12"/>
          <w:numId w:val="0"/>
        </w:numPr>
        <w:suppressAutoHyphens w:val="0"/>
        <w:jc w:val="center"/>
        <w:rPr>
          <w:color w:val="000000"/>
          <w:szCs w:val="22"/>
        </w:rPr>
      </w:pPr>
    </w:p>
    <w:p w14:paraId="5C1A3BC9" w14:textId="77777777" w:rsidR="00CE1E65" w:rsidRPr="0019643F" w:rsidRDefault="00CE1E65" w:rsidP="007F55C6">
      <w:pPr>
        <w:widowControl w:val="0"/>
        <w:numPr>
          <w:ilvl w:val="12"/>
          <w:numId w:val="0"/>
        </w:numPr>
        <w:suppressAutoHyphens w:val="0"/>
        <w:jc w:val="center"/>
        <w:rPr>
          <w:color w:val="000000"/>
          <w:szCs w:val="22"/>
        </w:rPr>
      </w:pPr>
    </w:p>
    <w:p w14:paraId="75747F75" w14:textId="77777777" w:rsidR="00CE1E65" w:rsidRPr="0019643F" w:rsidRDefault="00CE1E65" w:rsidP="007F55C6">
      <w:pPr>
        <w:widowControl w:val="0"/>
        <w:numPr>
          <w:ilvl w:val="12"/>
          <w:numId w:val="0"/>
        </w:numPr>
        <w:suppressAutoHyphens w:val="0"/>
        <w:jc w:val="center"/>
        <w:rPr>
          <w:color w:val="000000"/>
          <w:szCs w:val="22"/>
        </w:rPr>
      </w:pPr>
    </w:p>
    <w:p w14:paraId="114AABDC" w14:textId="77777777" w:rsidR="00CE1E65" w:rsidRPr="0019643F" w:rsidRDefault="00CE1E65" w:rsidP="007F55C6">
      <w:pPr>
        <w:widowControl w:val="0"/>
        <w:numPr>
          <w:ilvl w:val="12"/>
          <w:numId w:val="0"/>
        </w:numPr>
        <w:suppressAutoHyphens w:val="0"/>
        <w:jc w:val="center"/>
        <w:rPr>
          <w:color w:val="000000"/>
          <w:szCs w:val="22"/>
        </w:rPr>
      </w:pPr>
    </w:p>
    <w:p w14:paraId="78AFD03D" w14:textId="77777777" w:rsidR="00CE1E65" w:rsidRPr="0019643F" w:rsidRDefault="00CE1E65" w:rsidP="007F55C6">
      <w:pPr>
        <w:widowControl w:val="0"/>
        <w:numPr>
          <w:ilvl w:val="12"/>
          <w:numId w:val="0"/>
        </w:numPr>
        <w:suppressAutoHyphens w:val="0"/>
        <w:jc w:val="center"/>
        <w:rPr>
          <w:color w:val="000000"/>
          <w:szCs w:val="22"/>
        </w:rPr>
      </w:pPr>
    </w:p>
    <w:p w14:paraId="0BD4B2A5" w14:textId="77777777" w:rsidR="00CE1E65" w:rsidRPr="0019643F" w:rsidRDefault="00CE1E65" w:rsidP="007F55C6">
      <w:pPr>
        <w:widowControl w:val="0"/>
        <w:numPr>
          <w:ilvl w:val="12"/>
          <w:numId w:val="0"/>
        </w:numPr>
        <w:suppressAutoHyphens w:val="0"/>
        <w:jc w:val="center"/>
        <w:rPr>
          <w:color w:val="000000"/>
          <w:szCs w:val="22"/>
        </w:rPr>
      </w:pPr>
    </w:p>
    <w:p w14:paraId="79D6086E" w14:textId="77777777" w:rsidR="00CE1E65" w:rsidRPr="0019643F" w:rsidRDefault="00CE1E65" w:rsidP="007F55C6">
      <w:pPr>
        <w:widowControl w:val="0"/>
        <w:numPr>
          <w:ilvl w:val="12"/>
          <w:numId w:val="0"/>
        </w:numPr>
        <w:suppressAutoHyphens w:val="0"/>
        <w:jc w:val="center"/>
        <w:rPr>
          <w:color w:val="000000"/>
          <w:szCs w:val="22"/>
        </w:rPr>
      </w:pPr>
    </w:p>
    <w:p w14:paraId="230E4F69" w14:textId="77777777" w:rsidR="00CE1E65" w:rsidRPr="0019643F" w:rsidRDefault="00CE1E65" w:rsidP="007F55C6">
      <w:pPr>
        <w:widowControl w:val="0"/>
        <w:numPr>
          <w:ilvl w:val="12"/>
          <w:numId w:val="0"/>
        </w:numPr>
        <w:suppressAutoHyphens w:val="0"/>
        <w:jc w:val="center"/>
        <w:rPr>
          <w:color w:val="000000"/>
          <w:szCs w:val="22"/>
        </w:rPr>
      </w:pPr>
    </w:p>
    <w:p w14:paraId="770934E6" w14:textId="77777777" w:rsidR="00CE1E65" w:rsidRPr="0019643F" w:rsidRDefault="00CE1E65" w:rsidP="007F55C6">
      <w:pPr>
        <w:widowControl w:val="0"/>
        <w:numPr>
          <w:ilvl w:val="12"/>
          <w:numId w:val="0"/>
        </w:numPr>
        <w:suppressAutoHyphens w:val="0"/>
        <w:jc w:val="center"/>
        <w:rPr>
          <w:color w:val="000000"/>
          <w:szCs w:val="22"/>
        </w:rPr>
      </w:pPr>
    </w:p>
    <w:p w14:paraId="373F5FE1" w14:textId="77777777" w:rsidR="00CE1E65" w:rsidRPr="0019643F" w:rsidRDefault="00CE1E65" w:rsidP="007F55C6">
      <w:pPr>
        <w:widowControl w:val="0"/>
        <w:numPr>
          <w:ilvl w:val="12"/>
          <w:numId w:val="0"/>
        </w:numPr>
        <w:suppressAutoHyphens w:val="0"/>
        <w:jc w:val="center"/>
        <w:rPr>
          <w:color w:val="000000"/>
          <w:szCs w:val="22"/>
        </w:rPr>
      </w:pPr>
    </w:p>
    <w:p w14:paraId="154E0C30" w14:textId="77777777" w:rsidR="00CE1E65" w:rsidRPr="0019643F" w:rsidRDefault="00CE1E65" w:rsidP="007F55C6">
      <w:pPr>
        <w:widowControl w:val="0"/>
        <w:numPr>
          <w:ilvl w:val="12"/>
          <w:numId w:val="0"/>
        </w:numPr>
        <w:suppressAutoHyphens w:val="0"/>
        <w:jc w:val="center"/>
        <w:rPr>
          <w:color w:val="000000"/>
          <w:szCs w:val="22"/>
        </w:rPr>
      </w:pPr>
    </w:p>
    <w:p w14:paraId="6E3651EB" w14:textId="77777777" w:rsidR="00CE1E65" w:rsidRPr="0019643F" w:rsidRDefault="00CE1E65" w:rsidP="007F55C6">
      <w:pPr>
        <w:widowControl w:val="0"/>
        <w:numPr>
          <w:ilvl w:val="12"/>
          <w:numId w:val="0"/>
        </w:numPr>
        <w:suppressAutoHyphens w:val="0"/>
        <w:jc w:val="center"/>
        <w:rPr>
          <w:color w:val="000000"/>
          <w:szCs w:val="22"/>
        </w:rPr>
      </w:pPr>
    </w:p>
    <w:p w14:paraId="34F1A553" w14:textId="77777777" w:rsidR="00CE1E65" w:rsidRPr="0019643F" w:rsidRDefault="00CE1E65" w:rsidP="007F55C6">
      <w:pPr>
        <w:widowControl w:val="0"/>
        <w:numPr>
          <w:ilvl w:val="12"/>
          <w:numId w:val="0"/>
        </w:numPr>
        <w:suppressAutoHyphens w:val="0"/>
        <w:jc w:val="center"/>
        <w:rPr>
          <w:color w:val="000000"/>
          <w:szCs w:val="22"/>
        </w:rPr>
      </w:pPr>
    </w:p>
    <w:p w14:paraId="35602BDB" w14:textId="77777777" w:rsidR="00CE1E65" w:rsidRPr="0019643F" w:rsidRDefault="00CE1E65" w:rsidP="007F55C6">
      <w:pPr>
        <w:widowControl w:val="0"/>
        <w:numPr>
          <w:ilvl w:val="12"/>
          <w:numId w:val="0"/>
        </w:numPr>
        <w:suppressAutoHyphens w:val="0"/>
        <w:jc w:val="center"/>
        <w:rPr>
          <w:color w:val="000000"/>
          <w:szCs w:val="22"/>
        </w:rPr>
      </w:pPr>
    </w:p>
    <w:p w14:paraId="457F4E12" w14:textId="77777777" w:rsidR="00CE1E65" w:rsidRPr="0019643F" w:rsidRDefault="00CE1E65" w:rsidP="007F55C6">
      <w:pPr>
        <w:widowControl w:val="0"/>
        <w:numPr>
          <w:ilvl w:val="12"/>
          <w:numId w:val="0"/>
        </w:numPr>
        <w:suppressAutoHyphens w:val="0"/>
        <w:jc w:val="center"/>
        <w:rPr>
          <w:color w:val="000000"/>
          <w:szCs w:val="22"/>
        </w:rPr>
      </w:pPr>
    </w:p>
    <w:p w14:paraId="3FE2D664" w14:textId="77777777" w:rsidR="00CE1E65" w:rsidRPr="0019643F" w:rsidRDefault="00CE1E65" w:rsidP="007F55C6">
      <w:pPr>
        <w:widowControl w:val="0"/>
        <w:numPr>
          <w:ilvl w:val="12"/>
          <w:numId w:val="0"/>
        </w:numPr>
        <w:suppressAutoHyphens w:val="0"/>
        <w:jc w:val="center"/>
        <w:rPr>
          <w:color w:val="000000"/>
          <w:szCs w:val="22"/>
        </w:rPr>
      </w:pPr>
    </w:p>
    <w:p w14:paraId="7C478999" w14:textId="77777777" w:rsidR="00CE1E65" w:rsidRPr="0019643F" w:rsidRDefault="00CE1E65" w:rsidP="007F55C6">
      <w:pPr>
        <w:widowControl w:val="0"/>
        <w:numPr>
          <w:ilvl w:val="12"/>
          <w:numId w:val="0"/>
        </w:numPr>
        <w:suppressAutoHyphens w:val="0"/>
        <w:jc w:val="center"/>
        <w:rPr>
          <w:color w:val="000000"/>
          <w:szCs w:val="22"/>
        </w:rPr>
      </w:pPr>
    </w:p>
    <w:p w14:paraId="5F76B987" w14:textId="77777777" w:rsidR="00796B1E" w:rsidRPr="0019643F" w:rsidRDefault="00796B1E" w:rsidP="00FE04F4">
      <w:pPr>
        <w:widowControl w:val="0"/>
        <w:numPr>
          <w:ilvl w:val="12"/>
          <w:numId w:val="0"/>
        </w:numPr>
        <w:suppressAutoHyphens w:val="0"/>
        <w:jc w:val="center"/>
        <w:rPr>
          <w:b/>
          <w:color w:val="000000"/>
          <w:szCs w:val="22"/>
        </w:rPr>
      </w:pPr>
    </w:p>
    <w:p w14:paraId="68B84F20" w14:textId="77777777" w:rsidR="00796B1E" w:rsidRPr="0019643F" w:rsidRDefault="00796B1E" w:rsidP="00FE04F4">
      <w:pPr>
        <w:widowControl w:val="0"/>
        <w:numPr>
          <w:ilvl w:val="12"/>
          <w:numId w:val="0"/>
        </w:numPr>
        <w:suppressAutoHyphens w:val="0"/>
        <w:jc w:val="center"/>
        <w:rPr>
          <w:b/>
          <w:color w:val="000000"/>
          <w:szCs w:val="22"/>
        </w:rPr>
      </w:pPr>
    </w:p>
    <w:p w14:paraId="01C06BBA" w14:textId="77777777" w:rsidR="00CE1E65" w:rsidRPr="0019643F" w:rsidRDefault="00CE1E65" w:rsidP="00FE04F4">
      <w:pPr>
        <w:pStyle w:val="EMEA1"/>
        <w:widowControl w:val="0"/>
        <w:suppressAutoHyphens w:val="0"/>
      </w:pPr>
      <w:r w:rsidRPr="0019643F">
        <w:t>A. ETICHETTATURA</w:t>
      </w:r>
    </w:p>
    <w:p w14:paraId="4DF15DAA" w14:textId="77777777" w:rsidR="00CE1E65" w:rsidRPr="0019643F" w:rsidRDefault="00CE1E65" w:rsidP="007F55C6">
      <w:pPr>
        <w:pStyle w:val="EndnoteText"/>
        <w:widowControl w:val="0"/>
        <w:numPr>
          <w:ilvl w:val="12"/>
          <w:numId w:val="0"/>
        </w:numPr>
        <w:suppressAutoHyphens w:val="0"/>
        <w:jc w:val="center"/>
        <w:rPr>
          <w:color w:val="000000"/>
          <w:szCs w:val="22"/>
          <w:lang w:val="it-IT"/>
        </w:rPr>
      </w:pPr>
    </w:p>
    <w:p w14:paraId="3FA32B36" w14:textId="77777777" w:rsidR="00CE1E65" w:rsidRPr="0019643F" w:rsidRDefault="00CE1E65" w:rsidP="007F55C6">
      <w:pPr>
        <w:widowControl w:val="0"/>
        <w:numPr>
          <w:ilvl w:val="12"/>
          <w:numId w:val="0"/>
        </w:numPr>
        <w:suppressAutoHyphens w:val="0"/>
        <w:jc w:val="center"/>
        <w:rPr>
          <w:color w:val="000000"/>
          <w:szCs w:val="22"/>
        </w:rPr>
      </w:pPr>
    </w:p>
    <w:p w14:paraId="71BD8909" w14:textId="77777777" w:rsidR="00687CEF"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color w:val="000000"/>
          <w:szCs w:val="22"/>
        </w:rPr>
        <w:br w:type="page"/>
      </w:r>
      <w:r w:rsidRPr="0019643F">
        <w:rPr>
          <w:b/>
          <w:color w:val="000000"/>
          <w:szCs w:val="22"/>
        </w:rPr>
        <w:lastRenderedPageBreak/>
        <w:t>INFORMAZIONI DA APPORRE SULL’IMBALLAGGIO ESTERNO</w:t>
      </w:r>
    </w:p>
    <w:p w14:paraId="0F3F16FB" w14:textId="77777777" w:rsidR="00F27D2E" w:rsidRPr="0019643F" w:rsidRDefault="00F27D2E"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026166A4" w14:textId="77777777" w:rsidR="00AB5949" w:rsidRPr="0019643F" w:rsidRDefault="00AB5949"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color w:val="000000"/>
          <w:szCs w:val="22"/>
        </w:rPr>
      </w:pPr>
      <w:r w:rsidRPr="0019643F">
        <w:rPr>
          <w:b/>
          <w:color w:val="000000"/>
          <w:szCs w:val="22"/>
        </w:rPr>
        <w:t>CONFEZIONE ESTERNA</w:t>
      </w:r>
      <w:r w:rsidR="00ED14B1" w:rsidRPr="0019643F">
        <w:rPr>
          <w:b/>
          <w:color w:val="000000"/>
          <w:szCs w:val="22"/>
        </w:rPr>
        <w:t xml:space="preserve"> (FLACONCINO)</w:t>
      </w:r>
    </w:p>
    <w:p w14:paraId="6DAB51AE" w14:textId="77777777" w:rsidR="00CE1E65" w:rsidRPr="0019643F" w:rsidRDefault="00CE1E65" w:rsidP="00FE04F4">
      <w:pPr>
        <w:widowControl w:val="0"/>
        <w:numPr>
          <w:ilvl w:val="12"/>
          <w:numId w:val="0"/>
        </w:numPr>
        <w:suppressAutoHyphens w:val="0"/>
        <w:rPr>
          <w:color w:val="000000"/>
          <w:szCs w:val="22"/>
        </w:rPr>
      </w:pPr>
    </w:p>
    <w:p w14:paraId="60697194" w14:textId="77777777" w:rsidR="00CE1E65" w:rsidRPr="0019643F" w:rsidRDefault="00CE1E65" w:rsidP="00FE04F4">
      <w:pPr>
        <w:widowControl w:val="0"/>
        <w:numPr>
          <w:ilvl w:val="12"/>
          <w:numId w:val="0"/>
        </w:numPr>
        <w:suppressAutoHyphens w:val="0"/>
        <w:rPr>
          <w:color w:val="000000"/>
          <w:szCs w:val="22"/>
        </w:rPr>
      </w:pPr>
    </w:p>
    <w:p w14:paraId="483724CA"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w:t>
      </w:r>
    </w:p>
    <w:p w14:paraId="068B340D" w14:textId="77777777" w:rsidR="00CE1E65" w:rsidRPr="0019643F" w:rsidRDefault="00CE1E65" w:rsidP="00FE04F4">
      <w:pPr>
        <w:widowControl w:val="0"/>
        <w:numPr>
          <w:ilvl w:val="12"/>
          <w:numId w:val="0"/>
        </w:numPr>
        <w:suppressAutoHyphens w:val="0"/>
        <w:rPr>
          <w:color w:val="000000"/>
          <w:szCs w:val="22"/>
        </w:rPr>
      </w:pPr>
    </w:p>
    <w:p w14:paraId="255881F5" w14:textId="77777777" w:rsidR="00054E59" w:rsidRDefault="00CE1E65" w:rsidP="00FE04F4">
      <w:pPr>
        <w:widowControl w:val="0"/>
        <w:numPr>
          <w:ilvl w:val="12"/>
          <w:numId w:val="0"/>
        </w:numPr>
        <w:suppressAutoHyphens w:val="0"/>
        <w:rPr>
          <w:color w:val="000000"/>
          <w:szCs w:val="22"/>
        </w:rPr>
      </w:pPr>
      <w:r w:rsidRPr="0019643F">
        <w:rPr>
          <w:color w:val="000000"/>
          <w:szCs w:val="22"/>
        </w:rPr>
        <w:t xml:space="preserve">NovoRapid 100 </w:t>
      </w:r>
      <w:r w:rsidR="00DE7170">
        <w:rPr>
          <w:color w:val="000000"/>
          <w:szCs w:val="22"/>
        </w:rPr>
        <w:t>u</w:t>
      </w:r>
      <w:r w:rsidR="00054E59">
        <w:rPr>
          <w:color w:val="000000"/>
          <w:szCs w:val="22"/>
        </w:rPr>
        <w:t>nità</w:t>
      </w:r>
      <w:r w:rsidRPr="0019643F">
        <w:rPr>
          <w:color w:val="000000"/>
          <w:szCs w:val="22"/>
        </w:rPr>
        <w:t>/ml</w:t>
      </w:r>
      <w:r w:rsidR="00DE7170">
        <w:rPr>
          <w:color w:val="000000"/>
          <w:szCs w:val="22"/>
        </w:rPr>
        <w:t xml:space="preserve"> s</w:t>
      </w:r>
      <w:r w:rsidRPr="0019643F">
        <w:rPr>
          <w:color w:val="000000"/>
          <w:szCs w:val="22"/>
        </w:rPr>
        <w:t xml:space="preserve">oluzione iniettabile </w:t>
      </w:r>
    </w:p>
    <w:p w14:paraId="4F7E666D" w14:textId="77777777" w:rsidR="00CE1E65" w:rsidRPr="0019643F" w:rsidRDefault="00706FB8" w:rsidP="00FE04F4">
      <w:pPr>
        <w:widowControl w:val="0"/>
        <w:numPr>
          <w:ilvl w:val="12"/>
          <w:numId w:val="0"/>
        </w:numPr>
        <w:suppressAutoHyphens w:val="0"/>
        <w:rPr>
          <w:color w:val="000000"/>
          <w:szCs w:val="22"/>
        </w:rPr>
      </w:pPr>
      <w:r>
        <w:rPr>
          <w:color w:val="000000"/>
          <w:szCs w:val="22"/>
        </w:rPr>
        <w:t>i</w:t>
      </w:r>
      <w:r w:rsidR="00CE1E65" w:rsidRPr="0019643F">
        <w:rPr>
          <w:color w:val="000000"/>
          <w:szCs w:val="22"/>
        </w:rPr>
        <w:t>nsulina aspart</w:t>
      </w:r>
    </w:p>
    <w:p w14:paraId="3F2C35F2" w14:textId="77777777" w:rsidR="00CE1E65" w:rsidRPr="0019643F" w:rsidRDefault="00CE1E65" w:rsidP="00FE04F4">
      <w:pPr>
        <w:widowControl w:val="0"/>
        <w:numPr>
          <w:ilvl w:val="12"/>
          <w:numId w:val="0"/>
        </w:numPr>
        <w:suppressAutoHyphens w:val="0"/>
        <w:rPr>
          <w:color w:val="000000"/>
          <w:szCs w:val="22"/>
        </w:rPr>
      </w:pPr>
    </w:p>
    <w:p w14:paraId="1E1E504B" w14:textId="77777777" w:rsidR="00CE1E65" w:rsidRPr="0019643F" w:rsidRDefault="00CE1E65" w:rsidP="00FE04F4">
      <w:pPr>
        <w:widowControl w:val="0"/>
        <w:numPr>
          <w:ilvl w:val="12"/>
          <w:numId w:val="0"/>
        </w:numPr>
        <w:suppressAutoHyphens w:val="0"/>
        <w:rPr>
          <w:color w:val="000000"/>
          <w:szCs w:val="22"/>
        </w:rPr>
      </w:pPr>
    </w:p>
    <w:p w14:paraId="0BFB1CC0"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2.</w:t>
      </w:r>
      <w:r w:rsidRPr="0019643F">
        <w:rPr>
          <w:b/>
          <w:color w:val="000000"/>
          <w:szCs w:val="22"/>
        </w:rPr>
        <w:tab/>
      </w:r>
      <w:r w:rsidR="007E17F2" w:rsidRPr="0019643F">
        <w:rPr>
          <w:b/>
          <w:bCs/>
          <w:szCs w:val="22"/>
        </w:rPr>
        <w:t>COMPOSIZIONE QUALITATIVA E QUANTITATIVA</w:t>
      </w:r>
    </w:p>
    <w:p w14:paraId="3B8A9A83" w14:textId="77777777" w:rsidR="00CE1E65" w:rsidRPr="0019643F" w:rsidRDefault="00CE1E65" w:rsidP="00FE04F4">
      <w:pPr>
        <w:widowControl w:val="0"/>
        <w:numPr>
          <w:ilvl w:val="12"/>
          <w:numId w:val="0"/>
        </w:numPr>
        <w:suppressAutoHyphens w:val="0"/>
        <w:rPr>
          <w:color w:val="000000"/>
          <w:szCs w:val="22"/>
        </w:rPr>
      </w:pPr>
    </w:p>
    <w:p w14:paraId="4F56663C" w14:textId="77777777" w:rsidR="00CE1E65" w:rsidRPr="0019643F" w:rsidRDefault="00AA42BC" w:rsidP="00FE04F4">
      <w:pPr>
        <w:widowControl w:val="0"/>
        <w:numPr>
          <w:ilvl w:val="12"/>
          <w:numId w:val="0"/>
        </w:numPr>
        <w:suppressAutoHyphens w:val="0"/>
        <w:rPr>
          <w:color w:val="000000"/>
          <w:szCs w:val="22"/>
        </w:rPr>
      </w:pPr>
      <w:r w:rsidRPr="00AA42BC">
        <w:rPr>
          <w:color w:val="000000"/>
          <w:szCs w:val="22"/>
        </w:rPr>
        <w:t>1 flaconcino contiene 10 ml equivalenti a 1</w:t>
      </w:r>
      <w:r w:rsidR="00B0034A">
        <w:rPr>
          <w:color w:val="000000"/>
          <w:szCs w:val="22"/>
        </w:rPr>
        <w:t>.</w:t>
      </w:r>
      <w:r w:rsidRPr="00AA42BC">
        <w:rPr>
          <w:color w:val="000000"/>
          <w:szCs w:val="22"/>
        </w:rPr>
        <w:t>000 unità.</w:t>
      </w:r>
      <w:r>
        <w:rPr>
          <w:color w:val="000000"/>
          <w:szCs w:val="22"/>
        </w:rPr>
        <w:t xml:space="preserve"> </w:t>
      </w:r>
      <w:r w:rsidR="00054E59">
        <w:rPr>
          <w:color w:val="000000"/>
          <w:szCs w:val="22"/>
        </w:rPr>
        <w:t xml:space="preserve">1 ml di soluzione contiene 100 </w:t>
      </w:r>
      <w:r w:rsidR="00DE7170">
        <w:rPr>
          <w:color w:val="000000"/>
          <w:szCs w:val="22"/>
        </w:rPr>
        <w:t>unità</w:t>
      </w:r>
      <w:r w:rsidR="00054E59">
        <w:rPr>
          <w:color w:val="000000"/>
          <w:szCs w:val="22"/>
        </w:rPr>
        <w:t xml:space="preserve"> di insulina aspart </w:t>
      </w:r>
      <w:r w:rsidR="00CE1E65" w:rsidRPr="0019643F">
        <w:rPr>
          <w:color w:val="000000"/>
          <w:szCs w:val="22"/>
        </w:rPr>
        <w:t>(</w:t>
      </w:r>
      <w:r w:rsidR="00054E59">
        <w:rPr>
          <w:color w:val="000000"/>
          <w:szCs w:val="22"/>
        </w:rPr>
        <w:t xml:space="preserve">equivalenti a </w:t>
      </w:r>
      <w:r w:rsidR="00CE1E65" w:rsidRPr="0019643F">
        <w:rPr>
          <w:color w:val="000000"/>
          <w:szCs w:val="22"/>
        </w:rPr>
        <w:t>3,5 mg)</w:t>
      </w:r>
      <w:r w:rsidR="00DE7170">
        <w:rPr>
          <w:color w:val="000000"/>
          <w:szCs w:val="22"/>
        </w:rPr>
        <w:t>.</w:t>
      </w:r>
      <w:r w:rsidR="00DE7170" w:rsidRPr="00DE7170">
        <w:rPr>
          <w:color w:val="000000"/>
          <w:szCs w:val="22"/>
        </w:rPr>
        <w:t xml:space="preserve"> </w:t>
      </w:r>
    </w:p>
    <w:p w14:paraId="409CF30C" w14:textId="77777777" w:rsidR="00ED14B1" w:rsidRPr="0019643F" w:rsidRDefault="00ED14B1" w:rsidP="00FE04F4">
      <w:pPr>
        <w:widowControl w:val="0"/>
        <w:numPr>
          <w:ilvl w:val="12"/>
          <w:numId w:val="0"/>
        </w:numPr>
        <w:suppressAutoHyphens w:val="0"/>
        <w:rPr>
          <w:color w:val="000000"/>
          <w:szCs w:val="22"/>
        </w:rPr>
      </w:pPr>
    </w:p>
    <w:p w14:paraId="6024F8BC" w14:textId="77777777" w:rsidR="00CE1E65" w:rsidRPr="0019643F" w:rsidRDefault="00CE1E65" w:rsidP="00FE04F4">
      <w:pPr>
        <w:widowControl w:val="0"/>
        <w:numPr>
          <w:ilvl w:val="12"/>
          <w:numId w:val="0"/>
        </w:numPr>
        <w:suppressAutoHyphens w:val="0"/>
        <w:rPr>
          <w:color w:val="000000"/>
          <w:szCs w:val="22"/>
        </w:rPr>
      </w:pPr>
    </w:p>
    <w:p w14:paraId="05673B49"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3.</w:t>
      </w:r>
      <w:r w:rsidRPr="0019643F">
        <w:rPr>
          <w:b/>
          <w:color w:val="000000"/>
          <w:szCs w:val="22"/>
        </w:rPr>
        <w:tab/>
        <w:t>ELENCO DEGLI ECCIPIENTI</w:t>
      </w:r>
    </w:p>
    <w:p w14:paraId="645A2414" w14:textId="77777777" w:rsidR="00CE1E65" w:rsidRPr="0019643F" w:rsidRDefault="00CE1E65" w:rsidP="00FE04F4">
      <w:pPr>
        <w:widowControl w:val="0"/>
        <w:numPr>
          <w:ilvl w:val="12"/>
          <w:numId w:val="0"/>
        </w:numPr>
        <w:suppressAutoHyphens w:val="0"/>
        <w:rPr>
          <w:color w:val="000000"/>
          <w:szCs w:val="22"/>
        </w:rPr>
      </w:pPr>
    </w:p>
    <w:p w14:paraId="7126F4D2" w14:textId="77777777" w:rsidR="00CE1E65" w:rsidRPr="0019643F" w:rsidRDefault="00ED14B1" w:rsidP="00FE04F4">
      <w:pPr>
        <w:widowControl w:val="0"/>
        <w:suppressAutoHyphens w:val="0"/>
        <w:spacing w:line="264" w:lineRule="auto"/>
        <w:rPr>
          <w:color w:val="000000"/>
          <w:szCs w:val="22"/>
        </w:rPr>
      </w:pPr>
      <w:r w:rsidRPr="0019643F">
        <w:rPr>
          <w:color w:val="000000"/>
          <w:szCs w:val="22"/>
        </w:rPr>
        <w:t>g</w:t>
      </w:r>
      <w:r w:rsidR="00CE1E65" w:rsidRPr="0019643F">
        <w:rPr>
          <w:color w:val="000000"/>
          <w:szCs w:val="22"/>
        </w:rPr>
        <w:t xml:space="preserve">licerolo, </w:t>
      </w:r>
      <w:r w:rsidRPr="0019643F">
        <w:rPr>
          <w:color w:val="000000"/>
          <w:szCs w:val="22"/>
        </w:rPr>
        <w:t>f</w:t>
      </w:r>
      <w:r w:rsidR="00CE1E65" w:rsidRPr="0019643F">
        <w:rPr>
          <w:color w:val="000000"/>
          <w:szCs w:val="22"/>
        </w:rPr>
        <w:t xml:space="preserve">enolo, </w:t>
      </w:r>
      <w:r w:rsidRPr="0019643F">
        <w:rPr>
          <w:color w:val="000000"/>
          <w:szCs w:val="22"/>
        </w:rPr>
        <w:t>m</w:t>
      </w:r>
      <w:r w:rsidR="00CE1E65" w:rsidRPr="0019643F">
        <w:rPr>
          <w:color w:val="000000"/>
          <w:szCs w:val="22"/>
        </w:rPr>
        <w:t xml:space="preserve">etacresolo, </w:t>
      </w:r>
      <w:r w:rsidRPr="0019643F">
        <w:rPr>
          <w:color w:val="000000"/>
          <w:szCs w:val="22"/>
        </w:rPr>
        <w:t>z</w:t>
      </w:r>
      <w:r w:rsidR="00CD5457" w:rsidRPr="0019643F">
        <w:rPr>
          <w:color w:val="000000"/>
          <w:szCs w:val="22"/>
        </w:rPr>
        <w:t>inco c</w:t>
      </w:r>
      <w:r w:rsidR="00CE1E65" w:rsidRPr="0019643F">
        <w:rPr>
          <w:color w:val="000000"/>
          <w:szCs w:val="22"/>
        </w:rPr>
        <w:t xml:space="preserve">loruro, </w:t>
      </w:r>
      <w:r w:rsidRPr="0019643F">
        <w:rPr>
          <w:szCs w:val="22"/>
        </w:rPr>
        <w:t>s</w:t>
      </w:r>
      <w:r w:rsidR="0023601D" w:rsidRPr="0019643F">
        <w:rPr>
          <w:szCs w:val="22"/>
        </w:rPr>
        <w:t>odio fosfato dibasico</w:t>
      </w:r>
      <w:r w:rsidR="00CE1E65" w:rsidRPr="0019643F">
        <w:rPr>
          <w:color w:val="000000"/>
          <w:szCs w:val="22"/>
        </w:rPr>
        <w:t xml:space="preserve"> diidrato, </w:t>
      </w:r>
      <w:r w:rsidRPr="0019643F">
        <w:rPr>
          <w:color w:val="000000"/>
          <w:szCs w:val="22"/>
        </w:rPr>
        <w:t>s</w:t>
      </w:r>
      <w:r w:rsidR="0023601D" w:rsidRPr="0019643F">
        <w:rPr>
          <w:color w:val="000000"/>
          <w:szCs w:val="22"/>
        </w:rPr>
        <w:t>odio c</w:t>
      </w:r>
      <w:r w:rsidR="00CE1E65" w:rsidRPr="0019643F">
        <w:rPr>
          <w:color w:val="000000"/>
          <w:szCs w:val="22"/>
        </w:rPr>
        <w:t xml:space="preserve">loruro, </w:t>
      </w:r>
      <w:r w:rsidRPr="0019643F">
        <w:rPr>
          <w:color w:val="000000"/>
          <w:szCs w:val="22"/>
        </w:rPr>
        <w:t>a</w:t>
      </w:r>
      <w:r w:rsidR="00CE1E65" w:rsidRPr="0019643F">
        <w:rPr>
          <w:color w:val="000000"/>
          <w:szCs w:val="22"/>
        </w:rPr>
        <w:t>cido cloridrico</w:t>
      </w:r>
      <w:r w:rsidR="00FA7C4E">
        <w:rPr>
          <w:color w:val="000000"/>
          <w:szCs w:val="22"/>
        </w:rPr>
        <w:t>/</w:t>
      </w:r>
      <w:r w:rsidRPr="0019643F">
        <w:rPr>
          <w:color w:val="000000"/>
          <w:szCs w:val="22"/>
        </w:rPr>
        <w:t>s</w:t>
      </w:r>
      <w:r w:rsidR="0023601D" w:rsidRPr="0019643F">
        <w:rPr>
          <w:color w:val="000000"/>
          <w:szCs w:val="22"/>
        </w:rPr>
        <w:t xml:space="preserve">odio </w:t>
      </w:r>
      <w:r w:rsidRPr="0019643F">
        <w:rPr>
          <w:color w:val="000000"/>
          <w:szCs w:val="22"/>
        </w:rPr>
        <w:t>i</w:t>
      </w:r>
      <w:r w:rsidR="00CE1E65" w:rsidRPr="0019643F">
        <w:rPr>
          <w:color w:val="000000"/>
          <w:szCs w:val="22"/>
        </w:rPr>
        <w:t xml:space="preserve">drossido </w:t>
      </w:r>
      <w:r w:rsidR="00BE6237" w:rsidRPr="0019643F">
        <w:rPr>
          <w:color w:val="000000"/>
          <w:szCs w:val="22"/>
        </w:rPr>
        <w:t xml:space="preserve">per aggiustamento del pH </w:t>
      </w:r>
      <w:r w:rsidR="00CE1E65" w:rsidRPr="0019643F">
        <w:rPr>
          <w:color w:val="000000"/>
          <w:szCs w:val="22"/>
        </w:rPr>
        <w:t xml:space="preserve">ed </w:t>
      </w:r>
      <w:r w:rsidRPr="0019643F">
        <w:rPr>
          <w:color w:val="000000"/>
          <w:szCs w:val="22"/>
        </w:rPr>
        <w:t>a</w:t>
      </w:r>
      <w:r w:rsidR="00CE1E65" w:rsidRPr="0019643F">
        <w:rPr>
          <w:color w:val="000000"/>
          <w:szCs w:val="22"/>
        </w:rPr>
        <w:t>cqua per preparazioni iniettabili</w:t>
      </w:r>
    </w:p>
    <w:p w14:paraId="7E8B0928" w14:textId="77777777" w:rsidR="00CE1E65" w:rsidRPr="0019643F" w:rsidRDefault="00CE1E65" w:rsidP="00FE04F4">
      <w:pPr>
        <w:widowControl w:val="0"/>
        <w:numPr>
          <w:ilvl w:val="12"/>
          <w:numId w:val="0"/>
        </w:numPr>
        <w:suppressAutoHyphens w:val="0"/>
        <w:rPr>
          <w:color w:val="000000"/>
          <w:szCs w:val="22"/>
        </w:rPr>
      </w:pPr>
    </w:p>
    <w:p w14:paraId="36EB40E3" w14:textId="77777777" w:rsidR="00CE1E65" w:rsidRPr="0019643F" w:rsidRDefault="00CE1E65" w:rsidP="00FE04F4">
      <w:pPr>
        <w:widowControl w:val="0"/>
        <w:numPr>
          <w:ilvl w:val="12"/>
          <w:numId w:val="0"/>
        </w:numPr>
        <w:suppressAutoHyphens w:val="0"/>
        <w:rPr>
          <w:color w:val="000000"/>
          <w:szCs w:val="22"/>
        </w:rPr>
      </w:pPr>
    </w:p>
    <w:p w14:paraId="7A2519F4"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4.</w:t>
      </w:r>
      <w:r w:rsidRPr="0019643F">
        <w:rPr>
          <w:b/>
          <w:color w:val="000000"/>
          <w:szCs w:val="22"/>
        </w:rPr>
        <w:tab/>
        <w:t>FORMA FARMACEUTICA E CONTENUTO</w:t>
      </w:r>
    </w:p>
    <w:p w14:paraId="7C61AF81" w14:textId="77777777" w:rsidR="00CE1E65" w:rsidRPr="0019643F" w:rsidRDefault="00CE1E65" w:rsidP="00FE04F4">
      <w:pPr>
        <w:widowControl w:val="0"/>
        <w:numPr>
          <w:ilvl w:val="12"/>
          <w:numId w:val="0"/>
        </w:numPr>
        <w:suppressAutoHyphens w:val="0"/>
        <w:rPr>
          <w:color w:val="000000"/>
          <w:szCs w:val="22"/>
        </w:rPr>
      </w:pPr>
    </w:p>
    <w:p w14:paraId="4A96F075" w14:textId="77777777" w:rsidR="001361A4" w:rsidRPr="0019643F" w:rsidRDefault="001361A4" w:rsidP="00FE04F4">
      <w:pPr>
        <w:widowControl w:val="0"/>
        <w:numPr>
          <w:ilvl w:val="12"/>
          <w:numId w:val="0"/>
        </w:numPr>
        <w:suppressAutoHyphens w:val="0"/>
        <w:rPr>
          <w:color w:val="000000"/>
          <w:szCs w:val="22"/>
        </w:rPr>
      </w:pPr>
      <w:r w:rsidRPr="008767E1">
        <w:rPr>
          <w:color w:val="000000"/>
          <w:szCs w:val="22"/>
          <w:highlight w:val="lightGray"/>
        </w:rPr>
        <w:t>Soluzione iniettabile</w:t>
      </w:r>
    </w:p>
    <w:p w14:paraId="1B939771" w14:textId="77777777" w:rsidR="001361A4" w:rsidRPr="0019643F" w:rsidRDefault="001361A4" w:rsidP="00FE04F4">
      <w:pPr>
        <w:widowControl w:val="0"/>
        <w:numPr>
          <w:ilvl w:val="12"/>
          <w:numId w:val="0"/>
        </w:numPr>
        <w:suppressAutoHyphens w:val="0"/>
        <w:rPr>
          <w:color w:val="000000"/>
          <w:szCs w:val="22"/>
        </w:rPr>
      </w:pPr>
    </w:p>
    <w:p w14:paraId="082582DA" w14:textId="77777777" w:rsidR="00CE1E65" w:rsidRPr="0019643F" w:rsidRDefault="00803469" w:rsidP="00FE04F4">
      <w:pPr>
        <w:widowControl w:val="0"/>
        <w:numPr>
          <w:ilvl w:val="12"/>
          <w:numId w:val="0"/>
        </w:numPr>
        <w:suppressAutoHyphens w:val="0"/>
        <w:rPr>
          <w:color w:val="000000"/>
          <w:szCs w:val="22"/>
        </w:rPr>
      </w:pPr>
      <w:r>
        <w:rPr>
          <w:color w:val="000000"/>
          <w:szCs w:val="22"/>
        </w:rPr>
        <w:t xml:space="preserve">1 flaconcino da </w:t>
      </w:r>
      <w:r w:rsidR="00CE1E65" w:rsidRPr="0019643F">
        <w:rPr>
          <w:color w:val="000000"/>
          <w:szCs w:val="22"/>
        </w:rPr>
        <w:t>10 ml</w:t>
      </w:r>
    </w:p>
    <w:p w14:paraId="22198C89" w14:textId="77777777" w:rsidR="001361A4" w:rsidRPr="0019643F" w:rsidRDefault="001361A4" w:rsidP="00FE04F4">
      <w:pPr>
        <w:widowControl w:val="0"/>
        <w:suppressAutoHyphens w:val="0"/>
        <w:rPr>
          <w:szCs w:val="22"/>
          <w:highlight w:val="lightGray"/>
        </w:rPr>
      </w:pPr>
      <w:r w:rsidRPr="0019643F">
        <w:rPr>
          <w:szCs w:val="22"/>
          <w:highlight w:val="lightGray"/>
        </w:rPr>
        <w:t>5 </w:t>
      </w:r>
      <w:r w:rsidR="00803469">
        <w:rPr>
          <w:szCs w:val="22"/>
          <w:highlight w:val="lightGray"/>
        </w:rPr>
        <w:t>flaconcini da</w:t>
      </w:r>
      <w:r w:rsidRPr="0019643F">
        <w:rPr>
          <w:szCs w:val="22"/>
          <w:highlight w:val="lightGray"/>
        </w:rPr>
        <w:t> 10 ml</w:t>
      </w:r>
    </w:p>
    <w:p w14:paraId="4931251B" w14:textId="77777777" w:rsidR="00CF0959" w:rsidRPr="0019643F" w:rsidRDefault="00CF0959" w:rsidP="00FE04F4">
      <w:pPr>
        <w:widowControl w:val="0"/>
        <w:numPr>
          <w:ilvl w:val="12"/>
          <w:numId w:val="0"/>
        </w:numPr>
        <w:suppressAutoHyphens w:val="0"/>
        <w:rPr>
          <w:color w:val="000000"/>
          <w:szCs w:val="22"/>
        </w:rPr>
      </w:pPr>
    </w:p>
    <w:p w14:paraId="7D6965A1" w14:textId="77777777" w:rsidR="00CE1E65" w:rsidRPr="0019643F" w:rsidRDefault="00CE1E65" w:rsidP="00FE04F4">
      <w:pPr>
        <w:widowControl w:val="0"/>
        <w:numPr>
          <w:ilvl w:val="12"/>
          <w:numId w:val="0"/>
        </w:numPr>
        <w:suppressAutoHyphens w:val="0"/>
        <w:rPr>
          <w:color w:val="000000"/>
          <w:szCs w:val="22"/>
        </w:rPr>
      </w:pPr>
    </w:p>
    <w:p w14:paraId="4F6CD61C" w14:textId="77777777" w:rsidR="001361A4" w:rsidRPr="0019643F" w:rsidRDefault="001361A4" w:rsidP="00FE04F4">
      <w:pPr>
        <w:widowControl w:val="0"/>
        <w:numPr>
          <w:ilvl w:val="12"/>
          <w:numId w:val="0"/>
        </w:numPr>
        <w:suppressAutoHyphens w:val="0"/>
        <w:rPr>
          <w:color w:val="000000"/>
          <w:szCs w:val="22"/>
        </w:rPr>
      </w:pPr>
    </w:p>
    <w:p w14:paraId="1D5EDD7F"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5.</w:t>
      </w:r>
      <w:r w:rsidRPr="0019643F">
        <w:rPr>
          <w:b/>
          <w:color w:val="000000"/>
          <w:szCs w:val="22"/>
        </w:rPr>
        <w:tab/>
        <w:t>MODO E</w:t>
      </w:r>
      <w:r w:rsidR="00A15DE2">
        <w:rPr>
          <w:b/>
          <w:color w:val="000000"/>
          <w:szCs w:val="22"/>
        </w:rPr>
        <w:t xml:space="preserve"> </w:t>
      </w:r>
      <w:r w:rsidRPr="0019643F">
        <w:rPr>
          <w:b/>
          <w:color w:val="000000"/>
          <w:szCs w:val="22"/>
        </w:rPr>
        <w:t>VIA</w:t>
      </w:r>
      <w:r w:rsidR="00A5317B">
        <w:rPr>
          <w:b/>
          <w:color w:val="000000"/>
          <w:szCs w:val="22"/>
        </w:rPr>
        <w:t>(</w:t>
      </w:r>
      <w:r w:rsidRPr="0019643F">
        <w:rPr>
          <w:b/>
          <w:color w:val="000000"/>
          <w:szCs w:val="22"/>
        </w:rPr>
        <w:t>E</w:t>
      </w:r>
      <w:r w:rsidR="00A5317B">
        <w:rPr>
          <w:b/>
          <w:color w:val="000000"/>
          <w:szCs w:val="22"/>
        </w:rPr>
        <w:t>)</w:t>
      </w:r>
      <w:r w:rsidRPr="0019643F">
        <w:rPr>
          <w:b/>
          <w:color w:val="000000"/>
          <w:szCs w:val="22"/>
        </w:rPr>
        <w:t xml:space="preserve"> DI SOMMINISTRAZIONE</w:t>
      </w:r>
    </w:p>
    <w:p w14:paraId="5B640523" w14:textId="77777777" w:rsidR="00CE1E65" w:rsidRPr="0019643F" w:rsidRDefault="00CE1E65" w:rsidP="00FE04F4">
      <w:pPr>
        <w:widowControl w:val="0"/>
        <w:numPr>
          <w:ilvl w:val="12"/>
          <w:numId w:val="0"/>
        </w:numPr>
        <w:suppressAutoHyphens w:val="0"/>
        <w:rPr>
          <w:color w:val="000000"/>
          <w:szCs w:val="22"/>
        </w:rPr>
      </w:pPr>
    </w:p>
    <w:p w14:paraId="2725EBCE" w14:textId="77777777" w:rsidR="00AB5949" w:rsidRPr="0019643F" w:rsidRDefault="00AB5949" w:rsidP="00FE04F4">
      <w:pPr>
        <w:widowControl w:val="0"/>
        <w:numPr>
          <w:ilvl w:val="12"/>
          <w:numId w:val="0"/>
        </w:numPr>
        <w:suppressAutoHyphens w:val="0"/>
        <w:rPr>
          <w:color w:val="000000"/>
          <w:szCs w:val="22"/>
        </w:rPr>
      </w:pPr>
      <w:r w:rsidRPr="0019643F">
        <w:rPr>
          <w:color w:val="000000"/>
          <w:szCs w:val="22"/>
        </w:rPr>
        <w:t>Leggere il foglio illustrativo prima dell’uso</w:t>
      </w:r>
    </w:p>
    <w:p w14:paraId="74D3FA60" w14:textId="77777777" w:rsidR="00DE7170" w:rsidRPr="0019643F" w:rsidRDefault="00DE7170" w:rsidP="00DE7170">
      <w:pPr>
        <w:widowControl w:val="0"/>
        <w:numPr>
          <w:ilvl w:val="12"/>
          <w:numId w:val="0"/>
        </w:numPr>
        <w:suppressAutoHyphens w:val="0"/>
        <w:rPr>
          <w:color w:val="000000"/>
          <w:szCs w:val="22"/>
        </w:rPr>
      </w:pPr>
      <w:r w:rsidRPr="0019643F">
        <w:rPr>
          <w:color w:val="000000"/>
          <w:szCs w:val="22"/>
        </w:rPr>
        <w:t>Uso sottocutaneo o endovenoso</w:t>
      </w:r>
    </w:p>
    <w:p w14:paraId="03392C17" w14:textId="77777777" w:rsidR="00CE1E65" w:rsidRPr="0019643F" w:rsidRDefault="00CE1E65" w:rsidP="00FE04F4">
      <w:pPr>
        <w:widowControl w:val="0"/>
        <w:numPr>
          <w:ilvl w:val="12"/>
          <w:numId w:val="0"/>
        </w:numPr>
        <w:suppressAutoHyphens w:val="0"/>
        <w:rPr>
          <w:color w:val="000000"/>
          <w:szCs w:val="22"/>
        </w:rPr>
      </w:pPr>
    </w:p>
    <w:p w14:paraId="435D2188" w14:textId="77777777" w:rsidR="00CE1E65" w:rsidRPr="0019643F" w:rsidRDefault="00CE1E65" w:rsidP="00FE04F4">
      <w:pPr>
        <w:widowControl w:val="0"/>
        <w:numPr>
          <w:ilvl w:val="12"/>
          <w:numId w:val="0"/>
        </w:numPr>
        <w:suppressAutoHyphens w:val="0"/>
        <w:rPr>
          <w:color w:val="000000"/>
          <w:szCs w:val="22"/>
        </w:rPr>
      </w:pPr>
    </w:p>
    <w:p w14:paraId="66DC3A91"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 xml:space="preserve">AVVERTENZA </w:t>
      </w:r>
      <w:r w:rsidR="009A549C" w:rsidRPr="0019643F">
        <w:rPr>
          <w:b/>
          <w:color w:val="000000"/>
          <w:szCs w:val="22"/>
        </w:rPr>
        <w:t xml:space="preserve">PARTICOLARE </w:t>
      </w:r>
      <w:r w:rsidRPr="0019643F">
        <w:rPr>
          <w:b/>
          <w:color w:val="000000"/>
          <w:szCs w:val="22"/>
        </w:rPr>
        <w:t>CHE PRESCRIVA DI TENERE IL MEDICINALE FUORI D</w:t>
      </w:r>
      <w:r w:rsidR="00357D34" w:rsidRPr="0019643F">
        <w:rPr>
          <w:b/>
          <w:color w:val="000000"/>
          <w:szCs w:val="22"/>
        </w:rPr>
        <w:t>A</w:t>
      </w:r>
      <w:r w:rsidRPr="0019643F">
        <w:rPr>
          <w:b/>
          <w:color w:val="000000"/>
          <w:szCs w:val="22"/>
        </w:rPr>
        <w:t xml:space="preserve">LLA </w:t>
      </w:r>
      <w:r w:rsidR="00803469">
        <w:rPr>
          <w:b/>
          <w:color w:val="000000"/>
          <w:szCs w:val="22"/>
        </w:rPr>
        <w:t xml:space="preserve">VISTA </w:t>
      </w:r>
      <w:r w:rsidRPr="0019643F">
        <w:rPr>
          <w:b/>
          <w:color w:val="000000"/>
          <w:szCs w:val="22"/>
        </w:rPr>
        <w:t>E D</w:t>
      </w:r>
      <w:r w:rsidR="00357D34" w:rsidRPr="0019643F">
        <w:rPr>
          <w:b/>
          <w:color w:val="000000"/>
          <w:szCs w:val="22"/>
        </w:rPr>
        <w:t>A</w:t>
      </w:r>
      <w:r w:rsidR="007F55C6">
        <w:rPr>
          <w:b/>
          <w:color w:val="000000"/>
          <w:szCs w:val="22"/>
        </w:rPr>
        <w:t xml:space="preserve">LLA </w:t>
      </w:r>
      <w:r w:rsidR="00803469" w:rsidRPr="0019643F">
        <w:rPr>
          <w:b/>
          <w:color w:val="000000"/>
          <w:szCs w:val="22"/>
        </w:rPr>
        <w:t xml:space="preserve">PORTATA </w:t>
      </w:r>
      <w:r w:rsidR="007F55C6">
        <w:rPr>
          <w:b/>
          <w:color w:val="000000"/>
          <w:szCs w:val="22"/>
        </w:rPr>
        <w:t>DEI BAMBINI</w:t>
      </w:r>
    </w:p>
    <w:p w14:paraId="29BFCD8E" w14:textId="77777777" w:rsidR="00CE1E65" w:rsidRPr="0019643F" w:rsidRDefault="00CE1E65" w:rsidP="00FE04F4">
      <w:pPr>
        <w:widowControl w:val="0"/>
        <w:numPr>
          <w:ilvl w:val="12"/>
          <w:numId w:val="0"/>
        </w:numPr>
        <w:suppressAutoHyphens w:val="0"/>
        <w:rPr>
          <w:color w:val="000000"/>
          <w:szCs w:val="22"/>
        </w:rPr>
      </w:pPr>
    </w:p>
    <w:p w14:paraId="3E3D843F" w14:textId="77777777" w:rsidR="00CE1E65" w:rsidRPr="0019643F" w:rsidRDefault="00CE1E65" w:rsidP="00FE04F4">
      <w:pPr>
        <w:widowControl w:val="0"/>
        <w:suppressAutoHyphens w:val="0"/>
        <w:rPr>
          <w:color w:val="000000"/>
          <w:szCs w:val="22"/>
        </w:rPr>
      </w:pPr>
      <w:r w:rsidRPr="0019643F">
        <w:rPr>
          <w:color w:val="000000"/>
          <w:szCs w:val="22"/>
        </w:rPr>
        <w:t xml:space="preserve">Tenere fuori </w:t>
      </w:r>
      <w:r w:rsidR="00C97569" w:rsidRPr="0019643F">
        <w:rPr>
          <w:color w:val="000000"/>
          <w:szCs w:val="22"/>
        </w:rPr>
        <w:t>d</w:t>
      </w:r>
      <w:r w:rsidR="00357D34" w:rsidRPr="0019643F">
        <w:rPr>
          <w:color w:val="000000"/>
          <w:szCs w:val="22"/>
        </w:rPr>
        <w:t>a</w:t>
      </w:r>
      <w:r w:rsidR="00C97569" w:rsidRPr="0019643F">
        <w:rPr>
          <w:color w:val="000000"/>
          <w:szCs w:val="22"/>
        </w:rPr>
        <w:t xml:space="preserve">lla </w:t>
      </w:r>
      <w:r w:rsidR="00803469" w:rsidRPr="0019643F">
        <w:rPr>
          <w:color w:val="000000"/>
          <w:szCs w:val="22"/>
        </w:rPr>
        <w:t xml:space="preserve">vista </w:t>
      </w:r>
      <w:r w:rsidRPr="0019643F">
        <w:rPr>
          <w:color w:val="000000"/>
          <w:szCs w:val="22"/>
        </w:rPr>
        <w:t xml:space="preserve">e </w:t>
      </w:r>
      <w:r w:rsidR="00C97569" w:rsidRPr="0019643F">
        <w:rPr>
          <w:color w:val="000000"/>
          <w:szCs w:val="22"/>
        </w:rPr>
        <w:t>d</w:t>
      </w:r>
      <w:r w:rsidR="00357D34" w:rsidRPr="0019643F">
        <w:rPr>
          <w:color w:val="000000"/>
          <w:szCs w:val="22"/>
        </w:rPr>
        <w:t>a</w:t>
      </w:r>
      <w:r w:rsidR="00C97569" w:rsidRPr="0019643F">
        <w:rPr>
          <w:color w:val="000000"/>
          <w:szCs w:val="22"/>
        </w:rPr>
        <w:t xml:space="preserve">lla </w:t>
      </w:r>
      <w:r w:rsidR="00803469" w:rsidRPr="0019643F">
        <w:rPr>
          <w:color w:val="000000"/>
          <w:szCs w:val="22"/>
        </w:rPr>
        <w:t>portata</w:t>
      </w:r>
      <w:r w:rsidR="00803469" w:rsidRPr="0019643F" w:rsidDel="00803469">
        <w:rPr>
          <w:color w:val="000000"/>
          <w:szCs w:val="22"/>
        </w:rPr>
        <w:t xml:space="preserve"> </w:t>
      </w:r>
      <w:r w:rsidRPr="0019643F">
        <w:rPr>
          <w:color w:val="000000"/>
          <w:szCs w:val="22"/>
        </w:rPr>
        <w:t>dei bambini</w:t>
      </w:r>
    </w:p>
    <w:p w14:paraId="59073F8C" w14:textId="77777777" w:rsidR="00CE1E65" w:rsidRPr="0019643F" w:rsidRDefault="00CE1E65" w:rsidP="00FE04F4">
      <w:pPr>
        <w:widowControl w:val="0"/>
        <w:numPr>
          <w:ilvl w:val="12"/>
          <w:numId w:val="0"/>
        </w:numPr>
        <w:suppressAutoHyphens w:val="0"/>
        <w:rPr>
          <w:color w:val="000000"/>
          <w:szCs w:val="22"/>
        </w:rPr>
      </w:pPr>
    </w:p>
    <w:p w14:paraId="061DD5D3" w14:textId="77777777" w:rsidR="00CE1E65" w:rsidRPr="0019643F" w:rsidRDefault="00CE1E65" w:rsidP="00FE04F4">
      <w:pPr>
        <w:widowControl w:val="0"/>
        <w:numPr>
          <w:ilvl w:val="12"/>
          <w:numId w:val="0"/>
        </w:numPr>
        <w:suppressAutoHyphens w:val="0"/>
        <w:rPr>
          <w:color w:val="000000"/>
          <w:szCs w:val="22"/>
        </w:rPr>
      </w:pPr>
    </w:p>
    <w:p w14:paraId="41A0ABB6"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7.</w:t>
      </w:r>
      <w:r w:rsidRPr="0019643F">
        <w:rPr>
          <w:b/>
          <w:color w:val="000000"/>
          <w:szCs w:val="22"/>
        </w:rPr>
        <w:tab/>
        <w:t xml:space="preserve">ALTRA(E) AVVERTENZA(E) </w:t>
      </w:r>
      <w:r w:rsidR="009A549C" w:rsidRPr="0019643F">
        <w:rPr>
          <w:b/>
          <w:color w:val="000000"/>
          <w:szCs w:val="22"/>
        </w:rPr>
        <w:t>PARTICOLARE</w:t>
      </w:r>
      <w:r w:rsidRPr="0019643F">
        <w:rPr>
          <w:b/>
          <w:color w:val="000000"/>
          <w:szCs w:val="22"/>
        </w:rPr>
        <w:t xml:space="preserve">(I), </w:t>
      </w:r>
      <w:r w:rsidR="007E17F2" w:rsidRPr="0019643F">
        <w:rPr>
          <w:b/>
          <w:color w:val="000000"/>
          <w:szCs w:val="22"/>
        </w:rPr>
        <w:t>S</w:t>
      </w:r>
      <w:r w:rsidRPr="0019643F">
        <w:rPr>
          <w:b/>
          <w:color w:val="000000"/>
          <w:szCs w:val="22"/>
        </w:rPr>
        <w:t>E NECESSARIO</w:t>
      </w:r>
    </w:p>
    <w:p w14:paraId="4BE83777" w14:textId="77777777" w:rsidR="00CE1E65" w:rsidRPr="0019643F" w:rsidRDefault="00CE1E65" w:rsidP="00FE04F4">
      <w:pPr>
        <w:widowControl w:val="0"/>
        <w:numPr>
          <w:ilvl w:val="12"/>
          <w:numId w:val="0"/>
        </w:numPr>
        <w:suppressAutoHyphens w:val="0"/>
        <w:rPr>
          <w:color w:val="000000"/>
          <w:szCs w:val="22"/>
        </w:rPr>
      </w:pPr>
    </w:p>
    <w:p w14:paraId="26A49B9C" w14:textId="77777777" w:rsidR="00AB5949" w:rsidRPr="0019643F" w:rsidRDefault="001361A4" w:rsidP="00FE04F4">
      <w:pPr>
        <w:widowControl w:val="0"/>
        <w:numPr>
          <w:ilvl w:val="12"/>
          <w:numId w:val="0"/>
        </w:numPr>
        <w:suppressAutoHyphens w:val="0"/>
        <w:rPr>
          <w:color w:val="000000"/>
          <w:szCs w:val="22"/>
        </w:rPr>
      </w:pPr>
      <w:r w:rsidRPr="0019643F">
        <w:rPr>
          <w:color w:val="000000"/>
          <w:szCs w:val="22"/>
        </w:rPr>
        <w:t xml:space="preserve">Usare </w:t>
      </w:r>
      <w:r w:rsidR="009F5D02" w:rsidRPr="0019643F">
        <w:rPr>
          <w:color w:val="000000"/>
          <w:szCs w:val="22"/>
        </w:rPr>
        <w:t xml:space="preserve">la </w:t>
      </w:r>
      <w:r w:rsidRPr="0019643F">
        <w:rPr>
          <w:color w:val="000000"/>
          <w:szCs w:val="22"/>
        </w:rPr>
        <w:t>soluzione</w:t>
      </w:r>
      <w:r w:rsidR="00AB17BF" w:rsidRPr="0019643F">
        <w:rPr>
          <w:color w:val="000000"/>
          <w:szCs w:val="22"/>
        </w:rPr>
        <w:t xml:space="preserve"> solo se</w:t>
      </w:r>
      <w:r w:rsidR="00A15DE2">
        <w:rPr>
          <w:color w:val="000000"/>
          <w:szCs w:val="22"/>
        </w:rPr>
        <w:t xml:space="preserve"> </w:t>
      </w:r>
      <w:r w:rsidRPr="0019643F">
        <w:rPr>
          <w:color w:val="000000"/>
          <w:szCs w:val="22"/>
        </w:rPr>
        <w:t>limpida</w:t>
      </w:r>
      <w:r w:rsidR="00152803">
        <w:rPr>
          <w:color w:val="000000"/>
          <w:szCs w:val="22"/>
        </w:rPr>
        <w:t xml:space="preserve"> e</w:t>
      </w:r>
      <w:r w:rsidR="007F55C6">
        <w:rPr>
          <w:color w:val="000000"/>
          <w:szCs w:val="22"/>
        </w:rPr>
        <w:t xml:space="preserve"> incolore</w:t>
      </w:r>
      <w:r w:rsidR="00803469">
        <w:rPr>
          <w:color w:val="000000"/>
          <w:szCs w:val="22"/>
        </w:rPr>
        <w:t xml:space="preserve"> </w:t>
      </w:r>
    </w:p>
    <w:p w14:paraId="13F27F2C" w14:textId="77777777" w:rsidR="00CE1E65" w:rsidRPr="0019643F" w:rsidRDefault="00CE1E65" w:rsidP="00FE04F4">
      <w:pPr>
        <w:widowControl w:val="0"/>
        <w:numPr>
          <w:ilvl w:val="12"/>
          <w:numId w:val="0"/>
        </w:numPr>
        <w:suppressAutoHyphens w:val="0"/>
        <w:rPr>
          <w:color w:val="000000"/>
          <w:szCs w:val="22"/>
        </w:rPr>
      </w:pPr>
    </w:p>
    <w:p w14:paraId="59058A1C" w14:textId="77777777" w:rsidR="001361A4" w:rsidRPr="0019643F" w:rsidRDefault="001361A4" w:rsidP="00FE04F4">
      <w:pPr>
        <w:widowControl w:val="0"/>
        <w:numPr>
          <w:ilvl w:val="12"/>
          <w:numId w:val="0"/>
        </w:numPr>
        <w:suppressAutoHyphens w:val="0"/>
        <w:rPr>
          <w:color w:val="000000"/>
          <w:szCs w:val="22"/>
        </w:rPr>
      </w:pPr>
    </w:p>
    <w:p w14:paraId="449026D1"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8.</w:t>
      </w:r>
      <w:r w:rsidRPr="0019643F">
        <w:rPr>
          <w:b/>
          <w:color w:val="000000"/>
          <w:szCs w:val="22"/>
        </w:rPr>
        <w:tab/>
        <w:t>DATA DI SCADENZA</w:t>
      </w:r>
    </w:p>
    <w:p w14:paraId="692E072D" w14:textId="77777777" w:rsidR="00CE1E65" w:rsidRPr="0019643F" w:rsidRDefault="00CE1E65" w:rsidP="00FE04F4">
      <w:pPr>
        <w:widowControl w:val="0"/>
        <w:numPr>
          <w:ilvl w:val="12"/>
          <w:numId w:val="0"/>
        </w:numPr>
        <w:suppressAutoHyphens w:val="0"/>
        <w:rPr>
          <w:color w:val="000000"/>
          <w:szCs w:val="22"/>
        </w:rPr>
      </w:pPr>
    </w:p>
    <w:p w14:paraId="25D62EBA" w14:textId="77777777" w:rsidR="00CE1E65" w:rsidRPr="0019643F" w:rsidRDefault="00AB5949" w:rsidP="00FE04F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00C97569" w:rsidRPr="0019643F">
        <w:rPr>
          <w:color w:val="000000"/>
          <w:szCs w:val="22"/>
        </w:rPr>
        <w:t>/</w:t>
      </w:r>
      <w:r w:rsidR="00CE1E65" w:rsidRPr="0019643F">
        <w:rPr>
          <w:color w:val="000000"/>
          <w:szCs w:val="22"/>
        </w:rPr>
        <w:t xml:space="preserve"> </w:t>
      </w:r>
    </w:p>
    <w:p w14:paraId="24CB6632" w14:textId="77777777" w:rsidR="00BE6237" w:rsidRPr="0019643F" w:rsidRDefault="00803469" w:rsidP="00FE04F4">
      <w:pPr>
        <w:widowControl w:val="0"/>
        <w:numPr>
          <w:ilvl w:val="12"/>
          <w:numId w:val="0"/>
        </w:numPr>
        <w:suppressAutoHyphens w:val="0"/>
        <w:rPr>
          <w:color w:val="000000"/>
          <w:szCs w:val="22"/>
        </w:rPr>
      </w:pPr>
      <w:r>
        <w:rPr>
          <w:color w:val="000000"/>
          <w:szCs w:val="22"/>
        </w:rPr>
        <w:t>Durante l’uso</w:t>
      </w:r>
      <w:r w:rsidR="00BE6237" w:rsidRPr="0019643F">
        <w:rPr>
          <w:color w:val="000000"/>
          <w:szCs w:val="22"/>
        </w:rPr>
        <w:t>: usare entro 4 settimane</w:t>
      </w:r>
    </w:p>
    <w:p w14:paraId="2A1C50BA" w14:textId="77777777" w:rsidR="00BE6237" w:rsidRPr="0019643F" w:rsidRDefault="00BE6237" w:rsidP="00FE04F4">
      <w:pPr>
        <w:widowControl w:val="0"/>
        <w:numPr>
          <w:ilvl w:val="12"/>
          <w:numId w:val="0"/>
        </w:numPr>
        <w:suppressAutoHyphens w:val="0"/>
        <w:rPr>
          <w:color w:val="000000"/>
          <w:szCs w:val="22"/>
        </w:rPr>
      </w:pPr>
    </w:p>
    <w:p w14:paraId="1B51AAC4" w14:textId="77777777" w:rsidR="00CE1E65" w:rsidRPr="0019643F" w:rsidRDefault="00CE1E65" w:rsidP="00FE04F4">
      <w:pPr>
        <w:widowControl w:val="0"/>
        <w:numPr>
          <w:ilvl w:val="12"/>
          <w:numId w:val="0"/>
        </w:numPr>
        <w:suppressAutoHyphens w:val="0"/>
        <w:rPr>
          <w:color w:val="000000"/>
          <w:szCs w:val="22"/>
        </w:rPr>
      </w:pPr>
    </w:p>
    <w:p w14:paraId="2710E7B6"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lastRenderedPageBreak/>
        <w:t>9.</w:t>
      </w:r>
      <w:r w:rsidRPr="0019643F">
        <w:rPr>
          <w:b/>
          <w:color w:val="000000"/>
          <w:szCs w:val="22"/>
        </w:rPr>
        <w:tab/>
        <w:t>PRECAUZIONI PARTICOLARI PER LA CONSERVAZIONE</w:t>
      </w:r>
    </w:p>
    <w:p w14:paraId="4E960809" w14:textId="77777777" w:rsidR="00CE1E65" w:rsidRPr="0019643F" w:rsidRDefault="00CE1E65" w:rsidP="00FE04F4">
      <w:pPr>
        <w:widowControl w:val="0"/>
        <w:numPr>
          <w:ilvl w:val="12"/>
          <w:numId w:val="0"/>
        </w:numPr>
        <w:suppressAutoHyphens w:val="0"/>
        <w:rPr>
          <w:color w:val="000000"/>
          <w:szCs w:val="22"/>
        </w:rPr>
      </w:pPr>
    </w:p>
    <w:p w14:paraId="6CBF0FB8" w14:textId="77777777" w:rsidR="00CE1E65" w:rsidRPr="0019643F" w:rsidRDefault="00803469" w:rsidP="00FE04F4">
      <w:pPr>
        <w:widowControl w:val="0"/>
        <w:numPr>
          <w:ilvl w:val="12"/>
          <w:numId w:val="0"/>
        </w:numPr>
        <w:suppressAutoHyphens w:val="0"/>
        <w:rPr>
          <w:color w:val="000000"/>
          <w:szCs w:val="22"/>
        </w:rPr>
      </w:pPr>
      <w:r>
        <w:rPr>
          <w:color w:val="000000"/>
          <w:szCs w:val="22"/>
        </w:rPr>
        <w:t>Prima dell’apertura: c</w:t>
      </w:r>
      <w:r w:rsidR="00CE1E65" w:rsidRPr="0019643F">
        <w:rPr>
          <w:color w:val="000000"/>
          <w:szCs w:val="22"/>
        </w:rPr>
        <w:t xml:space="preserve">onservare </w:t>
      </w:r>
      <w:r w:rsidR="00C97569" w:rsidRPr="0019643F">
        <w:rPr>
          <w:color w:val="000000"/>
          <w:szCs w:val="22"/>
        </w:rPr>
        <w:t>in frigorifero</w:t>
      </w:r>
      <w:r w:rsidR="00CE1E65" w:rsidRPr="0019643F">
        <w:rPr>
          <w:color w:val="000000"/>
          <w:szCs w:val="22"/>
        </w:rPr>
        <w:t xml:space="preserve"> (</w:t>
      </w:r>
      <w:r w:rsidR="00C97569" w:rsidRPr="0019643F">
        <w:rPr>
          <w:color w:val="000000"/>
          <w:szCs w:val="22"/>
        </w:rPr>
        <w:t>2</w:t>
      </w:r>
      <w:r w:rsidR="00C97569" w:rsidRPr="0019643F">
        <w:rPr>
          <w:color w:val="000000"/>
          <w:szCs w:val="22"/>
        </w:rPr>
        <w:sym w:font="Symbol" w:char="F0B0"/>
      </w:r>
      <w:r w:rsidR="00C97569" w:rsidRPr="0019643F">
        <w:rPr>
          <w:color w:val="000000"/>
          <w:szCs w:val="22"/>
        </w:rPr>
        <w:t xml:space="preserve">C </w:t>
      </w:r>
      <w:r w:rsidR="001361A4" w:rsidRPr="0019643F">
        <w:rPr>
          <w:color w:val="000000"/>
          <w:szCs w:val="22"/>
        </w:rPr>
        <w:t>-</w:t>
      </w:r>
      <w:r w:rsidR="00C97569" w:rsidRPr="0019643F">
        <w:rPr>
          <w:color w:val="000000"/>
          <w:szCs w:val="22"/>
        </w:rPr>
        <w:t xml:space="preserve"> 8</w:t>
      </w:r>
      <w:r w:rsidR="00C97569" w:rsidRPr="0019643F">
        <w:rPr>
          <w:color w:val="000000"/>
          <w:szCs w:val="22"/>
        </w:rPr>
        <w:sym w:font="Symbol" w:char="F0B0"/>
      </w:r>
      <w:r w:rsidR="00C97569" w:rsidRPr="0019643F">
        <w:rPr>
          <w:color w:val="000000"/>
          <w:szCs w:val="22"/>
        </w:rPr>
        <w:t>C</w:t>
      </w:r>
      <w:r w:rsidR="00CE1E65" w:rsidRPr="0019643F">
        <w:rPr>
          <w:color w:val="000000"/>
          <w:szCs w:val="22"/>
        </w:rPr>
        <w:t>)</w:t>
      </w:r>
    </w:p>
    <w:p w14:paraId="78CAE680" w14:textId="77777777" w:rsidR="00803469" w:rsidRDefault="00803469" w:rsidP="00FE04F4">
      <w:pPr>
        <w:widowControl w:val="0"/>
        <w:numPr>
          <w:ilvl w:val="12"/>
          <w:numId w:val="0"/>
        </w:numPr>
        <w:suppressAutoHyphens w:val="0"/>
        <w:rPr>
          <w:color w:val="000000"/>
          <w:szCs w:val="22"/>
        </w:rPr>
      </w:pPr>
      <w:r>
        <w:rPr>
          <w:color w:val="000000"/>
          <w:szCs w:val="22"/>
        </w:rPr>
        <w:t xml:space="preserve">Durante l’uso: Non refrigerare. </w:t>
      </w:r>
      <w:r w:rsidRPr="0019643F">
        <w:rPr>
          <w:color w:val="000000"/>
          <w:szCs w:val="22"/>
        </w:rPr>
        <w:t xml:space="preserve">Conservare sotto 30°C </w:t>
      </w:r>
    </w:p>
    <w:p w14:paraId="1AF9A2A1"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Non congelare</w:t>
      </w:r>
    </w:p>
    <w:p w14:paraId="75E0C424" w14:textId="77777777" w:rsidR="00C97569" w:rsidRPr="0019643F" w:rsidRDefault="00CE1E65" w:rsidP="00FE04F4">
      <w:pPr>
        <w:widowControl w:val="0"/>
        <w:numPr>
          <w:ilvl w:val="12"/>
          <w:numId w:val="0"/>
        </w:numPr>
        <w:suppressAutoHyphens w:val="0"/>
        <w:rPr>
          <w:color w:val="000000"/>
          <w:szCs w:val="22"/>
        </w:rPr>
      </w:pPr>
      <w:r w:rsidRPr="0019643F">
        <w:rPr>
          <w:color w:val="000000"/>
          <w:szCs w:val="22"/>
        </w:rPr>
        <w:t xml:space="preserve">Tenere il </w:t>
      </w:r>
      <w:r w:rsidR="00AB5949" w:rsidRPr="0019643F">
        <w:rPr>
          <w:color w:val="000000"/>
          <w:szCs w:val="22"/>
        </w:rPr>
        <w:t xml:space="preserve">flaconcino </w:t>
      </w:r>
      <w:r w:rsidRPr="0019643F">
        <w:rPr>
          <w:color w:val="000000"/>
          <w:szCs w:val="22"/>
        </w:rPr>
        <w:t>nell'imballaggio esterno</w:t>
      </w:r>
      <w:r w:rsidR="001361A4" w:rsidRPr="0019643F">
        <w:rPr>
          <w:color w:val="000000"/>
          <w:szCs w:val="22"/>
        </w:rPr>
        <w:t xml:space="preserve"> per protegger</w:t>
      </w:r>
      <w:r w:rsidR="00AE1FA4">
        <w:rPr>
          <w:color w:val="000000"/>
          <w:szCs w:val="22"/>
        </w:rPr>
        <w:t xml:space="preserve">e il medicinale </w:t>
      </w:r>
      <w:r w:rsidR="001361A4" w:rsidRPr="0019643F">
        <w:rPr>
          <w:color w:val="000000"/>
          <w:szCs w:val="22"/>
        </w:rPr>
        <w:t>dalla luce</w:t>
      </w:r>
    </w:p>
    <w:p w14:paraId="4AD1881F" w14:textId="77777777" w:rsidR="00CE1E65" w:rsidRDefault="00CE1E65" w:rsidP="00FE04F4">
      <w:pPr>
        <w:widowControl w:val="0"/>
        <w:numPr>
          <w:ilvl w:val="12"/>
          <w:numId w:val="0"/>
        </w:numPr>
        <w:suppressAutoHyphens w:val="0"/>
        <w:rPr>
          <w:color w:val="000000"/>
          <w:szCs w:val="22"/>
        </w:rPr>
      </w:pPr>
    </w:p>
    <w:p w14:paraId="635FEE97" w14:textId="77777777" w:rsidR="00803469" w:rsidRPr="0019643F" w:rsidRDefault="00803469" w:rsidP="00FE04F4">
      <w:pPr>
        <w:widowControl w:val="0"/>
        <w:numPr>
          <w:ilvl w:val="12"/>
          <w:numId w:val="0"/>
        </w:numPr>
        <w:suppressAutoHyphens w:val="0"/>
        <w:rPr>
          <w:color w:val="000000"/>
          <w:szCs w:val="22"/>
        </w:rPr>
      </w:pPr>
    </w:p>
    <w:p w14:paraId="7251152F"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w:t>
      </w:r>
      <w:r w:rsidR="007E17F2" w:rsidRPr="0019643F">
        <w:rPr>
          <w:b/>
          <w:color w:val="000000"/>
          <w:szCs w:val="22"/>
        </w:rPr>
        <w:t>, SE NECESSARIO</w:t>
      </w:r>
    </w:p>
    <w:p w14:paraId="2BA68F5B" w14:textId="77777777" w:rsidR="00CE1E65" w:rsidRPr="0019643F" w:rsidRDefault="00CE1E65" w:rsidP="00FE04F4">
      <w:pPr>
        <w:widowControl w:val="0"/>
        <w:numPr>
          <w:ilvl w:val="12"/>
          <w:numId w:val="0"/>
        </w:numPr>
        <w:suppressAutoHyphens w:val="0"/>
        <w:rPr>
          <w:color w:val="000000"/>
          <w:szCs w:val="22"/>
        </w:rPr>
      </w:pPr>
    </w:p>
    <w:p w14:paraId="2FD66376" w14:textId="77777777" w:rsidR="00BE6237" w:rsidRPr="0019643F" w:rsidRDefault="009F5D02" w:rsidP="00FE04F4">
      <w:pPr>
        <w:widowControl w:val="0"/>
        <w:numPr>
          <w:ilvl w:val="12"/>
          <w:numId w:val="0"/>
        </w:numPr>
        <w:suppressAutoHyphens w:val="0"/>
        <w:rPr>
          <w:color w:val="000000"/>
          <w:szCs w:val="22"/>
        </w:rPr>
      </w:pPr>
      <w:r w:rsidRPr="0019643F">
        <w:rPr>
          <w:color w:val="000000"/>
          <w:szCs w:val="22"/>
        </w:rPr>
        <w:t xml:space="preserve">Gettare </w:t>
      </w:r>
      <w:r w:rsidR="00BE6237" w:rsidRPr="0019643F">
        <w:rPr>
          <w:color w:val="000000"/>
          <w:szCs w:val="22"/>
        </w:rPr>
        <w:t>l’ago dopo ogni iniezione</w:t>
      </w:r>
    </w:p>
    <w:p w14:paraId="4EB271B2" w14:textId="77777777" w:rsidR="00BE6237" w:rsidRPr="0019643F" w:rsidRDefault="00BE6237" w:rsidP="00FE04F4">
      <w:pPr>
        <w:widowControl w:val="0"/>
        <w:numPr>
          <w:ilvl w:val="12"/>
          <w:numId w:val="0"/>
        </w:numPr>
        <w:suppressAutoHyphens w:val="0"/>
        <w:rPr>
          <w:color w:val="000000"/>
          <w:szCs w:val="22"/>
        </w:rPr>
      </w:pPr>
    </w:p>
    <w:p w14:paraId="2EC08C9C" w14:textId="77777777" w:rsidR="00CE1E65" w:rsidRPr="0019643F" w:rsidRDefault="00CE1E65" w:rsidP="00FE04F4">
      <w:pPr>
        <w:widowControl w:val="0"/>
        <w:numPr>
          <w:ilvl w:val="12"/>
          <w:numId w:val="0"/>
        </w:numPr>
        <w:suppressAutoHyphens w:val="0"/>
        <w:rPr>
          <w:color w:val="000000"/>
          <w:szCs w:val="22"/>
        </w:rPr>
      </w:pPr>
    </w:p>
    <w:p w14:paraId="2BDF196F"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28DF8C38" w14:textId="77777777" w:rsidR="00CE1E65" w:rsidRPr="0019643F" w:rsidRDefault="00CE1E65" w:rsidP="00FE04F4">
      <w:pPr>
        <w:widowControl w:val="0"/>
        <w:numPr>
          <w:ilvl w:val="12"/>
          <w:numId w:val="0"/>
        </w:numPr>
        <w:suppressAutoHyphens w:val="0"/>
        <w:rPr>
          <w:color w:val="000000"/>
          <w:szCs w:val="22"/>
        </w:rPr>
      </w:pPr>
    </w:p>
    <w:p w14:paraId="23131278" w14:textId="77777777" w:rsidR="00CE1E65" w:rsidRPr="00C20346" w:rsidRDefault="00CE1E65" w:rsidP="00FE04F4">
      <w:pPr>
        <w:pStyle w:val="EndnoteText"/>
        <w:widowControl w:val="0"/>
        <w:numPr>
          <w:ilvl w:val="12"/>
          <w:numId w:val="0"/>
        </w:numPr>
        <w:suppressAutoHyphens w:val="0"/>
        <w:rPr>
          <w:color w:val="000000"/>
          <w:szCs w:val="22"/>
          <w:lang w:val="pt-BR"/>
        </w:rPr>
      </w:pPr>
      <w:r w:rsidRPr="00C20346">
        <w:rPr>
          <w:color w:val="000000"/>
          <w:szCs w:val="22"/>
          <w:lang w:val="pt-BR"/>
        </w:rPr>
        <w:t>Novo Nordisk A/S</w:t>
      </w:r>
    </w:p>
    <w:p w14:paraId="2DB83C11" w14:textId="77777777" w:rsidR="00C97569" w:rsidRPr="00C20346" w:rsidRDefault="00C97569" w:rsidP="00FE04F4">
      <w:pPr>
        <w:pStyle w:val="EndnoteText"/>
        <w:widowControl w:val="0"/>
        <w:numPr>
          <w:ilvl w:val="12"/>
          <w:numId w:val="0"/>
        </w:numPr>
        <w:suppressAutoHyphens w:val="0"/>
        <w:rPr>
          <w:color w:val="000000"/>
          <w:szCs w:val="22"/>
          <w:lang w:val="pt-BR"/>
        </w:rPr>
      </w:pPr>
      <w:r w:rsidRPr="00C20346">
        <w:rPr>
          <w:color w:val="000000"/>
          <w:szCs w:val="22"/>
          <w:lang w:val="pt-BR"/>
        </w:rPr>
        <w:t>Novo Allè</w:t>
      </w:r>
    </w:p>
    <w:p w14:paraId="0FE5340B" w14:textId="77777777" w:rsidR="00CE1E65" w:rsidRPr="0019643F" w:rsidRDefault="00EF1E0E" w:rsidP="00FE04F4">
      <w:pPr>
        <w:widowControl w:val="0"/>
        <w:numPr>
          <w:ilvl w:val="12"/>
          <w:numId w:val="0"/>
        </w:numPr>
        <w:suppressAutoHyphens w:val="0"/>
        <w:rPr>
          <w:color w:val="000000"/>
          <w:szCs w:val="22"/>
        </w:rPr>
      </w:pPr>
      <w:r w:rsidRPr="0019643F">
        <w:rPr>
          <w:color w:val="000000"/>
          <w:szCs w:val="22"/>
        </w:rPr>
        <w:t>DK-2880 Bagsværd</w:t>
      </w:r>
    </w:p>
    <w:p w14:paraId="670A31A2"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Danimarca</w:t>
      </w:r>
    </w:p>
    <w:p w14:paraId="0D1EF111" w14:textId="77777777" w:rsidR="00CE1E65" w:rsidRPr="0019643F" w:rsidRDefault="00CE1E65" w:rsidP="00FE04F4">
      <w:pPr>
        <w:widowControl w:val="0"/>
        <w:numPr>
          <w:ilvl w:val="12"/>
          <w:numId w:val="0"/>
        </w:numPr>
        <w:suppressAutoHyphens w:val="0"/>
        <w:rPr>
          <w:color w:val="000000"/>
          <w:szCs w:val="22"/>
        </w:rPr>
      </w:pPr>
    </w:p>
    <w:p w14:paraId="7712CB26" w14:textId="77777777" w:rsidR="00CE1E65" w:rsidRPr="0019643F" w:rsidRDefault="00CE1E65" w:rsidP="00FE04F4">
      <w:pPr>
        <w:widowControl w:val="0"/>
        <w:numPr>
          <w:ilvl w:val="12"/>
          <w:numId w:val="0"/>
        </w:numPr>
        <w:suppressAutoHyphens w:val="0"/>
        <w:rPr>
          <w:color w:val="000000"/>
          <w:szCs w:val="22"/>
        </w:rPr>
      </w:pPr>
    </w:p>
    <w:p w14:paraId="270876EE"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NUMERO(I) DELL’AUTORIZZAZIONE ALL’IMMISSIONE IN COMMERCIO</w:t>
      </w:r>
    </w:p>
    <w:p w14:paraId="0AC74156" w14:textId="77777777" w:rsidR="00CE1E65" w:rsidRPr="0019643F" w:rsidRDefault="00CE1E65" w:rsidP="00FE04F4">
      <w:pPr>
        <w:widowControl w:val="0"/>
        <w:numPr>
          <w:ilvl w:val="12"/>
          <w:numId w:val="0"/>
        </w:numPr>
        <w:suppressAutoHyphens w:val="0"/>
        <w:rPr>
          <w:color w:val="000000"/>
          <w:szCs w:val="22"/>
        </w:rPr>
      </w:pPr>
    </w:p>
    <w:p w14:paraId="19222E8D" w14:textId="77777777" w:rsidR="001361A4" w:rsidRPr="00C20346" w:rsidRDefault="00CE1E65" w:rsidP="00FE04F4">
      <w:pPr>
        <w:widowControl w:val="0"/>
        <w:suppressAutoHyphens w:val="0"/>
        <w:rPr>
          <w:szCs w:val="22"/>
          <w:highlight w:val="lightGray"/>
          <w:lang w:val="pt-BR"/>
        </w:rPr>
      </w:pPr>
      <w:r w:rsidRPr="00C20346">
        <w:rPr>
          <w:color w:val="000000"/>
          <w:szCs w:val="22"/>
          <w:lang w:val="pt-BR"/>
        </w:rPr>
        <w:t>EU/1/99/119/001</w:t>
      </w:r>
      <w:r w:rsidR="001361A4" w:rsidRPr="00C20346">
        <w:rPr>
          <w:color w:val="000000"/>
          <w:szCs w:val="22"/>
          <w:lang w:val="pt-BR"/>
        </w:rPr>
        <w:t xml:space="preserve"> </w:t>
      </w:r>
      <w:r w:rsidR="007F55C6" w:rsidRPr="00C20346">
        <w:rPr>
          <w:szCs w:val="22"/>
          <w:highlight w:val="lightGray"/>
          <w:lang w:val="pt-BR"/>
        </w:rPr>
        <w:t>1 flaconcino</w:t>
      </w:r>
      <w:r w:rsidR="001361A4" w:rsidRPr="00C20346">
        <w:rPr>
          <w:szCs w:val="22"/>
          <w:highlight w:val="lightGray"/>
          <w:lang w:val="pt-BR"/>
        </w:rPr>
        <w:t xml:space="preserve"> da 10 ml</w:t>
      </w:r>
    </w:p>
    <w:p w14:paraId="4F609470" w14:textId="77777777" w:rsidR="00687CEF" w:rsidRPr="00192F66" w:rsidRDefault="001361A4" w:rsidP="008767E1">
      <w:pPr>
        <w:widowControl w:val="0"/>
        <w:suppressAutoHyphens w:val="0"/>
        <w:rPr>
          <w:color w:val="000000"/>
          <w:szCs w:val="22"/>
          <w:lang w:val="pt-BR"/>
        </w:rPr>
      </w:pPr>
      <w:r w:rsidRPr="00C20346">
        <w:rPr>
          <w:szCs w:val="22"/>
          <w:highlight w:val="lightGray"/>
          <w:lang w:val="pt-BR"/>
        </w:rPr>
        <w:t>EU/1/99/119/008 5 flacon</w:t>
      </w:r>
      <w:r w:rsidR="007F55C6" w:rsidRPr="00C20346">
        <w:rPr>
          <w:szCs w:val="22"/>
          <w:highlight w:val="lightGray"/>
          <w:lang w:val="pt-BR"/>
        </w:rPr>
        <w:t xml:space="preserve">cini </w:t>
      </w:r>
      <w:r w:rsidRPr="00C20346">
        <w:rPr>
          <w:szCs w:val="22"/>
          <w:highlight w:val="lightGray"/>
          <w:lang w:val="pt-BR"/>
        </w:rPr>
        <w:t>da 10 ml</w:t>
      </w:r>
    </w:p>
    <w:p w14:paraId="472B75E3" w14:textId="77777777" w:rsidR="00803469" w:rsidRPr="00192F66" w:rsidRDefault="00803469" w:rsidP="00FE04F4">
      <w:pPr>
        <w:widowControl w:val="0"/>
        <w:numPr>
          <w:ilvl w:val="12"/>
          <w:numId w:val="0"/>
        </w:numPr>
        <w:suppressAutoHyphens w:val="0"/>
        <w:rPr>
          <w:color w:val="000000"/>
          <w:szCs w:val="22"/>
          <w:lang w:val="pt-BR"/>
        </w:rPr>
      </w:pPr>
    </w:p>
    <w:p w14:paraId="69566033" w14:textId="77777777" w:rsidR="00CE1E65" w:rsidRPr="00192F66" w:rsidRDefault="00CE1E65" w:rsidP="00FE04F4">
      <w:pPr>
        <w:widowControl w:val="0"/>
        <w:numPr>
          <w:ilvl w:val="12"/>
          <w:numId w:val="0"/>
        </w:numPr>
        <w:suppressAutoHyphens w:val="0"/>
        <w:rPr>
          <w:color w:val="000000"/>
          <w:szCs w:val="22"/>
          <w:lang w:val="pt-BR"/>
        </w:rPr>
      </w:pPr>
    </w:p>
    <w:p w14:paraId="31B58375"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13.</w:t>
      </w:r>
      <w:r w:rsidRPr="0019643F">
        <w:rPr>
          <w:b/>
          <w:color w:val="000000"/>
          <w:szCs w:val="22"/>
        </w:rPr>
        <w:tab/>
        <w:t>NUMERO DI LOTTO</w:t>
      </w:r>
    </w:p>
    <w:p w14:paraId="1B80EDCE" w14:textId="77777777" w:rsidR="00CE1E65" w:rsidRPr="0019643F" w:rsidRDefault="00CE1E65" w:rsidP="00FE04F4">
      <w:pPr>
        <w:widowControl w:val="0"/>
        <w:numPr>
          <w:ilvl w:val="12"/>
          <w:numId w:val="0"/>
        </w:numPr>
        <w:suppressAutoHyphens w:val="0"/>
        <w:rPr>
          <w:color w:val="000000"/>
          <w:szCs w:val="22"/>
        </w:rPr>
      </w:pPr>
    </w:p>
    <w:p w14:paraId="3C2FCA8F"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Lotto:</w:t>
      </w:r>
    </w:p>
    <w:p w14:paraId="107A97CF" w14:textId="77777777" w:rsidR="00CE1E65" w:rsidRPr="0019643F" w:rsidRDefault="00CE1E65" w:rsidP="00FE04F4">
      <w:pPr>
        <w:widowControl w:val="0"/>
        <w:numPr>
          <w:ilvl w:val="12"/>
          <w:numId w:val="0"/>
        </w:numPr>
        <w:suppressAutoHyphens w:val="0"/>
        <w:rPr>
          <w:color w:val="000000"/>
          <w:szCs w:val="22"/>
        </w:rPr>
      </w:pPr>
    </w:p>
    <w:p w14:paraId="4A1E9B18" w14:textId="77777777" w:rsidR="00CE1E65" w:rsidRPr="0019643F" w:rsidRDefault="00CE1E65" w:rsidP="00FE04F4">
      <w:pPr>
        <w:widowControl w:val="0"/>
        <w:numPr>
          <w:ilvl w:val="12"/>
          <w:numId w:val="0"/>
        </w:numPr>
        <w:suppressAutoHyphens w:val="0"/>
        <w:rPr>
          <w:color w:val="000000"/>
          <w:szCs w:val="22"/>
        </w:rPr>
      </w:pPr>
    </w:p>
    <w:p w14:paraId="1330B8B8"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14.</w:t>
      </w:r>
      <w:r w:rsidRPr="0019643F">
        <w:rPr>
          <w:b/>
          <w:color w:val="000000"/>
          <w:szCs w:val="22"/>
        </w:rPr>
        <w:tab/>
        <w:t>CONDIZIONE GENERALE DI FORNITURA</w:t>
      </w:r>
    </w:p>
    <w:p w14:paraId="4F2B2BE2" w14:textId="77777777" w:rsidR="00CE1E65" w:rsidRPr="0019643F" w:rsidRDefault="00CE1E65" w:rsidP="00FE04F4">
      <w:pPr>
        <w:widowControl w:val="0"/>
        <w:numPr>
          <w:ilvl w:val="12"/>
          <w:numId w:val="0"/>
        </w:numPr>
        <w:suppressAutoHyphens w:val="0"/>
        <w:rPr>
          <w:color w:val="000000"/>
          <w:szCs w:val="22"/>
        </w:rPr>
      </w:pPr>
    </w:p>
    <w:p w14:paraId="463F4A0E" w14:textId="77777777" w:rsidR="00CE1E65" w:rsidRPr="0019643F" w:rsidRDefault="00CE1E65" w:rsidP="00FE04F4">
      <w:pPr>
        <w:widowControl w:val="0"/>
        <w:numPr>
          <w:ilvl w:val="12"/>
          <w:numId w:val="0"/>
        </w:numPr>
        <w:suppressAutoHyphens w:val="0"/>
        <w:rPr>
          <w:color w:val="000000"/>
          <w:szCs w:val="22"/>
        </w:rPr>
      </w:pPr>
    </w:p>
    <w:p w14:paraId="0508C378"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15.</w:t>
      </w:r>
      <w:r w:rsidRPr="0019643F">
        <w:rPr>
          <w:b/>
          <w:color w:val="000000"/>
          <w:szCs w:val="22"/>
        </w:rPr>
        <w:tab/>
        <w:t>ISTRUZIONI PER L’USO</w:t>
      </w:r>
    </w:p>
    <w:p w14:paraId="3C3F97E7" w14:textId="77777777" w:rsidR="00CF0959" w:rsidRPr="0019643F" w:rsidRDefault="00CF0959" w:rsidP="00FE04F4">
      <w:pPr>
        <w:pStyle w:val="EndnoteText"/>
        <w:widowControl w:val="0"/>
        <w:numPr>
          <w:ilvl w:val="12"/>
          <w:numId w:val="0"/>
        </w:numPr>
        <w:suppressAutoHyphens w:val="0"/>
        <w:rPr>
          <w:color w:val="000000"/>
          <w:szCs w:val="22"/>
          <w:lang w:val="it-IT"/>
        </w:rPr>
      </w:pPr>
    </w:p>
    <w:p w14:paraId="6EB3536E" w14:textId="77777777" w:rsidR="005855CF" w:rsidRPr="0019643F" w:rsidRDefault="005855CF" w:rsidP="00FE04F4">
      <w:pPr>
        <w:pStyle w:val="EndnoteText"/>
        <w:widowControl w:val="0"/>
        <w:numPr>
          <w:ilvl w:val="12"/>
          <w:numId w:val="0"/>
        </w:numPr>
        <w:suppressAutoHyphens w:val="0"/>
        <w:rPr>
          <w:color w:val="000000"/>
          <w:szCs w:val="22"/>
          <w:lang w:val="it-IT"/>
        </w:rPr>
      </w:pPr>
    </w:p>
    <w:p w14:paraId="70948CFB" w14:textId="77777777" w:rsidR="005855CF" w:rsidRPr="0019643F" w:rsidRDefault="005855CF" w:rsidP="00FE04F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0DF17A4A" w14:textId="77777777" w:rsidR="005855CF" w:rsidRPr="0019643F" w:rsidRDefault="005855CF" w:rsidP="00FE04F4">
      <w:pPr>
        <w:pStyle w:val="EndnoteText"/>
        <w:widowControl w:val="0"/>
        <w:numPr>
          <w:ilvl w:val="12"/>
          <w:numId w:val="0"/>
        </w:numPr>
        <w:suppressAutoHyphens w:val="0"/>
        <w:rPr>
          <w:color w:val="000000"/>
          <w:szCs w:val="22"/>
          <w:lang w:val="it-IT"/>
        </w:rPr>
      </w:pPr>
    </w:p>
    <w:p w14:paraId="03ED1B2A" w14:textId="77777777" w:rsidR="005855CF" w:rsidRDefault="007F55C6" w:rsidP="00FE04F4">
      <w:pPr>
        <w:pStyle w:val="EndnoteText"/>
        <w:widowControl w:val="0"/>
        <w:numPr>
          <w:ilvl w:val="12"/>
          <w:numId w:val="0"/>
        </w:numPr>
        <w:suppressAutoHyphens w:val="0"/>
        <w:rPr>
          <w:color w:val="000000"/>
          <w:szCs w:val="22"/>
          <w:lang w:val="it-IT"/>
        </w:rPr>
      </w:pPr>
      <w:r>
        <w:rPr>
          <w:color w:val="000000"/>
          <w:szCs w:val="22"/>
          <w:lang w:val="it-IT"/>
        </w:rPr>
        <w:t>NovoRapid</w:t>
      </w:r>
    </w:p>
    <w:p w14:paraId="3A37C92A" w14:textId="77777777" w:rsidR="008F3CBC" w:rsidRDefault="008F3CBC" w:rsidP="00FE04F4">
      <w:pPr>
        <w:pStyle w:val="EndnoteText"/>
        <w:widowControl w:val="0"/>
        <w:numPr>
          <w:ilvl w:val="12"/>
          <w:numId w:val="0"/>
        </w:numPr>
        <w:suppressAutoHyphens w:val="0"/>
        <w:rPr>
          <w:color w:val="000000"/>
          <w:szCs w:val="22"/>
          <w:lang w:val="it-IT"/>
        </w:rPr>
      </w:pPr>
    </w:p>
    <w:p w14:paraId="092D1EDC" w14:textId="77777777" w:rsidR="008F3CBC" w:rsidRDefault="008F3CBC" w:rsidP="00FE04F4">
      <w:pPr>
        <w:pStyle w:val="EndnoteText"/>
        <w:widowControl w:val="0"/>
        <w:numPr>
          <w:ilvl w:val="12"/>
          <w:numId w:val="0"/>
        </w:numPr>
        <w:suppressAutoHyphens w:val="0"/>
        <w:rPr>
          <w:color w:val="000000"/>
          <w:szCs w:val="22"/>
          <w:lang w:val="it-IT"/>
        </w:rPr>
      </w:pPr>
    </w:p>
    <w:p w14:paraId="2305A628"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sidR="000076D2">
        <w:rPr>
          <w:b/>
          <w:szCs w:val="22"/>
        </w:rPr>
        <w:t>IVO</w:t>
      </w:r>
      <w:r w:rsidRPr="006C34D9">
        <w:rPr>
          <w:b/>
          <w:szCs w:val="22"/>
        </w:rPr>
        <w:t xml:space="preserve"> UNICO – </w:t>
      </w:r>
      <w:r w:rsidR="000076D2">
        <w:rPr>
          <w:b/>
          <w:szCs w:val="22"/>
        </w:rPr>
        <w:t>CODICE A BARRE BIDIMENSIONALE</w:t>
      </w:r>
    </w:p>
    <w:p w14:paraId="2AC403E8" w14:textId="77777777" w:rsidR="008F3CBC" w:rsidRPr="006C34D9" w:rsidRDefault="008F3CBC" w:rsidP="008F3CBC">
      <w:pPr>
        <w:rPr>
          <w:szCs w:val="22"/>
        </w:rPr>
      </w:pPr>
    </w:p>
    <w:p w14:paraId="3CD697AD" w14:textId="77777777" w:rsidR="008F3CBC" w:rsidRPr="006C34D9" w:rsidRDefault="00D25426" w:rsidP="008F3CBC">
      <w:pPr>
        <w:tabs>
          <w:tab w:val="clear" w:pos="567"/>
          <w:tab w:val="left" w:pos="720"/>
        </w:tabs>
        <w:rPr>
          <w:bCs/>
          <w:szCs w:val="22"/>
        </w:rPr>
      </w:pPr>
      <w:r w:rsidRPr="00D25426">
        <w:rPr>
          <w:bCs/>
          <w:szCs w:val="22"/>
          <w:shd w:val="clear" w:color="auto" w:fill="BFBFBF"/>
        </w:rPr>
        <w:t>Codice a barre bidimensionale con identificativo unico incluso</w:t>
      </w:r>
      <w:r w:rsidR="008F3CBC">
        <w:rPr>
          <w:bCs/>
          <w:szCs w:val="22"/>
          <w:shd w:val="clear" w:color="auto" w:fill="BFBFBF"/>
        </w:rPr>
        <w:t>.</w:t>
      </w:r>
    </w:p>
    <w:p w14:paraId="0F858AC3" w14:textId="77777777" w:rsidR="008F3CBC" w:rsidRPr="006C34D9" w:rsidRDefault="008F3CBC" w:rsidP="008F3CBC">
      <w:pPr>
        <w:tabs>
          <w:tab w:val="clear" w:pos="567"/>
          <w:tab w:val="left" w:pos="720"/>
        </w:tabs>
        <w:rPr>
          <w:bCs/>
          <w:szCs w:val="22"/>
          <w:u w:val="single"/>
        </w:rPr>
      </w:pPr>
    </w:p>
    <w:p w14:paraId="11291630" w14:textId="77777777" w:rsidR="008F3CBC" w:rsidRPr="006C34D9" w:rsidRDefault="008F3CBC" w:rsidP="008F3CBC">
      <w:pPr>
        <w:tabs>
          <w:tab w:val="clear" w:pos="567"/>
          <w:tab w:val="left" w:pos="720"/>
        </w:tabs>
        <w:rPr>
          <w:b/>
          <w:szCs w:val="22"/>
          <w:u w:val="single"/>
        </w:rPr>
      </w:pPr>
    </w:p>
    <w:p w14:paraId="7044DD84"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18.</w:t>
      </w:r>
      <w:r w:rsidRPr="006C34D9">
        <w:rPr>
          <w:b/>
          <w:szCs w:val="22"/>
        </w:rPr>
        <w:tab/>
      </w:r>
      <w:r>
        <w:rPr>
          <w:b/>
          <w:szCs w:val="22"/>
        </w:rPr>
        <w:t>IDENTIFICAT</w:t>
      </w:r>
      <w:r w:rsidR="00D25426">
        <w:rPr>
          <w:b/>
          <w:szCs w:val="22"/>
        </w:rPr>
        <w:t>IV</w:t>
      </w:r>
      <w:r>
        <w:rPr>
          <w:b/>
          <w:szCs w:val="22"/>
        </w:rPr>
        <w:t>O UNICO</w:t>
      </w:r>
      <w:r w:rsidRPr="006C34D9">
        <w:rPr>
          <w:b/>
          <w:szCs w:val="22"/>
        </w:rPr>
        <w:t xml:space="preserve"> –</w:t>
      </w:r>
      <w:r>
        <w:rPr>
          <w:b/>
          <w:szCs w:val="22"/>
        </w:rPr>
        <w:t xml:space="preserve"> DATI LEGGIBILI</w:t>
      </w:r>
    </w:p>
    <w:p w14:paraId="1CF305FE" w14:textId="77777777" w:rsidR="008F3CBC" w:rsidRPr="006C34D9" w:rsidRDefault="008F3CBC" w:rsidP="008F3CBC">
      <w:pPr>
        <w:rPr>
          <w:szCs w:val="22"/>
        </w:rPr>
      </w:pPr>
    </w:p>
    <w:p w14:paraId="3239B0A0" w14:textId="77777777" w:rsidR="008F3CBC" w:rsidRPr="006C34D9" w:rsidRDefault="008F3CBC" w:rsidP="008F3CBC">
      <w:pPr>
        <w:tabs>
          <w:tab w:val="clear" w:pos="567"/>
          <w:tab w:val="left" w:pos="720"/>
        </w:tabs>
        <w:suppressAutoHyphens w:val="0"/>
      </w:pPr>
      <w:r w:rsidRPr="006C34D9">
        <w:t>PC</w:t>
      </w:r>
    </w:p>
    <w:p w14:paraId="6A39AB4F" w14:textId="77777777" w:rsidR="008F3CBC" w:rsidRPr="006C34D9" w:rsidRDefault="008F3CBC" w:rsidP="008F3CBC">
      <w:pPr>
        <w:tabs>
          <w:tab w:val="clear" w:pos="567"/>
          <w:tab w:val="left" w:pos="720"/>
        </w:tabs>
        <w:suppressAutoHyphens w:val="0"/>
      </w:pPr>
      <w:r w:rsidRPr="006C34D9">
        <w:t>SN</w:t>
      </w:r>
    </w:p>
    <w:p w14:paraId="416DF6F3" w14:textId="77777777" w:rsidR="008F3CBC" w:rsidRPr="001A250E" w:rsidRDefault="008F3CBC" w:rsidP="008F3CBC">
      <w:pPr>
        <w:widowControl w:val="0"/>
        <w:tabs>
          <w:tab w:val="clear" w:pos="567"/>
        </w:tabs>
        <w:rPr>
          <w:szCs w:val="22"/>
        </w:rPr>
      </w:pPr>
      <w:r w:rsidRPr="006C34D9">
        <w:lastRenderedPageBreak/>
        <w:t>NN</w:t>
      </w:r>
    </w:p>
    <w:p w14:paraId="32A7AEC8"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color w:val="000000"/>
          <w:szCs w:val="22"/>
        </w:rPr>
        <w:br w:type="page"/>
      </w:r>
      <w:r w:rsidRPr="0019643F">
        <w:rPr>
          <w:b/>
          <w:color w:val="000000"/>
          <w:szCs w:val="22"/>
        </w:rPr>
        <w:lastRenderedPageBreak/>
        <w:t>INFORMAZIONI MINIME DA APPORRE SUI CONDIZIONAMENTI PRIMARI DI PICCOLE DIMENSIONI</w:t>
      </w:r>
    </w:p>
    <w:p w14:paraId="65E8F4B6"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3500E3F4"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ETICHETTA (FLACONCINO)</w:t>
      </w:r>
    </w:p>
    <w:p w14:paraId="7E35C873" w14:textId="77777777" w:rsidR="007E5678" w:rsidRPr="0019643F" w:rsidRDefault="007E5678" w:rsidP="007E5678">
      <w:pPr>
        <w:widowControl w:val="0"/>
        <w:numPr>
          <w:ilvl w:val="12"/>
          <w:numId w:val="0"/>
        </w:numPr>
        <w:suppressAutoHyphens w:val="0"/>
        <w:rPr>
          <w:color w:val="000000"/>
          <w:szCs w:val="22"/>
        </w:rPr>
      </w:pPr>
    </w:p>
    <w:p w14:paraId="7057E88C" w14:textId="77777777" w:rsidR="007E5678" w:rsidRPr="0019643F" w:rsidRDefault="007E5678" w:rsidP="007E5678">
      <w:pPr>
        <w:widowControl w:val="0"/>
        <w:numPr>
          <w:ilvl w:val="12"/>
          <w:numId w:val="0"/>
        </w:numPr>
        <w:suppressAutoHyphens w:val="0"/>
        <w:rPr>
          <w:color w:val="000000"/>
          <w:szCs w:val="22"/>
        </w:rPr>
      </w:pPr>
    </w:p>
    <w:p w14:paraId="77813DF7"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 E</w:t>
      </w:r>
      <w:r>
        <w:rPr>
          <w:b/>
          <w:color w:val="000000"/>
          <w:szCs w:val="22"/>
        </w:rPr>
        <w:t xml:space="preserve"> </w:t>
      </w:r>
      <w:r w:rsidRPr="0019643F">
        <w:rPr>
          <w:b/>
          <w:color w:val="000000"/>
          <w:szCs w:val="22"/>
        </w:rPr>
        <w:t>VIE DI SOMMINISTRAZIONE</w:t>
      </w:r>
    </w:p>
    <w:p w14:paraId="3433175B" w14:textId="77777777" w:rsidR="007E5678" w:rsidRPr="0019643F" w:rsidRDefault="007E5678" w:rsidP="007E5678">
      <w:pPr>
        <w:widowControl w:val="0"/>
        <w:numPr>
          <w:ilvl w:val="12"/>
          <w:numId w:val="0"/>
        </w:numPr>
        <w:suppressAutoHyphens w:val="0"/>
        <w:rPr>
          <w:color w:val="000000"/>
          <w:szCs w:val="22"/>
        </w:rPr>
      </w:pPr>
    </w:p>
    <w:p w14:paraId="2713C3D2" w14:textId="77777777" w:rsidR="007E5678" w:rsidRPr="0019643F" w:rsidRDefault="007E5678" w:rsidP="007E5678">
      <w:pPr>
        <w:widowControl w:val="0"/>
        <w:numPr>
          <w:ilvl w:val="12"/>
          <w:numId w:val="0"/>
        </w:numPr>
        <w:suppressAutoHyphens w:val="0"/>
        <w:rPr>
          <w:color w:val="000000"/>
          <w:szCs w:val="22"/>
        </w:rPr>
      </w:pPr>
      <w:r w:rsidRPr="0019643F">
        <w:rPr>
          <w:color w:val="000000"/>
          <w:szCs w:val="22"/>
        </w:rPr>
        <w:t xml:space="preserve">NovoRapid 100 </w:t>
      </w:r>
      <w:r>
        <w:rPr>
          <w:color w:val="000000"/>
          <w:szCs w:val="22"/>
        </w:rPr>
        <w:t>unità</w:t>
      </w:r>
      <w:r w:rsidRPr="0019643F">
        <w:rPr>
          <w:color w:val="000000"/>
          <w:szCs w:val="22"/>
        </w:rPr>
        <w:t>/ml</w:t>
      </w:r>
      <w:r>
        <w:rPr>
          <w:color w:val="000000"/>
          <w:szCs w:val="22"/>
        </w:rPr>
        <w:t xml:space="preserve"> s</w:t>
      </w:r>
      <w:r w:rsidRPr="0019643F">
        <w:rPr>
          <w:color w:val="000000"/>
          <w:szCs w:val="22"/>
        </w:rPr>
        <w:t xml:space="preserve">oluzione iniettabile </w:t>
      </w:r>
    </w:p>
    <w:p w14:paraId="3C4C06E3" w14:textId="77777777" w:rsidR="007E5678" w:rsidRPr="0019643F" w:rsidRDefault="00706FB8" w:rsidP="007E5678">
      <w:pPr>
        <w:widowControl w:val="0"/>
        <w:numPr>
          <w:ilvl w:val="12"/>
          <w:numId w:val="0"/>
        </w:numPr>
        <w:suppressAutoHyphens w:val="0"/>
        <w:rPr>
          <w:color w:val="000000"/>
          <w:szCs w:val="22"/>
        </w:rPr>
      </w:pPr>
      <w:r>
        <w:rPr>
          <w:color w:val="000000"/>
          <w:szCs w:val="22"/>
        </w:rPr>
        <w:t>i</w:t>
      </w:r>
      <w:r w:rsidR="007E5678" w:rsidRPr="0019643F">
        <w:rPr>
          <w:color w:val="000000"/>
          <w:szCs w:val="22"/>
        </w:rPr>
        <w:t>nsulina aspart</w:t>
      </w:r>
    </w:p>
    <w:p w14:paraId="4BB103C3" w14:textId="77777777" w:rsidR="007E5678" w:rsidRPr="0019643F" w:rsidRDefault="007E5678" w:rsidP="007E5678">
      <w:pPr>
        <w:widowControl w:val="0"/>
        <w:numPr>
          <w:ilvl w:val="12"/>
          <w:numId w:val="0"/>
        </w:numPr>
        <w:suppressAutoHyphens w:val="0"/>
        <w:rPr>
          <w:color w:val="000000"/>
          <w:szCs w:val="22"/>
        </w:rPr>
      </w:pPr>
      <w:r w:rsidRPr="0019643F">
        <w:rPr>
          <w:color w:val="000000"/>
          <w:szCs w:val="22"/>
        </w:rPr>
        <w:t>Uso SC, EV</w:t>
      </w:r>
    </w:p>
    <w:p w14:paraId="60EA2CC0" w14:textId="77777777" w:rsidR="007E5678" w:rsidRPr="0019643F" w:rsidRDefault="007E5678" w:rsidP="007E5678">
      <w:pPr>
        <w:widowControl w:val="0"/>
        <w:numPr>
          <w:ilvl w:val="12"/>
          <w:numId w:val="0"/>
        </w:numPr>
        <w:suppressAutoHyphens w:val="0"/>
        <w:rPr>
          <w:color w:val="000000"/>
          <w:szCs w:val="22"/>
        </w:rPr>
      </w:pPr>
    </w:p>
    <w:p w14:paraId="12C3A495" w14:textId="77777777" w:rsidR="007E5678" w:rsidRPr="0019643F" w:rsidRDefault="007E5678" w:rsidP="007E5678">
      <w:pPr>
        <w:widowControl w:val="0"/>
        <w:numPr>
          <w:ilvl w:val="12"/>
          <w:numId w:val="0"/>
        </w:numPr>
        <w:suppressAutoHyphens w:val="0"/>
        <w:rPr>
          <w:color w:val="000000"/>
          <w:szCs w:val="22"/>
        </w:rPr>
      </w:pPr>
    </w:p>
    <w:p w14:paraId="768DB201"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MODO DI SOMMINISTRAZIONE</w:t>
      </w:r>
    </w:p>
    <w:p w14:paraId="34F2D450" w14:textId="77777777" w:rsidR="007E5678" w:rsidRPr="0019643F" w:rsidRDefault="007E5678" w:rsidP="007E5678">
      <w:pPr>
        <w:widowControl w:val="0"/>
        <w:numPr>
          <w:ilvl w:val="12"/>
          <w:numId w:val="0"/>
        </w:numPr>
        <w:suppressAutoHyphens w:val="0"/>
        <w:rPr>
          <w:color w:val="000000"/>
          <w:szCs w:val="22"/>
        </w:rPr>
      </w:pPr>
    </w:p>
    <w:p w14:paraId="62C7D5F4" w14:textId="77777777" w:rsidR="007E5678" w:rsidRPr="0019643F" w:rsidRDefault="007E5678" w:rsidP="007E5678">
      <w:pPr>
        <w:widowControl w:val="0"/>
        <w:numPr>
          <w:ilvl w:val="12"/>
          <w:numId w:val="0"/>
        </w:numPr>
        <w:suppressAutoHyphens w:val="0"/>
        <w:rPr>
          <w:color w:val="000000"/>
          <w:szCs w:val="22"/>
        </w:rPr>
      </w:pPr>
    </w:p>
    <w:p w14:paraId="2767EA21"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DATA DI SCADENZA</w:t>
      </w:r>
    </w:p>
    <w:p w14:paraId="588DAA76" w14:textId="77777777" w:rsidR="007E5678" w:rsidRPr="0019643F" w:rsidRDefault="007E5678" w:rsidP="007E5678">
      <w:pPr>
        <w:widowControl w:val="0"/>
        <w:numPr>
          <w:ilvl w:val="12"/>
          <w:numId w:val="0"/>
        </w:numPr>
        <w:suppressAutoHyphens w:val="0"/>
        <w:rPr>
          <w:color w:val="000000"/>
          <w:szCs w:val="22"/>
        </w:rPr>
      </w:pPr>
    </w:p>
    <w:p w14:paraId="4DD14CBB" w14:textId="77777777" w:rsidR="007E5678" w:rsidRPr="0019643F" w:rsidRDefault="007E5678" w:rsidP="007E5678">
      <w:pPr>
        <w:widowControl w:val="0"/>
        <w:numPr>
          <w:ilvl w:val="12"/>
          <w:numId w:val="0"/>
        </w:numPr>
        <w:suppressAutoHyphens w:val="0"/>
        <w:rPr>
          <w:color w:val="000000"/>
          <w:szCs w:val="22"/>
        </w:rPr>
      </w:pPr>
      <w:r w:rsidRPr="0019643F">
        <w:rPr>
          <w:color w:val="000000"/>
          <w:szCs w:val="22"/>
        </w:rPr>
        <w:t>SCAD</w:t>
      </w:r>
      <w:r>
        <w:rPr>
          <w:color w:val="000000"/>
          <w:szCs w:val="22"/>
        </w:rPr>
        <w:t>.</w:t>
      </w:r>
      <w:r w:rsidRPr="0019643F">
        <w:rPr>
          <w:color w:val="000000"/>
          <w:szCs w:val="22"/>
        </w:rPr>
        <w:t>/</w:t>
      </w:r>
    </w:p>
    <w:p w14:paraId="71796FEE" w14:textId="77777777" w:rsidR="007E5678" w:rsidRPr="0019643F" w:rsidRDefault="007E5678" w:rsidP="007E5678">
      <w:pPr>
        <w:widowControl w:val="0"/>
        <w:numPr>
          <w:ilvl w:val="12"/>
          <w:numId w:val="0"/>
        </w:numPr>
        <w:suppressAutoHyphens w:val="0"/>
        <w:rPr>
          <w:color w:val="000000"/>
          <w:szCs w:val="22"/>
        </w:rPr>
      </w:pPr>
    </w:p>
    <w:p w14:paraId="5AC80109" w14:textId="77777777" w:rsidR="007E5678" w:rsidRPr="0019643F" w:rsidRDefault="007E5678" w:rsidP="007E5678">
      <w:pPr>
        <w:widowControl w:val="0"/>
        <w:numPr>
          <w:ilvl w:val="12"/>
          <w:numId w:val="0"/>
        </w:numPr>
        <w:suppressAutoHyphens w:val="0"/>
        <w:rPr>
          <w:color w:val="000000"/>
          <w:szCs w:val="22"/>
        </w:rPr>
      </w:pPr>
    </w:p>
    <w:p w14:paraId="45DC8E9C"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NUMERO DI LOTTO</w:t>
      </w:r>
    </w:p>
    <w:p w14:paraId="3957D66E" w14:textId="77777777" w:rsidR="007E5678" w:rsidRPr="0019643F" w:rsidRDefault="007E5678" w:rsidP="007E5678">
      <w:pPr>
        <w:widowControl w:val="0"/>
        <w:numPr>
          <w:ilvl w:val="12"/>
          <w:numId w:val="0"/>
        </w:numPr>
        <w:suppressAutoHyphens w:val="0"/>
        <w:rPr>
          <w:color w:val="000000"/>
          <w:szCs w:val="22"/>
        </w:rPr>
      </w:pPr>
    </w:p>
    <w:p w14:paraId="79CA190B" w14:textId="77777777" w:rsidR="007E5678" w:rsidRPr="0019643F" w:rsidRDefault="007E5678" w:rsidP="007E5678">
      <w:pPr>
        <w:widowControl w:val="0"/>
        <w:numPr>
          <w:ilvl w:val="12"/>
          <w:numId w:val="0"/>
        </w:numPr>
        <w:suppressAutoHyphens w:val="0"/>
        <w:rPr>
          <w:color w:val="000000"/>
          <w:szCs w:val="22"/>
        </w:rPr>
      </w:pPr>
      <w:r w:rsidRPr="0019643F">
        <w:rPr>
          <w:color w:val="000000"/>
          <w:szCs w:val="22"/>
        </w:rPr>
        <w:t>Lotto:</w:t>
      </w:r>
    </w:p>
    <w:p w14:paraId="592FA817" w14:textId="77777777" w:rsidR="007E5678" w:rsidRPr="0019643F" w:rsidRDefault="007E5678" w:rsidP="007E5678">
      <w:pPr>
        <w:widowControl w:val="0"/>
        <w:numPr>
          <w:ilvl w:val="12"/>
          <w:numId w:val="0"/>
        </w:numPr>
        <w:suppressAutoHyphens w:val="0"/>
        <w:rPr>
          <w:color w:val="000000"/>
          <w:szCs w:val="22"/>
        </w:rPr>
      </w:pPr>
    </w:p>
    <w:p w14:paraId="1450662E" w14:textId="77777777" w:rsidR="007E5678" w:rsidRPr="0019643F" w:rsidRDefault="007E5678" w:rsidP="007E5678">
      <w:pPr>
        <w:widowControl w:val="0"/>
        <w:numPr>
          <w:ilvl w:val="12"/>
          <w:numId w:val="0"/>
        </w:numPr>
        <w:suppressAutoHyphens w:val="0"/>
        <w:rPr>
          <w:color w:val="000000"/>
          <w:szCs w:val="22"/>
        </w:rPr>
      </w:pPr>
    </w:p>
    <w:p w14:paraId="6B6CB4CC"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CONTENUTO IN PESO, VOLUME O UNITÀ</w:t>
      </w:r>
    </w:p>
    <w:p w14:paraId="4460D7E4" w14:textId="77777777" w:rsidR="007E5678" w:rsidRPr="0019643F" w:rsidRDefault="007E5678" w:rsidP="007E5678">
      <w:pPr>
        <w:widowControl w:val="0"/>
        <w:numPr>
          <w:ilvl w:val="12"/>
          <w:numId w:val="0"/>
        </w:numPr>
        <w:suppressAutoHyphens w:val="0"/>
        <w:rPr>
          <w:color w:val="000000"/>
          <w:szCs w:val="22"/>
        </w:rPr>
      </w:pPr>
    </w:p>
    <w:p w14:paraId="52472151" w14:textId="77777777" w:rsidR="007E5678" w:rsidRPr="0019643F" w:rsidRDefault="007E5678" w:rsidP="007E5678">
      <w:pPr>
        <w:widowControl w:val="0"/>
        <w:numPr>
          <w:ilvl w:val="12"/>
          <w:numId w:val="0"/>
        </w:numPr>
        <w:suppressAutoHyphens w:val="0"/>
        <w:rPr>
          <w:color w:val="000000"/>
          <w:szCs w:val="22"/>
        </w:rPr>
      </w:pPr>
      <w:r w:rsidRPr="0019643F">
        <w:rPr>
          <w:color w:val="000000"/>
          <w:szCs w:val="22"/>
        </w:rPr>
        <w:t>10 ml</w:t>
      </w:r>
    </w:p>
    <w:p w14:paraId="0DD5F1F3" w14:textId="77777777" w:rsidR="007E5678" w:rsidRPr="0019643F" w:rsidRDefault="007E5678" w:rsidP="007E5678">
      <w:pPr>
        <w:widowControl w:val="0"/>
        <w:numPr>
          <w:ilvl w:val="12"/>
          <w:numId w:val="0"/>
        </w:numPr>
        <w:suppressAutoHyphens w:val="0"/>
        <w:rPr>
          <w:color w:val="000000"/>
          <w:szCs w:val="22"/>
        </w:rPr>
      </w:pPr>
      <w:r w:rsidRPr="0019643F">
        <w:rPr>
          <w:color w:val="000000"/>
          <w:szCs w:val="22"/>
        </w:rPr>
        <w:t xml:space="preserve">1 flaconcino da 10 ml contiene 1.000 </w:t>
      </w:r>
      <w:r>
        <w:rPr>
          <w:color w:val="000000"/>
          <w:szCs w:val="22"/>
        </w:rPr>
        <w:t>unità</w:t>
      </w:r>
    </w:p>
    <w:p w14:paraId="63AFC2BA" w14:textId="77777777" w:rsidR="007E5678" w:rsidRPr="0019643F" w:rsidRDefault="007E5678" w:rsidP="007E5678">
      <w:pPr>
        <w:widowControl w:val="0"/>
        <w:numPr>
          <w:ilvl w:val="12"/>
          <w:numId w:val="0"/>
        </w:numPr>
        <w:suppressAutoHyphens w:val="0"/>
        <w:rPr>
          <w:color w:val="000000"/>
          <w:szCs w:val="22"/>
        </w:rPr>
      </w:pPr>
    </w:p>
    <w:p w14:paraId="68CE5666" w14:textId="77777777" w:rsidR="007E5678" w:rsidRPr="0019643F" w:rsidRDefault="007E5678" w:rsidP="007E5678">
      <w:pPr>
        <w:widowControl w:val="0"/>
        <w:numPr>
          <w:ilvl w:val="12"/>
          <w:numId w:val="0"/>
        </w:numPr>
        <w:suppressAutoHyphens w:val="0"/>
        <w:rPr>
          <w:color w:val="000000"/>
          <w:szCs w:val="22"/>
        </w:rPr>
      </w:pPr>
    </w:p>
    <w:p w14:paraId="4ED5786C" w14:textId="77777777" w:rsidR="007E5678" w:rsidRPr="0019643F" w:rsidRDefault="007E5678" w:rsidP="007E567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ALTRO</w:t>
      </w:r>
    </w:p>
    <w:p w14:paraId="6E799A41" w14:textId="77777777" w:rsidR="007E5678" w:rsidRPr="001718E2" w:rsidRDefault="007E5678" w:rsidP="007E5678">
      <w:pPr>
        <w:rPr>
          <w:szCs w:val="22"/>
        </w:rPr>
      </w:pPr>
    </w:p>
    <w:p w14:paraId="4A1F9358" w14:textId="77777777" w:rsidR="008F3CBC" w:rsidRPr="0019643F" w:rsidRDefault="007E5678" w:rsidP="007E5678">
      <w:pPr>
        <w:pStyle w:val="EndnoteText"/>
        <w:widowControl w:val="0"/>
        <w:numPr>
          <w:ilvl w:val="12"/>
          <w:numId w:val="0"/>
        </w:numPr>
        <w:suppressAutoHyphens w:val="0"/>
        <w:rPr>
          <w:color w:val="000000"/>
          <w:szCs w:val="22"/>
          <w:lang w:val="it-IT"/>
        </w:rPr>
      </w:pPr>
      <w:r w:rsidRPr="00192F66">
        <w:rPr>
          <w:szCs w:val="22"/>
          <w:lang w:val="it-IT"/>
        </w:rPr>
        <w:t>Novo Nordisk A/S</w:t>
      </w:r>
    </w:p>
    <w:p w14:paraId="386467D1" w14:textId="77777777" w:rsidR="005855CF" w:rsidRPr="0019643F" w:rsidRDefault="005855CF" w:rsidP="00FE04F4">
      <w:pPr>
        <w:pStyle w:val="EndnoteText"/>
        <w:widowControl w:val="0"/>
        <w:numPr>
          <w:ilvl w:val="12"/>
          <w:numId w:val="0"/>
        </w:numPr>
        <w:suppressAutoHyphens w:val="0"/>
        <w:rPr>
          <w:color w:val="000000"/>
          <w:szCs w:val="22"/>
          <w:lang w:val="it-IT"/>
        </w:rPr>
      </w:pPr>
    </w:p>
    <w:p w14:paraId="7EEF9663"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48694F85" w14:textId="77777777" w:rsidR="00687CEF"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color w:val="000000"/>
          <w:szCs w:val="22"/>
        </w:rPr>
        <w:br w:type="page"/>
      </w:r>
      <w:r w:rsidR="00D9732A" w:rsidRPr="0019643F">
        <w:rPr>
          <w:b/>
          <w:color w:val="000000"/>
          <w:szCs w:val="22"/>
        </w:rPr>
        <w:lastRenderedPageBreak/>
        <w:t xml:space="preserve">INFORMAZIONI DA APPORRE SULL’IMBALLAGGIO ESTERNO </w:t>
      </w:r>
    </w:p>
    <w:p w14:paraId="0B1C8F64"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61B59C49"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ETICHETTA DELL’INVOLUCRO ESTERNO DELL</w:t>
      </w:r>
      <w:r w:rsidR="001F70A8">
        <w:rPr>
          <w:b/>
          <w:color w:val="000000"/>
          <w:szCs w:val="22"/>
        </w:rPr>
        <w:t>A</w:t>
      </w:r>
      <w:r w:rsidRPr="0019643F">
        <w:rPr>
          <w:b/>
          <w:color w:val="000000"/>
          <w:szCs w:val="22"/>
        </w:rPr>
        <w:t xml:space="preserve"> CONFEZION</w:t>
      </w:r>
      <w:r w:rsidR="001F70A8">
        <w:rPr>
          <w:b/>
          <w:color w:val="000000"/>
          <w:szCs w:val="22"/>
        </w:rPr>
        <w:t>E</w:t>
      </w:r>
      <w:r w:rsidRPr="0019643F">
        <w:rPr>
          <w:b/>
          <w:color w:val="000000"/>
          <w:szCs w:val="22"/>
        </w:rPr>
        <w:t xml:space="preserve"> MULTIPL</w:t>
      </w:r>
      <w:r w:rsidR="001F70A8">
        <w:rPr>
          <w:b/>
          <w:color w:val="000000"/>
          <w:szCs w:val="22"/>
        </w:rPr>
        <w:t>A</w:t>
      </w:r>
      <w:r w:rsidR="00CF0959" w:rsidRPr="0019643F">
        <w:rPr>
          <w:b/>
          <w:color w:val="000000"/>
          <w:szCs w:val="22"/>
        </w:rPr>
        <w:t xml:space="preserve"> (FLACONCINO</w:t>
      </w:r>
      <w:r w:rsidR="007E5678">
        <w:rPr>
          <w:b/>
          <w:color w:val="000000"/>
          <w:szCs w:val="22"/>
        </w:rPr>
        <w:t xml:space="preserve"> – con blue box</w:t>
      </w:r>
      <w:r w:rsidR="00CF0959" w:rsidRPr="0019643F">
        <w:rPr>
          <w:b/>
          <w:color w:val="000000"/>
          <w:szCs w:val="22"/>
        </w:rPr>
        <w:t>)</w:t>
      </w:r>
    </w:p>
    <w:p w14:paraId="0F3975C3" w14:textId="77777777" w:rsidR="00D9732A" w:rsidRPr="0019643F" w:rsidRDefault="00D9732A" w:rsidP="00FE04F4">
      <w:pPr>
        <w:widowControl w:val="0"/>
        <w:numPr>
          <w:ilvl w:val="12"/>
          <w:numId w:val="0"/>
        </w:numPr>
        <w:suppressAutoHyphens w:val="0"/>
        <w:rPr>
          <w:color w:val="000000"/>
          <w:szCs w:val="22"/>
        </w:rPr>
      </w:pPr>
    </w:p>
    <w:p w14:paraId="2A677A21" w14:textId="77777777" w:rsidR="00D9732A" w:rsidRPr="0019643F" w:rsidRDefault="00D9732A" w:rsidP="00FE04F4">
      <w:pPr>
        <w:widowControl w:val="0"/>
        <w:numPr>
          <w:ilvl w:val="12"/>
          <w:numId w:val="0"/>
        </w:numPr>
        <w:suppressAutoHyphens w:val="0"/>
        <w:rPr>
          <w:color w:val="000000"/>
          <w:szCs w:val="22"/>
        </w:rPr>
      </w:pPr>
    </w:p>
    <w:p w14:paraId="5EC517FB"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w:t>
      </w:r>
      <w:r w:rsidRPr="0019643F">
        <w:rPr>
          <w:b/>
          <w:color w:val="000000"/>
          <w:szCs w:val="22"/>
        </w:rPr>
        <w:tab/>
        <w:t>DENOMINAZIONE DEL MEDICINALE</w:t>
      </w:r>
    </w:p>
    <w:p w14:paraId="4A35E9C6" w14:textId="77777777" w:rsidR="00D9732A" w:rsidRPr="0019643F" w:rsidRDefault="00D9732A" w:rsidP="00FE04F4">
      <w:pPr>
        <w:widowControl w:val="0"/>
        <w:numPr>
          <w:ilvl w:val="12"/>
          <w:numId w:val="0"/>
        </w:numPr>
        <w:suppressAutoHyphens w:val="0"/>
        <w:rPr>
          <w:color w:val="000000"/>
          <w:szCs w:val="22"/>
        </w:rPr>
      </w:pPr>
    </w:p>
    <w:p w14:paraId="115638DC" w14:textId="77777777" w:rsidR="00D9732A" w:rsidRPr="0019643F" w:rsidRDefault="00A37231" w:rsidP="00FE04F4">
      <w:pPr>
        <w:widowControl w:val="0"/>
        <w:numPr>
          <w:ilvl w:val="12"/>
          <w:numId w:val="0"/>
        </w:numPr>
        <w:suppressAutoHyphens w:val="0"/>
        <w:rPr>
          <w:color w:val="000000"/>
          <w:szCs w:val="22"/>
        </w:rPr>
      </w:pPr>
      <w:r>
        <w:rPr>
          <w:color w:val="000000"/>
          <w:szCs w:val="22"/>
        </w:rPr>
        <w:t xml:space="preserve">NovoRapid 100 </w:t>
      </w:r>
      <w:r w:rsidR="00DE7170">
        <w:rPr>
          <w:color w:val="000000"/>
          <w:szCs w:val="22"/>
        </w:rPr>
        <w:t>u</w:t>
      </w:r>
      <w:r w:rsidR="00754AF4">
        <w:rPr>
          <w:color w:val="000000"/>
          <w:szCs w:val="22"/>
        </w:rPr>
        <w:t>nità</w:t>
      </w:r>
      <w:r>
        <w:rPr>
          <w:color w:val="000000"/>
          <w:szCs w:val="22"/>
        </w:rPr>
        <w:t>/ml</w:t>
      </w:r>
      <w:r w:rsidR="00DE7170">
        <w:rPr>
          <w:color w:val="000000"/>
          <w:szCs w:val="22"/>
        </w:rPr>
        <w:t xml:space="preserve"> s</w:t>
      </w:r>
      <w:r w:rsidR="00D9732A" w:rsidRPr="0019643F">
        <w:rPr>
          <w:color w:val="000000"/>
          <w:szCs w:val="22"/>
        </w:rPr>
        <w:t xml:space="preserve">oluzione iniettabile </w:t>
      </w:r>
    </w:p>
    <w:p w14:paraId="33D000ED" w14:textId="77777777" w:rsidR="00D9732A" w:rsidRPr="0019643F" w:rsidRDefault="00706FB8" w:rsidP="00FE04F4">
      <w:pPr>
        <w:widowControl w:val="0"/>
        <w:numPr>
          <w:ilvl w:val="12"/>
          <w:numId w:val="0"/>
        </w:numPr>
        <w:suppressAutoHyphens w:val="0"/>
        <w:rPr>
          <w:color w:val="000000"/>
          <w:szCs w:val="22"/>
        </w:rPr>
      </w:pPr>
      <w:r>
        <w:rPr>
          <w:color w:val="000000"/>
          <w:szCs w:val="22"/>
        </w:rPr>
        <w:t>i</w:t>
      </w:r>
      <w:r w:rsidR="00D9732A" w:rsidRPr="0019643F">
        <w:rPr>
          <w:color w:val="000000"/>
          <w:szCs w:val="22"/>
        </w:rPr>
        <w:t>nsulina aspart</w:t>
      </w:r>
    </w:p>
    <w:p w14:paraId="4DC055FE" w14:textId="77777777" w:rsidR="00D9732A" w:rsidRPr="0019643F" w:rsidRDefault="00D9732A" w:rsidP="00FE04F4">
      <w:pPr>
        <w:widowControl w:val="0"/>
        <w:numPr>
          <w:ilvl w:val="12"/>
          <w:numId w:val="0"/>
        </w:numPr>
        <w:suppressAutoHyphens w:val="0"/>
        <w:rPr>
          <w:color w:val="000000"/>
          <w:szCs w:val="22"/>
        </w:rPr>
      </w:pPr>
    </w:p>
    <w:p w14:paraId="66AFDF91" w14:textId="77777777" w:rsidR="00D9732A" w:rsidRPr="0019643F" w:rsidRDefault="00D9732A" w:rsidP="00FE04F4">
      <w:pPr>
        <w:widowControl w:val="0"/>
        <w:numPr>
          <w:ilvl w:val="12"/>
          <w:numId w:val="0"/>
        </w:numPr>
        <w:suppressAutoHyphens w:val="0"/>
        <w:rPr>
          <w:color w:val="000000"/>
          <w:szCs w:val="22"/>
        </w:rPr>
      </w:pPr>
    </w:p>
    <w:p w14:paraId="0420A5E8"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2.</w:t>
      </w:r>
      <w:r w:rsidRPr="0019643F">
        <w:rPr>
          <w:b/>
          <w:color w:val="000000"/>
          <w:szCs w:val="22"/>
        </w:rPr>
        <w:tab/>
        <w:t>COMPOSIZIONE QUALITATIVA E QUANTITATIVA</w:t>
      </w:r>
    </w:p>
    <w:p w14:paraId="73895BCB" w14:textId="77777777" w:rsidR="00D9732A" w:rsidRPr="0019643F" w:rsidRDefault="00D9732A" w:rsidP="00FE04F4">
      <w:pPr>
        <w:widowControl w:val="0"/>
        <w:numPr>
          <w:ilvl w:val="12"/>
          <w:numId w:val="0"/>
        </w:numPr>
        <w:suppressAutoHyphens w:val="0"/>
        <w:rPr>
          <w:color w:val="000000"/>
          <w:szCs w:val="22"/>
        </w:rPr>
      </w:pPr>
    </w:p>
    <w:p w14:paraId="77936285" w14:textId="77777777" w:rsidR="00754AF4" w:rsidRDefault="00AC3E80" w:rsidP="00FE04F4">
      <w:pPr>
        <w:widowControl w:val="0"/>
        <w:numPr>
          <w:ilvl w:val="12"/>
          <w:numId w:val="0"/>
        </w:numPr>
        <w:suppressAutoHyphens w:val="0"/>
        <w:rPr>
          <w:color w:val="000000"/>
          <w:szCs w:val="22"/>
        </w:rPr>
      </w:pPr>
      <w:r w:rsidRPr="00AC3E80">
        <w:rPr>
          <w:color w:val="000000"/>
          <w:szCs w:val="22"/>
        </w:rPr>
        <w:t>1 flaconcino contiene 10 ml equivalenti a 1</w:t>
      </w:r>
      <w:r w:rsidR="00B0034A">
        <w:rPr>
          <w:color w:val="000000"/>
          <w:szCs w:val="22"/>
        </w:rPr>
        <w:t>.</w:t>
      </w:r>
      <w:r w:rsidRPr="00AC3E80">
        <w:rPr>
          <w:color w:val="000000"/>
          <w:szCs w:val="22"/>
        </w:rPr>
        <w:t>000 unità</w:t>
      </w:r>
      <w:r>
        <w:rPr>
          <w:color w:val="000000"/>
          <w:szCs w:val="22"/>
        </w:rPr>
        <w:t xml:space="preserve">. </w:t>
      </w:r>
      <w:r w:rsidR="000B6E7E">
        <w:rPr>
          <w:color w:val="000000"/>
          <w:szCs w:val="22"/>
        </w:rPr>
        <w:t>1 ml di soluzione contiene 100 unità di insulina aspart</w:t>
      </w:r>
      <w:r w:rsidR="000B6E7E" w:rsidRPr="0019643F">
        <w:rPr>
          <w:color w:val="000000"/>
          <w:szCs w:val="22"/>
        </w:rPr>
        <w:t xml:space="preserve"> (</w:t>
      </w:r>
      <w:r w:rsidR="000B6E7E">
        <w:rPr>
          <w:color w:val="000000"/>
          <w:szCs w:val="22"/>
        </w:rPr>
        <w:t xml:space="preserve">equivalenti a </w:t>
      </w:r>
      <w:r w:rsidR="000B6E7E" w:rsidRPr="0019643F">
        <w:rPr>
          <w:color w:val="000000"/>
          <w:szCs w:val="22"/>
        </w:rPr>
        <w:t>3,5 mg)</w:t>
      </w:r>
      <w:r w:rsidR="000B6E7E">
        <w:rPr>
          <w:color w:val="000000"/>
          <w:szCs w:val="22"/>
        </w:rPr>
        <w:t>.</w:t>
      </w:r>
      <w:r w:rsidR="000B6E7E" w:rsidRPr="0019643F">
        <w:rPr>
          <w:color w:val="000000"/>
          <w:szCs w:val="22"/>
        </w:rPr>
        <w:t xml:space="preserve"> </w:t>
      </w:r>
    </w:p>
    <w:p w14:paraId="6C37782F" w14:textId="77777777" w:rsidR="00D9732A" w:rsidRPr="0019643F" w:rsidRDefault="00D9732A" w:rsidP="00FE04F4">
      <w:pPr>
        <w:widowControl w:val="0"/>
        <w:numPr>
          <w:ilvl w:val="12"/>
          <w:numId w:val="0"/>
        </w:numPr>
        <w:suppressAutoHyphens w:val="0"/>
        <w:rPr>
          <w:color w:val="000000"/>
          <w:szCs w:val="22"/>
        </w:rPr>
      </w:pPr>
    </w:p>
    <w:p w14:paraId="270A8442" w14:textId="77777777" w:rsidR="00D9732A" w:rsidRPr="0019643F" w:rsidRDefault="00D9732A" w:rsidP="00FE04F4">
      <w:pPr>
        <w:widowControl w:val="0"/>
        <w:numPr>
          <w:ilvl w:val="12"/>
          <w:numId w:val="0"/>
        </w:numPr>
        <w:suppressAutoHyphens w:val="0"/>
        <w:rPr>
          <w:color w:val="000000"/>
          <w:szCs w:val="22"/>
        </w:rPr>
      </w:pPr>
    </w:p>
    <w:p w14:paraId="5980A214"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3.</w:t>
      </w:r>
      <w:r w:rsidRPr="0019643F">
        <w:rPr>
          <w:b/>
          <w:color w:val="000000"/>
          <w:szCs w:val="22"/>
        </w:rPr>
        <w:tab/>
        <w:t>ELENCO DEGLI ECCIPIENTI</w:t>
      </w:r>
    </w:p>
    <w:p w14:paraId="36D6CBC2" w14:textId="77777777" w:rsidR="00D9732A" w:rsidRPr="0019643F" w:rsidRDefault="00D9732A" w:rsidP="00FE04F4">
      <w:pPr>
        <w:widowControl w:val="0"/>
        <w:numPr>
          <w:ilvl w:val="12"/>
          <w:numId w:val="0"/>
        </w:numPr>
        <w:suppressAutoHyphens w:val="0"/>
        <w:rPr>
          <w:color w:val="000000"/>
          <w:szCs w:val="22"/>
        </w:rPr>
      </w:pPr>
    </w:p>
    <w:p w14:paraId="695399EE" w14:textId="77777777" w:rsidR="00D9732A" w:rsidRPr="0019643F" w:rsidRDefault="00CF0959" w:rsidP="00FE04F4">
      <w:pPr>
        <w:widowControl w:val="0"/>
        <w:numPr>
          <w:ilvl w:val="12"/>
          <w:numId w:val="0"/>
        </w:numPr>
        <w:suppressAutoHyphens w:val="0"/>
        <w:rPr>
          <w:color w:val="000000"/>
          <w:szCs w:val="22"/>
        </w:rPr>
      </w:pPr>
      <w:r w:rsidRPr="0019643F">
        <w:rPr>
          <w:color w:val="000000"/>
          <w:szCs w:val="22"/>
        </w:rPr>
        <w:t>g</w:t>
      </w:r>
      <w:r w:rsidR="00D9732A" w:rsidRPr="0019643F">
        <w:rPr>
          <w:color w:val="000000"/>
          <w:szCs w:val="22"/>
        </w:rPr>
        <w:t xml:space="preserve">licerolo, </w:t>
      </w:r>
      <w:r w:rsidRPr="0019643F">
        <w:rPr>
          <w:color w:val="000000"/>
          <w:szCs w:val="22"/>
        </w:rPr>
        <w:t>f</w:t>
      </w:r>
      <w:r w:rsidR="00D9732A" w:rsidRPr="0019643F">
        <w:rPr>
          <w:color w:val="000000"/>
          <w:szCs w:val="22"/>
        </w:rPr>
        <w:t xml:space="preserve">enolo, </w:t>
      </w:r>
      <w:r w:rsidRPr="0019643F">
        <w:rPr>
          <w:color w:val="000000"/>
          <w:szCs w:val="22"/>
        </w:rPr>
        <w:t>m</w:t>
      </w:r>
      <w:r w:rsidR="00D9732A" w:rsidRPr="0019643F">
        <w:rPr>
          <w:color w:val="000000"/>
          <w:szCs w:val="22"/>
        </w:rPr>
        <w:t xml:space="preserve">etacresolo, </w:t>
      </w:r>
      <w:r w:rsidRPr="0019643F">
        <w:rPr>
          <w:color w:val="000000"/>
          <w:szCs w:val="22"/>
        </w:rPr>
        <w:t>z</w:t>
      </w:r>
      <w:r w:rsidR="00D9732A" w:rsidRPr="0019643F">
        <w:rPr>
          <w:color w:val="000000"/>
          <w:szCs w:val="22"/>
        </w:rPr>
        <w:t xml:space="preserve">inco cloruro, </w:t>
      </w:r>
      <w:r w:rsidRPr="0019643F">
        <w:rPr>
          <w:szCs w:val="22"/>
        </w:rPr>
        <w:t>s</w:t>
      </w:r>
      <w:r w:rsidR="00D9732A" w:rsidRPr="0019643F">
        <w:rPr>
          <w:szCs w:val="22"/>
        </w:rPr>
        <w:t>odio fosfato dibasico</w:t>
      </w:r>
      <w:r w:rsidR="00D9732A" w:rsidRPr="0019643F">
        <w:rPr>
          <w:color w:val="000000"/>
          <w:szCs w:val="22"/>
        </w:rPr>
        <w:t xml:space="preserve"> diidrato, </w:t>
      </w:r>
      <w:r w:rsidRPr="0019643F">
        <w:rPr>
          <w:color w:val="000000"/>
          <w:szCs w:val="22"/>
        </w:rPr>
        <w:t>s</w:t>
      </w:r>
      <w:r w:rsidR="00D9732A" w:rsidRPr="0019643F">
        <w:rPr>
          <w:color w:val="000000"/>
          <w:szCs w:val="22"/>
        </w:rPr>
        <w:t xml:space="preserve">odio cloruro, </w:t>
      </w:r>
      <w:r w:rsidRPr="0019643F">
        <w:rPr>
          <w:color w:val="000000"/>
          <w:szCs w:val="22"/>
        </w:rPr>
        <w:t>a</w:t>
      </w:r>
      <w:r w:rsidR="00D9732A" w:rsidRPr="0019643F">
        <w:rPr>
          <w:color w:val="000000"/>
          <w:szCs w:val="22"/>
        </w:rPr>
        <w:t>cido cloridrico</w:t>
      </w:r>
      <w:r w:rsidR="00FA7C4E">
        <w:rPr>
          <w:color w:val="000000"/>
          <w:szCs w:val="22"/>
        </w:rPr>
        <w:t>/</w:t>
      </w:r>
      <w:r w:rsidRPr="0019643F">
        <w:rPr>
          <w:color w:val="000000"/>
          <w:szCs w:val="22"/>
        </w:rPr>
        <w:t>s</w:t>
      </w:r>
      <w:r w:rsidR="00D9732A" w:rsidRPr="0019643F">
        <w:rPr>
          <w:color w:val="000000"/>
          <w:szCs w:val="22"/>
        </w:rPr>
        <w:t>odio idrossido</w:t>
      </w:r>
      <w:r w:rsidR="00BE6237" w:rsidRPr="0019643F">
        <w:rPr>
          <w:color w:val="000000"/>
          <w:szCs w:val="22"/>
        </w:rPr>
        <w:t xml:space="preserve"> per</w:t>
      </w:r>
      <w:r w:rsidR="007F6EC2" w:rsidRPr="0019643F">
        <w:rPr>
          <w:color w:val="000000"/>
          <w:szCs w:val="22"/>
        </w:rPr>
        <w:t xml:space="preserve"> </w:t>
      </w:r>
      <w:r w:rsidR="00BE6237" w:rsidRPr="0019643F">
        <w:rPr>
          <w:color w:val="000000"/>
          <w:szCs w:val="22"/>
        </w:rPr>
        <w:t>aggiustamento del pH</w:t>
      </w:r>
      <w:r w:rsidR="00D9732A" w:rsidRPr="0019643F">
        <w:rPr>
          <w:color w:val="000000"/>
          <w:szCs w:val="22"/>
        </w:rPr>
        <w:t xml:space="preserve"> ed </w:t>
      </w:r>
      <w:r w:rsidRPr="0019643F">
        <w:rPr>
          <w:color w:val="000000"/>
          <w:szCs w:val="22"/>
        </w:rPr>
        <w:t>a</w:t>
      </w:r>
      <w:r w:rsidR="00D9732A" w:rsidRPr="0019643F">
        <w:rPr>
          <w:color w:val="000000"/>
          <w:szCs w:val="22"/>
        </w:rPr>
        <w:t>cqua per preparazioni iniettabili</w:t>
      </w:r>
    </w:p>
    <w:p w14:paraId="4745321A" w14:textId="77777777" w:rsidR="00D9732A" w:rsidRPr="0019643F" w:rsidRDefault="00D9732A" w:rsidP="00FE04F4">
      <w:pPr>
        <w:widowControl w:val="0"/>
        <w:numPr>
          <w:ilvl w:val="12"/>
          <w:numId w:val="0"/>
        </w:numPr>
        <w:suppressAutoHyphens w:val="0"/>
        <w:rPr>
          <w:color w:val="000000"/>
          <w:szCs w:val="22"/>
        </w:rPr>
      </w:pPr>
    </w:p>
    <w:p w14:paraId="449FE5D6" w14:textId="77777777" w:rsidR="00D9732A" w:rsidRPr="0019643F" w:rsidRDefault="00D9732A" w:rsidP="00FE04F4">
      <w:pPr>
        <w:widowControl w:val="0"/>
        <w:numPr>
          <w:ilvl w:val="12"/>
          <w:numId w:val="0"/>
        </w:numPr>
        <w:suppressAutoHyphens w:val="0"/>
        <w:rPr>
          <w:color w:val="000000"/>
          <w:szCs w:val="22"/>
        </w:rPr>
      </w:pPr>
    </w:p>
    <w:p w14:paraId="45412D24"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4.</w:t>
      </w:r>
      <w:r w:rsidRPr="0019643F">
        <w:rPr>
          <w:b/>
          <w:color w:val="000000"/>
          <w:szCs w:val="22"/>
        </w:rPr>
        <w:tab/>
        <w:t>FORMA FARMACEUTICA E CONTENUTO</w:t>
      </w:r>
    </w:p>
    <w:p w14:paraId="706D9538" w14:textId="77777777" w:rsidR="00D9732A" w:rsidRPr="0019643F" w:rsidRDefault="00D9732A" w:rsidP="00FE04F4">
      <w:pPr>
        <w:widowControl w:val="0"/>
        <w:numPr>
          <w:ilvl w:val="12"/>
          <w:numId w:val="0"/>
        </w:numPr>
        <w:suppressAutoHyphens w:val="0"/>
        <w:rPr>
          <w:color w:val="000000"/>
          <w:szCs w:val="22"/>
        </w:rPr>
      </w:pPr>
    </w:p>
    <w:p w14:paraId="370268B3" w14:textId="77777777" w:rsidR="00CF0959" w:rsidRPr="0019643F" w:rsidRDefault="00BE6237" w:rsidP="00FE04F4">
      <w:pPr>
        <w:widowControl w:val="0"/>
        <w:numPr>
          <w:ilvl w:val="12"/>
          <w:numId w:val="0"/>
        </w:numPr>
        <w:suppressAutoHyphens w:val="0"/>
        <w:rPr>
          <w:color w:val="000000"/>
          <w:szCs w:val="22"/>
        </w:rPr>
      </w:pPr>
      <w:r w:rsidRPr="008767E1">
        <w:rPr>
          <w:color w:val="000000"/>
          <w:szCs w:val="22"/>
          <w:highlight w:val="lightGray"/>
        </w:rPr>
        <w:t>Soluzione iniettabile</w:t>
      </w:r>
    </w:p>
    <w:p w14:paraId="72776F78" w14:textId="77777777" w:rsidR="00A24A84" w:rsidRPr="0019643F" w:rsidRDefault="00A24A84" w:rsidP="00A24A84">
      <w:pPr>
        <w:widowControl w:val="0"/>
        <w:numPr>
          <w:ilvl w:val="12"/>
          <w:numId w:val="0"/>
        </w:numPr>
        <w:suppressAutoHyphens w:val="0"/>
        <w:rPr>
          <w:color w:val="000000"/>
          <w:szCs w:val="22"/>
        </w:rPr>
      </w:pPr>
    </w:p>
    <w:p w14:paraId="6AFC43A1" w14:textId="77777777" w:rsidR="00D9732A" w:rsidRPr="0019643F" w:rsidRDefault="007E5678" w:rsidP="00FE04F4">
      <w:pPr>
        <w:widowControl w:val="0"/>
        <w:numPr>
          <w:ilvl w:val="12"/>
          <w:numId w:val="0"/>
        </w:numPr>
        <w:suppressAutoHyphens w:val="0"/>
        <w:rPr>
          <w:color w:val="000000"/>
          <w:szCs w:val="22"/>
        </w:rPr>
      </w:pPr>
      <w:r>
        <w:rPr>
          <w:color w:val="000000"/>
          <w:szCs w:val="22"/>
        </w:rPr>
        <w:t>Confezione multipla: 5 confezioni da</w:t>
      </w:r>
      <w:r w:rsidR="00D9732A" w:rsidRPr="0019643F">
        <w:rPr>
          <w:color w:val="000000"/>
          <w:szCs w:val="22"/>
        </w:rPr>
        <w:t>1 x 10 ml</w:t>
      </w:r>
      <w:r w:rsidR="00A24A84">
        <w:rPr>
          <w:color w:val="000000"/>
          <w:szCs w:val="22"/>
        </w:rPr>
        <w:t xml:space="preserve"> flaconcino.</w:t>
      </w:r>
      <w:r w:rsidR="006A01C8" w:rsidRPr="0019643F">
        <w:rPr>
          <w:color w:val="000000"/>
          <w:szCs w:val="22"/>
        </w:rPr>
        <w:t xml:space="preserve"> </w:t>
      </w:r>
      <w:bookmarkStart w:id="29" w:name="OLE_LINK6"/>
      <w:bookmarkStart w:id="30" w:name="OLE_LINK7"/>
    </w:p>
    <w:bookmarkEnd w:id="29"/>
    <w:bookmarkEnd w:id="30"/>
    <w:p w14:paraId="6ABB6D33" w14:textId="77777777" w:rsidR="00D9732A" w:rsidRPr="0019643F" w:rsidRDefault="00D9732A" w:rsidP="00FE04F4">
      <w:pPr>
        <w:widowControl w:val="0"/>
        <w:numPr>
          <w:ilvl w:val="12"/>
          <w:numId w:val="0"/>
        </w:numPr>
        <w:suppressAutoHyphens w:val="0"/>
        <w:rPr>
          <w:color w:val="000000"/>
          <w:szCs w:val="22"/>
        </w:rPr>
      </w:pPr>
    </w:p>
    <w:p w14:paraId="33592527" w14:textId="77777777" w:rsidR="00D9732A" w:rsidRPr="0019643F" w:rsidRDefault="00D9732A" w:rsidP="00FE04F4">
      <w:pPr>
        <w:widowControl w:val="0"/>
        <w:numPr>
          <w:ilvl w:val="12"/>
          <w:numId w:val="0"/>
        </w:numPr>
        <w:suppressAutoHyphens w:val="0"/>
        <w:rPr>
          <w:color w:val="000000"/>
          <w:szCs w:val="22"/>
        </w:rPr>
      </w:pPr>
    </w:p>
    <w:p w14:paraId="7DF32B05"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5.</w:t>
      </w:r>
      <w:r w:rsidRPr="0019643F">
        <w:rPr>
          <w:b/>
          <w:color w:val="000000"/>
          <w:szCs w:val="22"/>
        </w:rPr>
        <w:tab/>
        <w:t>MODO E VI</w:t>
      </w:r>
      <w:r w:rsidR="00A5317B">
        <w:rPr>
          <w:b/>
          <w:color w:val="000000"/>
          <w:szCs w:val="22"/>
        </w:rPr>
        <w:t>A(</w:t>
      </w:r>
      <w:r w:rsidRPr="0019643F">
        <w:rPr>
          <w:b/>
          <w:color w:val="000000"/>
          <w:szCs w:val="22"/>
        </w:rPr>
        <w:t>E</w:t>
      </w:r>
      <w:r w:rsidR="00A5317B">
        <w:rPr>
          <w:b/>
          <w:color w:val="000000"/>
          <w:szCs w:val="22"/>
        </w:rPr>
        <w:t>)</w:t>
      </w:r>
      <w:r w:rsidRPr="0019643F">
        <w:rPr>
          <w:b/>
          <w:color w:val="000000"/>
          <w:szCs w:val="22"/>
        </w:rPr>
        <w:t xml:space="preserve"> DI SOMMINISTRAZIONE</w:t>
      </w:r>
    </w:p>
    <w:p w14:paraId="74C6678F" w14:textId="77777777" w:rsidR="00D9732A" w:rsidRPr="0019643F" w:rsidRDefault="00D9732A" w:rsidP="00FE04F4">
      <w:pPr>
        <w:widowControl w:val="0"/>
        <w:numPr>
          <w:ilvl w:val="12"/>
          <w:numId w:val="0"/>
        </w:numPr>
        <w:suppressAutoHyphens w:val="0"/>
        <w:rPr>
          <w:color w:val="000000"/>
          <w:szCs w:val="22"/>
        </w:rPr>
      </w:pPr>
    </w:p>
    <w:p w14:paraId="7A7FC5D1" w14:textId="77777777" w:rsidR="00D9732A" w:rsidRPr="0019643F" w:rsidRDefault="00D9732A" w:rsidP="00FE04F4">
      <w:pPr>
        <w:widowControl w:val="0"/>
        <w:numPr>
          <w:ilvl w:val="12"/>
          <w:numId w:val="0"/>
        </w:numPr>
        <w:suppressAutoHyphens w:val="0"/>
        <w:rPr>
          <w:color w:val="000000"/>
          <w:szCs w:val="22"/>
        </w:rPr>
      </w:pPr>
      <w:r w:rsidRPr="0019643F">
        <w:rPr>
          <w:color w:val="000000"/>
          <w:szCs w:val="22"/>
        </w:rPr>
        <w:t>Leggere il foglio illustrativo prima dell'uso</w:t>
      </w:r>
    </w:p>
    <w:p w14:paraId="12D4E049" w14:textId="77777777" w:rsidR="000B6E7E" w:rsidRPr="0019643F" w:rsidRDefault="000B6E7E" w:rsidP="000B6E7E">
      <w:pPr>
        <w:widowControl w:val="0"/>
        <w:numPr>
          <w:ilvl w:val="12"/>
          <w:numId w:val="0"/>
        </w:numPr>
        <w:suppressAutoHyphens w:val="0"/>
        <w:rPr>
          <w:color w:val="000000"/>
          <w:szCs w:val="22"/>
        </w:rPr>
      </w:pPr>
      <w:r w:rsidRPr="0019643F">
        <w:rPr>
          <w:color w:val="000000"/>
          <w:szCs w:val="22"/>
        </w:rPr>
        <w:t>Uso sottocutaneo o endovenoso</w:t>
      </w:r>
    </w:p>
    <w:p w14:paraId="0BACFFA7" w14:textId="77777777" w:rsidR="00D9732A" w:rsidRPr="0019643F" w:rsidRDefault="00D9732A" w:rsidP="00FE04F4">
      <w:pPr>
        <w:widowControl w:val="0"/>
        <w:numPr>
          <w:ilvl w:val="12"/>
          <w:numId w:val="0"/>
        </w:numPr>
        <w:suppressAutoHyphens w:val="0"/>
        <w:rPr>
          <w:color w:val="000000"/>
          <w:szCs w:val="22"/>
        </w:rPr>
      </w:pPr>
    </w:p>
    <w:p w14:paraId="06D866D0" w14:textId="77777777" w:rsidR="00D9732A" w:rsidRPr="0019643F" w:rsidRDefault="00D9732A" w:rsidP="00FE04F4">
      <w:pPr>
        <w:widowControl w:val="0"/>
        <w:numPr>
          <w:ilvl w:val="12"/>
          <w:numId w:val="0"/>
        </w:numPr>
        <w:suppressAutoHyphens w:val="0"/>
        <w:rPr>
          <w:color w:val="000000"/>
          <w:szCs w:val="22"/>
        </w:rPr>
      </w:pPr>
    </w:p>
    <w:p w14:paraId="36ECF56E"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AVVERTENZA PARTICOLARE CHE PRESCRIVA DI TENERE IL MEDICINALE FUORI DALLA</w:t>
      </w:r>
      <w:r w:rsidR="00A24A84" w:rsidRPr="00A24A84">
        <w:rPr>
          <w:b/>
          <w:color w:val="000000"/>
          <w:szCs w:val="22"/>
        </w:rPr>
        <w:t xml:space="preserve"> </w:t>
      </w:r>
      <w:r w:rsidR="00A24A84" w:rsidRPr="0019643F">
        <w:rPr>
          <w:b/>
          <w:color w:val="000000"/>
          <w:szCs w:val="22"/>
        </w:rPr>
        <w:t>VISTA</w:t>
      </w:r>
      <w:r w:rsidRPr="0019643F">
        <w:rPr>
          <w:b/>
          <w:color w:val="000000"/>
          <w:szCs w:val="22"/>
        </w:rPr>
        <w:t xml:space="preserve"> E DALLA </w:t>
      </w:r>
      <w:r w:rsidR="00A24A84" w:rsidRPr="0019643F">
        <w:rPr>
          <w:b/>
          <w:color w:val="000000"/>
          <w:szCs w:val="22"/>
        </w:rPr>
        <w:t xml:space="preserve">PORTATA </w:t>
      </w:r>
      <w:r w:rsidRPr="0019643F">
        <w:rPr>
          <w:b/>
          <w:color w:val="000000"/>
          <w:szCs w:val="22"/>
        </w:rPr>
        <w:t xml:space="preserve">DEI BAMBINI </w:t>
      </w:r>
    </w:p>
    <w:p w14:paraId="3B905BD2" w14:textId="77777777" w:rsidR="00D9732A" w:rsidRPr="0019643F" w:rsidRDefault="00D9732A" w:rsidP="00FE04F4">
      <w:pPr>
        <w:widowControl w:val="0"/>
        <w:numPr>
          <w:ilvl w:val="12"/>
          <w:numId w:val="0"/>
        </w:numPr>
        <w:suppressAutoHyphens w:val="0"/>
        <w:rPr>
          <w:color w:val="000000"/>
          <w:szCs w:val="22"/>
        </w:rPr>
      </w:pPr>
    </w:p>
    <w:p w14:paraId="2C1F5F7B" w14:textId="77777777" w:rsidR="00D9732A" w:rsidRPr="0019643F" w:rsidRDefault="00D9732A" w:rsidP="00FE04F4">
      <w:pPr>
        <w:widowControl w:val="0"/>
        <w:suppressAutoHyphens w:val="0"/>
        <w:rPr>
          <w:color w:val="000000"/>
          <w:szCs w:val="22"/>
        </w:rPr>
      </w:pPr>
      <w:r w:rsidRPr="0019643F">
        <w:rPr>
          <w:color w:val="000000"/>
          <w:szCs w:val="22"/>
        </w:rPr>
        <w:t>Tenere fuori dalla</w:t>
      </w:r>
      <w:r w:rsidR="00A24A84" w:rsidRPr="00A24A84">
        <w:rPr>
          <w:color w:val="000000"/>
          <w:szCs w:val="22"/>
        </w:rPr>
        <w:t xml:space="preserve"> </w:t>
      </w:r>
      <w:r w:rsidR="00A24A84" w:rsidRPr="0019643F">
        <w:rPr>
          <w:color w:val="000000"/>
          <w:szCs w:val="22"/>
        </w:rPr>
        <w:t>vista</w:t>
      </w:r>
      <w:r w:rsidRPr="0019643F">
        <w:rPr>
          <w:color w:val="000000"/>
          <w:szCs w:val="22"/>
        </w:rPr>
        <w:t xml:space="preserve"> e dalla </w:t>
      </w:r>
      <w:r w:rsidR="00A24A84" w:rsidRPr="0019643F">
        <w:rPr>
          <w:color w:val="000000"/>
          <w:szCs w:val="22"/>
        </w:rPr>
        <w:t xml:space="preserve">portata </w:t>
      </w:r>
      <w:r w:rsidRPr="0019643F">
        <w:rPr>
          <w:color w:val="000000"/>
          <w:szCs w:val="22"/>
        </w:rPr>
        <w:t>dei bambini</w:t>
      </w:r>
    </w:p>
    <w:p w14:paraId="4A9EC381" w14:textId="77777777" w:rsidR="00D9732A" w:rsidRPr="0019643F" w:rsidRDefault="00D9732A" w:rsidP="00FE04F4">
      <w:pPr>
        <w:widowControl w:val="0"/>
        <w:numPr>
          <w:ilvl w:val="12"/>
          <w:numId w:val="0"/>
        </w:numPr>
        <w:suppressAutoHyphens w:val="0"/>
        <w:rPr>
          <w:color w:val="000000"/>
          <w:szCs w:val="22"/>
        </w:rPr>
      </w:pPr>
    </w:p>
    <w:p w14:paraId="47BF1330" w14:textId="77777777" w:rsidR="00D9732A" w:rsidRPr="0019643F" w:rsidRDefault="00D9732A" w:rsidP="00FE04F4">
      <w:pPr>
        <w:widowControl w:val="0"/>
        <w:numPr>
          <w:ilvl w:val="12"/>
          <w:numId w:val="0"/>
        </w:numPr>
        <w:suppressAutoHyphens w:val="0"/>
        <w:rPr>
          <w:color w:val="000000"/>
          <w:szCs w:val="22"/>
        </w:rPr>
      </w:pPr>
    </w:p>
    <w:p w14:paraId="085004CA"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7.</w:t>
      </w:r>
      <w:r w:rsidRPr="0019643F">
        <w:rPr>
          <w:b/>
          <w:color w:val="000000"/>
          <w:szCs w:val="22"/>
        </w:rPr>
        <w:tab/>
        <w:t>ALTRA(E) AVVERTENZA(E) PARTICOLARE(I), SE NECESSARIO</w:t>
      </w:r>
    </w:p>
    <w:p w14:paraId="00D45F87" w14:textId="77777777" w:rsidR="00D9732A" w:rsidRPr="0019643F" w:rsidRDefault="00D9732A" w:rsidP="00FE04F4">
      <w:pPr>
        <w:widowControl w:val="0"/>
        <w:numPr>
          <w:ilvl w:val="12"/>
          <w:numId w:val="0"/>
        </w:numPr>
        <w:suppressAutoHyphens w:val="0"/>
        <w:rPr>
          <w:color w:val="000000"/>
          <w:szCs w:val="22"/>
        </w:rPr>
      </w:pPr>
    </w:p>
    <w:p w14:paraId="6E615C9C" w14:textId="77777777" w:rsidR="006A01C8" w:rsidRPr="0019643F" w:rsidRDefault="00AB17BF" w:rsidP="00FE04F4">
      <w:pPr>
        <w:widowControl w:val="0"/>
        <w:numPr>
          <w:ilvl w:val="12"/>
          <w:numId w:val="0"/>
        </w:numPr>
        <w:suppressAutoHyphens w:val="0"/>
        <w:rPr>
          <w:color w:val="000000"/>
          <w:szCs w:val="22"/>
        </w:rPr>
      </w:pPr>
      <w:r w:rsidRPr="0019643F">
        <w:rPr>
          <w:color w:val="000000"/>
          <w:szCs w:val="22"/>
        </w:rPr>
        <w:t>Usare la soluzione solo se limpida</w:t>
      </w:r>
      <w:r w:rsidR="00C008F6">
        <w:rPr>
          <w:color w:val="000000"/>
          <w:szCs w:val="22"/>
        </w:rPr>
        <w:t xml:space="preserve"> e</w:t>
      </w:r>
      <w:r w:rsidRPr="0019643F">
        <w:rPr>
          <w:color w:val="000000"/>
          <w:szCs w:val="22"/>
        </w:rPr>
        <w:t xml:space="preserve"> incolore</w:t>
      </w:r>
    </w:p>
    <w:p w14:paraId="282AD113" w14:textId="77777777" w:rsidR="00BE6237" w:rsidRPr="0019643F" w:rsidRDefault="00BE6237" w:rsidP="00FE04F4">
      <w:pPr>
        <w:widowControl w:val="0"/>
        <w:numPr>
          <w:ilvl w:val="12"/>
          <w:numId w:val="0"/>
        </w:numPr>
        <w:suppressAutoHyphens w:val="0"/>
        <w:rPr>
          <w:color w:val="000000"/>
          <w:szCs w:val="22"/>
        </w:rPr>
      </w:pPr>
    </w:p>
    <w:p w14:paraId="0DA3836C" w14:textId="77777777" w:rsidR="00D9732A" w:rsidRPr="0019643F" w:rsidRDefault="00D9732A" w:rsidP="00FE04F4">
      <w:pPr>
        <w:widowControl w:val="0"/>
        <w:numPr>
          <w:ilvl w:val="12"/>
          <w:numId w:val="0"/>
        </w:numPr>
        <w:suppressAutoHyphens w:val="0"/>
        <w:rPr>
          <w:color w:val="000000"/>
          <w:szCs w:val="22"/>
        </w:rPr>
      </w:pPr>
    </w:p>
    <w:p w14:paraId="54F57E94"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8.</w:t>
      </w:r>
      <w:r w:rsidRPr="0019643F">
        <w:rPr>
          <w:b/>
          <w:color w:val="000000"/>
          <w:szCs w:val="22"/>
        </w:rPr>
        <w:tab/>
        <w:t>DATA DI SCADENZA</w:t>
      </w:r>
    </w:p>
    <w:p w14:paraId="6905E461" w14:textId="77777777" w:rsidR="00D9732A" w:rsidRPr="0019643F" w:rsidRDefault="00D9732A" w:rsidP="00FE04F4">
      <w:pPr>
        <w:widowControl w:val="0"/>
        <w:numPr>
          <w:ilvl w:val="12"/>
          <w:numId w:val="0"/>
        </w:numPr>
        <w:suppressAutoHyphens w:val="0"/>
        <w:rPr>
          <w:color w:val="000000"/>
          <w:szCs w:val="22"/>
        </w:rPr>
      </w:pPr>
    </w:p>
    <w:p w14:paraId="22175DAB" w14:textId="77777777" w:rsidR="00D9732A" w:rsidRPr="0019643F" w:rsidRDefault="00D9732A" w:rsidP="00FE04F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Pr="0019643F">
        <w:rPr>
          <w:color w:val="000000"/>
          <w:szCs w:val="22"/>
        </w:rPr>
        <w:t>/</w:t>
      </w:r>
    </w:p>
    <w:p w14:paraId="75712955" w14:textId="77777777" w:rsidR="00D9732A" w:rsidRPr="0019643F" w:rsidRDefault="00A24A84" w:rsidP="00FE04F4">
      <w:pPr>
        <w:widowControl w:val="0"/>
        <w:numPr>
          <w:ilvl w:val="12"/>
          <w:numId w:val="0"/>
        </w:numPr>
        <w:suppressAutoHyphens w:val="0"/>
        <w:rPr>
          <w:color w:val="000000"/>
          <w:szCs w:val="22"/>
        </w:rPr>
      </w:pPr>
      <w:r>
        <w:rPr>
          <w:color w:val="000000"/>
          <w:szCs w:val="22"/>
        </w:rPr>
        <w:t>Durante l’uso</w:t>
      </w:r>
      <w:r w:rsidR="00BE6237" w:rsidRPr="0019643F">
        <w:rPr>
          <w:color w:val="000000"/>
          <w:szCs w:val="22"/>
        </w:rPr>
        <w:t>: usare entro 4 settimane</w:t>
      </w:r>
    </w:p>
    <w:p w14:paraId="114B9546" w14:textId="77777777" w:rsidR="00BE6237" w:rsidRPr="0019643F" w:rsidRDefault="00BE6237" w:rsidP="00FE04F4">
      <w:pPr>
        <w:widowControl w:val="0"/>
        <w:numPr>
          <w:ilvl w:val="12"/>
          <w:numId w:val="0"/>
        </w:numPr>
        <w:suppressAutoHyphens w:val="0"/>
        <w:rPr>
          <w:color w:val="000000"/>
          <w:szCs w:val="22"/>
        </w:rPr>
      </w:pPr>
    </w:p>
    <w:p w14:paraId="1BAA476B" w14:textId="77777777" w:rsidR="00D9732A" w:rsidRPr="0019643F" w:rsidRDefault="00D9732A" w:rsidP="00FE04F4">
      <w:pPr>
        <w:widowControl w:val="0"/>
        <w:numPr>
          <w:ilvl w:val="12"/>
          <w:numId w:val="0"/>
        </w:numPr>
        <w:suppressAutoHyphens w:val="0"/>
        <w:rPr>
          <w:color w:val="000000"/>
          <w:szCs w:val="22"/>
        </w:rPr>
      </w:pPr>
    </w:p>
    <w:p w14:paraId="6E82950E"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9.</w:t>
      </w:r>
      <w:r w:rsidRPr="0019643F">
        <w:rPr>
          <w:b/>
          <w:color w:val="000000"/>
          <w:szCs w:val="22"/>
        </w:rPr>
        <w:tab/>
        <w:t>PRECAUZIONI PARTICOLARI PER LA CONSERVAZIONE</w:t>
      </w:r>
    </w:p>
    <w:p w14:paraId="229D3B57" w14:textId="77777777" w:rsidR="00D9732A" w:rsidRPr="0019643F" w:rsidRDefault="00D9732A" w:rsidP="00FE04F4">
      <w:pPr>
        <w:widowControl w:val="0"/>
        <w:numPr>
          <w:ilvl w:val="12"/>
          <w:numId w:val="0"/>
        </w:numPr>
        <w:suppressAutoHyphens w:val="0"/>
        <w:rPr>
          <w:color w:val="000000"/>
          <w:szCs w:val="22"/>
        </w:rPr>
      </w:pPr>
    </w:p>
    <w:p w14:paraId="04FA38D3" w14:textId="77777777" w:rsidR="00D9732A" w:rsidRPr="0019643F" w:rsidRDefault="00A24A84" w:rsidP="00FE04F4">
      <w:pPr>
        <w:widowControl w:val="0"/>
        <w:numPr>
          <w:ilvl w:val="12"/>
          <w:numId w:val="0"/>
        </w:numPr>
        <w:suppressAutoHyphens w:val="0"/>
        <w:rPr>
          <w:color w:val="000000"/>
          <w:szCs w:val="22"/>
        </w:rPr>
      </w:pPr>
      <w:r>
        <w:rPr>
          <w:color w:val="000000"/>
          <w:szCs w:val="22"/>
        </w:rPr>
        <w:t>Prima dell’apertura:</w:t>
      </w:r>
      <w:r w:rsidRPr="0019643F">
        <w:rPr>
          <w:color w:val="000000"/>
          <w:szCs w:val="22"/>
        </w:rPr>
        <w:t xml:space="preserve"> </w:t>
      </w:r>
      <w:r>
        <w:rPr>
          <w:color w:val="000000"/>
          <w:szCs w:val="22"/>
        </w:rPr>
        <w:t>c</w:t>
      </w:r>
      <w:r w:rsidR="00D9732A" w:rsidRPr="0019643F">
        <w:rPr>
          <w:color w:val="000000"/>
          <w:szCs w:val="22"/>
        </w:rPr>
        <w:t>onservare in frigorifero (2</w:t>
      </w:r>
      <w:r w:rsidR="00D9732A" w:rsidRPr="0019643F">
        <w:rPr>
          <w:color w:val="000000"/>
          <w:szCs w:val="22"/>
        </w:rPr>
        <w:sym w:font="Symbol" w:char="F0B0"/>
      </w:r>
      <w:r w:rsidR="00D9732A" w:rsidRPr="0019643F">
        <w:rPr>
          <w:color w:val="000000"/>
          <w:szCs w:val="22"/>
        </w:rPr>
        <w:t>C</w:t>
      </w:r>
      <w:r w:rsidR="006A01C8" w:rsidRPr="0019643F">
        <w:rPr>
          <w:color w:val="000000"/>
          <w:szCs w:val="22"/>
        </w:rPr>
        <w:t xml:space="preserve"> -</w:t>
      </w:r>
      <w:r w:rsidR="00D9732A" w:rsidRPr="0019643F">
        <w:rPr>
          <w:color w:val="000000"/>
          <w:szCs w:val="22"/>
        </w:rPr>
        <w:t xml:space="preserve"> 8</w:t>
      </w:r>
      <w:r w:rsidR="00D9732A" w:rsidRPr="0019643F">
        <w:rPr>
          <w:color w:val="000000"/>
          <w:szCs w:val="22"/>
        </w:rPr>
        <w:sym w:font="Symbol" w:char="F0B0"/>
      </w:r>
      <w:r w:rsidR="00D9732A" w:rsidRPr="0019643F">
        <w:rPr>
          <w:color w:val="000000"/>
          <w:szCs w:val="22"/>
        </w:rPr>
        <w:t>C)</w:t>
      </w:r>
    </w:p>
    <w:p w14:paraId="0E629D52" w14:textId="77777777" w:rsidR="00A24A84" w:rsidRDefault="00A24A84" w:rsidP="00A24A84">
      <w:pPr>
        <w:widowControl w:val="0"/>
        <w:numPr>
          <w:ilvl w:val="12"/>
          <w:numId w:val="0"/>
        </w:numPr>
        <w:suppressAutoHyphens w:val="0"/>
        <w:rPr>
          <w:color w:val="000000"/>
          <w:szCs w:val="22"/>
        </w:rPr>
      </w:pPr>
      <w:r>
        <w:rPr>
          <w:color w:val="000000"/>
          <w:szCs w:val="22"/>
        </w:rPr>
        <w:t xml:space="preserve">Durante l’uso: Non refrigerare. </w:t>
      </w:r>
      <w:r w:rsidRPr="0019643F">
        <w:rPr>
          <w:color w:val="000000"/>
          <w:szCs w:val="22"/>
        </w:rPr>
        <w:t xml:space="preserve">Conservare sotto 30°C </w:t>
      </w:r>
    </w:p>
    <w:p w14:paraId="7839FBC6" w14:textId="77777777" w:rsidR="00D9732A" w:rsidRPr="0019643F" w:rsidRDefault="00D9732A" w:rsidP="00FE04F4">
      <w:pPr>
        <w:widowControl w:val="0"/>
        <w:numPr>
          <w:ilvl w:val="12"/>
          <w:numId w:val="0"/>
        </w:numPr>
        <w:suppressAutoHyphens w:val="0"/>
        <w:rPr>
          <w:color w:val="000000"/>
          <w:szCs w:val="22"/>
        </w:rPr>
      </w:pPr>
      <w:r w:rsidRPr="0019643F">
        <w:rPr>
          <w:color w:val="000000"/>
          <w:szCs w:val="22"/>
        </w:rPr>
        <w:t>Non congelare</w:t>
      </w:r>
    </w:p>
    <w:p w14:paraId="637CC27B" w14:textId="77777777" w:rsidR="00A24A84" w:rsidRPr="0019643F" w:rsidRDefault="00D9732A" w:rsidP="00FE04F4">
      <w:pPr>
        <w:widowControl w:val="0"/>
        <w:numPr>
          <w:ilvl w:val="12"/>
          <w:numId w:val="0"/>
        </w:numPr>
        <w:suppressAutoHyphens w:val="0"/>
        <w:rPr>
          <w:color w:val="000000"/>
          <w:szCs w:val="22"/>
        </w:rPr>
      </w:pPr>
      <w:r w:rsidRPr="0019643F">
        <w:rPr>
          <w:color w:val="000000"/>
          <w:szCs w:val="22"/>
        </w:rPr>
        <w:t xml:space="preserve">Tenere il flaconcino nell'imballaggio esterno </w:t>
      </w:r>
      <w:r w:rsidR="006A01C8" w:rsidRPr="0019643F">
        <w:rPr>
          <w:color w:val="000000"/>
          <w:szCs w:val="22"/>
        </w:rPr>
        <w:t>per protegger</w:t>
      </w:r>
      <w:r w:rsidR="00AE1FA4">
        <w:rPr>
          <w:color w:val="000000"/>
          <w:szCs w:val="22"/>
        </w:rPr>
        <w:t>e il medicinale</w:t>
      </w:r>
      <w:r w:rsidR="006A01C8" w:rsidRPr="0019643F">
        <w:rPr>
          <w:color w:val="000000"/>
          <w:szCs w:val="22"/>
        </w:rPr>
        <w:t xml:space="preserve"> dalla luce</w:t>
      </w:r>
    </w:p>
    <w:p w14:paraId="443DC3B9" w14:textId="77777777" w:rsidR="00D9732A" w:rsidRPr="00A37231" w:rsidRDefault="00D9732A" w:rsidP="00FE04F4">
      <w:pPr>
        <w:widowControl w:val="0"/>
        <w:numPr>
          <w:ilvl w:val="12"/>
          <w:numId w:val="0"/>
        </w:numPr>
        <w:suppressAutoHyphens w:val="0"/>
        <w:rPr>
          <w:color w:val="000000"/>
          <w:szCs w:val="22"/>
        </w:rPr>
      </w:pPr>
    </w:p>
    <w:p w14:paraId="108A5E49" w14:textId="77777777" w:rsidR="00D9732A" w:rsidRPr="0019643F" w:rsidRDefault="00D9732A" w:rsidP="00FE04F4">
      <w:pPr>
        <w:widowControl w:val="0"/>
        <w:numPr>
          <w:ilvl w:val="12"/>
          <w:numId w:val="0"/>
        </w:numPr>
        <w:suppressAutoHyphens w:val="0"/>
        <w:rPr>
          <w:color w:val="000000"/>
          <w:szCs w:val="22"/>
        </w:rPr>
      </w:pPr>
    </w:p>
    <w:p w14:paraId="274FD456"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 SE NECESSARIO</w:t>
      </w:r>
    </w:p>
    <w:p w14:paraId="3C91BB76" w14:textId="77777777" w:rsidR="00D9732A" w:rsidRPr="0019643F" w:rsidRDefault="00D9732A" w:rsidP="00FE04F4">
      <w:pPr>
        <w:widowControl w:val="0"/>
        <w:numPr>
          <w:ilvl w:val="12"/>
          <w:numId w:val="0"/>
        </w:numPr>
        <w:suppressAutoHyphens w:val="0"/>
        <w:rPr>
          <w:color w:val="000000"/>
          <w:szCs w:val="22"/>
        </w:rPr>
      </w:pPr>
    </w:p>
    <w:p w14:paraId="3DD17E00" w14:textId="77777777" w:rsidR="00D9732A" w:rsidRPr="0019643F" w:rsidRDefault="002F70D6" w:rsidP="00FE04F4">
      <w:pPr>
        <w:widowControl w:val="0"/>
        <w:numPr>
          <w:ilvl w:val="12"/>
          <w:numId w:val="0"/>
        </w:numPr>
        <w:suppressAutoHyphens w:val="0"/>
        <w:rPr>
          <w:color w:val="000000"/>
          <w:szCs w:val="22"/>
        </w:rPr>
      </w:pPr>
      <w:bookmarkStart w:id="31" w:name="OLE_LINK8"/>
      <w:r w:rsidRPr="0019643F">
        <w:rPr>
          <w:color w:val="000000"/>
          <w:szCs w:val="22"/>
        </w:rPr>
        <w:t xml:space="preserve">Gettare </w:t>
      </w:r>
      <w:r w:rsidR="00BE6237" w:rsidRPr="0019643F">
        <w:rPr>
          <w:color w:val="000000"/>
          <w:szCs w:val="22"/>
        </w:rPr>
        <w:t>l’ago dopo ogni iniezione</w:t>
      </w:r>
      <w:bookmarkEnd w:id="31"/>
    </w:p>
    <w:p w14:paraId="28DBA190" w14:textId="77777777" w:rsidR="00BE6237" w:rsidRPr="0019643F" w:rsidRDefault="00BE6237" w:rsidP="00FE04F4">
      <w:pPr>
        <w:widowControl w:val="0"/>
        <w:numPr>
          <w:ilvl w:val="12"/>
          <w:numId w:val="0"/>
        </w:numPr>
        <w:suppressAutoHyphens w:val="0"/>
        <w:rPr>
          <w:color w:val="000000"/>
          <w:szCs w:val="22"/>
        </w:rPr>
      </w:pPr>
    </w:p>
    <w:p w14:paraId="0CD1E9CE" w14:textId="77777777" w:rsidR="00BE6237" w:rsidRPr="0019643F" w:rsidRDefault="00BE6237" w:rsidP="00FE04F4">
      <w:pPr>
        <w:widowControl w:val="0"/>
        <w:numPr>
          <w:ilvl w:val="12"/>
          <w:numId w:val="0"/>
        </w:numPr>
        <w:suppressAutoHyphens w:val="0"/>
        <w:rPr>
          <w:color w:val="000000"/>
          <w:szCs w:val="22"/>
        </w:rPr>
      </w:pPr>
    </w:p>
    <w:p w14:paraId="6C034B2A"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55678776" w14:textId="77777777" w:rsidR="00D9732A" w:rsidRPr="0019643F" w:rsidRDefault="00D9732A" w:rsidP="00FE04F4">
      <w:pPr>
        <w:widowControl w:val="0"/>
        <w:numPr>
          <w:ilvl w:val="12"/>
          <w:numId w:val="0"/>
        </w:numPr>
        <w:suppressAutoHyphens w:val="0"/>
        <w:rPr>
          <w:color w:val="000000"/>
          <w:szCs w:val="22"/>
        </w:rPr>
      </w:pPr>
    </w:p>
    <w:p w14:paraId="7FC4A7C9" w14:textId="77777777" w:rsidR="00D9732A" w:rsidRPr="00C20346" w:rsidRDefault="00D9732A" w:rsidP="00FE04F4">
      <w:pPr>
        <w:pStyle w:val="EndnoteText"/>
        <w:widowControl w:val="0"/>
        <w:numPr>
          <w:ilvl w:val="12"/>
          <w:numId w:val="0"/>
        </w:numPr>
        <w:suppressAutoHyphens w:val="0"/>
        <w:rPr>
          <w:color w:val="000000"/>
          <w:szCs w:val="22"/>
          <w:lang w:val="pt-BR"/>
        </w:rPr>
      </w:pPr>
      <w:r w:rsidRPr="00C20346">
        <w:rPr>
          <w:color w:val="000000"/>
          <w:szCs w:val="22"/>
          <w:lang w:val="pt-BR"/>
        </w:rPr>
        <w:t>Novo Nordisk A/S</w:t>
      </w:r>
    </w:p>
    <w:p w14:paraId="3665B5C4" w14:textId="77777777" w:rsidR="00D9732A" w:rsidRPr="00C20346" w:rsidRDefault="00D9732A" w:rsidP="00FE04F4">
      <w:pPr>
        <w:pStyle w:val="EndnoteText"/>
        <w:widowControl w:val="0"/>
        <w:numPr>
          <w:ilvl w:val="12"/>
          <w:numId w:val="0"/>
        </w:numPr>
        <w:suppressAutoHyphens w:val="0"/>
        <w:rPr>
          <w:color w:val="000000"/>
          <w:szCs w:val="22"/>
          <w:lang w:val="pt-BR"/>
        </w:rPr>
      </w:pPr>
      <w:r w:rsidRPr="00C20346">
        <w:rPr>
          <w:color w:val="000000"/>
          <w:szCs w:val="22"/>
          <w:lang w:val="pt-BR"/>
        </w:rPr>
        <w:t>Novo Allè</w:t>
      </w:r>
    </w:p>
    <w:p w14:paraId="76FB01D5" w14:textId="77777777" w:rsidR="00D9732A" w:rsidRPr="0019643F" w:rsidRDefault="00D9732A" w:rsidP="00FE04F4">
      <w:pPr>
        <w:widowControl w:val="0"/>
        <w:numPr>
          <w:ilvl w:val="12"/>
          <w:numId w:val="0"/>
        </w:numPr>
        <w:suppressAutoHyphens w:val="0"/>
        <w:rPr>
          <w:color w:val="000000"/>
          <w:szCs w:val="22"/>
        </w:rPr>
      </w:pPr>
      <w:r w:rsidRPr="0019643F">
        <w:rPr>
          <w:color w:val="000000"/>
          <w:szCs w:val="22"/>
        </w:rPr>
        <w:t>DK-2880 Bagsværd</w:t>
      </w:r>
    </w:p>
    <w:p w14:paraId="16823C39" w14:textId="77777777" w:rsidR="00D9732A" w:rsidRPr="0019643F" w:rsidRDefault="00D9732A" w:rsidP="00FE04F4">
      <w:pPr>
        <w:widowControl w:val="0"/>
        <w:numPr>
          <w:ilvl w:val="12"/>
          <w:numId w:val="0"/>
        </w:numPr>
        <w:suppressAutoHyphens w:val="0"/>
        <w:rPr>
          <w:color w:val="000000"/>
          <w:szCs w:val="22"/>
        </w:rPr>
      </w:pPr>
      <w:r w:rsidRPr="0019643F">
        <w:rPr>
          <w:color w:val="000000"/>
          <w:szCs w:val="22"/>
        </w:rPr>
        <w:t>Danimarca</w:t>
      </w:r>
    </w:p>
    <w:p w14:paraId="1D4D034B" w14:textId="77777777" w:rsidR="00D9732A" w:rsidRPr="0019643F" w:rsidRDefault="00D9732A" w:rsidP="00FE04F4">
      <w:pPr>
        <w:widowControl w:val="0"/>
        <w:numPr>
          <w:ilvl w:val="12"/>
          <w:numId w:val="0"/>
        </w:numPr>
        <w:suppressAutoHyphens w:val="0"/>
        <w:rPr>
          <w:color w:val="000000"/>
          <w:szCs w:val="22"/>
        </w:rPr>
      </w:pPr>
    </w:p>
    <w:p w14:paraId="2E840AA5" w14:textId="77777777" w:rsidR="00D9732A" w:rsidRPr="0019643F" w:rsidRDefault="00D9732A" w:rsidP="00FE04F4">
      <w:pPr>
        <w:widowControl w:val="0"/>
        <w:numPr>
          <w:ilvl w:val="12"/>
          <w:numId w:val="0"/>
        </w:numPr>
        <w:suppressAutoHyphens w:val="0"/>
        <w:rPr>
          <w:color w:val="000000"/>
          <w:szCs w:val="22"/>
        </w:rPr>
      </w:pPr>
    </w:p>
    <w:p w14:paraId="1A9930D6"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NUMERO</w:t>
      </w:r>
      <w:r w:rsidR="00A5317B">
        <w:rPr>
          <w:b/>
          <w:color w:val="000000"/>
          <w:szCs w:val="22"/>
        </w:rPr>
        <w:t>(I)</w:t>
      </w:r>
      <w:r w:rsidRPr="0019643F">
        <w:rPr>
          <w:b/>
          <w:color w:val="000000"/>
          <w:szCs w:val="22"/>
        </w:rPr>
        <w:t xml:space="preserve"> DELL’AUTORIZZAZIONE ALL’IMMISSIONE IN COMMERCIO</w:t>
      </w:r>
    </w:p>
    <w:p w14:paraId="01F353DE" w14:textId="77777777" w:rsidR="00D9732A" w:rsidRPr="0019643F" w:rsidRDefault="00D9732A" w:rsidP="00FE04F4">
      <w:pPr>
        <w:widowControl w:val="0"/>
        <w:numPr>
          <w:ilvl w:val="12"/>
          <w:numId w:val="0"/>
        </w:numPr>
        <w:suppressAutoHyphens w:val="0"/>
        <w:rPr>
          <w:color w:val="000000"/>
          <w:szCs w:val="22"/>
        </w:rPr>
      </w:pPr>
    </w:p>
    <w:p w14:paraId="6EE5221E" w14:textId="77777777" w:rsidR="00D9732A" w:rsidRPr="0019643F" w:rsidRDefault="00D9732A" w:rsidP="00FE04F4">
      <w:pPr>
        <w:widowControl w:val="0"/>
        <w:suppressAutoHyphens w:val="0"/>
        <w:rPr>
          <w:color w:val="000000"/>
          <w:szCs w:val="22"/>
        </w:rPr>
      </w:pPr>
      <w:r w:rsidRPr="0019643F">
        <w:rPr>
          <w:color w:val="000000"/>
          <w:szCs w:val="22"/>
        </w:rPr>
        <w:t>EU/1/99/119/015</w:t>
      </w:r>
      <w:r w:rsidR="009363DB">
        <w:rPr>
          <w:color w:val="000000"/>
          <w:szCs w:val="22"/>
        </w:rPr>
        <w:t xml:space="preserve"> 5 confezioni da 1 x 10 ml flaconcino</w:t>
      </w:r>
    </w:p>
    <w:p w14:paraId="675ADB20" w14:textId="77777777" w:rsidR="00D9732A" w:rsidRPr="0019643F" w:rsidRDefault="00D9732A" w:rsidP="00FE04F4">
      <w:pPr>
        <w:widowControl w:val="0"/>
        <w:numPr>
          <w:ilvl w:val="12"/>
          <w:numId w:val="0"/>
        </w:numPr>
        <w:suppressAutoHyphens w:val="0"/>
        <w:rPr>
          <w:color w:val="000000"/>
          <w:szCs w:val="22"/>
        </w:rPr>
      </w:pPr>
    </w:p>
    <w:p w14:paraId="23953FB5" w14:textId="77777777" w:rsidR="00D9732A" w:rsidRPr="0019643F" w:rsidRDefault="00D9732A" w:rsidP="00FE04F4">
      <w:pPr>
        <w:widowControl w:val="0"/>
        <w:numPr>
          <w:ilvl w:val="12"/>
          <w:numId w:val="0"/>
        </w:numPr>
        <w:suppressAutoHyphens w:val="0"/>
        <w:rPr>
          <w:color w:val="000000"/>
          <w:szCs w:val="22"/>
        </w:rPr>
      </w:pPr>
    </w:p>
    <w:p w14:paraId="2FB9B781"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13.</w:t>
      </w:r>
      <w:r w:rsidRPr="0019643F">
        <w:rPr>
          <w:b/>
          <w:color w:val="000000"/>
          <w:szCs w:val="22"/>
        </w:rPr>
        <w:tab/>
        <w:t>NUMERO DI LOTTO</w:t>
      </w:r>
    </w:p>
    <w:p w14:paraId="02C1A4E9" w14:textId="77777777" w:rsidR="00D9732A" w:rsidRPr="0019643F" w:rsidRDefault="00D9732A" w:rsidP="00FE04F4">
      <w:pPr>
        <w:widowControl w:val="0"/>
        <w:numPr>
          <w:ilvl w:val="12"/>
          <w:numId w:val="0"/>
        </w:numPr>
        <w:suppressAutoHyphens w:val="0"/>
        <w:rPr>
          <w:color w:val="000000"/>
          <w:szCs w:val="22"/>
        </w:rPr>
      </w:pPr>
    </w:p>
    <w:p w14:paraId="59E03857" w14:textId="77777777" w:rsidR="00D9732A" w:rsidRPr="0019643F" w:rsidRDefault="00D9732A" w:rsidP="00FE04F4">
      <w:pPr>
        <w:widowControl w:val="0"/>
        <w:numPr>
          <w:ilvl w:val="12"/>
          <w:numId w:val="0"/>
        </w:numPr>
        <w:suppressAutoHyphens w:val="0"/>
        <w:rPr>
          <w:color w:val="000000"/>
          <w:szCs w:val="22"/>
        </w:rPr>
      </w:pPr>
      <w:r w:rsidRPr="0019643F">
        <w:rPr>
          <w:color w:val="000000"/>
          <w:szCs w:val="22"/>
        </w:rPr>
        <w:t>Lotto:</w:t>
      </w:r>
    </w:p>
    <w:p w14:paraId="09DE3635" w14:textId="77777777" w:rsidR="00D9732A" w:rsidRPr="0019643F" w:rsidRDefault="00D9732A" w:rsidP="00FE04F4">
      <w:pPr>
        <w:widowControl w:val="0"/>
        <w:numPr>
          <w:ilvl w:val="12"/>
          <w:numId w:val="0"/>
        </w:numPr>
        <w:suppressAutoHyphens w:val="0"/>
        <w:rPr>
          <w:color w:val="000000"/>
          <w:szCs w:val="22"/>
        </w:rPr>
      </w:pPr>
    </w:p>
    <w:p w14:paraId="2CD23625" w14:textId="77777777" w:rsidR="00D9732A" w:rsidRPr="0019643F" w:rsidRDefault="00D9732A" w:rsidP="00FE04F4">
      <w:pPr>
        <w:widowControl w:val="0"/>
        <w:numPr>
          <w:ilvl w:val="12"/>
          <w:numId w:val="0"/>
        </w:numPr>
        <w:suppressAutoHyphens w:val="0"/>
        <w:rPr>
          <w:color w:val="000000"/>
          <w:szCs w:val="22"/>
        </w:rPr>
      </w:pPr>
    </w:p>
    <w:p w14:paraId="1773E756"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14.</w:t>
      </w:r>
      <w:r w:rsidRPr="0019643F">
        <w:rPr>
          <w:b/>
          <w:color w:val="000000"/>
          <w:szCs w:val="22"/>
        </w:rPr>
        <w:tab/>
        <w:t>CONDIZIONE GENERALE DI FORNITURA</w:t>
      </w:r>
    </w:p>
    <w:p w14:paraId="547E8311" w14:textId="77777777" w:rsidR="00D9732A" w:rsidRPr="0019643F" w:rsidRDefault="00D9732A" w:rsidP="00FE04F4">
      <w:pPr>
        <w:widowControl w:val="0"/>
        <w:numPr>
          <w:ilvl w:val="12"/>
          <w:numId w:val="0"/>
        </w:numPr>
        <w:suppressAutoHyphens w:val="0"/>
        <w:rPr>
          <w:color w:val="000000"/>
          <w:szCs w:val="22"/>
        </w:rPr>
      </w:pPr>
    </w:p>
    <w:p w14:paraId="1476FF31" w14:textId="77777777" w:rsidR="00D9732A" w:rsidRPr="0019643F" w:rsidRDefault="00D9732A" w:rsidP="00FE04F4">
      <w:pPr>
        <w:widowControl w:val="0"/>
        <w:numPr>
          <w:ilvl w:val="12"/>
          <w:numId w:val="0"/>
        </w:numPr>
        <w:suppressAutoHyphens w:val="0"/>
        <w:rPr>
          <w:color w:val="000000"/>
          <w:szCs w:val="22"/>
        </w:rPr>
      </w:pPr>
    </w:p>
    <w:p w14:paraId="3428B060" w14:textId="77777777" w:rsidR="00D9732A" w:rsidRPr="0019643F" w:rsidRDefault="00D9732A"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15.</w:t>
      </w:r>
      <w:r w:rsidRPr="0019643F">
        <w:rPr>
          <w:b/>
          <w:color w:val="000000"/>
          <w:szCs w:val="22"/>
        </w:rPr>
        <w:tab/>
        <w:t>ISTRUZIONI PER L’USO</w:t>
      </w:r>
    </w:p>
    <w:p w14:paraId="180327D9" w14:textId="77777777" w:rsidR="00D9732A" w:rsidRPr="0019643F" w:rsidRDefault="00D9732A" w:rsidP="00FE04F4">
      <w:pPr>
        <w:pStyle w:val="EndnoteText"/>
        <w:widowControl w:val="0"/>
        <w:numPr>
          <w:ilvl w:val="12"/>
          <w:numId w:val="0"/>
        </w:numPr>
        <w:suppressAutoHyphens w:val="0"/>
        <w:rPr>
          <w:color w:val="000000"/>
          <w:szCs w:val="22"/>
          <w:lang w:val="it-IT"/>
        </w:rPr>
      </w:pPr>
    </w:p>
    <w:p w14:paraId="4C1C628F" w14:textId="77777777" w:rsidR="00AF58C3" w:rsidRPr="0019643F" w:rsidRDefault="00AF58C3" w:rsidP="00FE04F4">
      <w:pPr>
        <w:pStyle w:val="EndnoteText"/>
        <w:widowControl w:val="0"/>
        <w:numPr>
          <w:ilvl w:val="12"/>
          <w:numId w:val="0"/>
        </w:numPr>
        <w:suppressAutoHyphens w:val="0"/>
        <w:rPr>
          <w:color w:val="000000"/>
          <w:szCs w:val="22"/>
          <w:lang w:val="it-IT"/>
        </w:rPr>
      </w:pPr>
    </w:p>
    <w:p w14:paraId="77FDE0A9" w14:textId="77777777" w:rsidR="00D9732A" w:rsidRPr="0019643F" w:rsidRDefault="00D9732A" w:rsidP="00FE04F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61A0B5FE" w14:textId="77777777" w:rsidR="00D9732A" w:rsidRDefault="00D9732A" w:rsidP="00FE04F4">
      <w:pPr>
        <w:pStyle w:val="EndnoteText"/>
        <w:widowControl w:val="0"/>
        <w:numPr>
          <w:ilvl w:val="12"/>
          <w:numId w:val="0"/>
        </w:numPr>
        <w:suppressAutoHyphens w:val="0"/>
        <w:rPr>
          <w:color w:val="000000"/>
          <w:szCs w:val="22"/>
          <w:lang w:val="it-IT"/>
        </w:rPr>
      </w:pPr>
    </w:p>
    <w:p w14:paraId="6D72C230" w14:textId="77777777" w:rsidR="00DE5038" w:rsidRDefault="00DE5038" w:rsidP="00FE04F4">
      <w:pPr>
        <w:pStyle w:val="EndnoteText"/>
        <w:widowControl w:val="0"/>
        <w:numPr>
          <w:ilvl w:val="12"/>
          <w:numId w:val="0"/>
        </w:numPr>
        <w:suppressAutoHyphens w:val="0"/>
        <w:rPr>
          <w:color w:val="000000"/>
          <w:szCs w:val="22"/>
          <w:lang w:val="it-IT"/>
        </w:rPr>
      </w:pPr>
      <w:r>
        <w:rPr>
          <w:color w:val="000000"/>
          <w:szCs w:val="22"/>
          <w:lang w:val="it-IT"/>
        </w:rPr>
        <w:t>NovoRapid</w:t>
      </w:r>
    </w:p>
    <w:p w14:paraId="6690A15F" w14:textId="77777777" w:rsidR="00A827F7" w:rsidRPr="0019643F" w:rsidRDefault="00A827F7" w:rsidP="00FE04F4">
      <w:pPr>
        <w:pStyle w:val="EndnoteText"/>
        <w:widowControl w:val="0"/>
        <w:numPr>
          <w:ilvl w:val="12"/>
          <w:numId w:val="0"/>
        </w:numPr>
        <w:suppressAutoHyphens w:val="0"/>
        <w:rPr>
          <w:color w:val="000000"/>
          <w:szCs w:val="22"/>
          <w:lang w:val="it-IT"/>
        </w:rPr>
      </w:pPr>
    </w:p>
    <w:p w14:paraId="558BB61E" w14:textId="77777777" w:rsidR="00AC3E80" w:rsidRDefault="00AC3E80" w:rsidP="00FE04F4">
      <w:pPr>
        <w:pStyle w:val="EndnoteText"/>
        <w:widowControl w:val="0"/>
        <w:numPr>
          <w:ilvl w:val="12"/>
          <w:numId w:val="0"/>
        </w:numPr>
        <w:suppressAutoHyphens w:val="0"/>
        <w:rPr>
          <w:color w:val="000000"/>
          <w:szCs w:val="22"/>
          <w:lang w:val="it-IT"/>
        </w:rPr>
      </w:pPr>
    </w:p>
    <w:p w14:paraId="6BD6795C" w14:textId="77777777" w:rsidR="00AC3E80" w:rsidRPr="006C34D9" w:rsidRDefault="00AC3E80" w:rsidP="00AC3E80">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Pr>
          <w:b/>
          <w:szCs w:val="22"/>
        </w:rPr>
        <w:t>IVO</w:t>
      </w:r>
      <w:r w:rsidRPr="006C34D9">
        <w:rPr>
          <w:b/>
          <w:szCs w:val="22"/>
        </w:rPr>
        <w:t xml:space="preserve"> UNICO – </w:t>
      </w:r>
      <w:r>
        <w:rPr>
          <w:b/>
          <w:szCs w:val="22"/>
        </w:rPr>
        <w:t>CODICE A BARRE BIDIMENSIONALE</w:t>
      </w:r>
    </w:p>
    <w:p w14:paraId="1DFA9DCF" w14:textId="77777777" w:rsidR="00AC3E80" w:rsidRPr="006C34D9" w:rsidRDefault="00AC3E80" w:rsidP="00AC3E80">
      <w:pPr>
        <w:rPr>
          <w:szCs w:val="22"/>
        </w:rPr>
      </w:pPr>
    </w:p>
    <w:p w14:paraId="3284CA85" w14:textId="77777777" w:rsidR="00AC3E80" w:rsidRPr="006C34D9" w:rsidRDefault="00AC3E80" w:rsidP="00AC3E80">
      <w:pPr>
        <w:tabs>
          <w:tab w:val="clear" w:pos="567"/>
          <w:tab w:val="left" w:pos="720"/>
        </w:tabs>
        <w:rPr>
          <w:bCs/>
          <w:szCs w:val="22"/>
        </w:rPr>
      </w:pPr>
      <w:r w:rsidRPr="00D25426">
        <w:rPr>
          <w:bCs/>
          <w:szCs w:val="22"/>
          <w:shd w:val="clear" w:color="auto" w:fill="BFBFBF"/>
        </w:rPr>
        <w:t>Codice a barre bidimensionale con identificativo unico incluso</w:t>
      </w:r>
      <w:r>
        <w:rPr>
          <w:bCs/>
          <w:szCs w:val="22"/>
          <w:shd w:val="clear" w:color="auto" w:fill="BFBFBF"/>
        </w:rPr>
        <w:t>.</w:t>
      </w:r>
    </w:p>
    <w:p w14:paraId="2B5A0C43" w14:textId="77777777" w:rsidR="00AC3E80" w:rsidRPr="006C34D9" w:rsidRDefault="00AC3E80" w:rsidP="00AC3E80">
      <w:pPr>
        <w:tabs>
          <w:tab w:val="clear" w:pos="567"/>
          <w:tab w:val="left" w:pos="720"/>
        </w:tabs>
        <w:rPr>
          <w:bCs/>
          <w:szCs w:val="22"/>
          <w:u w:val="single"/>
        </w:rPr>
      </w:pPr>
    </w:p>
    <w:p w14:paraId="389525CE" w14:textId="77777777" w:rsidR="00AC3E80" w:rsidRPr="006C34D9" w:rsidRDefault="00AC3E80" w:rsidP="00AC3E80">
      <w:pPr>
        <w:tabs>
          <w:tab w:val="clear" w:pos="567"/>
          <w:tab w:val="left" w:pos="720"/>
        </w:tabs>
        <w:rPr>
          <w:b/>
          <w:szCs w:val="22"/>
          <w:u w:val="single"/>
        </w:rPr>
      </w:pPr>
    </w:p>
    <w:p w14:paraId="4CD823E8" w14:textId="77777777" w:rsidR="00AC3E80" w:rsidRPr="006C34D9" w:rsidRDefault="00AC3E80" w:rsidP="00AC3E80">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18.</w:t>
      </w:r>
      <w:r w:rsidRPr="006C34D9">
        <w:rPr>
          <w:b/>
          <w:szCs w:val="22"/>
        </w:rPr>
        <w:tab/>
      </w:r>
      <w:r>
        <w:rPr>
          <w:b/>
          <w:szCs w:val="22"/>
        </w:rPr>
        <w:t>IDENTIFICATIVO UNICO</w:t>
      </w:r>
      <w:r w:rsidRPr="006C34D9">
        <w:rPr>
          <w:b/>
          <w:szCs w:val="22"/>
        </w:rPr>
        <w:t xml:space="preserve"> –</w:t>
      </w:r>
      <w:r>
        <w:rPr>
          <w:b/>
          <w:szCs w:val="22"/>
        </w:rPr>
        <w:t xml:space="preserve"> DATI LEGGIBILI</w:t>
      </w:r>
    </w:p>
    <w:p w14:paraId="1AE64D7B" w14:textId="77777777" w:rsidR="00AC3E80" w:rsidRPr="006C34D9" w:rsidRDefault="00AC3E80" w:rsidP="00AC3E80">
      <w:pPr>
        <w:rPr>
          <w:szCs w:val="22"/>
        </w:rPr>
      </w:pPr>
    </w:p>
    <w:p w14:paraId="10372521" w14:textId="77777777" w:rsidR="00AC3E80" w:rsidRPr="006C34D9" w:rsidRDefault="00AC3E80" w:rsidP="00AC3E80">
      <w:pPr>
        <w:tabs>
          <w:tab w:val="clear" w:pos="567"/>
          <w:tab w:val="left" w:pos="720"/>
        </w:tabs>
        <w:suppressAutoHyphens w:val="0"/>
      </w:pPr>
      <w:r w:rsidRPr="006C34D9">
        <w:t>PC</w:t>
      </w:r>
    </w:p>
    <w:p w14:paraId="2E98145E" w14:textId="77777777" w:rsidR="00AC3E80" w:rsidRPr="006C34D9" w:rsidRDefault="00AC3E80" w:rsidP="00AC3E80">
      <w:pPr>
        <w:tabs>
          <w:tab w:val="clear" w:pos="567"/>
          <w:tab w:val="left" w:pos="720"/>
        </w:tabs>
        <w:suppressAutoHyphens w:val="0"/>
      </w:pPr>
      <w:r w:rsidRPr="006C34D9">
        <w:t>SN</w:t>
      </w:r>
    </w:p>
    <w:p w14:paraId="1B522887" w14:textId="77777777" w:rsidR="00AC3E80" w:rsidRPr="0019643F" w:rsidRDefault="00AC3E80" w:rsidP="00AC3E80">
      <w:pPr>
        <w:pStyle w:val="EndnoteText"/>
        <w:widowControl w:val="0"/>
        <w:numPr>
          <w:ilvl w:val="12"/>
          <w:numId w:val="0"/>
        </w:numPr>
        <w:suppressAutoHyphens w:val="0"/>
        <w:rPr>
          <w:color w:val="000000"/>
          <w:szCs w:val="22"/>
          <w:lang w:val="it-IT"/>
        </w:rPr>
      </w:pPr>
      <w:r w:rsidRPr="007E5678">
        <w:rPr>
          <w:lang w:val="it-IT"/>
        </w:rPr>
        <w:t>NN</w:t>
      </w:r>
    </w:p>
    <w:p w14:paraId="39E9765F"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color w:val="000000"/>
          <w:szCs w:val="22"/>
        </w:rPr>
        <w:br w:type="page"/>
      </w:r>
      <w:r w:rsidRPr="0019643F">
        <w:rPr>
          <w:b/>
          <w:color w:val="000000"/>
          <w:szCs w:val="22"/>
        </w:rPr>
        <w:lastRenderedPageBreak/>
        <w:t xml:space="preserve">INFORMAZIONI DA APPORRE SULL’IMBALLAGGIO ESTERNO </w:t>
      </w:r>
    </w:p>
    <w:p w14:paraId="4C6EDE3F"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5450F884"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b/>
          <w:color w:val="000000"/>
          <w:szCs w:val="22"/>
        </w:rPr>
        <w:t>CONFEZIONE INTERNA</w:t>
      </w:r>
      <w:r w:rsidR="00CE05D9">
        <w:rPr>
          <w:b/>
          <w:color w:val="000000"/>
          <w:szCs w:val="22"/>
        </w:rPr>
        <w:t xml:space="preserve"> DELLA CONFEZIONE MULTIPLA</w:t>
      </w:r>
      <w:r w:rsidRPr="0019643F">
        <w:rPr>
          <w:b/>
          <w:color w:val="000000"/>
          <w:szCs w:val="22"/>
        </w:rPr>
        <w:t xml:space="preserve"> (FLACONCINO</w:t>
      </w:r>
      <w:r>
        <w:rPr>
          <w:b/>
          <w:color w:val="000000"/>
          <w:szCs w:val="22"/>
        </w:rPr>
        <w:t xml:space="preserve"> – </w:t>
      </w:r>
      <w:r w:rsidR="00A827F7">
        <w:rPr>
          <w:b/>
          <w:color w:val="000000"/>
          <w:szCs w:val="22"/>
        </w:rPr>
        <w:t>senza</w:t>
      </w:r>
      <w:r>
        <w:rPr>
          <w:b/>
          <w:color w:val="000000"/>
          <w:szCs w:val="22"/>
        </w:rPr>
        <w:t xml:space="preserve"> blue box</w:t>
      </w:r>
      <w:r w:rsidRPr="0019643F">
        <w:rPr>
          <w:b/>
          <w:color w:val="000000"/>
          <w:szCs w:val="22"/>
        </w:rPr>
        <w:t>)</w:t>
      </w:r>
    </w:p>
    <w:p w14:paraId="415AD3CB" w14:textId="77777777" w:rsidR="009363DB" w:rsidRPr="0019643F" w:rsidRDefault="009363DB" w:rsidP="009363DB">
      <w:pPr>
        <w:widowControl w:val="0"/>
        <w:numPr>
          <w:ilvl w:val="12"/>
          <w:numId w:val="0"/>
        </w:numPr>
        <w:suppressAutoHyphens w:val="0"/>
        <w:rPr>
          <w:color w:val="000000"/>
          <w:szCs w:val="22"/>
        </w:rPr>
      </w:pPr>
    </w:p>
    <w:p w14:paraId="547BE58A" w14:textId="77777777" w:rsidR="009363DB" w:rsidRPr="0019643F" w:rsidRDefault="009363DB" w:rsidP="009363DB">
      <w:pPr>
        <w:widowControl w:val="0"/>
        <w:numPr>
          <w:ilvl w:val="12"/>
          <w:numId w:val="0"/>
        </w:numPr>
        <w:suppressAutoHyphens w:val="0"/>
        <w:rPr>
          <w:color w:val="000000"/>
          <w:szCs w:val="22"/>
        </w:rPr>
      </w:pPr>
    </w:p>
    <w:p w14:paraId="3021D452"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w:t>
      </w:r>
      <w:r w:rsidRPr="0019643F">
        <w:rPr>
          <w:b/>
          <w:color w:val="000000"/>
          <w:szCs w:val="22"/>
        </w:rPr>
        <w:tab/>
        <w:t>DENOMINAZIONE DEL MEDICINALE</w:t>
      </w:r>
    </w:p>
    <w:p w14:paraId="1CDB2AED" w14:textId="77777777" w:rsidR="009363DB" w:rsidRPr="0019643F" w:rsidRDefault="009363DB" w:rsidP="009363DB">
      <w:pPr>
        <w:widowControl w:val="0"/>
        <w:numPr>
          <w:ilvl w:val="12"/>
          <w:numId w:val="0"/>
        </w:numPr>
        <w:suppressAutoHyphens w:val="0"/>
        <w:rPr>
          <w:color w:val="000000"/>
          <w:szCs w:val="22"/>
        </w:rPr>
      </w:pPr>
    </w:p>
    <w:p w14:paraId="1F0A9779" w14:textId="77777777" w:rsidR="009363DB" w:rsidRPr="0019643F" w:rsidRDefault="009363DB" w:rsidP="009363DB">
      <w:pPr>
        <w:widowControl w:val="0"/>
        <w:numPr>
          <w:ilvl w:val="12"/>
          <w:numId w:val="0"/>
        </w:numPr>
        <w:suppressAutoHyphens w:val="0"/>
        <w:rPr>
          <w:color w:val="000000"/>
          <w:szCs w:val="22"/>
        </w:rPr>
      </w:pPr>
      <w:r>
        <w:rPr>
          <w:color w:val="000000"/>
          <w:szCs w:val="22"/>
        </w:rPr>
        <w:t>NovoRapid 100 unità/ml s</w:t>
      </w:r>
      <w:r w:rsidRPr="0019643F">
        <w:rPr>
          <w:color w:val="000000"/>
          <w:szCs w:val="22"/>
        </w:rPr>
        <w:t xml:space="preserve">oluzione iniettabile </w:t>
      </w:r>
    </w:p>
    <w:p w14:paraId="7461BA78" w14:textId="77777777" w:rsidR="009363DB" w:rsidRPr="0019643F" w:rsidRDefault="00706FB8" w:rsidP="009363DB">
      <w:pPr>
        <w:widowControl w:val="0"/>
        <w:numPr>
          <w:ilvl w:val="12"/>
          <w:numId w:val="0"/>
        </w:numPr>
        <w:suppressAutoHyphens w:val="0"/>
        <w:rPr>
          <w:color w:val="000000"/>
          <w:szCs w:val="22"/>
        </w:rPr>
      </w:pPr>
      <w:r>
        <w:rPr>
          <w:color w:val="000000"/>
          <w:szCs w:val="22"/>
        </w:rPr>
        <w:t>i</w:t>
      </w:r>
      <w:r w:rsidR="009363DB" w:rsidRPr="0019643F">
        <w:rPr>
          <w:color w:val="000000"/>
          <w:szCs w:val="22"/>
        </w:rPr>
        <w:t>nsulina aspart</w:t>
      </w:r>
    </w:p>
    <w:p w14:paraId="643B92AA" w14:textId="77777777" w:rsidR="009363DB" w:rsidRPr="0019643F" w:rsidRDefault="009363DB" w:rsidP="009363DB">
      <w:pPr>
        <w:widowControl w:val="0"/>
        <w:numPr>
          <w:ilvl w:val="12"/>
          <w:numId w:val="0"/>
        </w:numPr>
        <w:suppressAutoHyphens w:val="0"/>
        <w:rPr>
          <w:color w:val="000000"/>
          <w:szCs w:val="22"/>
        </w:rPr>
      </w:pPr>
    </w:p>
    <w:p w14:paraId="5C767460" w14:textId="77777777" w:rsidR="009363DB" w:rsidRPr="0019643F" w:rsidRDefault="009363DB" w:rsidP="009363DB">
      <w:pPr>
        <w:widowControl w:val="0"/>
        <w:numPr>
          <w:ilvl w:val="12"/>
          <w:numId w:val="0"/>
        </w:numPr>
        <w:suppressAutoHyphens w:val="0"/>
        <w:rPr>
          <w:color w:val="000000"/>
          <w:szCs w:val="22"/>
        </w:rPr>
      </w:pPr>
    </w:p>
    <w:p w14:paraId="475B60F0"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2.</w:t>
      </w:r>
      <w:r w:rsidRPr="0019643F">
        <w:rPr>
          <w:b/>
          <w:color w:val="000000"/>
          <w:szCs w:val="22"/>
        </w:rPr>
        <w:tab/>
        <w:t>COMPOSIZIONE QUALITATIVA E QUANTITATIVA</w:t>
      </w:r>
    </w:p>
    <w:p w14:paraId="17A2BDC4" w14:textId="77777777" w:rsidR="009363DB" w:rsidRPr="0019643F" w:rsidRDefault="009363DB" w:rsidP="009363DB">
      <w:pPr>
        <w:widowControl w:val="0"/>
        <w:numPr>
          <w:ilvl w:val="12"/>
          <w:numId w:val="0"/>
        </w:numPr>
        <w:suppressAutoHyphens w:val="0"/>
        <w:rPr>
          <w:color w:val="000000"/>
          <w:szCs w:val="22"/>
        </w:rPr>
      </w:pPr>
    </w:p>
    <w:p w14:paraId="5956D53A" w14:textId="77777777" w:rsidR="009363DB" w:rsidRDefault="009363DB" w:rsidP="009363DB">
      <w:pPr>
        <w:widowControl w:val="0"/>
        <w:numPr>
          <w:ilvl w:val="12"/>
          <w:numId w:val="0"/>
        </w:numPr>
        <w:suppressAutoHyphens w:val="0"/>
        <w:rPr>
          <w:color w:val="000000"/>
          <w:szCs w:val="22"/>
        </w:rPr>
      </w:pPr>
      <w:r w:rsidRPr="00AC3E80">
        <w:rPr>
          <w:color w:val="000000"/>
          <w:szCs w:val="22"/>
        </w:rPr>
        <w:t>1 flaconcino contiene 10 ml equivalenti a 1</w:t>
      </w:r>
      <w:r>
        <w:rPr>
          <w:color w:val="000000"/>
          <w:szCs w:val="22"/>
        </w:rPr>
        <w:t>.</w:t>
      </w:r>
      <w:r w:rsidRPr="00AC3E80">
        <w:rPr>
          <w:color w:val="000000"/>
          <w:szCs w:val="22"/>
        </w:rPr>
        <w:t>000 unità</w:t>
      </w:r>
      <w:r>
        <w:rPr>
          <w:color w:val="000000"/>
          <w:szCs w:val="22"/>
        </w:rPr>
        <w:t>. 1 ml di soluzione contiene 100 unità di insulina aspart</w:t>
      </w:r>
      <w:r w:rsidRPr="0019643F">
        <w:rPr>
          <w:color w:val="000000"/>
          <w:szCs w:val="22"/>
        </w:rPr>
        <w:t xml:space="preserve"> (</w:t>
      </w:r>
      <w:r>
        <w:rPr>
          <w:color w:val="000000"/>
          <w:szCs w:val="22"/>
        </w:rPr>
        <w:t xml:space="preserve">equivalenti a </w:t>
      </w:r>
      <w:r w:rsidRPr="0019643F">
        <w:rPr>
          <w:color w:val="000000"/>
          <w:szCs w:val="22"/>
        </w:rPr>
        <w:t>3,5 mg)</w:t>
      </w:r>
      <w:r>
        <w:rPr>
          <w:color w:val="000000"/>
          <w:szCs w:val="22"/>
        </w:rPr>
        <w:t>.</w:t>
      </w:r>
      <w:r w:rsidRPr="0019643F">
        <w:rPr>
          <w:color w:val="000000"/>
          <w:szCs w:val="22"/>
        </w:rPr>
        <w:t xml:space="preserve"> </w:t>
      </w:r>
    </w:p>
    <w:p w14:paraId="733F07C8" w14:textId="77777777" w:rsidR="009363DB" w:rsidRPr="0019643F" w:rsidRDefault="009363DB" w:rsidP="009363DB">
      <w:pPr>
        <w:widowControl w:val="0"/>
        <w:numPr>
          <w:ilvl w:val="12"/>
          <w:numId w:val="0"/>
        </w:numPr>
        <w:suppressAutoHyphens w:val="0"/>
        <w:rPr>
          <w:color w:val="000000"/>
          <w:szCs w:val="22"/>
        </w:rPr>
      </w:pPr>
    </w:p>
    <w:p w14:paraId="541A6B35" w14:textId="77777777" w:rsidR="009363DB" w:rsidRPr="0019643F" w:rsidRDefault="009363DB" w:rsidP="009363DB">
      <w:pPr>
        <w:widowControl w:val="0"/>
        <w:numPr>
          <w:ilvl w:val="12"/>
          <w:numId w:val="0"/>
        </w:numPr>
        <w:suppressAutoHyphens w:val="0"/>
        <w:rPr>
          <w:color w:val="000000"/>
          <w:szCs w:val="22"/>
        </w:rPr>
      </w:pPr>
    </w:p>
    <w:p w14:paraId="148FAB4B"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3.</w:t>
      </w:r>
      <w:r w:rsidRPr="0019643F">
        <w:rPr>
          <w:b/>
          <w:color w:val="000000"/>
          <w:szCs w:val="22"/>
        </w:rPr>
        <w:tab/>
        <w:t>ELENCO DEGLI ECCIPIENTI</w:t>
      </w:r>
    </w:p>
    <w:p w14:paraId="66AB2A52" w14:textId="77777777" w:rsidR="009363DB" w:rsidRPr="0019643F" w:rsidRDefault="009363DB" w:rsidP="009363DB">
      <w:pPr>
        <w:widowControl w:val="0"/>
        <w:numPr>
          <w:ilvl w:val="12"/>
          <w:numId w:val="0"/>
        </w:numPr>
        <w:suppressAutoHyphens w:val="0"/>
        <w:rPr>
          <w:color w:val="000000"/>
          <w:szCs w:val="22"/>
        </w:rPr>
      </w:pPr>
    </w:p>
    <w:p w14:paraId="4F836FF8"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 xml:space="preserve">glicerolo, fenolo, metacresolo, zinco cloruro, </w:t>
      </w:r>
      <w:r w:rsidRPr="0019643F">
        <w:rPr>
          <w:szCs w:val="22"/>
        </w:rPr>
        <w:t>sodio fosfato dibasico</w:t>
      </w:r>
      <w:r w:rsidRPr="0019643F">
        <w:rPr>
          <w:color w:val="000000"/>
          <w:szCs w:val="22"/>
        </w:rPr>
        <w:t xml:space="preserve"> diidrato, sodio cloruro, acido cloridrico</w:t>
      </w:r>
      <w:r>
        <w:rPr>
          <w:color w:val="000000"/>
          <w:szCs w:val="22"/>
        </w:rPr>
        <w:t>/</w:t>
      </w:r>
      <w:r w:rsidRPr="0019643F">
        <w:rPr>
          <w:color w:val="000000"/>
          <w:szCs w:val="22"/>
        </w:rPr>
        <w:t>sodio idrossido per aggiustamento del pH ed acqua per preparazioni iniettabili</w:t>
      </w:r>
    </w:p>
    <w:p w14:paraId="006B5151" w14:textId="77777777" w:rsidR="009363DB" w:rsidRPr="0019643F" w:rsidRDefault="009363DB" w:rsidP="009363DB">
      <w:pPr>
        <w:widowControl w:val="0"/>
        <w:numPr>
          <w:ilvl w:val="12"/>
          <w:numId w:val="0"/>
        </w:numPr>
        <w:suppressAutoHyphens w:val="0"/>
        <w:rPr>
          <w:color w:val="000000"/>
          <w:szCs w:val="22"/>
        </w:rPr>
      </w:pPr>
    </w:p>
    <w:p w14:paraId="301B4A32" w14:textId="77777777" w:rsidR="009363DB" w:rsidRPr="0019643F" w:rsidRDefault="009363DB" w:rsidP="009363DB">
      <w:pPr>
        <w:widowControl w:val="0"/>
        <w:numPr>
          <w:ilvl w:val="12"/>
          <w:numId w:val="0"/>
        </w:numPr>
        <w:suppressAutoHyphens w:val="0"/>
        <w:rPr>
          <w:color w:val="000000"/>
          <w:szCs w:val="22"/>
        </w:rPr>
      </w:pPr>
    </w:p>
    <w:p w14:paraId="21FA3BBB"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4.</w:t>
      </w:r>
      <w:r w:rsidRPr="0019643F">
        <w:rPr>
          <w:b/>
          <w:color w:val="000000"/>
          <w:szCs w:val="22"/>
        </w:rPr>
        <w:tab/>
        <w:t>FORMA FARMACEUTICA E CONTENUTO</w:t>
      </w:r>
    </w:p>
    <w:p w14:paraId="17D23291" w14:textId="77777777" w:rsidR="009363DB" w:rsidRPr="0019643F" w:rsidRDefault="009363DB" w:rsidP="009363DB">
      <w:pPr>
        <w:widowControl w:val="0"/>
        <w:numPr>
          <w:ilvl w:val="12"/>
          <w:numId w:val="0"/>
        </w:numPr>
        <w:suppressAutoHyphens w:val="0"/>
        <w:rPr>
          <w:color w:val="000000"/>
          <w:szCs w:val="22"/>
        </w:rPr>
      </w:pPr>
    </w:p>
    <w:p w14:paraId="75EA944A" w14:textId="77777777" w:rsidR="009363DB" w:rsidRPr="0019643F" w:rsidRDefault="009363DB" w:rsidP="009363DB">
      <w:pPr>
        <w:widowControl w:val="0"/>
        <w:numPr>
          <w:ilvl w:val="12"/>
          <w:numId w:val="0"/>
        </w:numPr>
        <w:suppressAutoHyphens w:val="0"/>
        <w:rPr>
          <w:color w:val="000000"/>
          <w:szCs w:val="22"/>
        </w:rPr>
      </w:pPr>
      <w:r w:rsidRPr="00F57452">
        <w:rPr>
          <w:color w:val="000000"/>
          <w:szCs w:val="22"/>
          <w:highlight w:val="lightGray"/>
        </w:rPr>
        <w:t>Soluzione iniettabile</w:t>
      </w:r>
    </w:p>
    <w:p w14:paraId="4347D880" w14:textId="77777777" w:rsidR="009363DB" w:rsidRPr="0019643F" w:rsidRDefault="009363DB" w:rsidP="009363DB">
      <w:pPr>
        <w:widowControl w:val="0"/>
        <w:numPr>
          <w:ilvl w:val="12"/>
          <w:numId w:val="0"/>
        </w:numPr>
        <w:suppressAutoHyphens w:val="0"/>
        <w:rPr>
          <w:color w:val="000000"/>
          <w:szCs w:val="22"/>
        </w:rPr>
      </w:pPr>
    </w:p>
    <w:p w14:paraId="3649813D" w14:textId="695015EC" w:rsidR="009363DB" w:rsidRPr="0019643F" w:rsidRDefault="001957B8" w:rsidP="009363DB">
      <w:pPr>
        <w:widowControl w:val="0"/>
        <w:numPr>
          <w:ilvl w:val="12"/>
          <w:numId w:val="0"/>
        </w:numPr>
        <w:suppressAutoHyphens w:val="0"/>
        <w:rPr>
          <w:color w:val="000000"/>
          <w:szCs w:val="22"/>
        </w:rPr>
      </w:pPr>
      <w:r>
        <w:rPr>
          <w:color w:val="000000"/>
          <w:szCs w:val="22"/>
        </w:rPr>
        <w:t>1 flaconcino da 10 ml</w:t>
      </w:r>
      <w:ins w:id="32" w:author="FCMI (Federica Monti)" w:date="2025-04-24T12:46:00Z">
        <w:r w:rsidR="00BB00D7">
          <w:rPr>
            <w:color w:val="000000"/>
            <w:szCs w:val="22"/>
          </w:rPr>
          <w:t>.</w:t>
        </w:r>
      </w:ins>
      <w:r>
        <w:rPr>
          <w:color w:val="000000"/>
          <w:szCs w:val="22"/>
        </w:rPr>
        <w:t xml:space="preserve">: </w:t>
      </w:r>
      <w:r w:rsidR="0048452F" w:rsidRPr="0048452F">
        <w:rPr>
          <w:color w:val="000000"/>
          <w:szCs w:val="22"/>
        </w:rPr>
        <w:t>Le componenti di una confezione multipla non possono essere vendute separatamente</w:t>
      </w:r>
    </w:p>
    <w:p w14:paraId="3CEFD9BA" w14:textId="77777777" w:rsidR="009363DB" w:rsidRPr="0019643F" w:rsidRDefault="009363DB" w:rsidP="009363DB">
      <w:pPr>
        <w:widowControl w:val="0"/>
        <w:numPr>
          <w:ilvl w:val="12"/>
          <w:numId w:val="0"/>
        </w:numPr>
        <w:suppressAutoHyphens w:val="0"/>
        <w:rPr>
          <w:color w:val="000000"/>
          <w:szCs w:val="22"/>
        </w:rPr>
      </w:pPr>
    </w:p>
    <w:p w14:paraId="588082DF" w14:textId="77777777" w:rsidR="009363DB" w:rsidRPr="0019643F" w:rsidRDefault="009363DB" w:rsidP="009363DB">
      <w:pPr>
        <w:widowControl w:val="0"/>
        <w:numPr>
          <w:ilvl w:val="12"/>
          <w:numId w:val="0"/>
        </w:numPr>
        <w:suppressAutoHyphens w:val="0"/>
        <w:rPr>
          <w:color w:val="000000"/>
          <w:szCs w:val="22"/>
        </w:rPr>
      </w:pPr>
    </w:p>
    <w:p w14:paraId="552977BB"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5.</w:t>
      </w:r>
      <w:r w:rsidRPr="0019643F">
        <w:rPr>
          <w:b/>
          <w:color w:val="000000"/>
          <w:szCs w:val="22"/>
        </w:rPr>
        <w:tab/>
        <w:t>MODO E VI</w:t>
      </w:r>
      <w:r>
        <w:rPr>
          <w:b/>
          <w:color w:val="000000"/>
          <w:szCs w:val="22"/>
        </w:rPr>
        <w:t>A(</w:t>
      </w:r>
      <w:r w:rsidRPr="0019643F">
        <w:rPr>
          <w:b/>
          <w:color w:val="000000"/>
          <w:szCs w:val="22"/>
        </w:rPr>
        <w:t>E</w:t>
      </w:r>
      <w:r>
        <w:rPr>
          <w:b/>
          <w:color w:val="000000"/>
          <w:szCs w:val="22"/>
        </w:rPr>
        <w:t>)</w:t>
      </w:r>
      <w:r w:rsidRPr="0019643F">
        <w:rPr>
          <w:b/>
          <w:color w:val="000000"/>
          <w:szCs w:val="22"/>
        </w:rPr>
        <w:t xml:space="preserve"> DI SOMMINISTRAZIONE</w:t>
      </w:r>
    </w:p>
    <w:p w14:paraId="32E32F27" w14:textId="77777777" w:rsidR="009363DB" w:rsidRPr="0019643F" w:rsidRDefault="009363DB" w:rsidP="009363DB">
      <w:pPr>
        <w:widowControl w:val="0"/>
        <w:numPr>
          <w:ilvl w:val="12"/>
          <w:numId w:val="0"/>
        </w:numPr>
        <w:suppressAutoHyphens w:val="0"/>
        <w:rPr>
          <w:color w:val="000000"/>
          <w:szCs w:val="22"/>
        </w:rPr>
      </w:pPr>
    </w:p>
    <w:p w14:paraId="5094CC6D"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Leggere il foglio illustrativo prima dell'uso</w:t>
      </w:r>
    </w:p>
    <w:p w14:paraId="77734298"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Uso sottocutaneo o endovenoso</w:t>
      </w:r>
    </w:p>
    <w:p w14:paraId="1BCEA89F" w14:textId="77777777" w:rsidR="009363DB" w:rsidRPr="0019643F" w:rsidRDefault="009363DB" w:rsidP="009363DB">
      <w:pPr>
        <w:widowControl w:val="0"/>
        <w:numPr>
          <w:ilvl w:val="12"/>
          <w:numId w:val="0"/>
        </w:numPr>
        <w:suppressAutoHyphens w:val="0"/>
        <w:rPr>
          <w:color w:val="000000"/>
          <w:szCs w:val="22"/>
        </w:rPr>
      </w:pPr>
    </w:p>
    <w:p w14:paraId="6227A8B6" w14:textId="77777777" w:rsidR="009363DB" w:rsidRPr="0019643F" w:rsidRDefault="009363DB" w:rsidP="009363DB">
      <w:pPr>
        <w:widowControl w:val="0"/>
        <w:numPr>
          <w:ilvl w:val="12"/>
          <w:numId w:val="0"/>
        </w:numPr>
        <w:suppressAutoHyphens w:val="0"/>
        <w:rPr>
          <w:color w:val="000000"/>
          <w:szCs w:val="22"/>
        </w:rPr>
      </w:pPr>
    </w:p>
    <w:p w14:paraId="26803CDD"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AVVERTENZA PARTICOLARE CHE PRESCRIVA DI TENERE IL MEDICINALE FUORI DALLA</w:t>
      </w:r>
      <w:r w:rsidRPr="00A24A84">
        <w:rPr>
          <w:b/>
          <w:color w:val="000000"/>
          <w:szCs w:val="22"/>
        </w:rPr>
        <w:t xml:space="preserve"> </w:t>
      </w:r>
      <w:r w:rsidRPr="0019643F">
        <w:rPr>
          <w:b/>
          <w:color w:val="000000"/>
          <w:szCs w:val="22"/>
        </w:rPr>
        <w:t xml:space="preserve">VISTA E DALLA PORTATA DEI BAMBINI </w:t>
      </w:r>
    </w:p>
    <w:p w14:paraId="20ABAF99" w14:textId="77777777" w:rsidR="009363DB" w:rsidRPr="0019643F" w:rsidRDefault="009363DB" w:rsidP="009363DB">
      <w:pPr>
        <w:widowControl w:val="0"/>
        <w:numPr>
          <w:ilvl w:val="12"/>
          <w:numId w:val="0"/>
        </w:numPr>
        <w:suppressAutoHyphens w:val="0"/>
        <w:rPr>
          <w:color w:val="000000"/>
          <w:szCs w:val="22"/>
        </w:rPr>
      </w:pPr>
    </w:p>
    <w:p w14:paraId="757C34BB" w14:textId="77777777" w:rsidR="009363DB" w:rsidRPr="0019643F" w:rsidRDefault="009363DB" w:rsidP="009363DB">
      <w:pPr>
        <w:widowControl w:val="0"/>
        <w:suppressAutoHyphens w:val="0"/>
        <w:rPr>
          <w:color w:val="000000"/>
          <w:szCs w:val="22"/>
        </w:rPr>
      </w:pPr>
      <w:r w:rsidRPr="0019643F">
        <w:rPr>
          <w:color w:val="000000"/>
          <w:szCs w:val="22"/>
        </w:rPr>
        <w:t>Tenere fuori dalla</w:t>
      </w:r>
      <w:r w:rsidRPr="00A24A84">
        <w:rPr>
          <w:color w:val="000000"/>
          <w:szCs w:val="22"/>
        </w:rPr>
        <w:t xml:space="preserve"> </w:t>
      </w:r>
      <w:r w:rsidRPr="0019643F">
        <w:rPr>
          <w:color w:val="000000"/>
          <w:szCs w:val="22"/>
        </w:rPr>
        <w:t>vista e dalla portata dei bambini</w:t>
      </w:r>
    </w:p>
    <w:p w14:paraId="38FFD3F5" w14:textId="77777777" w:rsidR="009363DB" w:rsidRPr="0019643F" w:rsidRDefault="009363DB" w:rsidP="009363DB">
      <w:pPr>
        <w:widowControl w:val="0"/>
        <w:numPr>
          <w:ilvl w:val="12"/>
          <w:numId w:val="0"/>
        </w:numPr>
        <w:suppressAutoHyphens w:val="0"/>
        <w:rPr>
          <w:color w:val="000000"/>
          <w:szCs w:val="22"/>
        </w:rPr>
      </w:pPr>
    </w:p>
    <w:p w14:paraId="497338BE" w14:textId="77777777" w:rsidR="009363DB" w:rsidRPr="0019643F" w:rsidRDefault="009363DB" w:rsidP="009363DB">
      <w:pPr>
        <w:widowControl w:val="0"/>
        <w:numPr>
          <w:ilvl w:val="12"/>
          <w:numId w:val="0"/>
        </w:numPr>
        <w:suppressAutoHyphens w:val="0"/>
        <w:rPr>
          <w:color w:val="000000"/>
          <w:szCs w:val="22"/>
        </w:rPr>
      </w:pPr>
    </w:p>
    <w:p w14:paraId="6454A996"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7.</w:t>
      </w:r>
      <w:r w:rsidRPr="0019643F">
        <w:rPr>
          <w:b/>
          <w:color w:val="000000"/>
          <w:szCs w:val="22"/>
        </w:rPr>
        <w:tab/>
        <w:t>ALTRA(E) AVVERTENZA(E) PARTICOLARE(I), SE NECESSARIO</w:t>
      </w:r>
    </w:p>
    <w:p w14:paraId="1EFAD428" w14:textId="77777777" w:rsidR="009363DB" w:rsidRPr="0019643F" w:rsidRDefault="009363DB" w:rsidP="009363DB">
      <w:pPr>
        <w:widowControl w:val="0"/>
        <w:numPr>
          <w:ilvl w:val="12"/>
          <w:numId w:val="0"/>
        </w:numPr>
        <w:suppressAutoHyphens w:val="0"/>
        <w:rPr>
          <w:color w:val="000000"/>
          <w:szCs w:val="22"/>
        </w:rPr>
      </w:pPr>
    </w:p>
    <w:p w14:paraId="17A9D541"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Usare la soluzione solo se limpida</w:t>
      </w:r>
      <w:r>
        <w:rPr>
          <w:color w:val="000000"/>
          <w:szCs w:val="22"/>
        </w:rPr>
        <w:t xml:space="preserve"> e</w:t>
      </w:r>
      <w:r w:rsidRPr="0019643F">
        <w:rPr>
          <w:color w:val="000000"/>
          <w:szCs w:val="22"/>
        </w:rPr>
        <w:t xml:space="preserve"> incolore</w:t>
      </w:r>
    </w:p>
    <w:p w14:paraId="6966E678" w14:textId="77777777" w:rsidR="009363DB" w:rsidRPr="0019643F" w:rsidRDefault="009363DB" w:rsidP="009363DB">
      <w:pPr>
        <w:widowControl w:val="0"/>
        <w:numPr>
          <w:ilvl w:val="12"/>
          <w:numId w:val="0"/>
        </w:numPr>
        <w:suppressAutoHyphens w:val="0"/>
        <w:rPr>
          <w:color w:val="000000"/>
          <w:szCs w:val="22"/>
        </w:rPr>
      </w:pPr>
    </w:p>
    <w:p w14:paraId="2BA46ADA" w14:textId="77777777" w:rsidR="009363DB" w:rsidRPr="0019643F" w:rsidRDefault="009363DB" w:rsidP="009363DB">
      <w:pPr>
        <w:widowControl w:val="0"/>
        <w:numPr>
          <w:ilvl w:val="12"/>
          <w:numId w:val="0"/>
        </w:numPr>
        <w:suppressAutoHyphens w:val="0"/>
        <w:rPr>
          <w:color w:val="000000"/>
          <w:szCs w:val="22"/>
        </w:rPr>
      </w:pPr>
    </w:p>
    <w:p w14:paraId="5DA3FE31"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8.</w:t>
      </w:r>
      <w:r w:rsidRPr="0019643F">
        <w:rPr>
          <w:b/>
          <w:color w:val="000000"/>
          <w:szCs w:val="22"/>
        </w:rPr>
        <w:tab/>
        <w:t>DATA DI SCADENZA</w:t>
      </w:r>
    </w:p>
    <w:p w14:paraId="775B8533" w14:textId="77777777" w:rsidR="009363DB" w:rsidRPr="0019643F" w:rsidRDefault="009363DB" w:rsidP="009363DB">
      <w:pPr>
        <w:widowControl w:val="0"/>
        <w:numPr>
          <w:ilvl w:val="12"/>
          <w:numId w:val="0"/>
        </w:numPr>
        <w:suppressAutoHyphens w:val="0"/>
        <w:rPr>
          <w:color w:val="000000"/>
          <w:szCs w:val="22"/>
        </w:rPr>
      </w:pPr>
    </w:p>
    <w:p w14:paraId="0D11E8D8"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SCAD</w:t>
      </w:r>
      <w:r>
        <w:rPr>
          <w:color w:val="000000"/>
          <w:szCs w:val="22"/>
        </w:rPr>
        <w:t>.</w:t>
      </w:r>
      <w:r w:rsidRPr="0019643F">
        <w:rPr>
          <w:color w:val="000000"/>
          <w:szCs w:val="22"/>
        </w:rPr>
        <w:t>/</w:t>
      </w:r>
    </w:p>
    <w:p w14:paraId="031E6EEE" w14:textId="77777777" w:rsidR="009363DB" w:rsidRPr="0019643F" w:rsidRDefault="009363DB" w:rsidP="009363DB">
      <w:pPr>
        <w:widowControl w:val="0"/>
        <w:numPr>
          <w:ilvl w:val="12"/>
          <w:numId w:val="0"/>
        </w:numPr>
        <w:suppressAutoHyphens w:val="0"/>
        <w:rPr>
          <w:color w:val="000000"/>
          <w:szCs w:val="22"/>
        </w:rPr>
      </w:pPr>
      <w:r>
        <w:rPr>
          <w:color w:val="000000"/>
          <w:szCs w:val="22"/>
        </w:rPr>
        <w:t>Durante l’uso</w:t>
      </w:r>
      <w:r w:rsidRPr="0019643F">
        <w:rPr>
          <w:color w:val="000000"/>
          <w:szCs w:val="22"/>
        </w:rPr>
        <w:t>: usare entro 4 settimane</w:t>
      </w:r>
    </w:p>
    <w:p w14:paraId="41924660" w14:textId="77777777" w:rsidR="009363DB" w:rsidRPr="0019643F" w:rsidRDefault="009363DB" w:rsidP="009363DB">
      <w:pPr>
        <w:widowControl w:val="0"/>
        <w:numPr>
          <w:ilvl w:val="12"/>
          <w:numId w:val="0"/>
        </w:numPr>
        <w:suppressAutoHyphens w:val="0"/>
        <w:rPr>
          <w:color w:val="000000"/>
          <w:szCs w:val="22"/>
        </w:rPr>
      </w:pPr>
    </w:p>
    <w:p w14:paraId="23A2A746" w14:textId="77777777" w:rsidR="009363DB" w:rsidRPr="0019643F" w:rsidRDefault="009363DB" w:rsidP="009363DB">
      <w:pPr>
        <w:widowControl w:val="0"/>
        <w:numPr>
          <w:ilvl w:val="12"/>
          <w:numId w:val="0"/>
        </w:numPr>
        <w:suppressAutoHyphens w:val="0"/>
        <w:rPr>
          <w:color w:val="000000"/>
          <w:szCs w:val="22"/>
        </w:rPr>
      </w:pPr>
    </w:p>
    <w:p w14:paraId="31F7DD1B"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lastRenderedPageBreak/>
        <w:t>9.</w:t>
      </w:r>
      <w:r w:rsidRPr="0019643F">
        <w:rPr>
          <w:b/>
          <w:color w:val="000000"/>
          <w:szCs w:val="22"/>
        </w:rPr>
        <w:tab/>
        <w:t>PRECAUZIONI PARTICOLARI PER LA CONSERVAZIONE</w:t>
      </w:r>
    </w:p>
    <w:p w14:paraId="0CEA22E3" w14:textId="77777777" w:rsidR="009363DB" w:rsidRPr="0019643F" w:rsidRDefault="009363DB" w:rsidP="009363DB">
      <w:pPr>
        <w:widowControl w:val="0"/>
        <w:numPr>
          <w:ilvl w:val="12"/>
          <w:numId w:val="0"/>
        </w:numPr>
        <w:suppressAutoHyphens w:val="0"/>
        <w:rPr>
          <w:color w:val="000000"/>
          <w:szCs w:val="22"/>
        </w:rPr>
      </w:pPr>
    </w:p>
    <w:p w14:paraId="0D491C49" w14:textId="77777777" w:rsidR="009363DB" w:rsidRPr="0019643F" w:rsidRDefault="009363DB" w:rsidP="009363DB">
      <w:pPr>
        <w:widowControl w:val="0"/>
        <w:numPr>
          <w:ilvl w:val="12"/>
          <w:numId w:val="0"/>
        </w:numPr>
        <w:suppressAutoHyphens w:val="0"/>
        <w:rPr>
          <w:color w:val="000000"/>
          <w:szCs w:val="22"/>
        </w:rPr>
      </w:pPr>
      <w:r>
        <w:rPr>
          <w:color w:val="000000"/>
          <w:szCs w:val="22"/>
        </w:rPr>
        <w:t>Prima dell’apertura:</w:t>
      </w:r>
      <w:r w:rsidRPr="0019643F">
        <w:rPr>
          <w:color w:val="000000"/>
          <w:szCs w:val="22"/>
        </w:rPr>
        <w:t xml:space="preserve"> </w:t>
      </w:r>
      <w:r>
        <w:rPr>
          <w:color w:val="000000"/>
          <w:szCs w:val="22"/>
        </w:rPr>
        <w:t>c</w:t>
      </w:r>
      <w:r w:rsidRPr="0019643F">
        <w:rPr>
          <w:color w:val="000000"/>
          <w:szCs w:val="22"/>
        </w:rPr>
        <w:t>onservare in frigorifero (2</w:t>
      </w:r>
      <w:r w:rsidRPr="0019643F">
        <w:rPr>
          <w:color w:val="000000"/>
          <w:szCs w:val="22"/>
        </w:rPr>
        <w:sym w:font="Symbol" w:char="F0B0"/>
      </w:r>
      <w:r w:rsidRPr="0019643F">
        <w:rPr>
          <w:color w:val="000000"/>
          <w:szCs w:val="22"/>
        </w:rPr>
        <w:t>C - 8</w:t>
      </w:r>
      <w:r w:rsidRPr="0019643F">
        <w:rPr>
          <w:color w:val="000000"/>
          <w:szCs w:val="22"/>
        </w:rPr>
        <w:sym w:font="Symbol" w:char="F0B0"/>
      </w:r>
      <w:r w:rsidRPr="0019643F">
        <w:rPr>
          <w:color w:val="000000"/>
          <w:szCs w:val="22"/>
        </w:rPr>
        <w:t>C)</w:t>
      </w:r>
    </w:p>
    <w:p w14:paraId="48CECA60" w14:textId="77777777" w:rsidR="009363DB" w:rsidRDefault="009363DB" w:rsidP="009363DB">
      <w:pPr>
        <w:widowControl w:val="0"/>
        <w:numPr>
          <w:ilvl w:val="12"/>
          <w:numId w:val="0"/>
        </w:numPr>
        <w:suppressAutoHyphens w:val="0"/>
        <w:rPr>
          <w:color w:val="000000"/>
          <w:szCs w:val="22"/>
        </w:rPr>
      </w:pPr>
      <w:r>
        <w:rPr>
          <w:color w:val="000000"/>
          <w:szCs w:val="22"/>
        </w:rPr>
        <w:t xml:space="preserve">Durante l’uso: Non refrigerare. </w:t>
      </w:r>
      <w:r w:rsidRPr="0019643F">
        <w:rPr>
          <w:color w:val="000000"/>
          <w:szCs w:val="22"/>
        </w:rPr>
        <w:t xml:space="preserve">Conservare sotto 30°C </w:t>
      </w:r>
    </w:p>
    <w:p w14:paraId="4036A502"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Non congelare</w:t>
      </w:r>
    </w:p>
    <w:p w14:paraId="0B65194B"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Tenere il flaconcino nell'imballaggio esterno per protegger</w:t>
      </w:r>
      <w:r>
        <w:rPr>
          <w:color w:val="000000"/>
          <w:szCs w:val="22"/>
        </w:rPr>
        <w:t>e il medicinale</w:t>
      </w:r>
      <w:r w:rsidRPr="0019643F">
        <w:rPr>
          <w:color w:val="000000"/>
          <w:szCs w:val="22"/>
        </w:rPr>
        <w:t xml:space="preserve"> dalla luce</w:t>
      </w:r>
    </w:p>
    <w:p w14:paraId="40880460" w14:textId="77777777" w:rsidR="009363DB" w:rsidRPr="00A37231" w:rsidRDefault="009363DB" w:rsidP="009363DB">
      <w:pPr>
        <w:widowControl w:val="0"/>
        <w:numPr>
          <w:ilvl w:val="12"/>
          <w:numId w:val="0"/>
        </w:numPr>
        <w:suppressAutoHyphens w:val="0"/>
        <w:rPr>
          <w:color w:val="000000"/>
          <w:szCs w:val="22"/>
        </w:rPr>
      </w:pPr>
    </w:p>
    <w:p w14:paraId="3D1C9E35" w14:textId="77777777" w:rsidR="009363DB" w:rsidRPr="0019643F" w:rsidRDefault="009363DB" w:rsidP="009363DB">
      <w:pPr>
        <w:widowControl w:val="0"/>
        <w:numPr>
          <w:ilvl w:val="12"/>
          <w:numId w:val="0"/>
        </w:numPr>
        <w:suppressAutoHyphens w:val="0"/>
        <w:rPr>
          <w:color w:val="000000"/>
          <w:szCs w:val="22"/>
        </w:rPr>
      </w:pPr>
    </w:p>
    <w:p w14:paraId="0DEE2E19"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 SE NECESSARIO</w:t>
      </w:r>
    </w:p>
    <w:p w14:paraId="056B3C91" w14:textId="77777777" w:rsidR="009363DB" w:rsidRPr="0019643F" w:rsidRDefault="009363DB" w:rsidP="009363DB">
      <w:pPr>
        <w:widowControl w:val="0"/>
        <w:numPr>
          <w:ilvl w:val="12"/>
          <w:numId w:val="0"/>
        </w:numPr>
        <w:suppressAutoHyphens w:val="0"/>
        <w:rPr>
          <w:color w:val="000000"/>
          <w:szCs w:val="22"/>
        </w:rPr>
      </w:pPr>
    </w:p>
    <w:p w14:paraId="7DFF4516"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Gettare l’ago dopo ogni iniezione</w:t>
      </w:r>
    </w:p>
    <w:p w14:paraId="450A68F5" w14:textId="77777777" w:rsidR="009363DB" w:rsidRPr="0019643F" w:rsidRDefault="009363DB" w:rsidP="009363DB">
      <w:pPr>
        <w:widowControl w:val="0"/>
        <w:numPr>
          <w:ilvl w:val="12"/>
          <w:numId w:val="0"/>
        </w:numPr>
        <w:suppressAutoHyphens w:val="0"/>
        <w:rPr>
          <w:color w:val="000000"/>
          <w:szCs w:val="22"/>
        </w:rPr>
      </w:pPr>
    </w:p>
    <w:p w14:paraId="3B696488" w14:textId="77777777" w:rsidR="009363DB" w:rsidRPr="0019643F" w:rsidRDefault="009363DB" w:rsidP="009363DB">
      <w:pPr>
        <w:widowControl w:val="0"/>
        <w:numPr>
          <w:ilvl w:val="12"/>
          <w:numId w:val="0"/>
        </w:numPr>
        <w:suppressAutoHyphens w:val="0"/>
        <w:rPr>
          <w:color w:val="000000"/>
          <w:szCs w:val="22"/>
        </w:rPr>
      </w:pPr>
    </w:p>
    <w:p w14:paraId="554293F7"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76334D68" w14:textId="77777777" w:rsidR="009363DB" w:rsidRPr="0019643F" w:rsidRDefault="009363DB" w:rsidP="009363DB">
      <w:pPr>
        <w:widowControl w:val="0"/>
        <w:numPr>
          <w:ilvl w:val="12"/>
          <w:numId w:val="0"/>
        </w:numPr>
        <w:suppressAutoHyphens w:val="0"/>
        <w:rPr>
          <w:color w:val="000000"/>
          <w:szCs w:val="22"/>
        </w:rPr>
      </w:pPr>
    </w:p>
    <w:p w14:paraId="292D9774" w14:textId="77777777" w:rsidR="009363DB" w:rsidRPr="00C20346" w:rsidRDefault="009363DB" w:rsidP="009363DB">
      <w:pPr>
        <w:pStyle w:val="EndnoteText"/>
        <w:widowControl w:val="0"/>
        <w:numPr>
          <w:ilvl w:val="12"/>
          <w:numId w:val="0"/>
        </w:numPr>
        <w:suppressAutoHyphens w:val="0"/>
        <w:rPr>
          <w:color w:val="000000"/>
          <w:szCs w:val="22"/>
          <w:lang w:val="pt-BR"/>
        </w:rPr>
      </w:pPr>
      <w:r w:rsidRPr="00C20346">
        <w:rPr>
          <w:color w:val="000000"/>
          <w:szCs w:val="22"/>
          <w:lang w:val="pt-BR"/>
        </w:rPr>
        <w:t>Novo Nordisk A/S</w:t>
      </w:r>
    </w:p>
    <w:p w14:paraId="5517FC9B" w14:textId="77777777" w:rsidR="009363DB" w:rsidRPr="00C20346" w:rsidRDefault="009363DB" w:rsidP="009363DB">
      <w:pPr>
        <w:pStyle w:val="EndnoteText"/>
        <w:widowControl w:val="0"/>
        <w:numPr>
          <w:ilvl w:val="12"/>
          <w:numId w:val="0"/>
        </w:numPr>
        <w:suppressAutoHyphens w:val="0"/>
        <w:rPr>
          <w:color w:val="000000"/>
          <w:szCs w:val="22"/>
          <w:lang w:val="pt-BR"/>
        </w:rPr>
      </w:pPr>
      <w:r w:rsidRPr="00C20346">
        <w:rPr>
          <w:color w:val="000000"/>
          <w:szCs w:val="22"/>
          <w:lang w:val="pt-BR"/>
        </w:rPr>
        <w:t>Novo Allè</w:t>
      </w:r>
    </w:p>
    <w:p w14:paraId="14429A62"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DK-2880 Bagsværd</w:t>
      </w:r>
    </w:p>
    <w:p w14:paraId="5A294D6F"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Danimarca</w:t>
      </w:r>
    </w:p>
    <w:p w14:paraId="7D8C7F20" w14:textId="77777777" w:rsidR="009363DB" w:rsidRPr="0019643F" w:rsidRDefault="009363DB" w:rsidP="009363DB">
      <w:pPr>
        <w:widowControl w:val="0"/>
        <w:numPr>
          <w:ilvl w:val="12"/>
          <w:numId w:val="0"/>
        </w:numPr>
        <w:suppressAutoHyphens w:val="0"/>
        <w:rPr>
          <w:color w:val="000000"/>
          <w:szCs w:val="22"/>
        </w:rPr>
      </w:pPr>
    </w:p>
    <w:p w14:paraId="11F5ECBC" w14:textId="77777777" w:rsidR="009363DB" w:rsidRPr="0019643F" w:rsidRDefault="009363DB" w:rsidP="009363DB">
      <w:pPr>
        <w:widowControl w:val="0"/>
        <w:numPr>
          <w:ilvl w:val="12"/>
          <w:numId w:val="0"/>
        </w:numPr>
        <w:suppressAutoHyphens w:val="0"/>
        <w:rPr>
          <w:color w:val="000000"/>
          <w:szCs w:val="22"/>
        </w:rPr>
      </w:pPr>
    </w:p>
    <w:p w14:paraId="22879063"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NUMERO</w:t>
      </w:r>
      <w:r>
        <w:rPr>
          <w:b/>
          <w:color w:val="000000"/>
          <w:szCs w:val="22"/>
        </w:rPr>
        <w:t>(I)</w:t>
      </w:r>
      <w:r w:rsidRPr="0019643F">
        <w:rPr>
          <w:b/>
          <w:color w:val="000000"/>
          <w:szCs w:val="22"/>
        </w:rPr>
        <w:t xml:space="preserve"> DELL’AUTORIZZAZIONE ALL’IMMISSIONE IN COMMERCIO</w:t>
      </w:r>
    </w:p>
    <w:p w14:paraId="45BAE042" w14:textId="77777777" w:rsidR="009363DB" w:rsidRPr="0019643F" w:rsidRDefault="009363DB" w:rsidP="009363DB">
      <w:pPr>
        <w:widowControl w:val="0"/>
        <w:numPr>
          <w:ilvl w:val="12"/>
          <w:numId w:val="0"/>
        </w:numPr>
        <w:suppressAutoHyphens w:val="0"/>
        <w:rPr>
          <w:color w:val="000000"/>
          <w:szCs w:val="22"/>
        </w:rPr>
      </w:pPr>
    </w:p>
    <w:p w14:paraId="2D3A29F5" w14:textId="77777777" w:rsidR="009363DB" w:rsidRPr="0019643F" w:rsidRDefault="009363DB" w:rsidP="009363DB">
      <w:pPr>
        <w:widowControl w:val="0"/>
        <w:suppressAutoHyphens w:val="0"/>
        <w:rPr>
          <w:color w:val="000000"/>
          <w:szCs w:val="22"/>
        </w:rPr>
      </w:pPr>
      <w:r w:rsidRPr="0019643F">
        <w:rPr>
          <w:color w:val="000000"/>
          <w:szCs w:val="22"/>
        </w:rPr>
        <w:t>EU/1/99/119/015</w:t>
      </w:r>
      <w:r>
        <w:rPr>
          <w:color w:val="000000"/>
          <w:szCs w:val="22"/>
        </w:rPr>
        <w:t xml:space="preserve"> 5 confezioni da 1 x 10 ml flaconcino</w:t>
      </w:r>
    </w:p>
    <w:p w14:paraId="2B6857A6" w14:textId="77777777" w:rsidR="009363DB" w:rsidRPr="0019643F" w:rsidRDefault="009363DB" w:rsidP="009363DB">
      <w:pPr>
        <w:widowControl w:val="0"/>
        <w:numPr>
          <w:ilvl w:val="12"/>
          <w:numId w:val="0"/>
        </w:numPr>
        <w:suppressAutoHyphens w:val="0"/>
        <w:rPr>
          <w:color w:val="000000"/>
          <w:szCs w:val="22"/>
        </w:rPr>
      </w:pPr>
    </w:p>
    <w:p w14:paraId="5CF74542" w14:textId="77777777" w:rsidR="009363DB" w:rsidRPr="0019643F" w:rsidRDefault="009363DB" w:rsidP="009363DB">
      <w:pPr>
        <w:widowControl w:val="0"/>
        <w:numPr>
          <w:ilvl w:val="12"/>
          <w:numId w:val="0"/>
        </w:numPr>
        <w:suppressAutoHyphens w:val="0"/>
        <w:rPr>
          <w:color w:val="000000"/>
          <w:szCs w:val="22"/>
        </w:rPr>
      </w:pPr>
    </w:p>
    <w:p w14:paraId="1528D989"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13.</w:t>
      </w:r>
      <w:r w:rsidRPr="0019643F">
        <w:rPr>
          <w:b/>
          <w:color w:val="000000"/>
          <w:szCs w:val="22"/>
        </w:rPr>
        <w:tab/>
        <w:t>NUMERO DI LOTTO</w:t>
      </w:r>
    </w:p>
    <w:p w14:paraId="5B2E071A" w14:textId="77777777" w:rsidR="009363DB" w:rsidRPr="0019643F" w:rsidRDefault="009363DB" w:rsidP="009363DB">
      <w:pPr>
        <w:widowControl w:val="0"/>
        <w:numPr>
          <w:ilvl w:val="12"/>
          <w:numId w:val="0"/>
        </w:numPr>
        <w:suppressAutoHyphens w:val="0"/>
        <w:rPr>
          <w:color w:val="000000"/>
          <w:szCs w:val="22"/>
        </w:rPr>
      </w:pPr>
    </w:p>
    <w:p w14:paraId="0FD36257" w14:textId="77777777" w:rsidR="009363DB" w:rsidRPr="0019643F" w:rsidRDefault="009363DB" w:rsidP="009363DB">
      <w:pPr>
        <w:widowControl w:val="0"/>
        <w:numPr>
          <w:ilvl w:val="12"/>
          <w:numId w:val="0"/>
        </w:numPr>
        <w:suppressAutoHyphens w:val="0"/>
        <w:rPr>
          <w:color w:val="000000"/>
          <w:szCs w:val="22"/>
        </w:rPr>
      </w:pPr>
      <w:r w:rsidRPr="0019643F">
        <w:rPr>
          <w:color w:val="000000"/>
          <w:szCs w:val="22"/>
        </w:rPr>
        <w:t>Lotto:</w:t>
      </w:r>
    </w:p>
    <w:p w14:paraId="3B705AAE" w14:textId="77777777" w:rsidR="009363DB" w:rsidRPr="0019643F" w:rsidRDefault="009363DB" w:rsidP="009363DB">
      <w:pPr>
        <w:widowControl w:val="0"/>
        <w:numPr>
          <w:ilvl w:val="12"/>
          <w:numId w:val="0"/>
        </w:numPr>
        <w:suppressAutoHyphens w:val="0"/>
        <w:rPr>
          <w:color w:val="000000"/>
          <w:szCs w:val="22"/>
        </w:rPr>
      </w:pPr>
    </w:p>
    <w:p w14:paraId="60538C17" w14:textId="77777777" w:rsidR="009363DB" w:rsidRPr="0019643F" w:rsidRDefault="009363DB" w:rsidP="009363DB">
      <w:pPr>
        <w:widowControl w:val="0"/>
        <w:numPr>
          <w:ilvl w:val="12"/>
          <w:numId w:val="0"/>
        </w:numPr>
        <w:suppressAutoHyphens w:val="0"/>
        <w:rPr>
          <w:color w:val="000000"/>
          <w:szCs w:val="22"/>
        </w:rPr>
      </w:pPr>
    </w:p>
    <w:p w14:paraId="0032481E"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14.</w:t>
      </w:r>
      <w:r w:rsidRPr="0019643F">
        <w:rPr>
          <w:b/>
          <w:color w:val="000000"/>
          <w:szCs w:val="22"/>
        </w:rPr>
        <w:tab/>
        <w:t>CONDIZIONE GENERALE DI FORNITURA</w:t>
      </w:r>
    </w:p>
    <w:p w14:paraId="240560BF" w14:textId="77777777" w:rsidR="009363DB" w:rsidRPr="0019643F" w:rsidRDefault="009363DB" w:rsidP="009363DB">
      <w:pPr>
        <w:widowControl w:val="0"/>
        <w:numPr>
          <w:ilvl w:val="12"/>
          <w:numId w:val="0"/>
        </w:numPr>
        <w:suppressAutoHyphens w:val="0"/>
        <w:rPr>
          <w:color w:val="000000"/>
          <w:szCs w:val="22"/>
        </w:rPr>
      </w:pPr>
    </w:p>
    <w:p w14:paraId="7D5D3B8D" w14:textId="77777777" w:rsidR="009363DB" w:rsidRPr="0019643F" w:rsidRDefault="009363DB" w:rsidP="009363DB">
      <w:pPr>
        <w:widowControl w:val="0"/>
        <w:numPr>
          <w:ilvl w:val="12"/>
          <w:numId w:val="0"/>
        </w:numPr>
        <w:suppressAutoHyphens w:val="0"/>
        <w:rPr>
          <w:color w:val="000000"/>
          <w:szCs w:val="22"/>
        </w:rPr>
      </w:pPr>
    </w:p>
    <w:p w14:paraId="7CC29957" w14:textId="77777777" w:rsidR="009363DB" w:rsidRPr="0019643F" w:rsidRDefault="009363DB" w:rsidP="009363D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15.</w:t>
      </w:r>
      <w:r w:rsidRPr="0019643F">
        <w:rPr>
          <w:b/>
          <w:color w:val="000000"/>
          <w:szCs w:val="22"/>
        </w:rPr>
        <w:tab/>
        <w:t>ISTRUZIONI PER L’USO</w:t>
      </w:r>
    </w:p>
    <w:p w14:paraId="50818807" w14:textId="77777777" w:rsidR="009363DB" w:rsidRPr="0019643F" w:rsidRDefault="009363DB" w:rsidP="009363DB">
      <w:pPr>
        <w:pStyle w:val="EndnoteText"/>
        <w:widowControl w:val="0"/>
        <w:numPr>
          <w:ilvl w:val="12"/>
          <w:numId w:val="0"/>
        </w:numPr>
        <w:suppressAutoHyphens w:val="0"/>
        <w:rPr>
          <w:color w:val="000000"/>
          <w:szCs w:val="22"/>
          <w:lang w:val="it-IT"/>
        </w:rPr>
      </w:pPr>
    </w:p>
    <w:p w14:paraId="144C6444" w14:textId="77777777" w:rsidR="009363DB" w:rsidRPr="0019643F" w:rsidRDefault="009363DB" w:rsidP="009363DB">
      <w:pPr>
        <w:pStyle w:val="EndnoteText"/>
        <w:widowControl w:val="0"/>
        <w:numPr>
          <w:ilvl w:val="12"/>
          <w:numId w:val="0"/>
        </w:numPr>
        <w:suppressAutoHyphens w:val="0"/>
        <w:rPr>
          <w:color w:val="000000"/>
          <w:szCs w:val="22"/>
          <w:lang w:val="it-IT"/>
        </w:rPr>
      </w:pPr>
    </w:p>
    <w:p w14:paraId="51AF3182" w14:textId="77777777" w:rsidR="009363DB" w:rsidRPr="0019643F" w:rsidRDefault="009363DB" w:rsidP="009363DB">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490B39E4" w14:textId="77777777" w:rsidR="001957B8" w:rsidRDefault="001957B8" w:rsidP="009363DB">
      <w:pPr>
        <w:pStyle w:val="EndnoteText"/>
        <w:widowControl w:val="0"/>
        <w:numPr>
          <w:ilvl w:val="12"/>
          <w:numId w:val="0"/>
        </w:numPr>
        <w:suppressAutoHyphens w:val="0"/>
        <w:rPr>
          <w:color w:val="000000"/>
          <w:szCs w:val="22"/>
          <w:lang w:val="it-IT"/>
        </w:rPr>
      </w:pPr>
    </w:p>
    <w:p w14:paraId="4EB8CEB9" w14:textId="77777777" w:rsidR="009363DB" w:rsidRPr="0019643F" w:rsidRDefault="001957B8" w:rsidP="009363DB">
      <w:pPr>
        <w:pStyle w:val="EndnoteText"/>
        <w:widowControl w:val="0"/>
        <w:numPr>
          <w:ilvl w:val="12"/>
          <w:numId w:val="0"/>
        </w:numPr>
        <w:suppressAutoHyphens w:val="0"/>
        <w:rPr>
          <w:color w:val="000000"/>
          <w:szCs w:val="22"/>
          <w:lang w:val="it-IT"/>
        </w:rPr>
      </w:pPr>
      <w:r>
        <w:rPr>
          <w:color w:val="000000"/>
          <w:szCs w:val="22"/>
          <w:lang w:val="it-IT"/>
        </w:rPr>
        <w:t>NovoRapid</w:t>
      </w:r>
    </w:p>
    <w:p w14:paraId="22DF6274" w14:textId="77777777" w:rsidR="009363DB" w:rsidRDefault="009363DB" w:rsidP="009363DB">
      <w:pPr>
        <w:pStyle w:val="EndnoteText"/>
        <w:widowControl w:val="0"/>
        <w:numPr>
          <w:ilvl w:val="12"/>
          <w:numId w:val="0"/>
        </w:numPr>
        <w:suppressAutoHyphens w:val="0"/>
        <w:rPr>
          <w:color w:val="000000"/>
          <w:szCs w:val="22"/>
          <w:lang w:val="it-IT"/>
        </w:rPr>
      </w:pPr>
    </w:p>
    <w:p w14:paraId="6ED0CE69" w14:textId="77777777" w:rsidR="00BB6BF2" w:rsidRDefault="00BB6BF2" w:rsidP="00BB6BF2">
      <w:pPr>
        <w:pBdr>
          <w:top w:val="single" w:sz="4" w:space="1" w:color="auto"/>
          <w:left w:val="single" w:sz="4" w:space="4" w:color="auto"/>
          <w:bottom w:val="single" w:sz="4" w:space="1" w:color="auto"/>
          <w:right w:val="single" w:sz="4" w:space="4" w:color="auto"/>
        </w:pBdr>
        <w:ind w:left="567" w:hanging="567"/>
        <w:rPr>
          <w:b/>
          <w:szCs w:val="22"/>
        </w:rPr>
      </w:pPr>
      <w:r>
        <w:rPr>
          <w:b/>
          <w:szCs w:val="22"/>
        </w:rPr>
        <w:t>17.</w:t>
      </w:r>
      <w:r>
        <w:rPr>
          <w:b/>
          <w:szCs w:val="22"/>
        </w:rPr>
        <w:tab/>
        <w:t>UNIQUE IDENTIFIER – 2D BARCODE</w:t>
      </w:r>
    </w:p>
    <w:p w14:paraId="5B8B7CEA" w14:textId="77777777" w:rsidR="00BB6BF2" w:rsidRDefault="00BB6BF2" w:rsidP="00BB6BF2">
      <w:pPr>
        <w:suppressAutoHyphens w:val="0"/>
        <w:rPr>
          <w:bCs/>
          <w:szCs w:val="22"/>
          <w:u w:val="single"/>
        </w:rPr>
      </w:pPr>
    </w:p>
    <w:p w14:paraId="11441712" w14:textId="77777777" w:rsidR="00BB6BF2" w:rsidRDefault="00BB6BF2" w:rsidP="00BB6BF2">
      <w:pPr>
        <w:tabs>
          <w:tab w:val="clear" w:pos="567"/>
          <w:tab w:val="left" w:pos="720"/>
        </w:tabs>
        <w:rPr>
          <w:bCs/>
          <w:szCs w:val="22"/>
          <w:u w:val="single"/>
        </w:rPr>
      </w:pPr>
    </w:p>
    <w:p w14:paraId="7C35BCE4" w14:textId="77777777" w:rsidR="00BB6BF2" w:rsidRDefault="00BB6BF2" w:rsidP="00BB6BF2">
      <w:pPr>
        <w:pBdr>
          <w:top w:val="single" w:sz="4" w:space="1" w:color="auto"/>
          <w:left w:val="single" w:sz="4" w:space="4" w:color="auto"/>
          <w:bottom w:val="single" w:sz="4" w:space="1" w:color="auto"/>
          <w:right w:val="single" w:sz="4" w:space="4" w:color="auto"/>
        </w:pBdr>
        <w:ind w:left="567" w:hanging="567"/>
        <w:rPr>
          <w:b/>
          <w:szCs w:val="22"/>
        </w:rPr>
      </w:pPr>
      <w:r>
        <w:rPr>
          <w:b/>
          <w:szCs w:val="22"/>
        </w:rPr>
        <w:t>18.</w:t>
      </w:r>
      <w:r>
        <w:rPr>
          <w:b/>
          <w:szCs w:val="22"/>
        </w:rPr>
        <w:tab/>
        <w:t>UNIQUE IDENTIFIER – HUMAN READABLE DATA</w:t>
      </w:r>
    </w:p>
    <w:p w14:paraId="349C6F3D" w14:textId="77777777" w:rsidR="00BB6BF2" w:rsidRDefault="00BB6BF2" w:rsidP="00BB6BF2">
      <w:pPr>
        <w:rPr>
          <w:szCs w:val="22"/>
        </w:rPr>
      </w:pPr>
    </w:p>
    <w:p w14:paraId="70644D1A" w14:textId="77777777" w:rsidR="00BB6BF2" w:rsidRPr="00192F66" w:rsidRDefault="00BB6BF2" w:rsidP="00BB6BF2">
      <w:pPr>
        <w:rPr>
          <w:szCs w:val="22"/>
        </w:rPr>
      </w:pPr>
    </w:p>
    <w:p w14:paraId="52EEC565" w14:textId="77777777" w:rsidR="009363DB" w:rsidRPr="0019643F" w:rsidRDefault="009363DB" w:rsidP="009363DB">
      <w:pPr>
        <w:pStyle w:val="EndnoteText"/>
        <w:widowControl w:val="0"/>
        <w:numPr>
          <w:ilvl w:val="12"/>
          <w:numId w:val="0"/>
        </w:numPr>
        <w:suppressAutoHyphens w:val="0"/>
        <w:rPr>
          <w:color w:val="000000"/>
          <w:szCs w:val="22"/>
          <w:lang w:val="it-IT"/>
        </w:rPr>
      </w:pPr>
    </w:p>
    <w:p w14:paraId="2D17A3B6" w14:textId="77777777" w:rsidR="00687CEF" w:rsidRPr="0019643F" w:rsidRDefault="00CE1E65" w:rsidP="001957B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color w:val="000000"/>
          <w:szCs w:val="22"/>
        </w:rPr>
        <w:br w:type="page"/>
      </w:r>
      <w:r w:rsidRPr="0019643F">
        <w:rPr>
          <w:b/>
          <w:color w:val="000000"/>
          <w:szCs w:val="22"/>
        </w:rPr>
        <w:lastRenderedPageBreak/>
        <w:t xml:space="preserve">INFORMAZIONI DA APPORRE SULL’IMBALLAGGIO ESTERNO </w:t>
      </w:r>
    </w:p>
    <w:p w14:paraId="7EF045CB" w14:textId="77777777" w:rsidR="00F27D2E" w:rsidRPr="0019643F" w:rsidRDefault="00F27D2E"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62B2844A" w14:textId="77777777" w:rsidR="00B154B2" w:rsidRPr="0019643F" w:rsidRDefault="00B154B2"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CONFEZIONE ESTERNA</w:t>
      </w:r>
      <w:r w:rsidR="008F202D" w:rsidRPr="0019643F">
        <w:rPr>
          <w:b/>
          <w:color w:val="000000"/>
          <w:szCs w:val="22"/>
        </w:rPr>
        <w:t xml:space="preserve"> (</w:t>
      </w:r>
      <w:r w:rsidR="00BE6237" w:rsidRPr="0019643F">
        <w:rPr>
          <w:b/>
          <w:color w:val="000000"/>
          <w:szCs w:val="22"/>
        </w:rPr>
        <w:t>CARTUCCIA</w:t>
      </w:r>
      <w:r w:rsidR="008E4A6D" w:rsidRPr="0019643F">
        <w:rPr>
          <w:b/>
          <w:color w:val="000000"/>
          <w:szCs w:val="22"/>
        </w:rPr>
        <w:t>.</w:t>
      </w:r>
      <w:r w:rsidR="008F202D" w:rsidRPr="0019643F">
        <w:rPr>
          <w:b/>
          <w:color w:val="000000"/>
          <w:szCs w:val="22"/>
        </w:rPr>
        <w:t xml:space="preserve"> Penfill)</w:t>
      </w:r>
    </w:p>
    <w:p w14:paraId="7589FB59" w14:textId="77777777" w:rsidR="00CE1E65" w:rsidRPr="0019643F" w:rsidRDefault="00CE1E65" w:rsidP="00FE04F4">
      <w:pPr>
        <w:widowControl w:val="0"/>
        <w:suppressAutoHyphens w:val="0"/>
        <w:rPr>
          <w:color w:val="000000"/>
          <w:szCs w:val="22"/>
        </w:rPr>
      </w:pPr>
    </w:p>
    <w:p w14:paraId="497C77D2" w14:textId="77777777" w:rsidR="00CE1E65" w:rsidRPr="0019643F" w:rsidRDefault="00CE1E65" w:rsidP="00FE04F4">
      <w:pPr>
        <w:widowControl w:val="0"/>
        <w:suppressAutoHyphens w:val="0"/>
        <w:rPr>
          <w:color w:val="000000"/>
          <w:szCs w:val="22"/>
        </w:rPr>
      </w:pPr>
    </w:p>
    <w:p w14:paraId="470DA21C"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w:t>
      </w:r>
    </w:p>
    <w:p w14:paraId="7110D872" w14:textId="77777777" w:rsidR="00CE1E65" w:rsidRPr="0019643F" w:rsidRDefault="00CE1E65" w:rsidP="00FE04F4">
      <w:pPr>
        <w:widowControl w:val="0"/>
        <w:suppressAutoHyphens w:val="0"/>
        <w:rPr>
          <w:color w:val="000000"/>
          <w:szCs w:val="22"/>
        </w:rPr>
      </w:pPr>
    </w:p>
    <w:p w14:paraId="2E4C8A2C" w14:textId="77777777" w:rsidR="00CE1E65" w:rsidRPr="0019643F" w:rsidRDefault="00CE1E65" w:rsidP="00FE04F4">
      <w:pPr>
        <w:widowControl w:val="0"/>
        <w:suppressAutoHyphens w:val="0"/>
        <w:rPr>
          <w:color w:val="000000"/>
          <w:szCs w:val="22"/>
        </w:rPr>
      </w:pPr>
      <w:r w:rsidRPr="0019643F">
        <w:rPr>
          <w:color w:val="000000"/>
          <w:szCs w:val="22"/>
        </w:rPr>
        <w:t xml:space="preserve">NovoRapid Penfill 100 </w:t>
      </w:r>
      <w:r w:rsidR="000B6E7E">
        <w:rPr>
          <w:color w:val="000000"/>
          <w:szCs w:val="22"/>
        </w:rPr>
        <w:t>u</w:t>
      </w:r>
      <w:r w:rsidR="00A24A84">
        <w:rPr>
          <w:color w:val="000000"/>
          <w:szCs w:val="22"/>
        </w:rPr>
        <w:t>nità</w:t>
      </w:r>
      <w:r w:rsidRPr="0019643F">
        <w:rPr>
          <w:color w:val="000000"/>
          <w:szCs w:val="22"/>
        </w:rPr>
        <w:t>/ml</w:t>
      </w:r>
      <w:r w:rsidR="000B6E7E">
        <w:rPr>
          <w:color w:val="000000"/>
          <w:szCs w:val="22"/>
        </w:rPr>
        <w:t xml:space="preserve"> s</w:t>
      </w:r>
      <w:r w:rsidRPr="0019643F">
        <w:rPr>
          <w:color w:val="000000"/>
          <w:szCs w:val="22"/>
        </w:rPr>
        <w:t xml:space="preserve">oluzione iniettabile </w:t>
      </w:r>
    </w:p>
    <w:p w14:paraId="495D7E18" w14:textId="77777777" w:rsidR="00CE1E65" w:rsidRPr="0019643F" w:rsidRDefault="00706FB8" w:rsidP="00FE04F4">
      <w:pPr>
        <w:widowControl w:val="0"/>
        <w:suppressAutoHyphens w:val="0"/>
        <w:rPr>
          <w:color w:val="000000"/>
          <w:szCs w:val="22"/>
        </w:rPr>
      </w:pPr>
      <w:r>
        <w:rPr>
          <w:color w:val="000000"/>
          <w:szCs w:val="22"/>
        </w:rPr>
        <w:t>i</w:t>
      </w:r>
      <w:r w:rsidR="00CE1E65" w:rsidRPr="0019643F">
        <w:rPr>
          <w:color w:val="000000"/>
          <w:szCs w:val="22"/>
        </w:rPr>
        <w:t>nsulina aspart</w:t>
      </w:r>
    </w:p>
    <w:p w14:paraId="22BB3CD5" w14:textId="77777777" w:rsidR="00CE1E65" w:rsidRPr="0019643F" w:rsidRDefault="00CE1E65" w:rsidP="00FE04F4">
      <w:pPr>
        <w:widowControl w:val="0"/>
        <w:suppressAutoHyphens w:val="0"/>
        <w:rPr>
          <w:color w:val="000000"/>
          <w:szCs w:val="22"/>
        </w:rPr>
      </w:pPr>
    </w:p>
    <w:p w14:paraId="04197041" w14:textId="77777777" w:rsidR="00CE1E65" w:rsidRPr="0019643F" w:rsidRDefault="00CE1E65" w:rsidP="00FE04F4">
      <w:pPr>
        <w:widowControl w:val="0"/>
        <w:suppressAutoHyphens w:val="0"/>
        <w:rPr>
          <w:color w:val="000000"/>
          <w:szCs w:val="22"/>
        </w:rPr>
      </w:pPr>
    </w:p>
    <w:p w14:paraId="5EF41BEB"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r>
      <w:r w:rsidR="00DA37B9" w:rsidRPr="0019643F">
        <w:rPr>
          <w:b/>
          <w:color w:val="000000"/>
          <w:szCs w:val="22"/>
        </w:rPr>
        <w:t>COMPOSIZIONE QUALITATIVA E QUANTITATIVA</w:t>
      </w:r>
    </w:p>
    <w:p w14:paraId="55DFE9F3" w14:textId="77777777" w:rsidR="00CE1E65" w:rsidRPr="0019643F" w:rsidRDefault="00CE1E65" w:rsidP="00FE04F4">
      <w:pPr>
        <w:widowControl w:val="0"/>
        <w:suppressAutoHyphens w:val="0"/>
        <w:rPr>
          <w:color w:val="000000"/>
          <w:szCs w:val="22"/>
        </w:rPr>
      </w:pPr>
    </w:p>
    <w:p w14:paraId="0A1EF87B" w14:textId="77777777" w:rsidR="00A24A84" w:rsidRPr="0019643F" w:rsidRDefault="009B2DF0" w:rsidP="00A24A84">
      <w:pPr>
        <w:widowControl w:val="0"/>
        <w:numPr>
          <w:ilvl w:val="12"/>
          <w:numId w:val="0"/>
        </w:numPr>
        <w:suppressAutoHyphens w:val="0"/>
        <w:rPr>
          <w:color w:val="000000"/>
          <w:szCs w:val="22"/>
        </w:rPr>
      </w:pPr>
      <w:r>
        <w:rPr>
          <w:color w:val="000000"/>
          <w:szCs w:val="22"/>
        </w:rPr>
        <w:t>1 cartuccia contiene 3 ml equivalenti a</w:t>
      </w:r>
      <w:r w:rsidR="00315700" w:rsidRPr="00315700">
        <w:rPr>
          <w:color w:val="000000"/>
          <w:szCs w:val="22"/>
        </w:rPr>
        <w:t xml:space="preserve"> 300 unità</w:t>
      </w:r>
      <w:r w:rsidR="00315700">
        <w:rPr>
          <w:color w:val="000000"/>
          <w:szCs w:val="22"/>
        </w:rPr>
        <w:t xml:space="preserve">. </w:t>
      </w:r>
      <w:r w:rsidR="000B6E7E">
        <w:rPr>
          <w:color w:val="000000"/>
          <w:szCs w:val="22"/>
        </w:rPr>
        <w:t xml:space="preserve">1 ml di soluzione contiene 100 </w:t>
      </w:r>
      <w:r w:rsidR="00DF09CF">
        <w:rPr>
          <w:color w:val="000000"/>
          <w:szCs w:val="22"/>
        </w:rPr>
        <w:t>unità</w:t>
      </w:r>
      <w:r w:rsidR="000B6E7E">
        <w:rPr>
          <w:color w:val="000000"/>
          <w:szCs w:val="22"/>
        </w:rPr>
        <w:t xml:space="preserve"> di insulina aspart </w:t>
      </w:r>
      <w:r w:rsidR="000B6E7E" w:rsidRPr="0019643F">
        <w:rPr>
          <w:color w:val="000000"/>
          <w:szCs w:val="22"/>
        </w:rPr>
        <w:t>(</w:t>
      </w:r>
      <w:r w:rsidR="000B6E7E">
        <w:rPr>
          <w:color w:val="000000"/>
          <w:szCs w:val="22"/>
        </w:rPr>
        <w:t xml:space="preserve">equivalenti a </w:t>
      </w:r>
      <w:r w:rsidR="000B6E7E" w:rsidRPr="0019643F">
        <w:rPr>
          <w:color w:val="000000"/>
          <w:szCs w:val="22"/>
        </w:rPr>
        <w:t>3,5 mg)</w:t>
      </w:r>
      <w:r w:rsidR="000B6E7E">
        <w:rPr>
          <w:color w:val="000000"/>
          <w:szCs w:val="22"/>
        </w:rPr>
        <w:t>.</w:t>
      </w:r>
    </w:p>
    <w:p w14:paraId="612F3B0F" w14:textId="77777777" w:rsidR="00CE1E65" w:rsidRPr="0019643F" w:rsidRDefault="00CE1E65" w:rsidP="00FE04F4">
      <w:pPr>
        <w:widowControl w:val="0"/>
        <w:suppressAutoHyphens w:val="0"/>
        <w:rPr>
          <w:color w:val="000000"/>
          <w:szCs w:val="22"/>
        </w:rPr>
      </w:pPr>
    </w:p>
    <w:p w14:paraId="6BF98703" w14:textId="77777777" w:rsidR="00CE1E65" w:rsidRPr="0019643F" w:rsidRDefault="00CE1E65" w:rsidP="00FE04F4">
      <w:pPr>
        <w:widowControl w:val="0"/>
        <w:suppressAutoHyphens w:val="0"/>
        <w:rPr>
          <w:color w:val="000000"/>
          <w:szCs w:val="22"/>
        </w:rPr>
      </w:pPr>
    </w:p>
    <w:p w14:paraId="5EBD72C0"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ELENCO DEGLI ECCIPIENTI</w:t>
      </w:r>
    </w:p>
    <w:p w14:paraId="24E828E9" w14:textId="77777777" w:rsidR="00CE1E65" w:rsidRPr="0019643F" w:rsidRDefault="00CE1E65" w:rsidP="00FE04F4">
      <w:pPr>
        <w:widowControl w:val="0"/>
        <w:suppressAutoHyphens w:val="0"/>
        <w:rPr>
          <w:color w:val="000000"/>
          <w:szCs w:val="22"/>
        </w:rPr>
      </w:pPr>
    </w:p>
    <w:p w14:paraId="79764177" w14:textId="77777777" w:rsidR="00CE1E65" w:rsidRPr="0019643F" w:rsidRDefault="008F202D" w:rsidP="00FE04F4">
      <w:pPr>
        <w:widowControl w:val="0"/>
        <w:suppressAutoHyphens w:val="0"/>
        <w:rPr>
          <w:color w:val="000000"/>
          <w:szCs w:val="22"/>
        </w:rPr>
      </w:pPr>
      <w:r w:rsidRPr="0019643F">
        <w:rPr>
          <w:color w:val="000000"/>
          <w:szCs w:val="22"/>
        </w:rPr>
        <w:t>g</w:t>
      </w:r>
      <w:r w:rsidR="00CE1E65" w:rsidRPr="0019643F">
        <w:rPr>
          <w:color w:val="000000"/>
          <w:szCs w:val="22"/>
        </w:rPr>
        <w:t xml:space="preserve">licerolo, </w:t>
      </w:r>
      <w:r w:rsidRPr="0019643F">
        <w:rPr>
          <w:color w:val="000000"/>
          <w:szCs w:val="22"/>
        </w:rPr>
        <w:t>f</w:t>
      </w:r>
      <w:r w:rsidR="00CE1E65" w:rsidRPr="0019643F">
        <w:rPr>
          <w:color w:val="000000"/>
          <w:szCs w:val="22"/>
        </w:rPr>
        <w:t xml:space="preserve">enolo, </w:t>
      </w:r>
      <w:r w:rsidRPr="0019643F">
        <w:rPr>
          <w:color w:val="000000"/>
          <w:szCs w:val="22"/>
        </w:rPr>
        <w:t>m</w:t>
      </w:r>
      <w:r w:rsidR="00CE1E65" w:rsidRPr="0019643F">
        <w:rPr>
          <w:color w:val="000000"/>
          <w:szCs w:val="22"/>
        </w:rPr>
        <w:t xml:space="preserve">etacresolo, </w:t>
      </w:r>
      <w:r w:rsidRPr="0019643F">
        <w:rPr>
          <w:color w:val="000000"/>
          <w:szCs w:val="22"/>
        </w:rPr>
        <w:t>z</w:t>
      </w:r>
      <w:r w:rsidR="00030288" w:rsidRPr="0019643F">
        <w:rPr>
          <w:color w:val="000000"/>
          <w:szCs w:val="22"/>
        </w:rPr>
        <w:t>inco c</w:t>
      </w:r>
      <w:r w:rsidR="00CE1E65" w:rsidRPr="0019643F">
        <w:rPr>
          <w:color w:val="000000"/>
          <w:szCs w:val="22"/>
        </w:rPr>
        <w:t>loruro,</w:t>
      </w:r>
      <w:r w:rsidR="008D3587" w:rsidRPr="0019643F">
        <w:rPr>
          <w:color w:val="000000"/>
          <w:szCs w:val="22"/>
        </w:rPr>
        <w:t xml:space="preserve"> </w:t>
      </w:r>
      <w:r w:rsidRPr="0019643F">
        <w:rPr>
          <w:szCs w:val="22"/>
        </w:rPr>
        <w:t>s</w:t>
      </w:r>
      <w:r w:rsidR="00030288" w:rsidRPr="0019643F">
        <w:rPr>
          <w:szCs w:val="22"/>
        </w:rPr>
        <w:t>odio fosfato dibasico</w:t>
      </w:r>
      <w:r w:rsidR="00030288" w:rsidRPr="0019643F">
        <w:rPr>
          <w:color w:val="000000"/>
          <w:szCs w:val="22"/>
        </w:rPr>
        <w:t xml:space="preserve"> </w:t>
      </w:r>
      <w:r w:rsidR="00CE1E65" w:rsidRPr="0019643F">
        <w:rPr>
          <w:color w:val="000000"/>
          <w:szCs w:val="22"/>
        </w:rPr>
        <w:t xml:space="preserve">diidrato, </w:t>
      </w:r>
      <w:r w:rsidRPr="0019643F">
        <w:rPr>
          <w:color w:val="000000"/>
          <w:szCs w:val="22"/>
        </w:rPr>
        <w:t>s</w:t>
      </w:r>
      <w:r w:rsidR="00030288" w:rsidRPr="0019643F">
        <w:rPr>
          <w:color w:val="000000"/>
          <w:szCs w:val="22"/>
        </w:rPr>
        <w:t>odio c</w:t>
      </w:r>
      <w:r w:rsidR="00CE1E65" w:rsidRPr="0019643F">
        <w:rPr>
          <w:color w:val="000000"/>
          <w:szCs w:val="22"/>
        </w:rPr>
        <w:t xml:space="preserve">loruro, </w:t>
      </w:r>
      <w:r w:rsidRPr="0019643F">
        <w:rPr>
          <w:color w:val="000000"/>
          <w:szCs w:val="22"/>
        </w:rPr>
        <w:t>a</w:t>
      </w:r>
      <w:r w:rsidR="00CE1E65" w:rsidRPr="0019643F">
        <w:rPr>
          <w:color w:val="000000"/>
          <w:szCs w:val="22"/>
        </w:rPr>
        <w:t>cido cloridrico</w:t>
      </w:r>
      <w:r w:rsidR="00FA7C4E">
        <w:rPr>
          <w:color w:val="000000"/>
          <w:szCs w:val="22"/>
        </w:rPr>
        <w:t>/</w:t>
      </w:r>
      <w:r w:rsidRPr="0019643F">
        <w:rPr>
          <w:color w:val="000000"/>
          <w:szCs w:val="22"/>
        </w:rPr>
        <w:t>s</w:t>
      </w:r>
      <w:r w:rsidR="00030288" w:rsidRPr="0019643F">
        <w:rPr>
          <w:color w:val="000000"/>
          <w:szCs w:val="22"/>
        </w:rPr>
        <w:t>odio i</w:t>
      </w:r>
      <w:r w:rsidR="00CE1E65" w:rsidRPr="0019643F">
        <w:rPr>
          <w:color w:val="000000"/>
          <w:szCs w:val="22"/>
        </w:rPr>
        <w:t>drossido</w:t>
      </w:r>
      <w:r w:rsidR="00D420F5" w:rsidRPr="0019643F">
        <w:rPr>
          <w:color w:val="000000"/>
          <w:szCs w:val="22"/>
        </w:rPr>
        <w:t xml:space="preserve"> </w:t>
      </w:r>
      <w:r w:rsidR="007F6EC2" w:rsidRPr="0019643F">
        <w:rPr>
          <w:color w:val="000000"/>
          <w:szCs w:val="22"/>
        </w:rPr>
        <w:t xml:space="preserve">per </w:t>
      </w:r>
      <w:r w:rsidR="00BE6237" w:rsidRPr="0019643F">
        <w:rPr>
          <w:color w:val="000000"/>
          <w:szCs w:val="22"/>
        </w:rPr>
        <w:t xml:space="preserve">aggiustamento del pH </w:t>
      </w:r>
      <w:r w:rsidR="00CE1E65" w:rsidRPr="0019643F">
        <w:rPr>
          <w:color w:val="000000"/>
          <w:szCs w:val="22"/>
        </w:rPr>
        <w:t xml:space="preserve">ed </w:t>
      </w:r>
      <w:r w:rsidRPr="0019643F">
        <w:rPr>
          <w:color w:val="000000"/>
          <w:szCs w:val="22"/>
        </w:rPr>
        <w:t>a</w:t>
      </w:r>
      <w:r w:rsidR="00CE1E65" w:rsidRPr="0019643F">
        <w:rPr>
          <w:color w:val="000000"/>
          <w:szCs w:val="22"/>
        </w:rPr>
        <w:t>cqua per preparazioni iniettabili</w:t>
      </w:r>
    </w:p>
    <w:p w14:paraId="48BA75BB" w14:textId="77777777" w:rsidR="00CE1E65" w:rsidRPr="0019643F" w:rsidRDefault="00CE1E65" w:rsidP="00FE04F4">
      <w:pPr>
        <w:widowControl w:val="0"/>
        <w:suppressAutoHyphens w:val="0"/>
        <w:rPr>
          <w:color w:val="000000"/>
          <w:szCs w:val="22"/>
        </w:rPr>
      </w:pPr>
    </w:p>
    <w:p w14:paraId="34435862" w14:textId="77777777" w:rsidR="00CE1E65" w:rsidRPr="0019643F" w:rsidRDefault="00CE1E65" w:rsidP="00FE04F4">
      <w:pPr>
        <w:widowControl w:val="0"/>
        <w:suppressAutoHyphens w:val="0"/>
        <w:rPr>
          <w:color w:val="000000"/>
          <w:szCs w:val="22"/>
        </w:rPr>
      </w:pPr>
    </w:p>
    <w:p w14:paraId="16A26C17"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FORMA FARMACEUTICA E CONTENUTO</w:t>
      </w:r>
    </w:p>
    <w:p w14:paraId="70196294" w14:textId="77777777" w:rsidR="00CE1E65" w:rsidRPr="0019643F" w:rsidRDefault="00CE1E65" w:rsidP="00FE04F4">
      <w:pPr>
        <w:widowControl w:val="0"/>
        <w:suppressAutoHyphens w:val="0"/>
        <w:rPr>
          <w:color w:val="000000"/>
          <w:szCs w:val="22"/>
        </w:rPr>
      </w:pPr>
    </w:p>
    <w:p w14:paraId="18E7B8C3" w14:textId="77777777" w:rsidR="008F202D" w:rsidRDefault="008F202D" w:rsidP="00FE04F4">
      <w:pPr>
        <w:widowControl w:val="0"/>
        <w:suppressAutoHyphens w:val="0"/>
        <w:rPr>
          <w:color w:val="000000"/>
          <w:szCs w:val="22"/>
        </w:rPr>
      </w:pPr>
      <w:r w:rsidRPr="008767E1">
        <w:rPr>
          <w:color w:val="000000"/>
          <w:szCs w:val="22"/>
          <w:highlight w:val="lightGray"/>
        </w:rPr>
        <w:t>Soluzione iniettabile</w:t>
      </w:r>
    </w:p>
    <w:p w14:paraId="0CA7C106" w14:textId="77777777" w:rsidR="001957B8" w:rsidRPr="0019643F" w:rsidRDefault="001957B8" w:rsidP="00FE04F4">
      <w:pPr>
        <w:widowControl w:val="0"/>
        <w:suppressAutoHyphens w:val="0"/>
        <w:rPr>
          <w:color w:val="000000"/>
          <w:szCs w:val="22"/>
        </w:rPr>
      </w:pPr>
    </w:p>
    <w:p w14:paraId="1AA4AECA" w14:textId="77777777" w:rsidR="008F202D" w:rsidRPr="0019643F" w:rsidRDefault="00CE1E65" w:rsidP="00FE04F4">
      <w:pPr>
        <w:widowControl w:val="0"/>
        <w:suppressAutoHyphens w:val="0"/>
        <w:rPr>
          <w:szCs w:val="22"/>
        </w:rPr>
      </w:pPr>
      <w:r w:rsidRPr="0019643F">
        <w:rPr>
          <w:color w:val="000000"/>
          <w:szCs w:val="22"/>
        </w:rPr>
        <w:t>5 x 3 ml</w:t>
      </w:r>
      <w:r w:rsidR="00A24A84">
        <w:rPr>
          <w:color w:val="000000"/>
          <w:szCs w:val="22"/>
        </w:rPr>
        <w:t xml:space="preserve"> cartucce</w:t>
      </w:r>
    </w:p>
    <w:p w14:paraId="3AD24A48" w14:textId="77777777" w:rsidR="00CE1E65" w:rsidRPr="0019643F" w:rsidRDefault="007F55C6" w:rsidP="00FE04F4">
      <w:pPr>
        <w:widowControl w:val="0"/>
        <w:suppressAutoHyphens w:val="0"/>
        <w:rPr>
          <w:szCs w:val="22"/>
        </w:rPr>
      </w:pPr>
      <w:r>
        <w:rPr>
          <w:szCs w:val="22"/>
          <w:highlight w:val="lightGray"/>
        </w:rPr>
        <w:t>10 x 3 ml</w:t>
      </w:r>
      <w:r w:rsidR="00A24A84" w:rsidRPr="00A24A84">
        <w:rPr>
          <w:color w:val="000000"/>
          <w:szCs w:val="22"/>
        </w:rPr>
        <w:t xml:space="preserve"> </w:t>
      </w:r>
      <w:r w:rsidR="00A24A84">
        <w:rPr>
          <w:color w:val="000000"/>
          <w:szCs w:val="22"/>
        </w:rPr>
        <w:t>cartucce</w:t>
      </w:r>
    </w:p>
    <w:p w14:paraId="30789043" w14:textId="77777777" w:rsidR="00CE1E65" w:rsidRPr="0019643F" w:rsidRDefault="00CE1E65" w:rsidP="00FE04F4">
      <w:pPr>
        <w:widowControl w:val="0"/>
        <w:suppressAutoHyphens w:val="0"/>
        <w:rPr>
          <w:color w:val="000000"/>
          <w:szCs w:val="22"/>
        </w:rPr>
      </w:pPr>
    </w:p>
    <w:p w14:paraId="1C432798" w14:textId="77777777" w:rsidR="00CE1E65" w:rsidRPr="0019643F" w:rsidRDefault="00CE1E65" w:rsidP="00FE04F4">
      <w:pPr>
        <w:widowControl w:val="0"/>
        <w:suppressAutoHyphens w:val="0"/>
        <w:rPr>
          <w:color w:val="000000"/>
          <w:szCs w:val="22"/>
        </w:rPr>
      </w:pPr>
    </w:p>
    <w:p w14:paraId="5752B01C"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MODO E VIA</w:t>
      </w:r>
      <w:r w:rsidR="00A5317B">
        <w:rPr>
          <w:b/>
          <w:color w:val="000000"/>
          <w:szCs w:val="22"/>
        </w:rPr>
        <w:t>(</w:t>
      </w:r>
      <w:r w:rsidRPr="0019643F">
        <w:rPr>
          <w:b/>
          <w:color w:val="000000"/>
          <w:szCs w:val="22"/>
        </w:rPr>
        <w:t>E</w:t>
      </w:r>
      <w:r w:rsidR="00A5317B">
        <w:rPr>
          <w:b/>
          <w:color w:val="000000"/>
          <w:szCs w:val="22"/>
        </w:rPr>
        <w:t>)</w:t>
      </w:r>
      <w:r w:rsidRPr="0019643F">
        <w:rPr>
          <w:b/>
          <w:color w:val="000000"/>
          <w:szCs w:val="22"/>
        </w:rPr>
        <w:t xml:space="preserve"> DI SOMMINISTRAZIONE</w:t>
      </w:r>
    </w:p>
    <w:p w14:paraId="1A3AFD5D" w14:textId="77777777" w:rsidR="00CE1E65" w:rsidRPr="0019643F" w:rsidRDefault="00CE1E65" w:rsidP="00FE04F4">
      <w:pPr>
        <w:widowControl w:val="0"/>
        <w:suppressAutoHyphens w:val="0"/>
        <w:rPr>
          <w:color w:val="000000"/>
          <w:szCs w:val="22"/>
        </w:rPr>
      </w:pPr>
    </w:p>
    <w:p w14:paraId="64168E6F" w14:textId="77777777" w:rsidR="00B154B2" w:rsidRPr="0019643F" w:rsidRDefault="00B154B2" w:rsidP="00FE04F4">
      <w:pPr>
        <w:widowControl w:val="0"/>
        <w:suppressAutoHyphens w:val="0"/>
        <w:rPr>
          <w:color w:val="000000"/>
          <w:szCs w:val="22"/>
        </w:rPr>
      </w:pPr>
      <w:r w:rsidRPr="0019643F">
        <w:rPr>
          <w:color w:val="000000"/>
          <w:szCs w:val="22"/>
        </w:rPr>
        <w:t>Leggere il foglio illustrativo prima dell'uso</w:t>
      </w:r>
    </w:p>
    <w:p w14:paraId="50631443" w14:textId="77777777" w:rsidR="000B6E7E" w:rsidRPr="0019643F" w:rsidRDefault="000B6E7E" w:rsidP="000B6E7E">
      <w:pPr>
        <w:widowControl w:val="0"/>
        <w:suppressAutoHyphens w:val="0"/>
        <w:rPr>
          <w:color w:val="000000"/>
          <w:szCs w:val="22"/>
        </w:rPr>
      </w:pPr>
      <w:r w:rsidRPr="0019643F">
        <w:rPr>
          <w:color w:val="000000"/>
          <w:szCs w:val="22"/>
        </w:rPr>
        <w:t>Uso sottocutaneo</w:t>
      </w:r>
    </w:p>
    <w:p w14:paraId="040D2350" w14:textId="77777777" w:rsidR="00CE1E65" w:rsidRPr="0019643F" w:rsidRDefault="00CE1E65" w:rsidP="00FE04F4">
      <w:pPr>
        <w:widowControl w:val="0"/>
        <w:suppressAutoHyphens w:val="0"/>
        <w:rPr>
          <w:color w:val="000000"/>
          <w:szCs w:val="22"/>
        </w:rPr>
      </w:pPr>
    </w:p>
    <w:p w14:paraId="071066CB" w14:textId="77777777" w:rsidR="00CE1E65" w:rsidRPr="0019643F" w:rsidRDefault="00CE1E65" w:rsidP="00FE04F4">
      <w:pPr>
        <w:widowControl w:val="0"/>
        <w:suppressAutoHyphens w:val="0"/>
        <w:rPr>
          <w:color w:val="000000"/>
          <w:szCs w:val="22"/>
        </w:rPr>
      </w:pPr>
    </w:p>
    <w:p w14:paraId="1B442C1A"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 xml:space="preserve">AVVERTENZA </w:t>
      </w:r>
      <w:r w:rsidR="00030288" w:rsidRPr="0019643F">
        <w:rPr>
          <w:b/>
          <w:color w:val="000000"/>
          <w:szCs w:val="22"/>
        </w:rPr>
        <w:t xml:space="preserve">PARTICOLARE </w:t>
      </w:r>
      <w:r w:rsidRPr="0019643F">
        <w:rPr>
          <w:b/>
          <w:color w:val="000000"/>
          <w:szCs w:val="22"/>
        </w:rPr>
        <w:t>CHE PRESCRIVA DI TENERE IL MEDICINALE FUORI D</w:t>
      </w:r>
      <w:r w:rsidR="00357D34" w:rsidRPr="0019643F">
        <w:rPr>
          <w:b/>
          <w:color w:val="000000"/>
          <w:szCs w:val="22"/>
        </w:rPr>
        <w:t>A</w:t>
      </w:r>
      <w:r w:rsidRPr="0019643F">
        <w:rPr>
          <w:b/>
          <w:color w:val="000000"/>
          <w:szCs w:val="22"/>
        </w:rPr>
        <w:t xml:space="preserve">LLA </w:t>
      </w:r>
      <w:r w:rsidR="00A24A84" w:rsidRPr="0019643F">
        <w:rPr>
          <w:b/>
          <w:color w:val="000000"/>
          <w:szCs w:val="22"/>
        </w:rPr>
        <w:t xml:space="preserve">VISTA </w:t>
      </w:r>
      <w:r w:rsidRPr="0019643F">
        <w:rPr>
          <w:b/>
          <w:color w:val="000000"/>
          <w:szCs w:val="22"/>
        </w:rPr>
        <w:t>E D</w:t>
      </w:r>
      <w:r w:rsidR="00357D34" w:rsidRPr="0019643F">
        <w:rPr>
          <w:b/>
          <w:color w:val="000000"/>
          <w:szCs w:val="22"/>
        </w:rPr>
        <w:t>A</w:t>
      </w:r>
      <w:r w:rsidRPr="0019643F">
        <w:rPr>
          <w:b/>
          <w:color w:val="000000"/>
          <w:szCs w:val="22"/>
        </w:rPr>
        <w:t xml:space="preserve">LLA </w:t>
      </w:r>
      <w:r w:rsidR="00A24A84" w:rsidRPr="0019643F">
        <w:rPr>
          <w:b/>
          <w:color w:val="000000"/>
          <w:szCs w:val="22"/>
        </w:rPr>
        <w:t xml:space="preserve">PORTATA </w:t>
      </w:r>
      <w:r w:rsidRPr="0019643F">
        <w:rPr>
          <w:b/>
          <w:color w:val="000000"/>
          <w:szCs w:val="22"/>
        </w:rPr>
        <w:t xml:space="preserve">DEI BAMBINI </w:t>
      </w:r>
    </w:p>
    <w:p w14:paraId="215C9752" w14:textId="77777777" w:rsidR="00CE1E65" w:rsidRPr="0019643F" w:rsidRDefault="00CE1E65" w:rsidP="00FE04F4">
      <w:pPr>
        <w:widowControl w:val="0"/>
        <w:suppressAutoHyphens w:val="0"/>
        <w:rPr>
          <w:color w:val="000000"/>
          <w:szCs w:val="22"/>
        </w:rPr>
      </w:pPr>
    </w:p>
    <w:p w14:paraId="7825EF44" w14:textId="77777777" w:rsidR="00CE1E65" w:rsidRPr="0019643F" w:rsidRDefault="00CE1E65" w:rsidP="00FE04F4">
      <w:pPr>
        <w:widowControl w:val="0"/>
        <w:suppressAutoHyphens w:val="0"/>
        <w:rPr>
          <w:color w:val="000000"/>
          <w:szCs w:val="22"/>
        </w:rPr>
      </w:pPr>
      <w:r w:rsidRPr="0019643F">
        <w:rPr>
          <w:color w:val="000000"/>
          <w:szCs w:val="22"/>
        </w:rPr>
        <w:t xml:space="preserve">Tenere fuori </w:t>
      </w:r>
      <w:r w:rsidR="000504AD" w:rsidRPr="0019643F">
        <w:rPr>
          <w:color w:val="000000"/>
          <w:szCs w:val="22"/>
        </w:rPr>
        <w:t>d</w:t>
      </w:r>
      <w:r w:rsidR="00357D34" w:rsidRPr="0019643F">
        <w:rPr>
          <w:color w:val="000000"/>
          <w:szCs w:val="22"/>
        </w:rPr>
        <w:t>a</w:t>
      </w:r>
      <w:r w:rsidR="000504AD" w:rsidRPr="0019643F">
        <w:rPr>
          <w:color w:val="000000"/>
          <w:szCs w:val="22"/>
        </w:rPr>
        <w:t xml:space="preserve">lla </w:t>
      </w:r>
      <w:r w:rsidR="00A24A84" w:rsidRPr="0019643F">
        <w:rPr>
          <w:color w:val="000000"/>
          <w:szCs w:val="22"/>
        </w:rPr>
        <w:t xml:space="preserve">vista </w:t>
      </w:r>
      <w:r w:rsidRPr="0019643F">
        <w:rPr>
          <w:color w:val="000000"/>
          <w:szCs w:val="22"/>
        </w:rPr>
        <w:t xml:space="preserve">e </w:t>
      </w:r>
      <w:r w:rsidR="000504AD" w:rsidRPr="0019643F">
        <w:rPr>
          <w:color w:val="000000"/>
          <w:szCs w:val="22"/>
        </w:rPr>
        <w:t>d</w:t>
      </w:r>
      <w:r w:rsidR="00357D34" w:rsidRPr="0019643F">
        <w:rPr>
          <w:color w:val="000000"/>
          <w:szCs w:val="22"/>
        </w:rPr>
        <w:t>a</w:t>
      </w:r>
      <w:r w:rsidR="000504AD" w:rsidRPr="0019643F">
        <w:rPr>
          <w:color w:val="000000"/>
          <w:szCs w:val="22"/>
        </w:rPr>
        <w:t xml:space="preserve">lla </w:t>
      </w:r>
      <w:r w:rsidR="00A24A84" w:rsidRPr="0019643F">
        <w:rPr>
          <w:color w:val="000000"/>
          <w:szCs w:val="22"/>
        </w:rPr>
        <w:t xml:space="preserve">portata </w:t>
      </w:r>
      <w:r w:rsidRPr="0019643F">
        <w:rPr>
          <w:color w:val="000000"/>
          <w:szCs w:val="22"/>
        </w:rPr>
        <w:t>dei bambini</w:t>
      </w:r>
    </w:p>
    <w:p w14:paraId="6258F2AC" w14:textId="77777777" w:rsidR="00CE1E65" w:rsidRPr="0019643F" w:rsidRDefault="00CE1E65" w:rsidP="00FE04F4">
      <w:pPr>
        <w:widowControl w:val="0"/>
        <w:suppressAutoHyphens w:val="0"/>
        <w:rPr>
          <w:color w:val="000000"/>
          <w:szCs w:val="22"/>
        </w:rPr>
      </w:pPr>
    </w:p>
    <w:p w14:paraId="09628AC7" w14:textId="77777777" w:rsidR="00CE1E65" w:rsidRPr="0019643F" w:rsidRDefault="00CE1E65" w:rsidP="00FE04F4">
      <w:pPr>
        <w:widowControl w:val="0"/>
        <w:suppressAutoHyphens w:val="0"/>
        <w:rPr>
          <w:color w:val="000000"/>
          <w:szCs w:val="22"/>
        </w:rPr>
      </w:pPr>
    </w:p>
    <w:p w14:paraId="2472A30D"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7.</w:t>
      </w:r>
      <w:r w:rsidRPr="0019643F">
        <w:rPr>
          <w:b/>
          <w:color w:val="000000"/>
          <w:szCs w:val="22"/>
        </w:rPr>
        <w:tab/>
        <w:t xml:space="preserve">ALTRA(E) AVVERTENZA(E) </w:t>
      </w:r>
      <w:r w:rsidR="00030288" w:rsidRPr="0019643F">
        <w:rPr>
          <w:b/>
          <w:color w:val="000000"/>
          <w:szCs w:val="22"/>
        </w:rPr>
        <w:t>PARTICOLARE</w:t>
      </w:r>
      <w:r w:rsidRPr="0019643F">
        <w:rPr>
          <w:b/>
          <w:color w:val="000000"/>
          <w:szCs w:val="22"/>
        </w:rPr>
        <w:t xml:space="preserve">(I), </w:t>
      </w:r>
      <w:r w:rsidR="00DA37B9" w:rsidRPr="0019643F">
        <w:rPr>
          <w:b/>
          <w:color w:val="000000"/>
          <w:szCs w:val="22"/>
        </w:rPr>
        <w:t xml:space="preserve">SE </w:t>
      </w:r>
      <w:r w:rsidRPr="0019643F">
        <w:rPr>
          <w:b/>
          <w:color w:val="000000"/>
          <w:szCs w:val="22"/>
        </w:rPr>
        <w:t>NECESSARIO</w:t>
      </w:r>
    </w:p>
    <w:p w14:paraId="5CE5EA62" w14:textId="77777777" w:rsidR="00CE1E65" w:rsidRPr="0019643F" w:rsidRDefault="00CE1E65" w:rsidP="00FE04F4">
      <w:pPr>
        <w:widowControl w:val="0"/>
        <w:suppressAutoHyphens w:val="0"/>
        <w:rPr>
          <w:color w:val="000000"/>
          <w:szCs w:val="22"/>
        </w:rPr>
      </w:pPr>
    </w:p>
    <w:p w14:paraId="7B5DA86F" w14:textId="77777777" w:rsidR="008F202D" w:rsidRPr="0019643F" w:rsidRDefault="00AB17BF" w:rsidP="00FE04F4">
      <w:pPr>
        <w:widowControl w:val="0"/>
        <w:suppressAutoHyphens w:val="0"/>
        <w:rPr>
          <w:color w:val="000000"/>
          <w:szCs w:val="22"/>
        </w:rPr>
      </w:pPr>
      <w:r w:rsidRPr="0019643F">
        <w:rPr>
          <w:color w:val="000000"/>
          <w:szCs w:val="22"/>
        </w:rPr>
        <w:t>Usare la soluzione solo se limpida</w:t>
      </w:r>
      <w:r w:rsidR="00C008F6">
        <w:rPr>
          <w:color w:val="000000"/>
          <w:szCs w:val="22"/>
        </w:rPr>
        <w:t xml:space="preserve"> e</w:t>
      </w:r>
      <w:r w:rsidRPr="0019643F">
        <w:rPr>
          <w:color w:val="000000"/>
          <w:szCs w:val="22"/>
        </w:rPr>
        <w:t xml:space="preserve"> incolore</w:t>
      </w:r>
    </w:p>
    <w:p w14:paraId="5313ADAC" w14:textId="77777777" w:rsidR="00CE1E65" w:rsidRPr="0019643F" w:rsidRDefault="00A24A84" w:rsidP="00FE04F4">
      <w:pPr>
        <w:widowControl w:val="0"/>
        <w:suppressAutoHyphens w:val="0"/>
        <w:rPr>
          <w:color w:val="000000"/>
          <w:szCs w:val="22"/>
        </w:rPr>
      </w:pPr>
      <w:r>
        <w:rPr>
          <w:color w:val="000000"/>
          <w:szCs w:val="22"/>
        </w:rPr>
        <w:t>Per</w:t>
      </w:r>
      <w:r w:rsidR="000504AD" w:rsidRPr="0019643F">
        <w:rPr>
          <w:color w:val="000000"/>
          <w:szCs w:val="22"/>
        </w:rPr>
        <w:t xml:space="preserve"> </w:t>
      </w:r>
      <w:r w:rsidR="00440EF2">
        <w:rPr>
          <w:color w:val="000000"/>
          <w:szCs w:val="22"/>
        </w:rPr>
        <w:t>l’uso da parte di</w:t>
      </w:r>
      <w:r w:rsidR="00440EF2" w:rsidRPr="0019643F">
        <w:rPr>
          <w:color w:val="000000"/>
          <w:szCs w:val="22"/>
        </w:rPr>
        <w:t xml:space="preserve"> </w:t>
      </w:r>
      <w:r w:rsidR="00CE1E65" w:rsidRPr="0019643F">
        <w:rPr>
          <w:color w:val="000000"/>
          <w:szCs w:val="22"/>
        </w:rPr>
        <w:t>una sola persona</w:t>
      </w:r>
    </w:p>
    <w:p w14:paraId="34FA895C" w14:textId="77777777" w:rsidR="00CE1E65" w:rsidRPr="0019643F" w:rsidRDefault="00CE1E65" w:rsidP="00FE04F4">
      <w:pPr>
        <w:widowControl w:val="0"/>
        <w:suppressAutoHyphens w:val="0"/>
        <w:rPr>
          <w:color w:val="000000"/>
          <w:szCs w:val="22"/>
        </w:rPr>
      </w:pPr>
    </w:p>
    <w:p w14:paraId="0A745B27" w14:textId="77777777" w:rsidR="00CE1E65" w:rsidRPr="0019643F" w:rsidRDefault="00CE1E65" w:rsidP="00FE04F4">
      <w:pPr>
        <w:widowControl w:val="0"/>
        <w:suppressAutoHyphens w:val="0"/>
        <w:rPr>
          <w:color w:val="000000"/>
          <w:szCs w:val="22"/>
        </w:rPr>
      </w:pPr>
    </w:p>
    <w:p w14:paraId="2CD99AA5"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8.</w:t>
      </w:r>
      <w:r w:rsidRPr="0019643F">
        <w:rPr>
          <w:b/>
          <w:color w:val="000000"/>
          <w:szCs w:val="22"/>
        </w:rPr>
        <w:tab/>
        <w:t>DATA DI SCADENZA</w:t>
      </w:r>
    </w:p>
    <w:p w14:paraId="330E7D9D" w14:textId="77777777" w:rsidR="00CE1E65" w:rsidRPr="0019643F" w:rsidRDefault="00CE1E65" w:rsidP="00FE04F4">
      <w:pPr>
        <w:widowControl w:val="0"/>
        <w:suppressAutoHyphens w:val="0"/>
        <w:rPr>
          <w:color w:val="000000"/>
          <w:szCs w:val="22"/>
        </w:rPr>
      </w:pPr>
    </w:p>
    <w:p w14:paraId="4DF5C96D" w14:textId="77777777" w:rsidR="00CE1E65" w:rsidRPr="0019643F" w:rsidRDefault="00B154B2" w:rsidP="00FE04F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000504AD" w:rsidRPr="0019643F">
        <w:rPr>
          <w:color w:val="000000"/>
          <w:szCs w:val="22"/>
        </w:rPr>
        <w:t>/</w:t>
      </w:r>
    </w:p>
    <w:p w14:paraId="693D28D2" w14:textId="77777777" w:rsidR="00CE1E65" w:rsidRPr="0019643F" w:rsidRDefault="00F60A96" w:rsidP="00FE04F4">
      <w:pPr>
        <w:widowControl w:val="0"/>
        <w:suppressAutoHyphens w:val="0"/>
        <w:rPr>
          <w:color w:val="000000"/>
          <w:szCs w:val="22"/>
        </w:rPr>
      </w:pPr>
      <w:r>
        <w:rPr>
          <w:color w:val="000000"/>
          <w:szCs w:val="22"/>
        </w:rPr>
        <w:t>Durante l’uso</w:t>
      </w:r>
      <w:r w:rsidR="00BE6237" w:rsidRPr="0019643F">
        <w:rPr>
          <w:color w:val="000000"/>
          <w:szCs w:val="22"/>
        </w:rPr>
        <w:t>: usare entro 4 settimane</w:t>
      </w:r>
    </w:p>
    <w:p w14:paraId="6A53F267" w14:textId="77777777" w:rsidR="00BE6237" w:rsidRPr="0019643F" w:rsidRDefault="00BE6237" w:rsidP="00FE04F4">
      <w:pPr>
        <w:widowControl w:val="0"/>
        <w:suppressAutoHyphens w:val="0"/>
        <w:rPr>
          <w:color w:val="000000"/>
          <w:szCs w:val="22"/>
        </w:rPr>
      </w:pPr>
    </w:p>
    <w:p w14:paraId="31874BC2" w14:textId="77777777" w:rsidR="00CE1E65" w:rsidRPr="0019643F" w:rsidRDefault="00CE1E65" w:rsidP="00FE04F4">
      <w:pPr>
        <w:widowControl w:val="0"/>
        <w:suppressAutoHyphens w:val="0"/>
        <w:rPr>
          <w:color w:val="000000"/>
          <w:szCs w:val="22"/>
        </w:rPr>
      </w:pPr>
    </w:p>
    <w:p w14:paraId="2E72325C"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lastRenderedPageBreak/>
        <w:t>9.</w:t>
      </w:r>
      <w:r w:rsidRPr="0019643F">
        <w:rPr>
          <w:b/>
          <w:color w:val="000000"/>
          <w:szCs w:val="22"/>
        </w:rPr>
        <w:tab/>
        <w:t>PRECAUZIONI PARTICOLARI PER LA CONSERVAZIONE</w:t>
      </w:r>
    </w:p>
    <w:p w14:paraId="6E02C7F0" w14:textId="77777777" w:rsidR="00CE1E65" w:rsidRPr="0019643F" w:rsidRDefault="00CE1E65" w:rsidP="00FE04F4">
      <w:pPr>
        <w:widowControl w:val="0"/>
        <w:suppressAutoHyphens w:val="0"/>
        <w:rPr>
          <w:color w:val="000000"/>
          <w:szCs w:val="22"/>
        </w:rPr>
      </w:pPr>
    </w:p>
    <w:p w14:paraId="7BBD3E31" w14:textId="77777777" w:rsidR="00CE1E65" w:rsidRPr="0019643F" w:rsidRDefault="00F60A96" w:rsidP="00FE04F4">
      <w:pPr>
        <w:widowControl w:val="0"/>
        <w:suppressAutoHyphens w:val="0"/>
        <w:rPr>
          <w:color w:val="000000"/>
          <w:szCs w:val="22"/>
        </w:rPr>
      </w:pPr>
      <w:r>
        <w:rPr>
          <w:color w:val="000000"/>
          <w:szCs w:val="22"/>
        </w:rPr>
        <w:t>Prima dell’</w:t>
      </w:r>
      <w:r w:rsidR="00CD2CA2">
        <w:rPr>
          <w:color w:val="000000"/>
          <w:szCs w:val="22"/>
        </w:rPr>
        <w:t>apertura</w:t>
      </w:r>
      <w:r>
        <w:rPr>
          <w:color w:val="000000"/>
          <w:szCs w:val="22"/>
        </w:rPr>
        <w:t>:</w:t>
      </w:r>
      <w:r w:rsidRPr="0019643F">
        <w:rPr>
          <w:color w:val="000000"/>
          <w:szCs w:val="22"/>
        </w:rPr>
        <w:t xml:space="preserve"> </w:t>
      </w:r>
      <w:r>
        <w:rPr>
          <w:color w:val="000000"/>
          <w:szCs w:val="22"/>
        </w:rPr>
        <w:t>c</w:t>
      </w:r>
      <w:r w:rsidR="00CE1E65" w:rsidRPr="0019643F">
        <w:rPr>
          <w:color w:val="000000"/>
          <w:szCs w:val="22"/>
        </w:rPr>
        <w:t>onservare</w:t>
      </w:r>
      <w:r w:rsidR="000504AD" w:rsidRPr="0019643F">
        <w:rPr>
          <w:color w:val="000000"/>
          <w:szCs w:val="22"/>
        </w:rPr>
        <w:t xml:space="preserve"> in frigorifero</w:t>
      </w:r>
      <w:r w:rsidR="00CE1E65" w:rsidRPr="0019643F">
        <w:rPr>
          <w:color w:val="000000"/>
          <w:szCs w:val="22"/>
        </w:rPr>
        <w:t xml:space="preserve"> (</w:t>
      </w:r>
      <w:r w:rsidR="000504AD" w:rsidRPr="0019643F">
        <w:rPr>
          <w:color w:val="000000"/>
          <w:szCs w:val="22"/>
        </w:rPr>
        <w:t>2</w:t>
      </w:r>
      <w:r w:rsidR="000504AD" w:rsidRPr="0019643F">
        <w:rPr>
          <w:color w:val="000000"/>
          <w:szCs w:val="22"/>
        </w:rPr>
        <w:sym w:font="Symbol" w:char="F0B0"/>
      </w:r>
      <w:r w:rsidR="000504AD" w:rsidRPr="0019643F">
        <w:rPr>
          <w:color w:val="000000"/>
          <w:szCs w:val="22"/>
        </w:rPr>
        <w:t>C</w:t>
      </w:r>
      <w:r w:rsidR="008F202D" w:rsidRPr="0019643F">
        <w:rPr>
          <w:color w:val="000000"/>
          <w:szCs w:val="22"/>
        </w:rPr>
        <w:t xml:space="preserve"> -</w:t>
      </w:r>
      <w:r w:rsidR="000504AD" w:rsidRPr="0019643F">
        <w:rPr>
          <w:color w:val="000000"/>
          <w:szCs w:val="22"/>
        </w:rPr>
        <w:t xml:space="preserve"> 8</w:t>
      </w:r>
      <w:r w:rsidR="000504AD" w:rsidRPr="0019643F">
        <w:rPr>
          <w:color w:val="000000"/>
          <w:szCs w:val="22"/>
        </w:rPr>
        <w:sym w:font="Symbol" w:char="F0B0"/>
      </w:r>
      <w:r w:rsidR="000504AD" w:rsidRPr="0019643F">
        <w:rPr>
          <w:color w:val="000000"/>
          <w:szCs w:val="22"/>
        </w:rPr>
        <w:t>C</w:t>
      </w:r>
      <w:r w:rsidR="00CE1E65" w:rsidRPr="0019643F">
        <w:rPr>
          <w:color w:val="000000"/>
          <w:szCs w:val="22"/>
        </w:rPr>
        <w:t>)</w:t>
      </w:r>
    </w:p>
    <w:p w14:paraId="2607CF52" w14:textId="77777777" w:rsidR="00F60A96" w:rsidRDefault="00F60A96" w:rsidP="00F60A96">
      <w:pPr>
        <w:widowControl w:val="0"/>
        <w:numPr>
          <w:ilvl w:val="12"/>
          <w:numId w:val="0"/>
        </w:numPr>
        <w:suppressAutoHyphens w:val="0"/>
        <w:rPr>
          <w:color w:val="000000"/>
          <w:szCs w:val="22"/>
        </w:rPr>
      </w:pPr>
      <w:r>
        <w:rPr>
          <w:color w:val="000000"/>
          <w:szCs w:val="22"/>
        </w:rPr>
        <w:t xml:space="preserve">Durante l’uso: Non refrigerare. </w:t>
      </w:r>
      <w:r w:rsidRPr="0019643F">
        <w:rPr>
          <w:color w:val="000000"/>
          <w:szCs w:val="22"/>
        </w:rPr>
        <w:t xml:space="preserve">Conservare sotto 30°C </w:t>
      </w:r>
    </w:p>
    <w:p w14:paraId="14A93776" w14:textId="77777777" w:rsidR="00CE1E65" w:rsidRPr="0019643F" w:rsidRDefault="00CE1E65" w:rsidP="00FE04F4">
      <w:pPr>
        <w:widowControl w:val="0"/>
        <w:suppressAutoHyphens w:val="0"/>
        <w:rPr>
          <w:color w:val="000000"/>
          <w:szCs w:val="22"/>
        </w:rPr>
      </w:pPr>
      <w:r w:rsidRPr="0019643F">
        <w:rPr>
          <w:color w:val="000000"/>
          <w:szCs w:val="22"/>
        </w:rPr>
        <w:t>Non congelare</w:t>
      </w:r>
    </w:p>
    <w:p w14:paraId="3AC165F6" w14:textId="77777777" w:rsidR="00CE1E65" w:rsidRPr="0019643F" w:rsidRDefault="00CE1E65" w:rsidP="00FE04F4">
      <w:pPr>
        <w:pStyle w:val="EndnoteText"/>
        <w:widowControl w:val="0"/>
        <w:suppressAutoHyphens w:val="0"/>
        <w:rPr>
          <w:color w:val="000000"/>
          <w:szCs w:val="22"/>
          <w:lang w:val="it-IT"/>
        </w:rPr>
      </w:pPr>
      <w:r w:rsidRPr="0019643F">
        <w:rPr>
          <w:color w:val="000000"/>
          <w:szCs w:val="22"/>
          <w:lang w:val="it-IT"/>
        </w:rPr>
        <w:t xml:space="preserve">Tenere </w:t>
      </w:r>
      <w:r w:rsidR="000504AD" w:rsidRPr="0019643F">
        <w:rPr>
          <w:color w:val="000000"/>
          <w:szCs w:val="22"/>
          <w:lang w:val="it-IT"/>
        </w:rPr>
        <w:t>la cartuccia</w:t>
      </w:r>
      <w:r w:rsidRPr="0019643F">
        <w:rPr>
          <w:color w:val="000000"/>
          <w:szCs w:val="22"/>
          <w:lang w:val="it-IT"/>
        </w:rPr>
        <w:t xml:space="preserve"> nell'imballaggio esterno</w:t>
      </w:r>
      <w:r w:rsidR="008F202D" w:rsidRPr="0019643F">
        <w:rPr>
          <w:color w:val="000000"/>
          <w:szCs w:val="22"/>
          <w:lang w:val="it-IT"/>
        </w:rPr>
        <w:t xml:space="preserve"> per protegger</w:t>
      </w:r>
      <w:r w:rsidR="00AE1FA4">
        <w:rPr>
          <w:color w:val="000000"/>
          <w:szCs w:val="22"/>
          <w:lang w:val="it-IT"/>
        </w:rPr>
        <w:t>e il medicinale</w:t>
      </w:r>
      <w:r w:rsidR="008F202D" w:rsidRPr="0019643F">
        <w:rPr>
          <w:color w:val="000000"/>
          <w:szCs w:val="22"/>
          <w:lang w:val="it-IT"/>
        </w:rPr>
        <w:t xml:space="preserve"> dalla luce</w:t>
      </w:r>
    </w:p>
    <w:p w14:paraId="28715BC5" w14:textId="77777777" w:rsidR="00CE1E65" w:rsidRPr="0019643F" w:rsidRDefault="00CE1E65" w:rsidP="00FE04F4">
      <w:pPr>
        <w:widowControl w:val="0"/>
        <w:suppressAutoHyphens w:val="0"/>
        <w:rPr>
          <w:color w:val="000000"/>
          <w:szCs w:val="22"/>
        </w:rPr>
      </w:pPr>
    </w:p>
    <w:p w14:paraId="1FDA6065" w14:textId="77777777" w:rsidR="00CE1E65" w:rsidRPr="0019643F" w:rsidRDefault="00CE1E65" w:rsidP="00FE04F4">
      <w:pPr>
        <w:widowControl w:val="0"/>
        <w:suppressAutoHyphens w:val="0"/>
        <w:rPr>
          <w:color w:val="000000"/>
          <w:szCs w:val="22"/>
        </w:rPr>
      </w:pPr>
    </w:p>
    <w:p w14:paraId="17B0D5A4"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w:t>
      </w:r>
      <w:r w:rsidR="002F0B68" w:rsidRPr="0019643F">
        <w:rPr>
          <w:b/>
          <w:color w:val="000000"/>
          <w:szCs w:val="22"/>
        </w:rPr>
        <w:t>, SE NECESSARIO</w:t>
      </w:r>
    </w:p>
    <w:p w14:paraId="7600AAF9" w14:textId="77777777" w:rsidR="00CE1E65" w:rsidRPr="0019643F" w:rsidRDefault="00CE1E65" w:rsidP="00FE04F4">
      <w:pPr>
        <w:widowControl w:val="0"/>
        <w:suppressAutoHyphens w:val="0"/>
        <w:rPr>
          <w:color w:val="000000"/>
          <w:szCs w:val="22"/>
        </w:rPr>
      </w:pPr>
    </w:p>
    <w:p w14:paraId="12AC0DB8" w14:textId="77777777" w:rsidR="008D2B45" w:rsidRPr="0019643F" w:rsidRDefault="002C355C" w:rsidP="00FE04F4">
      <w:pPr>
        <w:widowControl w:val="0"/>
        <w:suppressAutoHyphens w:val="0"/>
        <w:rPr>
          <w:color w:val="000000"/>
          <w:szCs w:val="22"/>
        </w:rPr>
      </w:pPr>
      <w:r w:rsidRPr="0019643F">
        <w:rPr>
          <w:color w:val="000000"/>
          <w:szCs w:val="22"/>
        </w:rPr>
        <w:t xml:space="preserve">Gettare </w:t>
      </w:r>
      <w:r w:rsidR="008D2B45" w:rsidRPr="0019643F">
        <w:rPr>
          <w:color w:val="000000"/>
          <w:szCs w:val="22"/>
        </w:rPr>
        <w:t>l’ago dopo ogni iniezione</w:t>
      </w:r>
    </w:p>
    <w:p w14:paraId="6D96F7AD" w14:textId="77777777" w:rsidR="008D2B45" w:rsidRPr="0019643F" w:rsidRDefault="008D2B45" w:rsidP="00FE04F4">
      <w:pPr>
        <w:widowControl w:val="0"/>
        <w:suppressAutoHyphens w:val="0"/>
        <w:rPr>
          <w:color w:val="000000"/>
          <w:szCs w:val="22"/>
        </w:rPr>
      </w:pPr>
    </w:p>
    <w:p w14:paraId="53A88BA7" w14:textId="77777777" w:rsidR="00CE1E65" w:rsidRPr="0019643F" w:rsidRDefault="00CE1E65" w:rsidP="00FE04F4">
      <w:pPr>
        <w:widowControl w:val="0"/>
        <w:suppressAutoHyphens w:val="0"/>
        <w:rPr>
          <w:color w:val="000000"/>
          <w:szCs w:val="22"/>
        </w:rPr>
      </w:pPr>
    </w:p>
    <w:p w14:paraId="04025D6A"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69C65384" w14:textId="77777777" w:rsidR="00CE1E65" w:rsidRPr="0019643F" w:rsidRDefault="00CE1E65" w:rsidP="00FE04F4">
      <w:pPr>
        <w:widowControl w:val="0"/>
        <w:suppressAutoHyphens w:val="0"/>
        <w:rPr>
          <w:color w:val="000000"/>
          <w:szCs w:val="22"/>
        </w:rPr>
      </w:pPr>
    </w:p>
    <w:p w14:paraId="787EEF01" w14:textId="77777777" w:rsidR="00CE1E65" w:rsidRPr="00C20346" w:rsidRDefault="00CE1E65" w:rsidP="00FE04F4">
      <w:pPr>
        <w:widowControl w:val="0"/>
        <w:suppressAutoHyphens w:val="0"/>
        <w:rPr>
          <w:color w:val="000000"/>
          <w:szCs w:val="22"/>
          <w:lang w:val="pt-BR"/>
        </w:rPr>
      </w:pPr>
      <w:r w:rsidRPr="00C20346">
        <w:rPr>
          <w:color w:val="000000"/>
          <w:szCs w:val="22"/>
          <w:lang w:val="pt-BR"/>
        </w:rPr>
        <w:t>Novo Nordisk A/S</w:t>
      </w:r>
    </w:p>
    <w:p w14:paraId="38A3E376" w14:textId="77777777" w:rsidR="000504AD" w:rsidRPr="00C20346" w:rsidRDefault="000504AD" w:rsidP="00FE04F4">
      <w:pPr>
        <w:widowControl w:val="0"/>
        <w:suppressAutoHyphens w:val="0"/>
        <w:rPr>
          <w:color w:val="000000"/>
          <w:szCs w:val="22"/>
          <w:lang w:val="pt-BR"/>
        </w:rPr>
      </w:pPr>
      <w:r w:rsidRPr="00C20346">
        <w:rPr>
          <w:color w:val="000000"/>
          <w:szCs w:val="22"/>
          <w:lang w:val="pt-BR"/>
        </w:rPr>
        <w:t>Novo Allè</w:t>
      </w:r>
    </w:p>
    <w:p w14:paraId="025A0781" w14:textId="77777777" w:rsidR="00CE1E65" w:rsidRPr="0019643F" w:rsidRDefault="00EF1E0E" w:rsidP="00FE04F4">
      <w:pPr>
        <w:widowControl w:val="0"/>
        <w:suppressAutoHyphens w:val="0"/>
        <w:rPr>
          <w:color w:val="000000"/>
          <w:szCs w:val="22"/>
        </w:rPr>
      </w:pPr>
      <w:r w:rsidRPr="0019643F">
        <w:rPr>
          <w:color w:val="000000"/>
          <w:szCs w:val="22"/>
        </w:rPr>
        <w:t>DK-2880 Bagsværd</w:t>
      </w:r>
    </w:p>
    <w:p w14:paraId="52DE86FA" w14:textId="77777777" w:rsidR="00CE1E65" w:rsidRPr="0019643F" w:rsidRDefault="00CE1E65" w:rsidP="00FE04F4">
      <w:pPr>
        <w:widowControl w:val="0"/>
        <w:suppressAutoHyphens w:val="0"/>
        <w:rPr>
          <w:color w:val="000000"/>
          <w:szCs w:val="22"/>
        </w:rPr>
      </w:pPr>
      <w:r w:rsidRPr="0019643F">
        <w:rPr>
          <w:color w:val="000000"/>
          <w:szCs w:val="22"/>
        </w:rPr>
        <w:t>Danimarca</w:t>
      </w:r>
    </w:p>
    <w:p w14:paraId="3DECF79E" w14:textId="77777777" w:rsidR="00CE1E65" w:rsidRPr="0019643F" w:rsidRDefault="00CE1E65" w:rsidP="00FE04F4">
      <w:pPr>
        <w:widowControl w:val="0"/>
        <w:suppressAutoHyphens w:val="0"/>
        <w:rPr>
          <w:color w:val="000000"/>
          <w:szCs w:val="22"/>
        </w:rPr>
      </w:pPr>
    </w:p>
    <w:p w14:paraId="46E44E3A" w14:textId="77777777" w:rsidR="00CE1E65" w:rsidRPr="0019643F" w:rsidRDefault="00CE1E65" w:rsidP="00FE04F4">
      <w:pPr>
        <w:widowControl w:val="0"/>
        <w:suppressAutoHyphens w:val="0"/>
        <w:rPr>
          <w:color w:val="000000"/>
          <w:szCs w:val="22"/>
        </w:rPr>
      </w:pPr>
    </w:p>
    <w:p w14:paraId="3F99DB24"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w:t>
      </w:r>
      <w:r w:rsidR="00A5317B">
        <w:rPr>
          <w:b/>
          <w:color w:val="000000"/>
          <w:szCs w:val="22"/>
        </w:rPr>
        <w:t>O(</w:t>
      </w:r>
      <w:r w:rsidRPr="0019643F">
        <w:rPr>
          <w:b/>
          <w:color w:val="000000"/>
          <w:szCs w:val="22"/>
        </w:rPr>
        <w:t>I</w:t>
      </w:r>
      <w:r w:rsidR="00A5317B">
        <w:rPr>
          <w:b/>
          <w:color w:val="000000"/>
          <w:szCs w:val="22"/>
        </w:rPr>
        <w:t>)</w:t>
      </w:r>
      <w:r w:rsidRPr="0019643F">
        <w:rPr>
          <w:b/>
          <w:color w:val="000000"/>
          <w:szCs w:val="22"/>
        </w:rPr>
        <w:t xml:space="preserve"> DELL’AUTORIZZAZIONE ALL’IMMISSIONE IN COMMERCIO</w:t>
      </w:r>
    </w:p>
    <w:p w14:paraId="0C78C647" w14:textId="77777777" w:rsidR="00CE1E65" w:rsidRPr="0019643F" w:rsidRDefault="00CE1E65" w:rsidP="00FE04F4">
      <w:pPr>
        <w:widowControl w:val="0"/>
        <w:suppressAutoHyphens w:val="0"/>
        <w:rPr>
          <w:color w:val="000000"/>
          <w:szCs w:val="22"/>
        </w:rPr>
      </w:pPr>
    </w:p>
    <w:p w14:paraId="105B4F3D" w14:textId="77777777" w:rsidR="00CE1E65" w:rsidRPr="00C20346" w:rsidRDefault="00CE1E65" w:rsidP="00FE04F4">
      <w:pPr>
        <w:widowControl w:val="0"/>
        <w:suppressAutoHyphens w:val="0"/>
        <w:rPr>
          <w:color w:val="000000"/>
          <w:szCs w:val="22"/>
          <w:highlight w:val="lightGray"/>
          <w:lang w:val="pt-BR"/>
        </w:rPr>
      </w:pPr>
      <w:r w:rsidRPr="00C20346">
        <w:rPr>
          <w:color w:val="000000"/>
          <w:szCs w:val="22"/>
          <w:lang w:val="pt-BR"/>
        </w:rPr>
        <w:t>EU/1/99/119/003</w:t>
      </w:r>
      <w:r w:rsidR="008F202D" w:rsidRPr="00C20346">
        <w:rPr>
          <w:color w:val="000000"/>
          <w:szCs w:val="22"/>
          <w:lang w:val="pt-BR"/>
        </w:rPr>
        <w:t xml:space="preserve"> </w:t>
      </w:r>
      <w:r w:rsidR="008F202D" w:rsidRPr="00C20346">
        <w:rPr>
          <w:color w:val="000000"/>
          <w:szCs w:val="22"/>
          <w:highlight w:val="lightGray"/>
          <w:lang w:val="pt-BR"/>
        </w:rPr>
        <w:t>5 cartucce da 3 ml</w:t>
      </w:r>
    </w:p>
    <w:p w14:paraId="19FB888A" w14:textId="77777777" w:rsidR="00CE1E65" w:rsidRPr="00C20346" w:rsidRDefault="008F202D" w:rsidP="00FE04F4">
      <w:pPr>
        <w:widowControl w:val="0"/>
        <w:suppressAutoHyphens w:val="0"/>
        <w:rPr>
          <w:color w:val="000000"/>
          <w:szCs w:val="22"/>
          <w:lang w:val="pt-BR"/>
        </w:rPr>
      </w:pPr>
      <w:r w:rsidRPr="00C20346">
        <w:rPr>
          <w:color w:val="000000"/>
          <w:szCs w:val="22"/>
          <w:highlight w:val="lightGray"/>
          <w:lang w:val="pt-BR"/>
        </w:rPr>
        <w:t>EU/1/99/119/006 10 cartucce da 3 ml</w:t>
      </w:r>
    </w:p>
    <w:p w14:paraId="61B1E482" w14:textId="77777777" w:rsidR="008F202D" w:rsidRPr="00C20346" w:rsidRDefault="008F202D" w:rsidP="00FE04F4">
      <w:pPr>
        <w:widowControl w:val="0"/>
        <w:suppressAutoHyphens w:val="0"/>
        <w:rPr>
          <w:color w:val="000000"/>
          <w:szCs w:val="22"/>
          <w:lang w:val="pt-BR"/>
        </w:rPr>
      </w:pPr>
    </w:p>
    <w:p w14:paraId="009828EC" w14:textId="77777777" w:rsidR="00CE1E65" w:rsidRPr="00C20346" w:rsidRDefault="00CE1E65" w:rsidP="00FE04F4">
      <w:pPr>
        <w:widowControl w:val="0"/>
        <w:suppressAutoHyphens w:val="0"/>
        <w:rPr>
          <w:color w:val="000000"/>
          <w:szCs w:val="22"/>
          <w:lang w:val="pt-BR"/>
        </w:rPr>
      </w:pPr>
    </w:p>
    <w:p w14:paraId="6866831B"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13.</w:t>
      </w:r>
      <w:r w:rsidRPr="0019643F">
        <w:rPr>
          <w:b/>
          <w:color w:val="000000"/>
          <w:szCs w:val="22"/>
        </w:rPr>
        <w:tab/>
        <w:t>NUMERO DI LOTTO</w:t>
      </w:r>
    </w:p>
    <w:p w14:paraId="3FC08471" w14:textId="77777777" w:rsidR="00CE1E65" w:rsidRPr="0019643F" w:rsidRDefault="00CE1E65" w:rsidP="00FE04F4">
      <w:pPr>
        <w:widowControl w:val="0"/>
        <w:suppressAutoHyphens w:val="0"/>
        <w:rPr>
          <w:color w:val="000000"/>
          <w:szCs w:val="22"/>
        </w:rPr>
      </w:pPr>
    </w:p>
    <w:p w14:paraId="57A5BBFD" w14:textId="77777777" w:rsidR="00CE1E65" w:rsidRPr="0019643F" w:rsidRDefault="00CE1E65" w:rsidP="00FE04F4">
      <w:pPr>
        <w:widowControl w:val="0"/>
        <w:suppressAutoHyphens w:val="0"/>
        <w:rPr>
          <w:color w:val="000000"/>
          <w:szCs w:val="22"/>
        </w:rPr>
      </w:pPr>
      <w:r w:rsidRPr="0019643F">
        <w:rPr>
          <w:color w:val="000000"/>
          <w:szCs w:val="22"/>
        </w:rPr>
        <w:t>Lotto:</w:t>
      </w:r>
    </w:p>
    <w:p w14:paraId="0C29CA0E" w14:textId="77777777" w:rsidR="00CE1E65" w:rsidRPr="0019643F" w:rsidRDefault="00CE1E65" w:rsidP="00FE04F4">
      <w:pPr>
        <w:widowControl w:val="0"/>
        <w:suppressAutoHyphens w:val="0"/>
        <w:rPr>
          <w:color w:val="000000"/>
          <w:szCs w:val="22"/>
        </w:rPr>
      </w:pPr>
    </w:p>
    <w:p w14:paraId="3A393934" w14:textId="77777777" w:rsidR="00CE1E65" w:rsidRPr="0019643F" w:rsidRDefault="00CE1E65" w:rsidP="00FE04F4">
      <w:pPr>
        <w:widowControl w:val="0"/>
        <w:suppressAutoHyphens w:val="0"/>
        <w:rPr>
          <w:color w:val="000000"/>
          <w:szCs w:val="22"/>
        </w:rPr>
      </w:pPr>
    </w:p>
    <w:p w14:paraId="4054499F"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14.</w:t>
      </w:r>
      <w:r w:rsidRPr="0019643F">
        <w:rPr>
          <w:b/>
          <w:color w:val="000000"/>
          <w:szCs w:val="22"/>
        </w:rPr>
        <w:tab/>
        <w:t>CONDIZIONE GENERALE DI FORNITURA</w:t>
      </w:r>
    </w:p>
    <w:p w14:paraId="7C992868" w14:textId="77777777" w:rsidR="00CE1E65" w:rsidRPr="0019643F" w:rsidRDefault="00CE1E65" w:rsidP="00FE04F4">
      <w:pPr>
        <w:widowControl w:val="0"/>
        <w:suppressAutoHyphens w:val="0"/>
        <w:rPr>
          <w:color w:val="000000"/>
          <w:szCs w:val="22"/>
        </w:rPr>
      </w:pPr>
    </w:p>
    <w:p w14:paraId="1AB02135" w14:textId="77777777" w:rsidR="00CE1E65" w:rsidRPr="0019643F" w:rsidRDefault="00CE1E65" w:rsidP="00FE04F4">
      <w:pPr>
        <w:widowControl w:val="0"/>
        <w:suppressAutoHyphens w:val="0"/>
        <w:rPr>
          <w:color w:val="000000"/>
          <w:szCs w:val="22"/>
        </w:rPr>
      </w:pPr>
    </w:p>
    <w:p w14:paraId="71F6B8CE"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15.</w:t>
      </w:r>
      <w:r w:rsidRPr="0019643F">
        <w:rPr>
          <w:b/>
          <w:color w:val="000000"/>
          <w:szCs w:val="22"/>
        </w:rPr>
        <w:tab/>
        <w:t>ISTRUZIONI PER L’USO</w:t>
      </w:r>
    </w:p>
    <w:p w14:paraId="211CACC6" w14:textId="77777777" w:rsidR="00CE1E65" w:rsidRPr="0019643F" w:rsidRDefault="00CE1E65" w:rsidP="00FE04F4">
      <w:pPr>
        <w:pStyle w:val="EndnoteText"/>
        <w:widowControl w:val="0"/>
        <w:suppressAutoHyphens w:val="0"/>
        <w:rPr>
          <w:color w:val="000000"/>
          <w:szCs w:val="22"/>
          <w:lang w:val="it-IT"/>
        </w:rPr>
      </w:pPr>
    </w:p>
    <w:p w14:paraId="641CFE2C" w14:textId="77777777" w:rsidR="005855CF" w:rsidRPr="0019643F" w:rsidRDefault="005855CF" w:rsidP="00FE04F4">
      <w:pPr>
        <w:pStyle w:val="EndnoteText"/>
        <w:widowControl w:val="0"/>
        <w:suppressAutoHyphens w:val="0"/>
        <w:rPr>
          <w:color w:val="000000"/>
          <w:szCs w:val="22"/>
          <w:lang w:val="it-IT"/>
        </w:rPr>
      </w:pPr>
    </w:p>
    <w:p w14:paraId="474FBA72" w14:textId="77777777" w:rsidR="005855CF" w:rsidRPr="0019643F" w:rsidRDefault="005855CF" w:rsidP="00FE04F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58B086CC" w14:textId="77777777" w:rsidR="00BF1AD5" w:rsidRPr="0019643F" w:rsidRDefault="00BF1AD5" w:rsidP="00FE04F4">
      <w:pPr>
        <w:pStyle w:val="EndnoteText"/>
        <w:widowControl w:val="0"/>
        <w:suppressAutoHyphens w:val="0"/>
        <w:rPr>
          <w:color w:val="000000"/>
          <w:szCs w:val="22"/>
          <w:lang w:val="it-IT"/>
        </w:rPr>
      </w:pPr>
    </w:p>
    <w:p w14:paraId="073022B8" w14:textId="77777777" w:rsidR="00BF1AD5" w:rsidRDefault="005855CF" w:rsidP="00FE04F4">
      <w:pPr>
        <w:pStyle w:val="EndnoteText"/>
        <w:widowControl w:val="0"/>
        <w:suppressAutoHyphens w:val="0"/>
        <w:rPr>
          <w:color w:val="000000"/>
          <w:szCs w:val="22"/>
          <w:lang w:val="it-IT"/>
        </w:rPr>
      </w:pPr>
      <w:r w:rsidRPr="0019643F">
        <w:rPr>
          <w:color w:val="000000"/>
          <w:szCs w:val="22"/>
          <w:lang w:val="it-IT"/>
        </w:rPr>
        <w:t>NovoRapid Penfill</w:t>
      </w:r>
    </w:p>
    <w:p w14:paraId="5CB0A1D1" w14:textId="77777777" w:rsidR="008F3CBC" w:rsidRDefault="008F3CBC" w:rsidP="00FE04F4">
      <w:pPr>
        <w:pStyle w:val="EndnoteText"/>
        <w:widowControl w:val="0"/>
        <w:suppressAutoHyphens w:val="0"/>
        <w:rPr>
          <w:color w:val="000000"/>
          <w:szCs w:val="22"/>
          <w:lang w:val="it-IT"/>
        </w:rPr>
      </w:pPr>
    </w:p>
    <w:p w14:paraId="7F3CB8DF" w14:textId="77777777" w:rsidR="008F3CBC" w:rsidRDefault="008F3CBC" w:rsidP="00FE04F4">
      <w:pPr>
        <w:pStyle w:val="EndnoteText"/>
        <w:widowControl w:val="0"/>
        <w:suppressAutoHyphens w:val="0"/>
        <w:rPr>
          <w:color w:val="000000"/>
          <w:szCs w:val="22"/>
          <w:lang w:val="it-IT"/>
        </w:rPr>
      </w:pPr>
    </w:p>
    <w:p w14:paraId="578D3D12"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sidR="00D25426">
        <w:rPr>
          <w:b/>
          <w:szCs w:val="22"/>
        </w:rPr>
        <w:t>IV</w:t>
      </w:r>
      <w:r w:rsidRPr="006C34D9">
        <w:rPr>
          <w:b/>
          <w:szCs w:val="22"/>
        </w:rPr>
        <w:t>O</w:t>
      </w:r>
      <w:r w:rsidR="00D25426">
        <w:rPr>
          <w:b/>
          <w:szCs w:val="22"/>
        </w:rPr>
        <w:t xml:space="preserve"> </w:t>
      </w:r>
      <w:r w:rsidRPr="006C34D9">
        <w:rPr>
          <w:b/>
          <w:szCs w:val="22"/>
        </w:rPr>
        <w:t xml:space="preserve">UNICO – </w:t>
      </w:r>
      <w:r w:rsidR="00D25426" w:rsidRPr="00D25426">
        <w:rPr>
          <w:b/>
          <w:szCs w:val="22"/>
        </w:rPr>
        <w:t xml:space="preserve">CODICE A BARRE BIDIMENSIONALE  </w:t>
      </w:r>
    </w:p>
    <w:p w14:paraId="606CB155" w14:textId="77777777" w:rsidR="008F3CBC" w:rsidRPr="006C34D9" w:rsidRDefault="008F3CBC" w:rsidP="008F3CBC">
      <w:pPr>
        <w:rPr>
          <w:szCs w:val="22"/>
        </w:rPr>
      </w:pPr>
    </w:p>
    <w:p w14:paraId="44DBE2E5" w14:textId="77777777" w:rsidR="008F3CBC" w:rsidRPr="006C34D9" w:rsidRDefault="00D25426" w:rsidP="008F3CBC">
      <w:pPr>
        <w:tabs>
          <w:tab w:val="clear" w:pos="567"/>
          <w:tab w:val="left" w:pos="720"/>
        </w:tabs>
        <w:rPr>
          <w:bCs/>
          <w:szCs w:val="22"/>
        </w:rPr>
      </w:pPr>
      <w:r w:rsidRPr="00D25426">
        <w:rPr>
          <w:bCs/>
          <w:szCs w:val="22"/>
          <w:shd w:val="clear" w:color="auto" w:fill="BFBFBF"/>
        </w:rPr>
        <w:t>Codice a barre bidimensionale con identificativo unico incluso.</w:t>
      </w:r>
    </w:p>
    <w:p w14:paraId="429C3CF0" w14:textId="77777777" w:rsidR="008F3CBC" w:rsidRPr="006C34D9" w:rsidRDefault="008F3CBC" w:rsidP="008F3CBC">
      <w:pPr>
        <w:tabs>
          <w:tab w:val="clear" w:pos="567"/>
          <w:tab w:val="left" w:pos="720"/>
        </w:tabs>
        <w:rPr>
          <w:bCs/>
          <w:szCs w:val="22"/>
          <w:u w:val="single"/>
        </w:rPr>
      </w:pPr>
    </w:p>
    <w:p w14:paraId="7EDAA38B" w14:textId="77777777" w:rsidR="008F3CBC" w:rsidRPr="006C34D9" w:rsidRDefault="008F3CBC" w:rsidP="008F3CBC">
      <w:pPr>
        <w:tabs>
          <w:tab w:val="clear" w:pos="567"/>
          <w:tab w:val="left" w:pos="720"/>
        </w:tabs>
        <w:rPr>
          <w:b/>
          <w:szCs w:val="22"/>
          <w:u w:val="single"/>
        </w:rPr>
      </w:pPr>
    </w:p>
    <w:p w14:paraId="24C0FBF7"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18.</w:t>
      </w:r>
      <w:r w:rsidRPr="006C34D9">
        <w:rPr>
          <w:b/>
          <w:szCs w:val="22"/>
        </w:rPr>
        <w:tab/>
      </w:r>
      <w:r>
        <w:rPr>
          <w:b/>
          <w:szCs w:val="22"/>
        </w:rPr>
        <w:t>IDENTIFICAT</w:t>
      </w:r>
      <w:r w:rsidR="00D25426">
        <w:rPr>
          <w:b/>
          <w:szCs w:val="22"/>
        </w:rPr>
        <w:t>IV</w:t>
      </w:r>
      <w:r>
        <w:rPr>
          <w:b/>
          <w:szCs w:val="22"/>
        </w:rPr>
        <w:t>O UNICO</w:t>
      </w:r>
      <w:r w:rsidRPr="006C34D9">
        <w:rPr>
          <w:b/>
          <w:szCs w:val="22"/>
        </w:rPr>
        <w:t xml:space="preserve"> –</w:t>
      </w:r>
      <w:r>
        <w:rPr>
          <w:b/>
          <w:szCs w:val="22"/>
        </w:rPr>
        <w:t xml:space="preserve"> DATI LEGGIBILI</w:t>
      </w:r>
    </w:p>
    <w:p w14:paraId="1A8EFEEF" w14:textId="77777777" w:rsidR="008F3CBC" w:rsidRPr="006C34D9" w:rsidRDefault="008F3CBC" w:rsidP="008F3CBC">
      <w:pPr>
        <w:rPr>
          <w:szCs w:val="22"/>
        </w:rPr>
      </w:pPr>
    </w:p>
    <w:p w14:paraId="7AD6E63F" w14:textId="77777777" w:rsidR="008F3CBC" w:rsidRPr="006C34D9" w:rsidRDefault="008F3CBC" w:rsidP="008F3CBC">
      <w:pPr>
        <w:tabs>
          <w:tab w:val="clear" w:pos="567"/>
          <w:tab w:val="left" w:pos="720"/>
        </w:tabs>
        <w:suppressAutoHyphens w:val="0"/>
      </w:pPr>
      <w:r w:rsidRPr="006C34D9">
        <w:t>PC</w:t>
      </w:r>
    </w:p>
    <w:p w14:paraId="214BED68" w14:textId="77777777" w:rsidR="008F3CBC" w:rsidRPr="006C34D9" w:rsidRDefault="008F3CBC" w:rsidP="008F3CBC">
      <w:pPr>
        <w:tabs>
          <w:tab w:val="clear" w:pos="567"/>
          <w:tab w:val="left" w:pos="720"/>
        </w:tabs>
        <w:suppressAutoHyphens w:val="0"/>
      </w:pPr>
      <w:r w:rsidRPr="006C34D9">
        <w:t>SN</w:t>
      </w:r>
    </w:p>
    <w:p w14:paraId="78DF859F" w14:textId="77777777" w:rsidR="008F3CBC" w:rsidRPr="001A250E" w:rsidRDefault="008F3CBC" w:rsidP="008F3CBC">
      <w:pPr>
        <w:widowControl w:val="0"/>
        <w:tabs>
          <w:tab w:val="clear" w:pos="567"/>
        </w:tabs>
        <w:rPr>
          <w:szCs w:val="22"/>
        </w:rPr>
      </w:pPr>
      <w:r w:rsidRPr="006C34D9">
        <w:lastRenderedPageBreak/>
        <w:t>NN</w:t>
      </w:r>
    </w:p>
    <w:p w14:paraId="3216129C"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u w:val="single"/>
        </w:rPr>
        <w:br w:type="page"/>
      </w:r>
      <w:r w:rsidRPr="0019643F">
        <w:rPr>
          <w:b/>
          <w:color w:val="000000"/>
          <w:szCs w:val="22"/>
        </w:rPr>
        <w:lastRenderedPageBreak/>
        <w:t>INFORMAZIONI MINIME DA APPORRE SUI CONDIZIONAMENTI PRIMARI DI PICCOLE DIMENSIONI</w:t>
      </w:r>
    </w:p>
    <w:p w14:paraId="13D4A93D" w14:textId="77777777" w:rsidR="00F27D2E" w:rsidRPr="0019643F" w:rsidRDefault="00F27D2E"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606D5656" w14:textId="77777777" w:rsidR="00851EBF" w:rsidRPr="0019643F" w:rsidRDefault="00851EBF"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ETICHETTA</w:t>
      </w:r>
      <w:r w:rsidR="00654A2E" w:rsidRPr="0019643F">
        <w:rPr>
          <w:b/>
          <w:color w:val="000000"/>
          <w:szCs w:val="22"/>
        </w:rPr>
        <w:t xml:space="preserve"> (</w:t>
      </w:r>
      <w:r w:rsidR="008D2B45" w:rsidRPr="0019643F">
        <w:rPr>
          <w:b/>
          <w:color w:val="000000"/>
          <w:szCs w:val="22"/>
        </w:rPr>
        <w:t>CARTUCCIA</w:t>
      </w:r>
      <w:r w:rsidR="00654A2E" w:rsidRPr="0019643F">
        <w:rPr>
          <w:b/>
          <w:color w:val="000000"/>
          <w:szCs w:val="22"/>
        </w:rPr>
        <w:t>. Penfill)</w:t>
      </w:r>
    </w:p>
    <w:p w14:paraId="5D95FE87" w14:textId="77777777" w:rsidR="00CE1E65" w:rsidRPr="0019643F" w:rsidRDefault="00CE1E65" w:rsidP="00FE04F4">
      <w:pPr>
        <w:widowControl w:val="0"/>
        <w:suppressAutoHyphens w:val="0"/>
        <w:rPr>
          <w:color w:val="000000"/>
          <w:szCs w:val="22"/>
        </w:rPr>
      </w:pPr>
    </w:p>
    <w:p w14:paraId="5E52605A" w14:textId="77777777" w:rsidR="00CE1E65" w:rsidRPr="0019643F" w:rsidRDefault="00CE1E65" w:rsidP="00FE04F4">
      <w:pPr>
        <w:widowControl w:val="0"/>
        <w:suppressAutoHyphens w:val="0"/>
        <w:rPr>
          <w:color w:val="000000"/>
          <w:szCs w:val="22"/>
        </w:rPr>
      </w:pPr>
    </w:p>
    <w:p w14:paraId="19473856"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 E VIA(E) DI SOMMINISTRAZIONE</w:t>
      </w:r>
    </w:p>
    <w:p w14:paraId="5C48F456" w14:textId="77777777" w:rsidR="00CE1E65" w:rsidRPr="0019643F" w:rsidRDefault="00CE1E65" w:rsidP="00FE04F4">
      <w:pPr>
        <w:widowControl w:val="0"/>
        <w:suppressAutoHyphens w:val="0"/>
        <w:rPr>
          <w:color w:val="000000"/>
          <w:szCs w:val="22"/>
        </w:rPr>
      </w:pPr>
    </w:p>
    <w:p w14:paraId="75D270D0" w14:textId="77777777" w:rsidR="00CE1E65" w:rsidRPr="0019643F" w:rsidRDefault="00CE1E65" w:rsidP="00FE04F4">
      <w:pPr>
        <w:widowControl w:val="0"/>
        <w:suppressAutoHyphens w:val="0"/>
        <w:rPr>
          <w:color w:val="000000"/>
          <w:szCs w:val="22"/>
        </w:rPr>
      </w:pPr>
      <w:r w:rsidRPr="0019643F">
        <w:rPr>
          <w:color w:val="000000"/>
          <w:szCs w:val="22"/>
        </w:rPr>
        <w:t xml:space="preserve">NovoRapid Penfill 100 </w:t>
      </w:r>
      <w:r w:rsidR="000B6E7E">
        <w:rPr>
          <w:color w:val="000000"/>
          <w:szCs w:val="22"/>
        </w:rPr>
        <w:t>u</w:t>
      </w:r>
      <w:r w:rsidR="00F60A96">
        <w:rPr>
          <w:color w:val="000000"/>
          <w:szCs w:val="22"/>
        </w:rPr>
        <w:t>nità</w:t>
      </w:r>
      <w:r w:rsidRPr="0019643F">
        <w:rPr>
          <w:color w:val="000000"/>
          <w:szCs w:val="22"/>
        </w:rPr>
        <w:t>/ml</w:t>
      </w:r>
      <w:r w:rsidR="00970B5E" w:rsidRPr="0019643F">
        <w:rPr>
          <w:color w:val="000000"/>
          <w:szCs w:val="22"/>
        </w:rPr>
        <w:t xml:space="preserve"> </w:t>
      </w:r>
      <w:r w:rsidR="00225016">
        <w:rPr>
          <w:color w:val="000000"/>
          <w:szCs w:val="22"/>
        </w:rPr>
        <w:t>s</w:t>
      </w:r>
      <w:r w:rsidRPr="0019643F">
        <w:rPr>
          <w:color w:val="000000"/>
          <w:szCs w:val="22"/>
        </w:rPr>
        <w:t xml:space="preserve">oluzione iniettabile </w:t>
      </w:r>
    </w:p>
    <w:p w14:paraId="253ED925" w14:textId="77777777" w:rsidR="00CE1E65" w:rsidRPr="0019643F" w:rsidRDefault="00706FB8" w:rsidP="00FE04F4">
      <w:pPr>
        <w:widowControl w:val="0"/>
        <w:suppressAutoHyphens w:val="0"/>
        <w:rPr>
          <w:color w:val="000000"/>
          <w:szCs w:val="22"/>
        </w:rPr>
      </w:pPr>
      <w:r>
        <w:rPr>
          <w:color w:val="000000"/>
          <w:szCs w:val="22"/>
        </w:rPr>
        <w:t>i</w:t>
      </w:r>
      <w:r w:rsidR="00CE1E65" w:rsidRPr="0019643F">
        <w:rPr>
          <w:color w:val="000000"/>
          <w:szCs w:val="22"/>
        </w:rPr>
        <w:t>nsulina aspart</w:t>
      </w:r>
    </w:p>
    <w:p w14:paraId="771D2466" w14:textId="77777777" w:rsidR="00F27D2E" w:rsidRPr="0019643F" w:rsidRDefault="00F27D2E" w:rsidP="00FE04F4">
      <w:pPr>
        <w:widowControl w:val="0"/>
        <w:suppressAutoHyphens w:val="0"/>
        <w:rPr>
          <w:color w:val="000000"/>
          <w:szCs w:val="22"/>
        </w:rPr>
      </w:pPr>
      <w:r w:rsidRPr="0019643F">
        <w:rPr>
          <w:color w:val="000000"/>
          <w:szCs w:val="22"/>
        </w:rPr>
        <w:t>Uso SC</w:t>
      </w:r>
    </w:p>
    <w:p w14:paraId="340A5398" w14:textId="77777777" w:rsidR="00CE1E65" w:rsidRPr="0019643F" w:rsidRDefault="00CE1E65" w:rsidP="00FE04F4">
      <w:pPr>
        <w:widowControl w:val="0"/>
        <w:suppressAutoHyphens w:val="0"/>
        <w:rPr>
          <w:color w:val="000000"/>
          <w:szCs w:val="22"/>
        </w:rPr>
      </w:pPr>
    </w:p>
    <w:p w14:paraId="0B35AF7C" w14:textId="77777777" w:rsidR="00CE1E65" w:rsidRPr="0019643F" w:rsidRDefault="00CE1E65" w:rsidP="00FE04F4">
      <w:pPr>
        <w:widowControl w:val="0"/>
        <w:suppressAutoHyphens w:val="0"/>
        <w:rPr>
          <w:color w:val="000000"/>
          <w:szCs w:val="22"/>
        </w:rPr>
      </w:pPr>
    </w:p>
    <w:p w14:paraId="2599E38B"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MODO DI SOMMINISTRAZIONE</w:t>
      </w:r>
    </w:p>
    <w:p w14:paraId="1BBB0784" w14:textId="77777777" w:rsidR="00CE1E65" w:rsidRPr="0019643F" w:rsidRDefault="00CE1E65" w:rsidP="00FE04F4">
      <w:pPr>
        <w:widowControl w:val="0"/>
        <w:suppressAutoHyphens w:val="0"/>
        <w:rPr>
          <w:color w:val="000000"/>
          <w:szCs w:val="22"/>
        </w:rPr>
      </w:pPr>
    </w:p>
    <w:p w14:paraId="711C1962" w14:textId="77777777" w:rsidR="00CE1E65" w:rsidRPr="0019643F" w:rsidRDefault="00654A2E" w:rsidP="00FE04F4">
      <w:pPr>
        <w:widowControl w:val="0"/>
        <w:suppressAutoHyphens w:val="0"/>
        <w:rPr>
          <w:color w:val="000000"/>
          <w:szCs w:val="22"/>
        </w:rPr>
      </w:pPr>
      <w:r w:rsidRPr="0019643F">
        <w:rPr>
          <w:color w:val="000000"/>
          <w:szCs w:val="22"/>
        </w:rPr>
        <w:t>Penfill</w:t>
      </w:r>
    </w:p>
    <w:p w14:paraId="5E06BAE9" w14:textId="77777777" w:rsidR="008D2B45" w:rsidRPr="0019643F" w:rsidRDefault="008D2B45" w:rsidP="00FE04F4">
      <w:pPr>
        <w:widowControl w:val="0"/>
        <w:suppressAutoHyphens w:val="0"/>
        <w:rPr>
          <w:color w:val="000000"/>
          <w:szCs w:val="22"/>
        </w:rPr>
      </w:pPr>
    </w:p>
    <w:p w14:paraId="433D75A7" w14:textId="77777777" w:rsidR="00CE1E65" w:rsidRPr="0019643F" w:rsidRDefault="00CE1E65" w:rsidP="00FE04F4">
      <w:pPr>
        <w:widowControl w:val="0"/>
        <w:suppressAutoHyphens w:val="0"/>
        <w:rPr>
          <w:color w:val="000000"/>
          <w:szCs w:val="22"/>
        </w:rPr>
      </w:pPr>
    </w:p>
    <w:p w14:paraId="27D76EEC"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DATA DI SCADENZA</w:t>
      </w:r>
    </w:p>
    <w:p w14:paraId="0EC712C1" w14:textId="77777777" w:rsidR="00CE1E65" w:rsidRPr="0019643F" w:rsidRDefault="00CE1E65" w:rsidP="00FE04F4">
      <w:pPr>
        <w:widowControl w:val="0"/>
        <w:suppressAutoHyphens w:val="0"/>
        <w:rPr>
          <w:color w:val="000000"/>
          <w:szCs w:val="22"/>
        </w:rPr>
      </w:pPr>
    </w:p>
    <w:p w14:paraId="06272060" w14:textId="77777777" w:rsidR="00CE1E65" w:rsidRPr="0019643F" w:rsidRDefault="00851EBF" w:rsidP="00FE04F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00970B5E" w:rsidRPr="0019643F">
        <w:rPr>
          <w:color w:val="000000"/>
          <w:szCs w:val="22"/>
        </w:rPr>
        <w:t>/</w:t>
      </w:r>
    </w:p>
    <w:p w14:paraId="2611C770" w14:textId="77777777" w:rsidR="00CE1E65" w:rsidRPr="0019643F" w:rsidRDefault="00CE1E65" w:rsidP="00FE04F4">
      <w:pPr>
        <w:widowControl w:val="0"/>
        <w:numPr>
          <w:ilvl w:val="12"/>
          <w:numId w:val="0"/>
        </w:numPr>
        <w:suppressAutoHyphens w:val="0"/>
        <w:rPr>
          <w:color w:val="000000"/>
          <w:szCs w:val="22"/>
        </w:rPr>
      </w:pPr>
    </w:p>
    <w:p w14:paraId="131CCEE2" w14:textId="77777777" w:rsidR="00CE1E65" w:rsidRPr="0019643F" w:rsidRDefault="00CE1E65" w:rsidP="00FE04F4">
      <w:pPr>
        <w:widowControl w:val="0"/>
        <w:numPr>
          <w:ilvl w:val="12"/>
          <w:numId w:val="0"/>
        </w:numPr>
        <w:suppressAutoHyphens w:val="0"/>
        <w:rPr>
          <w:color w:val="000000"/>
          <w:szCs w:val="22"/>
        </w:rPr>
      </w:pPr>
    </w:p>
    <w:p w14:paraId="53397A9C"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NUMERO DI LOTTO</w:t>
      </w:r>
    </w:p>
    <w:p w14:paraId="5F218996" w14:textId="77777777" w:rsidR="00CE1E65" w:rsidRPr="0019643F" w:rsidRDefault="00CE1E65" w:rsidP="00FE04F4">
      <w:pPr>
        <w:widowControl w:val="0"/>
        <w:suppressAutoHyphens w:val="0"/>
        <w:rPr>
          <w:color w:val="000000"/>
          <w:szCs w:val="22"/>
        </w:rPr>
      </w:pPr>
    </w:p>
    <w:p w14:paraId="24A8344F" w14:textId="77777777" w:rsidR="00CE1E65" w:rsidRPr="0019643F" w:rsidRDefault="00CE1E65" w:rsidP="00FE04F4">
      <w:pPr>
        <w:widowControl w:val="0"/>
        <w:suppressAutoHyphens w:val="0"/>
        <w:rPr>
          <w:color w:val="000000"/>
          <w:szCs w:val="22"/>
        </w:rPr>
      </w:pPr>
      <w:r w:rsidRPr="0019643F">
        <w:rPr>
          <w:color w:val="000000"/>
          <w:szCs w:val="22"/>
        </w:rPr>
        <w:t>Lotto:</w:t>
      </w:r>
    </w:p>
    <w:p w14:paraId="63EB74FE" w14:textId="77777777" w:rsidR="00CE1E65" w:rsidRPr="0019643F" w:rsidRDefault="00CE1E65" w:rsidP="00FE04F4">
      <w:pPr>
        <w:widowControl w:val="0"/>
        <w:suppressAutoHyphens w:val="0"/>
        <w:rPr>
          <w:i/>
          <w:color w:val="000000"/>
          <w:szCs w:val="22"/>
        </w:rPr>
      </w:pPr>
    </w:p>
    <w:p w14:paraId="5AF41A40" w14:textId="77777777" w:rsidR="00CE1E65" w:rsidRPr="0019643F" w:rsidRDefault="00CE1E65" w:rsidP="00FE04F4">
      <w:pPr>
        <w:widowControl w:val="0"/>
        <w:suppressAutoHyphens w:val="0"/>
        <w:rPr>
          <w:color w:val="000000"/>
          <w:szCs w:val="22"/>
        </w:rPr>
      </w:pPr>
    </w:p>
    <w:p w14:paraId="619FEB41"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CONTENUTO IN PESO, VOLUME O UNITÀ</w:t>
      </w:r>
    </w:p>
    <w:p w14:paraId="4F110CEE" w14:textId="77777777" w:rsidR="00CE1E65" w:rsidRPr="0019643F" w:rsidRDefault="00CE1E65" w:rsidP="00FE04F4">
      <w:pPr>
        <w:widowControl w:val="0"/>
        <w:suppressAutoHyphens w:val="0"/>
        <w:rPr>
          <w:color w:val="000000"/>
          <w:szCs w:val="22"/>
        </w:rPr>
      </w:pPr>
    </w:p>
    <w:p w14:paraId="5C29EB03" w14:textId="77777777" w:rsidR="00CE1E65" w:rsidRPr="0019643F" w:rsidRDefault="00CE1E65" w:rsidP="00FE04F4">
      <w:pPr>
        <w:widowControl w:val="0"/>
        <w:suppressAutoHyphens w:val="0"/>
        <w:rPr>
          <w:color w:val="000000"/>
          <w:szCs w:val="22"/>
        </w:rPr>
      </w:pPr>
      <w:r w:rsidRPr="0019643F">
        <w:rPr>
          <w:color w:val="000000"/>
          <w:szCs w:val="22"/>
        </w:rPr>
        <w:t>3 ml</w:t>
      </w:r>
    </w:p>
    <w:p w14:paraId="4F29C926" w14:textId="77777777" w:rsidR="00CE1E65" w:rsidRPr="0019643F" w:rsidRDefault="00CE1E65" w:rsidP="00FE04F4">
      <w:pPr>
        <w:widowControl w:val="0"/>
        <w:suppressAutoHyphens w:val="0"/>
        <w:rPr>
          <w:color w:val="000000"/>
          <w:szCs w:val="22"/>
        </w:rPr>
      </w:pPr>
    </w:p>
    <w:p w14:paraId="1116A8B3" w14:textId="77777777" w:rsidR="00CE1E65" w:rsidRPr="0019643F" w:rsidRDefault="00CE1E65" w:rsidP="00FE04F4">
      <w:pPr>
        <w:widowControl w:val="0"/>
        <w:numPr>
          <w:ilvl w:val="12"/>
          <w:numId w:val="0"/>
        </w:numPr>
        <w:suppressAutoHyphens w:val="0"/>
        <w:rPr>
          <w:color w:val="000000"/>
          <w:szCs w:val="22"/>
        </w:rPr>
      </w:pPr>
    </w:p>
    <w:p w14:paraId="2D52921A" w14:textId="77777777" w:rsidR="00377E5B" w:rsidRPr="0019643F" w:rsidRDefault="00377E5B"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ALTRO</w:t>
      </w:r>
    </w:p>
    <w:p w14:paraId="53BBB654" w14:textId="77777777" w:rsidR="00CE1E65" w:rsidRPr="0019643F" w:rsidRDefault="00CE1E65" w:rsidP="00FE04F4">
      <w:pPr>
        <w:widowControl w:val="0"/>
        <w:suppressAutoHyphens w:val="0"/>
        <w:rPr>
          <w:color w:val="000000"/>
          <w:szCs w:val="22"/>
        </w:rPr>
      </w:pPr>
    </w:p>
    <w:p w14:paraId="634E87E9" w14:textId="77777777" w:rsidR="00F60A96" w:rsidRPr="001718E2" w:rsidRDefault="00F60A96" w:rsidP="00F60A96">
      <w:pPr>
        <w:rPr>
          <w:szCs w:val="22"/>
        </w:rPr>
      </w:pPr>
      <w:r w:rsidRPr="001718E2">
        <w:rPr>
          <w:szCs w:val="22"/>
        </w:rPr>
        <w:t>Novo Nordisk A/S</w:t>
      </w:r>
    </w:p>
    <w:p w14:paraId="56C0D5DA" w14:textId="77777777" w:rsidR="00F27D2E" w:rsidRPr="0019643F" w:rsidRDefault="00CE1E65" w:rsidP="002E52DE">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color w:val="000000"/>
          <w:szCs w:val="22"/>
        </w:rPr>
        <w:br w:type="page"/>
      </w:r>
      <w:r w:rsidRPr="0019643F">
        <w:rPr>
          <w:b/>
          <w:color w:val="000000"/>
          <w:szCs w:val="22"/>
        </w:rPr>
        <w:lastRenderedPageBreak/>
        <w:t>INFORMAZIONI DA A</w:t>
      </w:r>
      <w:r w:rsidR="009F2128">
        <w:rPr>
          <w:b/>
          <w:color w:val="000000"/>
          <w:szCs w:val="22"/>
        </w:rPr>
        <w:t>PPORRE SULL’IMBALLAGGIO ESTERNO</w:t>
      </w:r>
    </w:p>
    <w:p w14:paraId="3ED8EEBA" w14:textId="77777777" w:rsidR="00687CEF" w:rsidRPr="0019643F" w:rsidRDefault="00687CEF"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234B29F1" w14:textId="77777777" w:rsidR="00377E5B" w:rsidRPr="0019643F" w:rsidRDefault="00377E5B"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CONFEZIONE ESTERNA</w:t>
      </w:r>
      <w:r w:rsidR="00654A2E" w:rsidRPr="0019643F">
        <w:rPr>
          <w:b/>
          <w:color w:val="000000"/>
          <w:szCs w:val="22"/>
        </w:rPr>
        <w:t xml:space="preserve"> (PENNA PRERIEMPITA. FlexPen)</w:t>
      </w:r>
    </w:p>
    <w:p w14:paraId="1594CA43" w14:textId="77777777" w:rsidR="00CE1E65" w:rsidRPr="0019643F" w:rsidRDefault="00CE1E65" w:rsidP="00FE04F4">
      <w:pPr>
        <w:widowControl w:val="0"/>
        <w:numPr>
          <w:ilvl w:val="12"/>
          <w:numId w:val="0"/>
        </w:numPr>
        <w:suppressAutoHyphens w:val="0"/>
        <w:rPr>
          <w:color w:val="000000"/>
          <w:szCs w:val="22"/>
        </w:rPr>
      </w:pPr>
    </w:p>
    <w:p w14:paraId="0820194D" w14:textId="77777777" w:rsidR="00CE1E65" w:rsidRPr="0019643F" w:rsidRDefault="00CE1E65" w:rsidP="00FE04F4">
      <w:pPr>
        <w:widowControl w:val="0"/>
        <w:numPr>
          <w:ilvl w:val="12"/>
          <w:numId w:val="0"/>
        </w:numPr>
        <w:suppressAutoHyphens w:val="0"/>
        <w:rPr>
          <w:color w:val="000000"/>
          <w:szCs w:val="22"/>
        </w:rPr>
      </w:pPr>
    </w:p>
    <w:p w14:paraId="527751D9"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w:t>
      </w:r>
    </w:p>
    <w:p w14:paraId="468BD87C" w14:textId="77777777" w:rsidR="00CE1E65" w:rsidRPr="0019643F" w:rsidRDefault="00CE1E65" w:rsidP="00FE04F4">
      <w:pPr>
        <w:widowControl w:val="0"/>
        <w:numPr>
          <w:ilvl w:val="12"/>
          <w:numId w:val="0"/>
        </w:numPr>
        <w:suppressAutoHyphens w:val="0"/>
        <w:rPr>
          <w:color w:val="000000"/>
          <w:szCs w:val="22"/>
        </w:rPr>
      </w:pPr>
    </w:p>
    <w:p w14:paraId="7DFCE10A"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NovoRapid FlexPen 100 </w:t>
      </w:r>
      <w:r w:rsidR="000B6E7E">
        <w:rPr>
          <w:color w:val="000000"/>
          <w:szCs w:val="22"/>
        </w:rPr>
        <w:t>u</w:t>
      </w:r>
      <w:r w:rsidR="00F60A96">
        <w:rPr>
          <w:color w:val="000000"/>
          <w:szCs w:val="22"/>
        </w:rPr>
        <w:t>nità</w:t>
      </w:r>
      <w:r w:rsidRPr="0019643F">
        <w:rPr>
          <w:color w:val="000000"/>
          <w:szCs w:val="22"/>
        </w:rPr>
        <w:t>/ml</w:t>
      </w:r>
      <w:r w:rsidR="000B6E7E">
        <w:rPr>
          <w:color w:val="000000"/>
          <w:szCs w:val="22"/>
        </w:rPr>
        <w:t xml:space="preserve"> s</w:t>
      </w:r>
      <w:r w:rsidRPr="0019643F">
        <w:rPr>
          <w:color w:val="000000"/>
          <w:szCs w:val="22"/>
        </w:rPr>
        <w:t>oluzione i</w:t>
      </w:r>
      <w:r w:rsidR="00A37231">
        <w:rPr>
          <w:color w:val="000000"/>
          <w:szCs w:val="22"/>
        </w:rPr>
        <w:t>niettabile in penna preriempita</w:t>
      </w:r>
    </w:p>
    <w:p w14:paraId="69522E39" w14:textId="77777777" w:rsidR="00CE1E65" w:rsidRPr="0019643F" w:rsidRDefault="00706FB8" w:rsidP="00FE04F4">
      <w:pPr>
        <w:widowControl w:val="0"/>
        <w:numPr>
          <w:ilvl w:val="12"/>
          <w:numId w:val="0"/>
        </w:numPr>
        <w:suppressAutoHyphens w:val="0"/>
        <w:rPr>
          <w:color w:val="000000"/>
          <w:szCs w:val="22"/>
        </w:rPr>
      </w:pPr>
      <w:r>
        <w:rPr>
          <w:color w:val="000000"/>
          <w:szCs w:val="22"/>
        </w:rPr>
        <w:t>i</w:t>
      </w:r>
      <w:r w:rsidR="00CE1E65" w:rsidRPr="0019643F">
        <w:rPr>
          <w:color w:val="000000"/>
          <w:szCs w:val="22"/>
        </w:rPr>
        <w:t>nsulina aspart</w:t>
      </w:r>
    </w:p>
    <w:p w14:paraId="10C428A3" w14:textId="77777777" w:rsidR="00CE1E65" w:rsidRPr="0019643F" w:rsidRDefault="00CE1E65" w:rsidP="00FE04F4">
      <w:pPr>
        <w:widowControl w:val="0"/>
        <w:numPr>
          <w:ilvl w:val="12"/>
          <w:numId w:val="0"/>
        </w:numPr>
        <w:suppressAutoHyphens w:val="0"/>
        <w:rPr>
          <w:color w:val="000000"/>
          <w:szCs w:val="22"/>
        </w:rPr>
      </w:pPr>
    </w:p>
    <w:p w14:paraId="5057A638" w14:textId="77777777" w:rsidR="00CE1E65" w:rsidRPr="0019643F" w:rsidRDefault="00CE1E65" w:rsidP="00FE04F4">
      <w:pPr>
        <w:widowControl w:val="0"/>
        <w:numPr>
          <w:ilvl w:val="12"/>
          <w:numId w:val="0"/>
        </w:numPr>
        <w:suppressAutoHyphens w:val="0"/>
        <w:rPr>
          <w:color w:val="000000"/>
          <w:szCs w:val="22"/>
        </w:rPr>
      </w:pPr>
    </w:p>
    <w:p w14:paraId="4D90843D"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r>
      <w:r w:rsidR="000E45D4" w:rsidRPr="0019643F">
        <w:rPr>
          <w:b/>
          <w:color w:val="000000"/>
          <w:szCs w:val="22"/>
        </w:rPr>
        <w:t>COMPOSIZIONE QUALITATIVA E QUANTITATIVA</w:t>
      </w:r>
    </w:p>
    <w:p w14:paraId="3C2E0675" w14:textId="77777777" w:rsidR="00CE1E65" w:rsidRPr="0019643F" w:rsidRDefault="00CE1E65" w:rsidP="00FE04F4">
      <w:pPr>
        <w:widowControl w:val="0"/>
        <w:numPr>
          <w:ilvl w:val="12"/>
          <w:numId w:val="0"/>
        </w:numPr>
        <w:suppressAutoHyphens w:val="0"/>
        <w:rPr>
          <w:color w:val="000000"/>
          <w:szCs w:val="22"/>
        </w:rPr>
      </w:pPr>
    </w:p>
    <w:p w14:paraId="4CBA785E" w14:textId="77777777" w:rsidR="00F60A96" w:rsidRPr="0019643F" w:rsidRDefault="00315700" w:rsidP="00F60A96">
      <w:pPr>
        <w:widowControl w:val="0"/>
        <w:numPr>
          <w:ilvl w:val="12"/>
          <w:numId w:val="0"/>
        </w:numPr>
        <w:suppressAutoHyphens w:val="0"/>
        <w:rPr>
          <w:color w:val="000000"/>
          <w:szCs w:val="22"/>
        </w:rPr>
      </w:pPr>
      <w:r w:rsidRPr="00315700">
        <w:rPr>
          <w:color w:val="000000"/>
          <w:szCs w:val="22"/>
        </w:rPr>
        <w:t>1 penna preriempita contiene 3 ml equivalenti a 300 unità</w:t>
      </w:r>
      <w:r>
        <w:rPr>
          <w:color w:val="000000"/>
          <w:szCs w:val="22"/>
        </w:rPr>
        <w:t xml:space="preserve">. </w:t>
      </w:r>
      <w:r w:rsidR="000B6E7E">
        <w:rPr>
          <w:color w:val="000000"/>
          <w:szCs w:val="22"/>
        </w:rPr>
        <w:t xml:space="preserve">1 ml di soluzione contiene 100 </w:t>
      </w:r>
      <w:r w:rsidR="00DF09CF">
        <w:rPr>
          <w:color w:val="000000"/>
          <w:szCs w:val="22"/>
        </w:rPr>
        <w:t>unità</w:t>
      </w:r>
      <w:r w:rsidR="000B6E7E">
        <w:rPr>
          <w:color w:val="000000"/>
          <w:szCs w:val="22"/>
        </w:rPr>
        <w:t xml:space="preserve"> di insulina aspart </w:t>
      </w:r>
      <w:r w:rsidR="000B6E7E" w:rsidRPr="0019643F">
        <w:rPr>
          <w:color w:val="000000"/>
          <w:szCs w:val="22"/>
        </w:rPr>
        <w:t>(</w:t>
      </w:r>
      <w:r w:rsidR="000B6E7E">
        <w:rPr>
          <w:color w:val="000000"/>
          <w:szCs w:val="22"/>
        </w:rPr>
        <w:t xml:space="preserve">equivalenti a </w:t>
      </w:r>
      <w:r w:rsidR="000B6E7E" w:rsidRPr="0019643F">
        <w:rPr>
          <w:color w:val="000000"/>
          <w:szCs w:val="22"/>
        </w:rPr>
        <w:t>3,5 mg)</w:t>
      </w:r>
      <w:r>
        <w:rPr>
          <w:color w:val="000000"/>
          <w:szCs w:val="22"/>
        </w:rPr>
        <w:t>.</w:t>
      </w:r>
    </w:p>
    <w:p w14:paraId="28A87B07" w14:textId="77777777" w:rsidR="00CE1E65" w:rsidRPr="0019643F" w:rsidRDefault="00CE1E65" w:rsidP="00FE04F4">
      <w:pPr>
        <w:widowControl w:val="0"/>
        <w:numPr>
          <w:ilvl w:val="12"/>
          <w:numId w:val="0"/>
        </w:numPr>
        <w:suppressAutoHyphens w:val="0"/>
        <w:rPr>
          <w:color w:val="000000"/>
          <w:szCs w:val="22"/>
        </w:rPr>
      </w:pPr>
    </w:p>
    <w:p w14:paraId="62847CF4" w14:textId="77777777" w:rsidR="00CE1E65" w:rsidRPr="0019643F" w:rsidRDefault="00CE1E65" w:rsidP="00FE04F4">
      <w:pPr>
        <w:widowControl w:val="0"/>
        <w:numPr>
          <w:ilvl w:val="12"/>
          <w:numId w:val="0"/>
        </w:numPr>
        <w:suppressAutoHyphens w:val="0"/>
        <w:rPr>
          <w:color w:val="000000"/>
          <w:szCs w:val="22"/>
        </w:rPr>
      </w:pPr>
    </w:p>
    <w:p w14:paraId="0FBA8C70"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ELENCO DEGLI ECCIPIENTI</w:t>
      </w:r>
    </w:p>
    <w:p w14:paraId="02AA5878" w14:textId="77777777" w:rsidR="00CE1E65" w:rsidRPr="0019643F" w:rsidRDefault="00CE1E65" w:rsidP="00FE04F4">
      <w:pPr>
        <w:widowControl w:val="0"/>
        <w:numPr>
          <w:ilvl w:val="12"/>
          <w:numId w:val="0"/>
        </w:numPr>
        <w:suppressAutoHyphens w:val="0"/>
        <w:rPr>
          <w:color w:val="000000"/>
          <w:szCs w:val="22"/>
        </w:rPr>
      </w:pPr>
    </w:p>
    <w:p w14:paraId="5C109469" w14:textId="77777777" w:rsidR="00CE1E65" w:rsidRPr="0019643F" w:rsidRDefault="00654A2E" w:rsidP="00FE04F4">
      <w:pPr>
        <w:widowControl w:val="0"/>
        <w:suppressAutoHyphens w:val="0"/>
        <w:rPr>
          <w:color w:val="000000"/>
          <w:szCs w:val="22"/>
        </w:rPr>
      </w:pPr>
      <w:r w:rsidRPr="0019643F">
        <w:rPr>
          <w:color w:val="000000"/>
          <w:szCs w:val="22"/>
        </w:rPr>
        <w:t>g</w:t>
      </w:r>
      <w:r w:rsidR="00CE1E65" w:rsidRPr="0019643F">
        <w:rPr>
          <w:color w:val="000000"/>
          <w:szCs w:val="22"/>
        </w:rPr>
        <w:t xml:space="preserve">licerolo, </w:t>
      </w:r>
      <w:r w:rsidRPr="0019643F">
        <w:rPr>
          <w:color w:val="000000"/>
          <w:szCs w:val="22"/>
        </w:rPr>
        <w:t>f</w:t>
      </w:r>
      <w:r w:rsidR="00CE1E65" w:rsidRPr="0019643F">
        <w:rPr>
          <w:color w:val="000000"/>
          <w:szCs w:val="22"/>
        </w:rPr>
        <w:t xml:space="preserve">enolo, </w:t>
      </w:r>
      <w:r w:rsidRPr="0019643F">
        <w:rPr>
          <w:color w:val="000000"/>
          <w:szCs w:val="22"/>
        </w:rPr>
        <w:t>m</w:t>
      </w:r>
      <w:r w:rsidR="00CE1E65" w:rsidRPr="0019643F">
        <w:rPr>
          <w:color w:val="000000"/>
          <w:szCs w:val="22"/>
        </w:rPr>
        <w:t xml:space="preserve">etacresolo, </w:t>
      </w:r>
      <w:r w:rsidRPr="0019643F">
        <w:rPr>
          <w:color w:val="000000"/>
          <w:szCs w:val="22"/>
        </w:rPr>
        <w:t>z</w:t>
      </w:r>
      <w:r w:rsidR="003C2C86" w:rsidRPr="0019643F">
        <w:rPr>
          <w:color w:val="000000"/>
          <w:szCs w:val="22"/>
        </w:rPr>
        <w:t>inco c</w:t>
      </w:r>
      <w:r w:rsidR="00CE1E65" w:rsidRPr="0019643F">
        <w:rPr>
          <w:color w:val="000000"/>
          <w:szCs w:val="22"/>
        </w:rPr>
        <w:t>loruro,</w:t>
      </w:r>
      <w:r w:rsidR="0039111A" w:rsidRPr="0019643F">
        <w:rPr>
          <w:color w:val="000000"/>
          <w:szCs w:val="22"/>
        </w:rPr>
        <w:t xml:space="preserve"> </w:t>
      </w:r>
      <w:r w:rsidRPr="0019643F">
        <w:rPr>
          <w:szCs w:val="22"/>
        </w:rPr>
        <w:t>s</w:t>
      </w:r>
      <w:r w:rsidR="003C2C86" w:rsidRPr="0019643F">
        <w:rPr>
          <w:szCs w:val="22"/>
        </w:rPr>
        <w:t>odio fosfato dibasico</w:t>
      </w:r>
      <w:r w:rsidR="00CE1E65" w:rsidRPr="0019643F">
        <w:rPr>
          <w:color w:val="000000"/>
          <w:szCs w:val="22"/>
        </w:rPr>
        <w:t xml:space="preserve"> diidrato, </w:t>
      </w:r>
      <w:r w:rsidRPr="0019643F">
        <w:rPr>
          <w:color w:val="000000"/>
          <w:szCs w:val="22"/>
        </w:rPr>
        <w:t>s</w:t>
      </w:r>
      <w:r w:rsidR="003C2C86" w:rsidRPr="0019643F">
        <w:rPr>
          <w:color w:val="000000"/>
          <w:szCs w:val="22"/>
        </w:rPr>
        <w:t>odio c</w:t>
      </w:r>
      <w:r w:rsidR="00CE1E65" w:rsidRPr="0019643F">
        <w:rPr>
          <w:color w:val="000000"/>
          <w:szCs w:val="22"/>
        </w:rPr>
        <w:t xml:space="preserve">loruro, </w:t>
      </w:r>
      <w:r w:rsidRPr="0019643F">
        <w:rPr>
          <w:color w:val="000000"/>
          <w:szCs w:val="22"/>
        </w:rPr>
        <w:t>a</w:t>
      </w:r>
      <w:r w:rsidR="00CE1E65" w:rsidRPr="0019643F">
        <w:rPr>
          <w:color w:val="000000"/>
          <w:szCs w:val="22"/>
        </w:rPr>
        <w:t>cido cloridrico</w:t>
      </w:r>
      <w:r w:rsidR="00FA7C4E">
        <w:rPr>
          <w:color w:val="000000"/>
          <w:szCs w:val="22"/>
        </w:rPr>
        <w:t>/</w:t>
      </w:r>
      <w:r w:rsidRPr="0019643F">
        <w:rPr>
          <w:color w:val="000000"/>
          <w:szCs w:val="22"/>
        </w:rPr>
        <w:t>s</w:t>
      </w:r>
      <w:r w:rsidR="003C2C86" w:rsidRPr="0019643F">
        <w:rPr>
          <w:color w:val="000000"/>
          <w:szCs w:val="22"/>
        </w:rPr>
        <w:t>odio i</w:t>
      </w:r>
      <w:r w:rsidR="00CE1E65" w:rsidRPr="0019643F">
        <w:rPr>
          <w:color w:val="000000"/>
          <w:szCs w:val="22"/>
        </w:rPr>
        <w:t>drossido</w:t>
      </w:r>
      <w:r w:rsidR="00991E5C" w:rsidRPr="0019643F">
        <w:rPr>
          <w:color w:val="000000"/>
          <w:szCs w:val="22"/>
        </w:rPr>
        <w:t xml:space="preserve"> per aggiustamento del pH</w:t>
      </w:r>
      <w:r w:rsidR="0039111A" w:rsidRPr="0019643F">
        <w:rPr>
          <w:color w:val="000000"/>
          <w:szCs w:val="22"/>
        </w:rPr>
        <w:t xml:space="preserve"> </w:t>
      </w:r>
      <w:r w:rsidR="00CE1E65" w:rsidRPr="0019643F">
        <w:rPr>
          <w:color w:val="000000"/>
          <w:szCs w:val="22"/>
        </w:rPr>
        <w:t xml:space="preserve">ed </w:t>
      </w:r>
      <w:r w:rsidRPr="0019643F">
        <w:rPr>
          <w:color w:val="000000"/>
          <w:szCs w:val="22"/>
        </w:rPr>
        <w:t>a</w:t>
      </w:r>
      <w:r w:rsidR="00CE1E65" w:rsidRPr="0019643F">
        <w:rPr>
          <w:color w:val="000000"/>
          <w:szCs w:val="22"/>
        </w:rPr>
        <w:t>cqua per preparazioni iniettabili</w:t>
      </w:r>
    </w:p>
    <w:p w14:paraId="031A6F6B" w14:textId="77777777" w:rsidR="00CE1E65" w:rsidRPr="0019643F" w:rsidRDefault="00CE1E65" w:rsidP="00FE04F4">
      <w:pPr>
        <w:widowControl w:val="0"/>
        <w:numPr>
          <w:ilvl w:val="12"/>
          <w:numId w:val="0"/>
        </w:numPr>
        <w:suppressAutoHyphens w:val="0"/>
        <w:rPr>
          <w:color w:val="000000"/>
          <w:szCs w:val="22"/>
        </w:rPr>
      </w:pPr>
    </w:p>
    <w:p w14:paraId="28311C3C" w14:textId="77777777" w:rsidR="00CE1E65" w:rsidRPr="0019643F" w:rsidRDefault="00CE1E65" w:rsidP="00FE04F4">
      <w:pPr>
        <w:widowControl w:val="0"/>
        <w:numPr>
          <w:ilvl w:val="12"/>
          <w:numId w:val="0"/>
        </w:numPr>
        <w:suppressAutoHyphens w:val="0"/>
        <w:rPr>
          <w:color w:val="000000"/>
          <w:szCs w:val="22"/>
        </w:rPr>
      </w:pPr>
    </w:p>
    <w:p w14:paraId="7F1504C2"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FORMA FARMACEUTICA E CONTENUTO</w:t>
      </w:r>
    </w:p>
    <w:p w14:paraId="64648AF3"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00336B84" w14:textId="77777777" w:rsidR="00654A2E" w:rsidRPr="001718E2" w:rsidRDefault="00654A2E" w:rsidP="00FE04F4">
      <w:pPr>
        <w:pStyle w:val="EndnoteText"/>
        <w:widowControl w:val="0"/>
        <w:numPr>
          <w:ilvl w:val="12"/>
          <w:numId w:val="0"/>
        </w:numPr>
        <w:suppressAutoHyphens w:val="0"/>
        <w:rPr>
          <w:color w:val="000000"/>
          <w:szCs w:val="22"/>
          <w:lang w:val="it-IT"/>
        </w:rPr>
      </w:pPr>
      <w:r w:rsidRPr="008767E1">
        <w:rPr>
          <w:color w:val="000000"/>
          <w:szCs w:val="22"/>
          <w:highlight w:val="lightGray"/>
          <w:lang w:val="it-IT"/>
        </w:rPr>
        <w:t>Soluzion</w:t>
      </w:r>
      <w:r w:rsidR="00CC443D" w:rsidRPr="008767E1">
        <w:rPr>
          <w:color w:val="000000"/>
          <w:szCs w:val="22"/>
          <w:highlight w:val="lightGray"/>
          <w:lang w:val="it-IT"/>
        </w:rPr>
        <w:t>e</w:t>
      </w:r>
      <w:r w:rsidRPr="008767E1">
        <w:rPr>
          <w:color w:val="000000"/>
          <w:szCs w:val="22"/>
          <w:highlight w:val="lightGray"/>
          <w:lang w:val="it-IT"/>
        </w:rPr>
        <w:t xml:space="preserve"> iniettabile</w:t>
      </w:r>
    </w:p>
    <w:p w14:paraId="4FB05542" w14:textId="77777777" w:rsidR="00F06024" w:rsidRPr="001718E2" w:rsidRDefault="00F06024" w:rsidP="00FE04F4">
      <w:pPr>
        <w:pStyle w:val="EndnoteText"/>
        <w:widowControl w:val="0"/>
        <w:numPr>
          <w:ilvl w:val="12"/>
          <w:numId w:val="0"/>
        </w:numPr>
        <w:suppressAutoHyphens w:val="0"/>
        <w:rPr>
          <w:color w:val="000000"/>
          <w:szCs w:val="22"/>
          <w:lang w:val="it-IT"/>
        </w:rPr>
      </w:pPr>
    </w:p>
    <w:p w14:paraId="3AC3A88F" w14:textId="77777777" w:rsidR="00CE1E65" w:rsidRPr="00083153" w:rsidRDefault="00F06024" w:rsidP="00FE04F4">
      <w:pPr>
        <w:widowControl w:val="0"/>
        <w:numPr>
          <w:ilvl w:val="12"/>
          <w:numId w:val="0"/>
        </w:numPr>
        <w:suppressAutoHyphens w:val="0"/>
        <w:rPr>
          <w:color w:val="000000"/>
          <w:szCs w:val="22"/>
        </w:rPr>
      </w:pPr>
      <w:r w:rsidRPr="00083153">
        <w:rPr>
          <w:color w:val="000000"/>
          <w:szCs w:val="22"/>
        </w:rPr>
        <w:t>1x</w:t>
      </w:r>
      <w:r w:rsidR="00D233A0">
        <w:rPr>
          <w:color w:val="000000"/>
          <w:szCs w:val="22"/>
        </w:rPr>
        <w:t xml:space="preserve"> </w:t>
      </w:r>
      <w:r w:rsidR="00CE1E65" w:rsidRPr="00083153">
        <w:rPr>
          <w:color w:val="000000"/>
          <w:szCs w:val="22"/>
        </w:rPr>
        <w:t>3 ml</w:t>
      </w:r>
      <w:r w:rsidR="00F60A96" w:rsidRPr="00F60A96">
        <w:rPr>
          <w:color w:val="000000"/>
          <w:szCs w:val="22"/>
        </w:rPr>
        <w:t xml:space="preserve"> </w:t>
      </w:r>
      <w:r w:rsidR="00F60A96" w:rsidRPr="0019643F">
        <w:rPr>
          <w:color w:val="000000"/>
          <w:szCs w:val="22"/>
        </w:rPr>
        <w:t>penna preriempita</w:t>
      </w:r>
    </w:p>
    <w:p w14:paraId="7F26472B" w14:textId="77777777" w:rsidR="00F06024" w:rsidRPr="00083153" w:rsidRDefault="009F2128" w:rsidP="00FE04F4">
      <w:pPr>
        <w:widowControl w:val="0"/>
        <w:suppressAutoHyphens w:val="0"/>
        <w:rPr>
          <w:szCs w:val="22"/>
          <w:highlight w:val="lightGray"/>
        </w:rPr>
      </w:pPr>
      <w:r w:rsidRPr="00083153">
        <w:rPr>
          <w:szCs w:val="22"/>
          <w:highlight w:val="lightGray"/>
        </w:rPr>
        <w:t>5 x</w:t>
      </w:r>
      <w:r w:rsidR="00D233A0">
        <w:rPr>
          <w:szCs w:val="22"/>
          <w:highlight w:val="lightGray"/>
        </w:rPr>
        <w:t xml:space="preserve"> </w:t>
      </w:r>
      <w:r w:rsidRPr="00083153">
        <w:rPr>
          <w:szCs w:val="22"/>
          <w:highlight w:val="lightGray"/>
        </w:rPr>
        <w:t>3 ml</w:t>
      </w:r>
      <w:r w:rsidR="00F60A96" w:rsidRPr="00083153">
        <w:rPr>
          <w:color w:val="000000"/>
          <w:szCs w:val="22"/>
          <w:highlight w:val="lightGray"/>
        </w:rPr>
        <w:t xml:space="preserve"> penne preriempite</w:t>
      </w:r>
    </w:p>
    <w:p w14:paraId="7A8538ED" w14:textId="77777777" w:rsidR="00F06024" w:rsidRPr="00083153" w:rsidRDefault="009F2128" w:rsidP="00FE04F4">
      <w:pPr>
        <w:widowControl w:val="0"/>
        <w:numPr>
          <w:ilvl w:val="12"/>
          <w:numId w:val="0"/>
        </w:numPr>
        <w:suppressAutoHyphens w:val="0"/>
        <w:rPr>
          <w:color w:val="000000"/>
          <w:szCs w:val="22"/>
        </w:rPr>
      </w:pPr>
      <w:r w:rsidRPr="00083153">
        <w:rPr>
          <w:szCs w:val="22"/>
          <w:highlight w:val="lightGray"/>
        </w:rPr>
        <w:t>10 x</w:t>
      </w:r>
      <w:r w:rsidR="00D233A0">
        <w:rPr>
          <w:szCs w:val="22"/>
          <w:highlight w:val="lightGray"/>
        </w:rPr>
        <w:t xml:space="preserve"> </w:t>
      </w:r>
      <w:r w:rsidRPr="00083153">
        <w:rPr>
          <w:szCs w:val="22"/>
          <w:highlight w:val="lightGray"/>
        </w:rPr>
        <w:t>3 ml</w:t>
      </w:r>
      <w:r w:rsidR="00F60A96" w:rsidRPr="00083153">
        <w:rPr>
          <w:color w:val="000000"/>
          <w:szCs w:val="22"/>
          <w:highlight w:val="lightGray"/>
        </w:rPr>
        <w:t xml:space="preserve"> penne preriempite</w:t>
      </w:r>
    </w:p>
    <w:p w14:paraId="63E5C31F" w14:textId="77777777" w:rsidR="00B715F7" w:rsidRPr="00924F18" w:rsidRDefault="00B715F7" w:rsidP="00B715F7">
      <w:pPr>
        <w:widowControl w:val="0"/>
        <w:suppressAutoHyphens w:val="0"/>
        <w:rPr>
          <w:szCs w:val="22"/>
          <w:highlight w:val="lightGray"/>
        </w:rPr>
      </w:pPr>
      <w:r w:rsidRPr="00924F18">
        <w:rPr>
          <w:szCs w:val="22"/>
          <w:highlight w:val="lightGray"/>
        </w:rPr>
        <w:t>1 x</w:t>
      </w:r>
      <w:r w:rsidR="00D233A0">
        <w:rPr>
          <w:szCs w:val="22"/>
          <w:highlight w:val="lightGray"/>
        </w:rPr>
        <w:t xml:space="preserve"> </w:t>
      </w:r>
      <w:r w:rsidRPr="00924F18">
        <w:rPr>
          <w:szCs w:val="22"/>
          <w:highlight w:val="lightGray"/>
        </w:rPr>
        <w:t xml:space="preserve">3 ml </w:t>
      </w:r>
      <w:r w:rsidR="00F60A96" w:rsidRPr="00924F18">
        <w:rPr>
          <w:szCs w:val="22"/>
          <w:highlight w:val="lightGray"/>
        </w:rPr>
        <w:t xml:space="preserve">penne preriempite </w:t>
      </w:r>
      <w:r w:rsidRPr="00924F18">
        <w:rPr>
          <w:szCs w:val="22"/>
          <w:highlight w:val="lightGray"/>
        </w:rPr>
        <w:t>+ 7 aghi NovoFine</w:t>
      </w:r>
    </w:p>
    <w:p w14:paraId="007B732D" w14:textId="77777777" w:rsidR="00CE1E65" w:rsidRDefault="00B715F7" w:rsidP="00B715F7">
      <w:pPr>
        <w:rPr>
          <w:szCs w:val="22"/>
        </w:rPr>
      </w:pPr>
      <w:r w:rsidRPr="00924F18">
        <w:rPr>
          <w:szCs w:val="22"/>
          <w:highlight w:val="lightGray"/>
        </w:rPr>
        <w:t>1 x</w:t>
      </w:r>
      <w:r w:rsidR="00D233A0">
        <w:rPr>
          <w:szCs w:val="22"/>
          <w:highlight w:val="lightGray"/>
        </w:rPr>
        <w:t xml:space="preserve"> </w:t>
      </w:r>
      <w:r w:rsidRPr="00924F18">
        <w:rPr>
          <w:szCs w:val="22"/>
          <w:highlight w:val="lightGray"/>
        </w:rPr>
        <w:t xml:space="preserve">3 ml </w:t>
      </w:r>
      <w:r w:rsidR="00F60A96" w:rsidRPr="00924F18">
        <w:rPr>
          <w:szCs w:val="22"/>
          <w:highlight w:val="lightGray"/>
        </w:rPr>
        <w:t xml:space="preserve">penne preriempite </w:t>
      </w:r>
      <w:r w:rsidRPr="00924F18">
        <w:rPr>
          <w:szCs w:val="22"/>
          <w:highlight w:val="lightGray"/>
        </w:rPr>
        <w:t>+ 7 aghi NovoTwist</w:t>
      </w:r>
      <w:r w:rsidRPr="00083153">
        <w:rPr>
          <w:szCs w:val="22"/>
        </w:rPr>
        <w:t xml:space="preserve"> </w:t>
      </w:r>
    </w:p>
    <w:p w14:paraId="1AFE42F1" w14:textId="77777777" w:rsidR="00B715F7" w:rsidRPr="0019643F" w:rsidRDefault="00B715F7" w:rsidP="00B715F7">
      <w:pPr>
        <w:rPr>
          <w:color w:val="000000"/>
          <w:szCs w:val="22"/>
        </w:rPr>
      </w:pPr>
    </w:p>
    <w:p w14:paraId="275AD6DE" w14:textId="77777777" w:rsidR="00CE1E65" w:rsidRPr="0019643F" w:rsidRDefault="00CE1E65" w:rsidP="00FE04F4">
      <w:pPr>
        <w:widowControl w:val="0"/>
        <w:numPr>
          <w:ilvl w:val="12"/>
          <w:numId w:val="0"/>
        </w:numPr>
        <w:suppressAutoHyphens w:val="0"/>
        <w:rPr>
          <w:color w:val="000000"/>
          <w:szCs w:val="22"/>
        </w:rPr>
      </w:pPr>
    </w:p>
    <w:p w14:paraId="62F1D448"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MODO E VIA</w:t>
      </w:r>
      <w:r w:rsidR="00A5317B">
        <w:rPr>
          <w:b/>
          <w:color w:val="000000"/>
          <w:szCs w:val="22"/>
        </w:rPr>
        <w:t>(</w:t>
      </w:r>
      <w:r w:rsidRPr="0019643F">
        <w:rPr>
          <w:b/>
          <w:color w:val="000000"/>
          <w:szCs w:val="22"/>
        </w:rPr>
        <w:t>E</w:t>
      </w:r>
      <w:r w:rsidR="00A5317B">
        <w:rPr>
          <w:b/>
          <w:color w:val="000000"/>
          <w:szCs w:val="22"/>
        </w:rPr>
        <w:t>)</w:t>
      </w:r>
      <w:r w:rsidRPr="0019643F">
        <w:rPr>
          <w:b/>
          <w:color w:val="000000"/>
          <w:szCs w:val="22"/>
        </w:rPr>
        <w:t xml:space="preserve"> DI SOMMINISTRAZIONE</w:t>
      </w:r>
    </w:p>
    <w:p w14:paraId="7269B73E" w14:textId="77777777" w:rsidR="00CE1E65" w:rsidRPr="0019643F" w:rsidRDefault="00CE1E65" w:rsidP="00FE04F4">
      <w:pPr>
        <w:widowControl w:val="0"/>
        <w:numPr>
          <w:ilvl w:val="12"/>
          <w:numId w:val="0"/>
        </w:numPr>
        <w:suppressAutoHyphens w:val="0"/>
        <w:rPr>
          <w:color w:val="000000"/>
          <w:szCs w:val="22"/>
        </w:rPr>
      </w:pPr>
    </w:p>
    <w:p w14:paraId="5CA7A907" w14:textId="77777777" w:rsidR="00CE1E65" w:rsidRPr="0019643F" w:rsidRDefault="00CE1E65" w:rsidP="00FE04F4">
      <w:pPr>
        <w:widowControl w:val="0"/>
        <w:numPr>
          <w:ilvl w:val="12"/>
          <w:numId w:val="0"/>
        </w:numPr>
        <w:suppressAutoHyphens w:val="0"/>
        <w:rPr>
          <w:bCs/>
          <w:color w:val="000000"/>
          <w:szCs w:val="22"/>
        </w:rPr>
      </w:pPr>
      <w:r w:rsidRPr="00B715F7">
        <w:rPr>
          <w:bCs/>
          <w:color w:val="000000"/>
          <w:szCs w:val="22"/>
          <w:highlight w:val="lightGray"/>
        </w:rPr>
        <w:t>Gli aghi non sono compresi</w:t>
      </w:r>
    </w:p>
    <w:p w14:paraId="270C53C7" w14:textId="77777777" w:rsidR="00377E5B" w:rsidRPr="0019643F" w:rsidRDefault="00377E5B" w:rsidP="00FE04F4">
      <w:pPr>
        <w:widowControl w:val="0"/>
        <w:numPr>
          <w:ilvl w:val="12"/>
          <w:numId w:val="0"/>
        </w:numPr>
        <w:suppressAutoHyphens w:val="0"/>
        <w:rPr>
          <w:color w:val="000000"/>
          <w:szCs w:val="22"/>
        </w:rPr>
      </w:pPr>
      <w:r w:rsidRPr="0019643F">
        <w:rPr>
          <w:color w:val="000000"/>
          <w:szCs w:val="22"/>
        </w:rPr>
        <w:t>Leggere il foglio illustrativo prima dell'uso</w:t>
      </w:r>
    </w:p>
    <w:p w14:paraId="1EF6B1CB" w14:textId="77777777" w:rsidR="00911D8F" w:rsidRPr="0019643F" w:rsidRDefault="00911D8F" w:rsidP="00911D8F">
      <w:pPr>
        <w:widowControl w:val="0"/>
        <w:numPr>
          <w:ilvl w:val="12"/>
          <w:numId w:val="0"/>
        </w:numPr>
        <w:suppressAutoHyphens w:val="0"/>
        <w:rPr>
          <w:color w:val="000000"/>
          <w:szCs w:val="22"/>
        </w:rPr>
      </w:pPr>
      <w:r w:rsidRPr="0019643F">
        <w:rPr>
          <w:color w:val="000000"/>
          <w:szCs w:val="22"/>
        </w:rPr>
        <w:t>Uso sottocutaneo</w:t>
      </w:r>
    </w:p>
    <w:p w14:paraId="790F6A92" w14:textId="77777777" w:rsidR="00CE1E65" w:rsidRPr="0019643F" w:rsidRDefault="00CE1E65" w:rsidP="00FE04F4">
      <w:pPr>
        <w:widowControl w:val="0"/>
        <w:numPr>
          <w:ilvl w:val="12"/>
          <w:numId w:val="0"/>
        </w:numPr>
        <w:suppressAutoHyphens w:val="0"/>
        <w:rPr>
          <w:color w:val="000000"/>
          <w:szCs w:val="22"/>
        </w:rPr>
      </w:pPr>
    </w:p>
    <w:p w14:paraId="5F785B39" w14:textId="77777777" w:rsidR="00CE1E65" w:rsidRPr="0019643F" w:rsidRDefault="00CE1E65" w:rsidP="00FE04F4">
      <w:pPr>
        <w:widowControl w:val="0"/>
        <w:numPr>
          <w:ilvl w:val="12"/>
          <w:numId w:val="0"/>
        </w:numPr>
        <w:suppressAutoHyphens w:val="0"/>
        <w:rPr>
          <w:color w:val="000000"/>
          <w:szCs w:val="22"/>
        </w:rPr>
      </w:pPr>
    </w:p>
    <w:p w14:paraId="27508109"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 xml:space="preserve">AVVERTENZA </w:t>
      </w:r>
      <w:r w:rsidR="003C2C86" w:rsidRPr="0019643F">
        <w:rPr>
          <w:b/>
          <w:color w:val="000000"/>
          <w:szCs w:val="22"/>
        </w:rPr>
        <w:t xml:space="preserve">PARTICOLARE </w:t>
      </w:r>
      <w:r w:rsidRPr="0019643F">
        <w:rPr>
          <w:b/>
          <w:color w:val="000000"/>
          <w:szCs w:val="22"/>
        </w:rPr>
        <w:t>CHE PRESCRIVA DI TENERE IL MEDICINALE FUORI D</w:t>
      </w:r>
      <w:r w:rsidR="00357D34" w:rsidRPr="0019643F">
        <w:rPr>
          <w:b/>
          <w:color w:val="000000"/>
          <w:szCs w:val="22"/>
        </w:rPr>
        <w:t>A</w:t>
      </w:r>
      <w:r w:rsidRPr="0019643F">
        <w:rPr>
          <w:b/>
          <w:color w:val="000000"/>
          <w:szCs w:val="22"/>
        </w:rPr>
        <w:t>LLA</w:t>
      </w:r>
      <w:r w:rsidR="00F60A96" w:rsidRPr="00F60A96">
        <w:rPr>
          <w:b/>
          <w:color w:val="000000"/>
          <w:szCs w:val="22"/>
        </w:rPr>
        <w:t xml:space="preserve"> </w:t>
      </w:r>
      <w:r w:rsidR="00F60A96">
        <w:rPr>
          <w:b/>
          <w:color w:val="000000"/>
          <w:szCs w:val="22"/>
        </w:rPr>
        <w:t xml:space="preserve">VISTA </w:t>
      </w:r>
      <w:r w:rsidRPr="0019643F">
        <w:rPr>
          <w:b/>
          <w:color w:val="000000"/>
          <w:szCs w:val="22"/>
        </w:rPr>
        <w:t>E D</w:t>
      </w:r>
      <w:r w:rsidR="00357D34" w:rsidRPr="0019643F">
        <w:rPr>
          <w:b/>
          <w:color w:val="000000"/>
          <w:szCs w:val="22"/>
        </w:rPr>
        <w:t>A</w:t>
      </w:r>
      <w:r w:rsidR="009F2128">
        <w:rPr>
          <w:b/>
          <w:color w:val="000000"/>
          <w:szCs w:val="22"/>
        </w:rPr>
        <w:t xml:space="preserve">LLA </w:t>
      </w:r>
      <w:r w:rsidR="00F60A96" w:rsidRPr="0019643F">
        <w:rPr>
          <w:b/>
          <w:color w:val="000000"/>
          <w:szCs w:val="22"/>
        </w:rPr>
        <w:t xml:space="preserve">PORTATA </w:t>
      </w:r>
      <w:r w:rsidR="009F2128">
        <w:rPr>
          <w:b/>
          <w:color w:val="000000"/>
          <w:szCs w:val="22"/>
        </w:rPr>
        <w:t>DEI BAMBINI</w:t>
      </w:r>
    </w:p>
    <w:p w14:paraId="5672FC40" w14:textId="77777777" w:rsidR="00CE1E65" w:rsidRPr="0019643F" w:rsidRDefault="00CE1E65" w:rsidP="00FE04F4">
      <w:pPr>
        <w:widowControl w:val="0"/>
        <w:numPr>
          <w:ilvl w:val="12"/>
          <w:numId w:val="0"/>
        </w:numPr>
        <w:suppressAutoHyphens w:val="0"/>
        <w:rPr>
          <w:color w:val="000000"/>
          <w:szCs w:val="22"/>
        </w:rPr>
      </w:pPr>
    </w:p>
    <w:p w14:paraId="1444161E" w14:textId="77777777" w:rsidR="00CE1E65" w:rsidRPr="0019643F" w:rsidRDefault="00CE1E65" w:rsidP="00FE04F4">
      <w:pPr>
        <w:widowControl w:val="0"/>
        <w:suppressAutoHyphens w:val="0"/>
        <w:rPr>
          <w:color w:val="000000"/>
          <w:szCs w:val="22"/>
        </w:rPr>
      </w:pPr>
      <w:r w:rsidRPr="0019643F">
        <w:rPr>
          <w:color w:val="000000"/>
          <w:szCs w:val="22"/>
        </w:rPr>
        <w:t xml:space="preserve">Tenere fuori </w:t>
      </w:r>
      <w:r w:rsidR="0039111A" w:rsidRPr="0019643F">
        <w:rPr>
          <w:color w:val="000000"/>
          <w:szCs w:val="22"/>
        </w:rPr>
        <w:t>d</w:t>
      </w:r>
      <w:r w:rsidR="00357D34" w:rsidRPr="0019643F">
        <w:rPr>
          <w:color w:val="000000"/>
          <w:szCs w:val="22"/>
        </w:rPr>
        <w:t>a</w:t>
      </w:r>
      <w:r w:rsidR="0039111A" w:rsidRPr="0019643F">
        <w:rPr>
          <w:color w:val="000000"/>
          <w:szCs w:val="22"/>
        </w:rPr>
        <w:t xml:space="preserve">lla </w:t>
      </w:r>
      <w:r w:rsidR="00F60A96" w:rsidRPr="0019643F">
        <w:rPr>
          <w:color w:val="000000"/>
          <w:szCs w:val="22"/>
        </w:rPr>
        <w:t xml:space="preserve">vista </w:t>
      </w:r>
      <w:r w:rsidRPr="0019643F">
        <w:rPr>
          <w:color w:val="000000"/>
          <w:szCs w:val="22"/>
        </w:rPr>
        <w:t xml:space="preserve">e </w:t>
      </w:r>
      <w:r w:rsidR="0039111A" w:rsidRPr="0019643F">
        <w:rPr>
          <w:color w:val="000000"/>
          <w:szCs w:val="22"/>
        </w:rPr>
        <w:t>d</w:t>
      </w:r>
      <w:r w:rsidR="00357D34" w:rsidRPr="0019643F">
        <w:rPr>
          <w:color w:val="000000"/>
          <w:szCs w:val="22"/>
        </w:rPr>
        <w:t>a</w:t>
      </w:r>
      <w:r w:rsidR="0039111A" w:rsidRPr="0019643F">
        <w:rPr>
          <w:color w:val="000000"/>
          <w:szCs w:val="22"/>
        </w:rPr>
        <w:t xml:space="preserve">lla </w:t>
      </w:r>
      <w:r w:rsidR="00F60A96" w:rsidRPr="0019643F">
        <w:rPr>
          <w:color w:val="000000"/>
          <w:szCs w:val="22"/>
        </w:rPr>
        <w:t xml:space="preserve">portata </w:t>
      </w:r>
      <w:r w:rsidRPr="0019643F">
        <w:rPr>
          <w:color w:val="000000"/>
          <w:szCs w:val="22"/>
        </w:rPr>
        <w:t>dei bambini</w:t>
      </w:r>
    </w:p>
    <w:p w14:paraId="131141D6" w14:textId="77777777" w:rsidR="00CE1E65" w:rsidRPr="0019643F" w:rsidRDefault="00CE1E65" w:rsidP="00FE04F4">
      <w:pPr>
        <w:widowControl w:val="0"/>
        <w:numPr>
          <w:ilvl w:val="12"/>
          <w:numId w:val="0"/>
        </w:numPr>
        <w:suppressAutoHyphens w:val="0"/>
        <w:rPr>
          <w:color w:val="000000"/>
          <w:szCs w:val="22"/>
        </w:rPr>
      </w:pPr>
    </w:p>
    <w:p w14:paraId="1817666B" w14:textId="77777777" w:rsidR="00CE1E65" w:rsidRPr="0019643F" w:rsidRDefault="00CE1E65" w:rsidP="00FE04F4">
      <w:pPr>
        <w:widowControl w:val="0"/>
        <w:numPr>
          <w:ilvl w:val="12"/>
          <w:numId w:val="0"/>
        </w:numPr>
        <w:suppressAutoHyphens w:val="0"/>
        <w:rPr>
          <w:color w:val="000000"/>
          <w:szCs w:val="22"/>
        </w:rPr>
      </w:pPr>
    </w:p>
    <w:p w14:paraId="54C0C8C6"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7.</w:t>
      </w:r>
      <w:r w:rsidRPr="0019643F">
        <w:rPr>
          <w:b/>
          <w:color w:val="000000"/>
          <w:szCs w:val="22"/>
        </w:rPr>
        <w:tab/>
        <w:t xml:space="preserve">ALTRA(E) AVVERTENZA(E) </w:t>
      </w:r>
      <w:r w:rsidR="00A65523" w:rsidRPr="0019643F">
        <w:rPr>
          <w:b/>
          <w:color w:val="000000"/>
          <w:szCs w:val="22"/>
        </w:rPr>
        <w:t>PARTICOLARE</w:t>
      </w:r>
      <w:r w:rsidRPr="0019643F">
        <w:rPr>
          <w:b/>
          <w:color w:val="000000"/>
          <w:szCs w:val="22"/>
        </w:rPr>
        <w:t xml:space="preserve">(I), </w:t>
      </w:r>
      <w:r w:rsidR="000E45D4" w:rsidRPr="0019643F">
        <w:rPr>
          <w:b/>
          <w:color w:val="000000"/>
          <w:szCs w:val="22"/>
        </w:rPr>
        <w:t xml:space="preserve">SE </w:t>
      </w:r>
      <w:r w:rsidRPr="0019643F">
        <w:rPr>
          <w:b/>
          <w:color w:val="000000"/>
          <w:szCs w:val="22"/>
        </w:rPr>
        <w:t>NECESSARIO</w:t>
      </w:r>
    </w:p>
    <w:p w14:paraId="02E32CB9"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6037720C" w14:textId="77777777" w:rsidR="00F06024" w:rsidRPr="0019643F" w:rsidRDefault="00AB17BF" w:rsidP="00FE04F4">
      <w:pPr>
        <w:widowControl w:val="0"/>
        <w:numPr>
          <w:ilvl w:val="12"/>
          <w:numId w:val="0"/>
        </w:numPr>
        <w:suppressAutoHyphens w:val="0"/>
        <w:rPr>
          <w:color w:val="000000"/>
          <w:szCs w:val="22"/>
        </w:rPr>
      </w:pPr>
      <w:r w:rsidRPr="0019643F">
        <w:rPr>
          <w:color w:val="000000"/>
          <w:szCs w:val="22"/>
        </w:rPr>
        <w:t>Usare la soluzione solo se limpida</w:t>
      </w:r>
      <w:r w:rsidR="00C008F6">
        <w:rPr>
          <w:color w:val="000000"/>
          <w:szCs w:val="22"/>
        </w:rPr>
        <w:t xml:space="preserve"> e</w:t>
      </w:r>
      <w:r w:rsidRPr="0019643F">
        <w:rPr>
          <w:color w:val="000000"/>
          <w:szCs w:val="22"/>
        </w:rPr>
        <w:t xml:space="preserve"> incolore</w:t>
      </w:r>
    </w:p>
    <w:p w14:paraId="4A1F2315" w14:textId="77777777" w:rsidR="00CE1E65" w:rsidRPr="0019643F" w:rsidRDefault="00F60A96" w:rsidP="00FE04F4">
      <w:pPr>
        <w:widowControl w:val="0"/>
        <w:numPr>
          <w:ilvl w:val="12"/>
          <w:numId w:val="0"/>
        </w:numPr>
        <w:suppressAutoHyphens w:val="0"/>
        <w:rPr>
          <w:color w:val="000000"/>
          <w:szCs w:val="22"/>
        </w:rPr>
      </w:pPr>
      <w:r>
        <w:rPr>
          <w:color w:val="000000"/>
          <w:szCs w:val="22"/>
        </w:rPr>
        <w:t>Per</w:t>
      </w:r>
      <w:r w:rsidR="0039111A" w:rsidRPr="0019643F">
        <w:rPr>
          <w:color w:val="000000"/>
          <w:szCs w:val="22"/>
        </w:rPr>
        <w:t xml:space="preserve"> </w:t>
      </w:r>
      <w:r w:rsidR="00440EF2">
        <w:rPr>
          <w:color w:val="000000"/>
          <w:szCs w:val="22"/>
        </w:rPr>
        <w:t>l’uso da parte di</w:t>
      </w:r>
      <w:r w:rsidR="00440EF2" w:rsidRPr="0019643F">
        <w:rPr>
          <w:color w:val="000000"/>
          <w:szCs w:val="22"/>
        </w:rPr>
        <w:t xml:space="preserve"> </w:t>
      </w:r>
      <w:r w:rsidR="00CE1E65" w:rsidRPr="0019643F">
        <w:rPr>
          <w:color w:val="000000"/>
          <w:szCs w:val="22"/>
        </w:rPr>
        <w:t>una sola persona</w:t>
      </w:r>
    </w:p>
    <w:p w14:paraId="2791BC9D" w14:textId="77777777" w:rsidR="00F06024" w:rsidRPr="0019643F" w:rsidRDefault="00F47AEF" w:rsidP="00FE04F4">
      <w:pPr>
        <w:widowControl w:val="0"/>
        <w:suppressAutoHyphens w:val="0"/>
        <w:rPr>
          <w:szCs w:val="22"/>
        </w:rPr>
      </w:pPr>
      <w:r>
        <w:rPr>
          <w:bCs/>
          <w:color w:val="000000"/>
          <w:szCs w:val="22"/>
        </w:rPr>
        <w:t>Progettata</w:t>
      </w:r>
      <w:r w:rsidRPr="0019643F">
        <w:rPr>
          <w:bCs/>
          <w:color w:val="000000"/>
          <w:szCs w:val="22"/>
        </w:rPr>
        <w:t xml:space="preserve"> </w:t>
      </w:r>
      <w:r w:rsidR="00F06024" w:rsidRPr="0019643F">
        <w:rPr>
          <w:bCs/>
          <w:color w:val="000000"/>
          <w:szCs w:val="22"/>
        </w:rPr>
        <w:t xml:space="preserve">per l’utilizzo con aghi monouso NovoFine </w:t>
      </w:r>
      <w:r w:rsidR="008E4A6D" w:rsidRPr="0019643F">
        <w:rPr>
          <w:bCs/>
          <w:color w:val="000000"/>
          <w:szCs w:val="22"/>
        </w:rPr>
        <w:t xml:space="preserve">o </w:t>
      </w:r>
      <w:r w:rsidR="00F06024" w:rsidRPr="0019643F">
        <w:rPr>
          <w:szCs w:val="22"/>
        </w:rPr>
        <w:t xml:space="preserve">NovoTwist di lunghezza </w:t>
      </w:r>
      <w:r w:rsidR="00DF09CF">
        <w:rPr>
          <w:szCs w:val="22"/>
        </w:rPr>
        <w:t>fino</w:t>
      </w:r>
      <w:r w:rsidR="00F06024" w:rsidRPr="0019643F">
        <w:rPr>
          <w:szCs w:val="22"/>
        </w:rPr>
        <w:t xml:space="preserve"> a 8 mm</w:t>
      </w:r>
    </w:p>
    <w:p w14:paraId="1CFDA0AA" w14:textId="77777777" w:rsidR="00F06024" w:rsidRPr="0019643F" w:rsidRDefault="00F06024" w:rsidP="00FE04F4">
      <w:pPr>
        <w:widowControl w:val="0"/>
        <w:numPr>
          <w:ilvl w:val="12"/>
          <w:numId w:val="0"/>
        </w:numPr>
        <w:suppressAutoHyphens w:val="0"/>
        <w:rPr>
          <w:color w:val="000000"/>
          <w:szCs w:val="22"/>
        </w:rPr>
      </w:pPr>
    </w:p>
    <w:p w14:paraId="49095420" w14:textId="77777777" w:rsidR="00CE1E65" w:rsidRPr="0019643F" w:rsidRDefault="00CE1E65" w:rsidP="00FE04F4">
      <w:pPr>
        <w:widowControl w:val="0"/>
        <w:numPr>
          <w:ilvl w:val="12"/>
          <w:numId w:val="0"/>
        </w:numPr>
        <w:suppressAutoHyphens w:val="0"/>
        <w:rPr>
          <w:color w:val="000000"/>
          <w:szCs w:val="22"/>
        </w:rPr>
      </w:pPr>
    </w:p>
    <w:p w14:paraId="05ED3C93"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8.</w:t>
      </w:r>
      <w:r w:rsidRPr="0019643F">
        <w:rPr>
          <w:b/>
          <w:color w:val="000000"/>
          <w:szCs w:val="22"/>
        </w:rPr>
        <w:tab/>
        <w:t>DATA DI SCADENZA</w:t>
      </w:r>
    </w:p>
    <w:p w14:paraId="79398AEC" w14:textId="77777777" w:rsidR="00CE1E65" w:rsidRPr="0019643F" w:rsidRDefault="00CE1E65" w:rsidP="00FE04F4">
      <w:pPr>
        <w:widowControl w:val="0"/>
        <w:numPr>
          <w:ilvl w:val="12"/>
          <w:numId w:val="0"/>
        </w:numPr>
        <w:suppressAutoHyphens w:val="0"/>
        <w:rPr>
          <w:color w:val="000000"/>
          <w:szCs w:val="22"/>
        </w:rPr>
      </w:pPr>
    </w:p>
    <w:p w14:paraId="2F93706E" w14:textId="77777777" w:rsidR="00CE1E65" w:rsidRPr="0019643F" w:rsidRDefault="00377E5B" w:rsidP="00FE04F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0039111A" w:rsidRPr="0019643F">
        <w:rPr>
          <w:color w:val="000000"/>
          <w:szCs w:val="22"/>
        </w:rPr>
        <w:t>/</w:t>
      </w:r>
    </w:p>
    <w:p w14:paraId="464CE6A1" w14:textId="77777777" w:rsidR="00991E5C" w:rsidRPr="0019643F" w:rsidRDefault="00F60A96" w:rsidP="00FE04F4">
      <w:pPr>
        <w:widowControl w:val="0"/>
        <w:numPr>
          <w:ilvl w:val="12"/>
          <w:numId w:val="0"/>
        </w:numPr>
        <w:suppressAutoHyphens w:val="0"/>
        <w:rPr>
          <w:color w:val="000000"/>
          <w:szCs w:val="22"/>
        </w:rPr>
      </w:pPr>
      <w:r>
        <w:rPr>
          <w:color w:val="000000"/>
          <w:szCs w:val="22"/>
        </w:rPr>
        <w:t>Durante l’uso</w:t>
      </w:r>
      <w:r w:rsidR="00991E5C" w:rsidRPr="0019643F">
        <w:rPr>
          <w:color w:val="000000"/>
          <w:szCs w:val="22"/>
        </w:rPr>
        <w:t>: usare entro 4 settimane</w:t>
      </w:r>
    </w:p>
    <w:p w14:paraId="0F3890F3" w14:textId="77777777" w:rsidR="00F06024" w:rsidRPr="0019643F" w:rsidRDefault="00F06024" w:rsidP="00FE04F4">
      <w:pPr>
        <w:widowControl w:val="0"/>
        <w:numPr>
          <w:ilvl w:val="12"/>
          <w:numId w:val="0"/>
        </w:numPr>
        <w:suppressAutoHyphens w:val="0"/>
        <w:rPr>
          <w:color w:val="000000"/>
          <w:szCs w:val="22"/>
        </w:rPr>
      </w:pPr>
    </w:p>
    <w:p w14:paraId="081D6152" w14:textId="77777777" w:rsidR="00991E5C" w:rsidRPr="0019643F" w:rsidRDefault="00991E5C" w:rsidP="00FE04F4">
      <w:pPr>
        <w:widowControl w:val="0"/>
        <w:numPr>
          <w:ilvl w:val="12"/>
          <w:numId w:val="0"/>
        </w:numPr>
        <w:suppressAutoHyphens w:val="0"/>
        <w:rPr>
          <w:color w:val="000000"/>
          <w:szCs w:val="22"/>
        </w:rPr>
      </w:pPr>
    </w:p>
    <w:p w14:paraId="6A2B2C40" w14:textId="77777777" w:rsidR="00F06024" w:rsidRPr="0019643F" w:rsidRDefault="00991E5C"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9.</w:t>
      </w:r>
      <w:r w:rsidRPr="0019643F">
        <w:rPr>
          <w:b/>
          <w:color w:val="000000"/>
          <w:szCs w:val="22"/>
        </w:rPr>
        <w:tab/>
        <w:t>PRECAUZIONI PARTICOLARI PER LA CONSERVAZIONE</w:t>
      </w:r>
    </w:p>
    <w:p w14:paraId="154D8C90" w14:textId="77777777" w:rsidR="00F06024" w:rsidRPr="0019643F" w:rsidRDefault="00F06024" w:rsidP="00FE04F4">
      <w:pPr>
        <w:widowControl w:val="0"/>
        <w:numPr>
          <w:ilvl w:val="12"/>
          <w:numId w:val="0"/>
        </w:numPr>
        <w:suppressAutoHyphens w:val="0"/>
        <w:rPr>
          <w:color w:val="000000"/>
          <w:szCs w:val="22"/>
        </w:rPr>
      </w:pPr>
    </w:p>
    <w:p w14:paraId="5B1626B6" w14:textId="77777777" w:rsidR="00CE1E65" w:rsidRPr="0019643F" w:rsidRDefault="00F60A96" w:rsidP="00FE04F4">
      <w:pPr>
        <w:widowControl w:val="0"/>
        <w:numPr>
          <w:ilvl w:val="12"/>
          <w:numId w:val="0"/>
        </w:numPr>
        <w:suppressAutoHyphens w:val="0"/>
        <w:rPr>
          <w:color w:val="000000"/>
          <w:szCs w:val="22"/>
        </w:rPr>
      </w:pPr>
      <w:r>
        <w:rPr>
          <w:color w:val="000000"/>
          <w:szCs w:val="22"/>
        </w:rPr>
        <w:t>Prima dell’apertura: c</w:t>
      </w:r>
      <w:r w:rsidR="00CE1E65" w:rsidRPr="0019643F">
        <w:rPr>
          <w:color w:val="000000"/>
          <w:szCs w:val="22"/>
        </w:rPr>
        <w:t xml:space="preserve">onservare </w:t>
      </w:r>
      <w:r w:rsidR="0039111A" w:rsidRPr="0019643F">
        <w:rPr>
          <w:color w:val="000000"/>
          <w:szCs w:val="22"/>
        </w:rPr>
        <w:t>in frigorifero</w:t>
      </w:r>
      <w:r w:rsidR="00A15DE2">
        <w:rPr>
          <w:color w:val="000000"/>
          <w:szCs w:val="22"/>
        </w:rPr>
        <w:t xml:space="preserve"> </w:t>
      </w:r>
      <w:r w:rsidR="00CE1E65" w:rsidRPr="0019643F">
        <w:rPr>
          <w:color w:val="000000"/>
          <w:szCs w:val="22"/>
        </w:rPr>
        <w:t>(</w:t>
      </w:r>
      <w:r w:rsidR="0039111A" w:rsidRPr="0019643F">
        <w:rPr>
          <w:color w:val="000000"/>
          <w:szCs w:val="22"/>
        </w:rPr>
        <w:t xml:space="preserve">2°C </w:t>
      </w:r>
      <w:r w:rsidR="006A53BA" w:rsidRPr="0019643F">
        <w:rPr>
          <w:color w:val="000000"/>
          <w:szCs w:val="22"/>
        </w:rPr>
        <w:t>-</w:t>
      </w:r>
      <w:r w:rsidR="0039111A" w:rsidRPr="0019643F">
        <w:rPr>
          <w:color w:val="000000"/>
          <w:szCs w:val="22"/>
        </w:rPr>
        <w:t xml:space="preserve"> 8°C</w:t>
      </w:r>
      <w:r w:rsidR="00CE1E65" w:rsidRPr="0019643F">
        <w:rPr>
          <w:color w:val="000000"/>
          <w:szCs w:val="22"/>
        </w:rPr>
        <w:t>)</w:t>
      </w:r>
    </w:p>
    <w:p w14:paraId="7BD7E902" w14:textId="77777777" w:rsidR="00F60A96" w:rsidRPr="0019643F" w:rsidRDefault="00F60A96" w:rsidP="00F60A96">
      <w:pPr>
        <w:widowControl w:val="0"/>
        <w:numPr>
          <w:ilvl w:val="12"/>
          <w:numId w:val="0"/>
        </w:numPr>
        <w:suppressAutoHyphens w:val="0"/>
        <w:rPr>
          <w:b/>
          <w:color w:val="000000"/>
          <w:szCs w:val="22"/>
        </w:rPr>
      </w:pPr>
      <w:r>
        <w:rPr>
          <w:color w:val="000000"/>
          <w:szCs w:val="22"/>
        </w:rPr>
        <w:t>Durante l’uso</w:t>
      </w:r>
      <w:r w:rsidRPr="0019643F">
        <w:rPr>
          <w:color w:val="000000"/>
          <w:szCs w:val="22"/>
        </w:rPr>
        <w:t>:</w:t>
      </w:r>
      <w:r w:rsidR="00604882">
        <w:rPr>
          <w:color w:val="000000"/>
          <w:szCs w:val="22"/>
        </w:rPr>
        <w:t xml:space="preserve"> </w:t>
      </w:r>
      <w:r w:rsidRPr="0019643F">
        <w:rPr>
          <w:color w:val="000000"/>
          <w:szCs w:val="22"/>
        </w:rPr>
        <w:t>Conservare sotto 30°C</w:t>
      </w:r>
      <w:r w:rsidR="00604882">
        <w:rPr>
          <w:color w:val="000000"/>
          <w:szCs w:val="22"/>
        </w:rPr>
        <w:t xml:space="preserve">. Può essere conservato in frigorifero </w:t>
      </w:r>
      <w:r w:rsidR="00604882" w:rsidRPr="0019643F">
        <w:rPr>
          <w:color w:val="000000"/>
          <w:szCs w:val="22"/>
        </w:rPr>
        <w:t>(2°C - 8°C</w:t>
      </w:r>
      <w:r w:rsidR="00604882">
        <w:rPr>
          <w:color w:val="000000"/>
          <w:szCs w:val="22"/>
        </w:rPr>
        <w:t>)</w:t>
      </w:r>
      <w:r w:rsidR="00604882" w:rsidRPr="0019643F">
        <w:rPr>
          <w:color w:val="000000"/>
          <w:szCs w:val="22"/>
        </w:rPr>
        <w:t xml:space="preserve"> </w:t>
      </w:r>
    </w:p>
    <w:p w14:paraId="2512EA37" w14:textId="77777777" w:rsidR="00CE1E65" w:rsidRPr="0019643F" w:rsidRDefault="00CE1E65" w:rsidP="00FE04F4">
      <w:pPr>
        <w:pStyle w:val="EndnoteText"/>
        <w:widowControl w:val="0"/>
        <w:numPr>
          <w:ilvl w:val="12"/>
          <w:numId w:val="0"/>
        </w:numPr>
        <w:suppressAutoHyphens w:val="0"/>
        <w:rPr>
          <w:color w:val="000000"/>
          <w:szCs w:val="22"/>
          <w:lang w:val="it-IT"/>
        </w:rPr>
      </w:pPr>
      <w:r w:rsidRPr="0019643F">
        <w:rPr>
          <w:color w:val="000000"/>
          <w:szCs w:val="22"/>
          <w:lang w:val="it-IT"/>
        </w:rPr>
        <w:t>Non congelare</w:t>
      </w:r>
    </w:p>
    <w:p w14:paraId="61AFF674" w14:textId="77777777" w:rsidR="0039111A" w:rsidRPr="0019643F" w:rsidRDefault="00B84922" w:rsidP="00FE04F4">
      <w:pPr>
        <w:pStyle w:val="EndnoteText"/>
        <w:widowControl w:val="0"/>
        <w:numPr>
          <w:ilvl w:val="12"/>
          <w:numId w:val="0"/>
        </w:numPr>
        <w:suppressAutoHyphens w:val="0"/>
        <w:rPr>
          <w:lang w:val="it-IT"/>
        </w:rPr>
      </w:pPr>
      <w:r w:rsidRPr="0019643F">
        <w:rPr>
          <w:color w:val="000000"/>
          <w:szCs w:val="22"/>
          <w:lang w:val="it-IT"/>
        </w:rPr>
        <w:t>Tenere</w:t>
      </w:r>
      <w:r w:rsidR="006A53BA" w:rsidRPr="0019643F">
        <w:rPr>
          <w:color w:val="000000"/>
          <w:szCs w:val="22"/>
          <w:lang w:val="it-IT"/>
        </w:rPr>
        <w:t xml:space="preserve"> il cappuccio </w:t>
      </w:r>
      <w:r w:rsidRPr="0019643F">
        <w:rPr>
          <w:color w:val="000000"/>
          <w:szCs w:val="22"/>
          <w:lang w:val="it-IT"/>
        </w:rPr>
        <w:t>sulla penna</w:t>
      </w:r>
      <w:r w:rsidR="006A53BA" w:rsidRPr="0019643F">
        <w:rPr>
          <w:color w:val="000000"/>
          <w:szCs w:val="22"/>
          <w:lang w:val="it-IT"/>
        </w:rPr>
        <w:t xml:space="preserve"> </w:t>
      </w:r>
      <w:r w:rsidRPr="0019643F">
        <w:rPr>
          <w:color w:val="000000"/>
          <w:szCs w:val="22"/>
          <w:lang w:val="it-IT"/>
        </w:rPr>
        <w:t>per protegger</w:t>
      </w:r>
      <w:r w:rsidR="00507F0F">
        <w:rPr>
          <w:color w:val="000000"/>
          <w:szCs w:val="22"/>
          <w:lang w:val="it-IT"/>
        </w:rPr>
        <w:t>e il medicinale</w:t>
      </w:r>
      <w:r w:rsidR="0039111A" w:rsidRPr="0019643F">
        <w:rPr>
          <w:color w:val="000000"/>
          <w:szCs w:val="22"/>
          <w:lang w:val="it-IT"/>
        </w:rPr>
        <w:t xml:space="preserve"> dalla luce</w:t>
      </w:r>
    </w:p>
    <w:p w14:paraId="368E9C01" w14:textId="77777777" w:rsidR="00CE1E65" w:rsidRPr="0019643F" w:rsidRDefault="00CE1E65" w:rsidP="00FE04F4">
      <w:pPr>
        <w:widowControl w:val="0"/>
        <w:numPr>
          <w:ilvl w:val="12"/>
          <w:numId w:val="0"/>
        </w:numPr>
        <w:suppressAutoHyphens w:val="0"/>
        <w:rPr>
          <w:color w:val="000000"/>
          <w:szCs w:val="22"/>
        </w:rPr>
      </w:pPr>
    </w:p>
    <w:p w14:paraId="1803A05E" w14:textId="77777777" w:rsidR="00CE1E65" w:rsidRPr="0019643F" w:rsidRDefault="00CE1E65" w:rsidP="00FE04F4">
      <w:pPr>
        <w:widowControl w:val="0"/>
        <w:numPr>
          <w:ilvl w:val="12"/>
          <w:numId w:val="0"/>
        </w:numPr>
        <w:suppressAutoHyphens w:val="0"/>
        <w:rPr>
          <w:color w:val="000000"/>
          <w:szCs w:val="22"/>
        </w:rPr>
      </w:pPr>
    </w:p>
    <w:p w14:paraId="5E2BECFF"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w:t>
      </w:r>
      <w:r w:rsidR="002F0B68" w:rsidRPr="0019643F">
        <w:rPr>
          <w:b/>
          <w:color w:val="000000"/>
          <w:szCs w:val="22"/>
        </w:rPr>
        <w:t>, SE NECESSARIO</w:t>
      </w:r>
    </w:p>
    <w:p w14:paraId="562FCAFA" w14:textId="77777777" w:rsidR="00991E5C" w:rsidRPr="0019643F" w:rsidRDefault="00991E5C" w:rsidP="00FE04F4">
      <w:pPr>
        <w:widowControl w:val="0"/>
        <w:numPr>
          <w:ilvl w:val="12"/>
          <w:numId w:val="0"/>
        </w:numPr>
        <w:suppressAutoHyphens w:val="0"/>
        <w:rPr>
          <w:color w:val="000000"/>
          <w:szCs w:val="22"/>
        </w:rPr>
      </w:pPr>
    </w:p>
    <w:p w14:paraId="028AB895" w14:textId="77777777" w:rsidR="00CE1E65" w:rsidRPr="0019643F" w:rsidRDefault="008E4A6D" w:rsidP="00FE04F4">
      <w:pPr>
        <w:widowControl w:val="0"/>
        <w:numPr>
          <w:ilvl w:val="12"/>
          <w:numId w:val="0"/>
        </w:numPr>
        <w:suppressAutoHyphens w:val="0"/>
        <w:rPr>
          <w:color w:val="000000"/>
          <w:szCs w:val="22"/>
        </w:rPr>
      </w:pPr>
      <w:r w:rsidRPr="0019643F">
        <w:rPr>
          <w:color w:val="000000"/>
          <w:szCs w:val="22"/>
        </w:rPr>
        <w:t xml:space="preserve">Gettare </w:t>
      </w:r>
      <w:r w:rsidR="00991E5C" w:rsidRPr="0019643F">
        <w:rPr>
          <w:color w:val="000000"/>
          <w:szCs w:val="22"/>
        </w:rPr>
        <w:t>l’ago dopo ogni iniezione</w:t>
      </w:r>
    </w:p>
    <w:p w14:paraId="1ED7E4DA" w14:textId="77777777" w:rsidR="00CE1E65" w:rsidRPr="0019643F" w:rsidRDefault="00CE1E65" w:rsidP="00FE04F4">
      <w:pPr>
        <w:widowControl w:val="0"/>
        <w:numPr>
          <w:ilvl w:val="12"/>
          <w:numId w:val="0"/>
        </w:numPr>
        <w:suppressAutoHyphens w:val="0"/>
        <w:rPr>
          <w:color w:val="000000"/>
          <w:szCs w:val="22"/>
        </w:rPr>
      </w:pPr>
    </w:p>
    <w:p w14:paraId="5B7345EE" w14:textId="77777777" w:rsidR="00991E5C" w:rsidRPr="0019643F" w:rsidRDefault="00991E5C" w:rsidP="00FE04F4">
      <w:pPr>
        <w:widowControl w:val="0"/>
        <w:numPr>
          <w:ilvl w:val="12"/>
          <w:numId w:val="0"/>
        </w:numPr>
        <w:suppressAutoHyphens w:val="0"/>
        <w:rPr>
          <w:color w:val="000000"/>
          <w:szCs w:val="22"/>
        </w:rPr>
      </w:pPr>
    </w:p>
    <w:p w14:paraId="704E97EB"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1227181F" w14:textId="77777777" w:rsidR="00CE1E65" w:rsidRPr="0019643F" w:rsidRDefault="00CE1E65" w:rsidP="00FE04F4">
      <w:pPr>
        <w:widowControl w:val="0"/>
        <w:numPr>
          <w:ilvl w:val="12"/>
          <w:numId w:val="0"/>
        </w:numPr>
        <w:suppressAutoHyphens w:val="0"/>
        <w:rPr>
          <w:color w:val="000000"/>
          <w:szCs w:val="22"/>
        </w:rPr>
      </w:pPr>
    </w:p>
    <w:p w14:paraId="00D51995" w14:textId="77777777" w:rsidR="00CE1E65" w:rsidRPr="00C20346" w:rsidRDefault="00CE1E65" w:rsidP="00FE04F4">
      <w:pPr>
        <w:widowControl w:val="0"/>
        <w:numPr>
          <w:ilvl w:val="12"/>
          <w:numId w:val="0"/>
        </w:numPr>
        <w:suppressAutoHyphens w:val="0"/>
        <w:rPr>
          <w:color w:val="000000"/>
          <w:szCs w:val="22"/>
          <w:lang w:val="pt-BR"/>
        </w:rPr>
      </w:pPr>
      <w:r w:rsidRPr="00C20346">
        <w:rPr>
          <w:color w:val="000000"/>
          <w:szCs w:val="22"/>
          <w:lang w:val="pt-BR"/>
        </w:rPr>
        <w:t>Novo Nordisk A/S</w:t>
      </w:r>
    </w:p>
    <w:p w14:paraId="0A432513" w14:textId="77777777" w:rsidR="0039111A" w:rsidRPr="00C20346" w:rsidRDefault="0039111A" w:rsidP="00FE04F4">
      <w:pPr>
        <w:widowControl w:val="0"/>
        <w:numPr>
          <w:ilvl w:val="12"/>
          <w:numId w:val="0"/>
        </w:numPr>
        <w:suppressAutoHyphens w:val="0"/>
        <w:rPr>
          <w:color w:val="000000"/>
          <w:szCs w:val="22"/>
          <w:lang w:val="pt-BR"/>
        </w:rPr>
      </w:pPr>
      <w:r w:rsidRPr="00C20346">
        <w:rPr>
          <w:color w:val="000000"/>
          <w:szCs w:val="22"/>
          <w:lang w:val="pt-BR"/>
        </w:rPr>
        <w:t>Novo Allè</w:t>
      </w:r>
    </w:p>
    <w:p w14:paraId="4CF2095E" w14:textId="77777777" w:rsidR="00CE1E65" w:rsidRPr="0019643F" w:rsidRDefault="00EF1E0E" w:rsidP="00FE04F4">
      <w:pPr>
        <w:widowControl w:val="0"/>
        <w:numPr>
          <w:ilvl w:val="12"/>
          <w:numId w:val="0"/>
        </w:numPr>
        <w:suppressAutoHyphens w:val="0"/>
        <w:rPr>
          <w:color w:val="000000"/>
          <w:szCs w:val="22"/>
        </w:rPr>
      </w:pPr>
      <w:r w:rsidRPr="0019643F">
        <w:rPr>
          <w:color w:val="000000"/>
          <w:szCs w:val="22"/>
        </w:rPr>
        <w:t>DK-2880 Bagsværd</w:t>
      </w:r>
    </w:p>
    <w:p w14:paraId="7C5E3AB7"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Danimarca</w:t>
      </w:r>
    </w:p>
    <w:p w14:paraId="45FF85A7" w14:textId="77777777" w:rsidR="00CE1E65" w:rsidRPr="0019643F" w:rsidRDefault="00CE1E65" w:rsidP="00FE04F4">
      <w:pPr>
        <w:widowControl w:val="0"/>
        <w:numPr>
          <w:ilvl w:val="12"/>
          <w:numId w:val="0"/>
        </w:numPr>
        <w:suppressAutoHyphens w:val="0"/>
        <w:rPr>
          <w:color w:val="000000"/>
          <w:szCs w:val="22"/>
        </w:rPr>
      </w:pPr>
    </w:p>
    <w:p w14:paraId="76B72537" w14:textId="77777777" w:rsidR="00CE1E65" w:rsidRPr="0019643F" w:rsidRDefault="00CE1E65" w:rsidP="00FE04F4">
      <w:pPr>
        <w:widowControl w:val="0"/>
        <w:numPr>
          <w:ilvl w:val="12"/>
          <w:numId w:val="0"/>
        </w:numPr>
        <w:suppressAutoHyphens w:val="0"/>
        <w:rPr>
          <w:color w:val="000000"/>
          <w:szCs w:val="22"/>
        </w:rPr>
      </w:pPr>
    </w:p>
    <w:p w14:paraId="6B1BAF1B"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NUMERO(I) DELL’AUTORIZZAZIONE ALL’IMMISSIONE IN COMMERCIO</w:t>
      </w:r>
    </w:p>
    <w:p w14:paraId="20199007" w14:textId="77777777" w:rsidR="00CE1E65" w:rsidRPr="0019643F" w:rsidRDefault="00CE1E65" w:rsidP="00FE04F4">
      <w:pPr>
        <w:widowControl w:val="0"/>
        <w:numPr>
          <w:ilvl w:val="12"/>
          <w:numId w:val="0"/>
        </w:numPr>
        <w:suppressAutoHyphens w:val="0"/>
        <w:rPr>
          <w:color w:val="000000"/>
          <w:szCs w:val="22"/>
        </w:rPr>
      </w:pPr>
    </w:p>
    <w:p w14:paraId="0FB721B4" w14:textId="77777777" w:rsidR="00BC2DAD" w:rsidRPr="00C20346" w:rsidRDefault="00CE1E65" w:rsidP="00FE04F4">
      <w:pPr>
        <w:widowControl w:val="0"/>
        <w:suppressAutoHyphens w:val="0"/>
        <w:rPr>
          <w:szCs w:val="22"/>
          <w:highlight w:val="lightGray"/>
          <w:lang w:val="pt-BR"/>
        </w:rPr>
      </w:pPr>
      <w:r w:rsidRPr="00C20346">
        <w:rPr>
          <w:color w:val="000000"/>
          <w:szCs w:val="22"/>
          <w:lang w:val="pt-BR"/>
        </w:rPr>
        <w:t>EU/1/99/119/011</w:t>
      </w:r>
      <w:r w:rsidR="00D23FB0" w:rsidRPr="00C20346">
        <w:rPr>
          <w:color w:val="000000"/>
          <w:szCs w:val="22"/>
          <w:lang w:val="pt-BR"/>
        </w:rPr>
        <w:t xml:space="preserve"> </w:t>
      </w:r>
      <w:r w:rsidR="00BC2DAD" w:rsidRPr="00C20346">
        <w:rPr>
          <w:szCs w:val="22"/>
          <w:highlight w:val="lightGray"/>
          <w:lang w:val="pt-BR"/>
        </w:rPr>
        <w:t>1 penna da 3 ml</w:t>
      </w:r>
    </w:p>
    <w:p w14:paraId="7F94C2F7" w14:textId="77777777" w:rsidR="00BC2DAD" w:rsidRPr="00C20346" w:rsidRDefault="00BC2DAD" w:rsidP="00FE04F4">
      <w:pPr>
        <w:widowControl w:val="0"/>
        <w:suppressAutoHyphens w:val="0"/>
        <w:rPr>
          <w:szCs w:val="22"/>
          <w:highlight w:val="lightGray"/>
          <w:lang w:val="pt-BR"/>
        </w:rPr>
      </w:pPr>
      <w:r w:rsidRPr="00C20346">
        <w:rPr>
          <w:szCs w:val="22"/>
          <w:highlight w:val="lightGray"/>
          <w:lang w:val="pt-BR"/>
        </w:rPr>
        <w:t>EU/1/99/119/009</w:t>
      </w:r>
      <w:r w:rsidR="00D23FB0" w:rsidRPr="00C20346">
        <w:rPr>
          <w:szCs w:val="22"/>
          <w:highlight w:val="lightGray"/>
          <w:lang w:val="pt-BR"/>
        </w:rPr>
        <w:t xml:space="preserve"> </w:t>
      </w:r>
      <w:r w:rsidRPr="00C20346">
        <w:rPr>
          <w:szCs w:val="22"/>
          <w:highlight w:val="lightGray"/>
          <w:lang w:val="pt-BR"/>
        </w:rPr>
        <w:t>5 penne da 3 ml</w:t>
      </w:r>
    </w:p>
    <w:p w14:paraId="09087000" w14:textId="77777777" w:rsidR="00BC2DAD" w:rsidRPr="00192F66" w:rsidRDefault="00BC2DAD" w:rsidP="00FE04F4">
      <w:pPr>
        <w:widowControl w:val="0"/>
        <w:suppressAutoHyphens w:val="0"/>
        <w:rPr>
          <w:szCs w:val="22"/>
        </w:rPr>
      </w:pPr>
      <w:r w:rsidRPr="00192F66">
        <w:rPr>
          <w:szCs w:val="22"/>
          <w:highlight w:val="lightGray"/>
        </w:rPr>
        <w:t>EU/1/99/119/010</w:t>
      </w:r>
      <w:r w:rsidR="00D23FB0" w:rsidRPr="00192F66">
        <w:rPr>
          <w:szCs w:val="22"/>
          <w:highlight w:val="lightGray"/>
        </w:rPr>
        <w:t xml:space="preserve"> </w:t>
      </w:r>
      <w:r w:rsidRPr="00192F66">
        <w:rPr>
          <w:szCs w:val="22"/>
          <w:highlight w:val="lightGray"/>
        </w:rPr>
        <w:t>10 penne da 3 ml</w:t>
      </w:r>
    </w:p>
    <w:p w14:paraId="23BD63A1" w14:textId="77777777" w:rsidR="00D23FB0" w:rsidRPr="00192F66" w:rsidRDefault="00D23FB0" w:rsidP="00D23FB0">
      <w:pPr>
        <w:rPr>
          <w:szCs w:val="22"/>
          <w:shd w:val="clear" w:color="auto" w:fill="C0C0C0"/>
        </w:rPr>
      </w:pPr>
      <w:r w:rsidRPr="00192F66">
        <w:rPr>
          <w:szCs w:val="22"/>
          <w:shd w:val="clear" w:color="auto" w:fill="C0C0C0"/>
        </w:rPr>
        <w:t>EU/1/99/119/017 1 penna da 3 ml e 7 aghi NovoFines</w:t>
      </w:r>
    </w:p>
    <w:p w14:paraId="33A3D0BC" w14:textId="77777777" w:rsidR="00D23FB0" w:rsidRPr="00192F66" w:rsidRDefault="00D23FB0" w:rsidP="00D23FB0">
      <w:pPr>
        <w:widowControl w:val="0"/>
        <w:suppressAutoHyphens w:val="0"/>
        <w:rPr>
          <w:szCs w:val="22"/>
        </w:rPr>
      </w:pPr>
      <w:r w:rsidRPr="00192F66">
        <w:rPr>
          <w:szCs w:val="22"/>
          <w:shd w:val="clear" w:color="auto" w:fill="C0C0C0"/>
        </w:rPr>
        <w:t>EU/1/99/119/018 1 penna da</w:t>
      </w:r>
      <w:r w:rsidRPr="00192F66">
        <w:rPr>
          <w:szCs w:val="22"/>
          <w:highlight w:val="lightGray"/>
        </w:rPr>
        <w:t xml:space="preserve"> 3 ml e 7 aghi NovoTwist </w:t>
      </w:r>
    </w:p>
    <w:p w14:paraId="2E8B8D72" w14:textId="77777777" w:rsidR="00CE1E65" w:rsidRPr="00192F66" w:rsidRDefault="00CE1E65" w:rsidP="00FE04F4">
      <w:pPr>
        <w:widowControl w:val="0"/>
        <w:numPr>
          <w:ilvl w:val="12"/>
          <w:numId w:val="0"/>
        </w:numPr>
        <w:suppressAutoHyphens w:val="0"/>
        <w:rPr>
          <w:color w:val="000000"/>
          <w:szCs w:val="22"/>
        </w:rPr>
      </w:pPr>
    </w:p>
    <w:p w14:paraId="3ABE1D64" w14:textId="77777777" w:rsidR="00CE1E65" w:rsidRPr="00192F66" w:rsidRDefault="00CE1E65" w:rsidP="00FE04F4">
      <w:pPr>
        <w:widowControl w:val="0"/>
        <w:numPr>
          <w:ilvl w:val="12"/>
          <w:numId w:val="0"/>
        </w:numPr>
        <w:suppressAutoHyphens w:val="0"/>
        <w:rPr>
          <w:color w:val="000000"/>
          <w:szCs w:val="22"/>
        </w:rPr>
      </w:pPr>
    </w:p>
    <w:p w14:paraId="2A7A4A0A" w14:textId="77777777" w:rsidR="00CE1E65" w:rsidRPr="00192F66"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2F66">
        <w:rPr>
          <w:b/>
          <w:color w:val="000000"/>
          <w:szCs w:val="22"/>
        </w:rPr>
        <w:t>13.</w:t>
      </w:r>
      <w:r w:rsidRPr="00192F66">
        <w:rPr>
          <w:b/>
          <w:color w:val="000000"/>
          <w:szCs w:val="22"/>
        </w:rPr>
        <w:tab/>
        <w:t>NUMERO DI LOTTO</w:t>
      </w:r>
    </w:p>
    <w:p w14:paraId="30772AC4" w14:textId="77777777" w:rsidR="00CE1E65" w:rsidRPr="00192F66" w:rsidRDefault="00CE1E65" w:rsidP="00FE04F4">
      <w:pPr>
        <w:widowControl w:val="0"/>
        <w:numPr>
          <w:ilvl w:val="12"/>
          <w:numId w:val="0"/>
        </w:numPr>
        <w:suppressAutoHyphens w:val="0"/>
        <w:rPr>
          <w:color w:val="000000"/>
          <w:szCs w:val="22"/>
        </w:rPr>
      </w:pPr>
    </w:p>
    <w:p w14:paraId="66B05F77"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Lotto:</w:t>
      </w:r>
    </w:p>
    <w:p w14:paraId="174B5643" w14:textId="77777777" w:rsidR="00CE1E65" w:rsidRPr="0019643F" w:rsidRDefault="00CE1E65" w:rsidP="00FE04F4">
      <w:pPr>
        <w:widowControl w:val="0"/>
        <w:numPr>
          <w:ilvl w:val="12"/>
          <w:numId w:val="0"/>
        </w:numPr>
        <w:suppressAutoHyphens w:val="0"/>
        <w:rPr>
          <w:color w:val="000000"/>
          <w:szCs w:val="22"/>
        </w:rPr>
      </w:pPr>
    </w:p>
    <w:p w14:paraId="40390FBF" w14:textId="77777777" w:rsidR="00CE1E65" w:rsidRPr="0019643F" w:rsidRDefault="00CE1E65" w:rsidP="00FE04F4">
      <w:pPr>
        <w:widowControl w:val="0"/>
        <w:numPr>
          <w:ilvl w:val="12"/>
          <w:numId w:val="0"/>
        </w:numPr>
        <w:suppressAutoHyphens w:val="0"/>
        <w:rPr>
          <w:color w:val="000000"/>
          <w:szCs w:val="22"/>
        </w:rPr>
      </w:pPr>
    </w:p>
    <w:p w14:paraId="681DF032"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14.</w:t>
      </w:r>
      <w:r w:rsidRPr="0019643F">
        <w:rPr>
          <w:b/>
          <w:color w:val="000000"/>
          <w:szCs w:val="22"/>
        </w:rPr>
        <w:tab/>
        <w:t>CONDIZIONE GENERALE DI FORNITURA</w:t>
      </w:r>
    </w:p>
    <w:p w14:paraId="5F9497E3" w14:textId="77777777" w:rsidR="00CE1E65" w:rsidRPr="0019643F" w:rsidRDefault="00CE1E65" w:rsidP="00FE04F4">
      <w:pPr>
        <w:widowControl w:val="0"/>
        <w:numPr>
          <w:ilvl w:val="12"/>
          <w:numId w:val="0"/>
        </w:numPr>
        <w:suppressAutoHyphens w:val="0"/>
        <w:rPr>
          <w:color w:val="000000"/>
          <w:szCs w:val="22"/>
        </w:rPr>
      </w:pPr>
    </w:p>
    <w:p w14:paraId="6293C49E" w14:textId="77777777" w:rsidR="00CE1E65" w:rsidRPr="0019643F" w:rsidRDefault="00CE1E65" w:rsidP="00FE04F4">
      <w:pPr>
        <w:widowControl w:val="0"/>
        <w:numPr>
          <w:ilvl w:val="12"/>
          <w:numId w:val="0"/>
        </w:numPr>
        <w:suppressAutoHyphens w:val="0"/>
        <w:rPr>
          <w:color w:val="000000"/>
          <w:szCs w:val="22"/>
        </w:rPr>
      </w:pPr>
    </w:p>
    <w:p w14:paraId="59EAC37A"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15.</w:t>
      </w:r>
      <w:r w:rsidRPr="0019643F">
        <w:rPr>
          <w:b/>
          <w:color w:val="000000"/>
          <w:szCs w:val="22"/>
        </w:rPr>
        <w:tab/>
        <w:t>ISTRUZIONI PER L’USO</w:t>
      </w:r>
    </w:p>
    <w:p w14:paraId="1E5A169C"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012218BF"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141C0219" w14:textId="77777777" w:rsidR="005855CF" w:rsidRPr="0019643F" w:rsidRDefault="005855CF" w:rsidP="00FE04F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11894118"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5992E3B0" w14:textId="77777777" w:rsidR="005855CF" w:rsidRDefault="005855CF" w:rsidP="00FE04F4">
      <w:pPr>
        <w:pStyle w:val="EndnoteText"/>
        <w:widowControl w:val="0"/>
        <w:numPr>
          <w:ilvl w:val="12"/>
          <w:numId w:val="0"/>
        </w:numPr>
        <w:suppressAutoHyphens w:val="0"/>
        <w:rPr>
          <w:color w:val="000000"/>
          <w:szCs w:val="22"/>
          <w:lang w:val="it-IT"/>
        </w:rPr>
      </w:pPr>
      <w:r w:rsidRPr="0019643F">
        <w:rPr>
          <w:color w:val="000000"/>
          <w:szCs w:val="22"/>
          <w:lang w:val="it-IT"/>
        </w:rPr>
        <w:t>NovoRapid FlexPen</w:t>
      </w:r>
    </w:p>
    <w:p w14:paraId="7335AE57" w14:textId="77777777" w:rsidR="008F3CBC" w:rsidRDefault="008F3CBC" w:rsidP="00FE04F4">
      <w:pPr>
        <w:pStyle w:val="EndnoteText"/>
        <w:widowControl w:val="0"/>
        <w:numPr>
          <w:ilvl w:val="12"/>
          <w:numId w:val="0"/>
        </w:numPr>
        <w:suppressAutoHyphens w:val="0"/>
        <w:rPr>
          <w:color w:val="000000"/>
          <w:szCs w:val="22"/>
          <w:lang w:val="it-IT"/>
        </w:rPr>
      </w:pPr>
    </w:p>
    <w:p w14:paraId="6D6E2834" w14:textId="77777777" w:rsidR="008F3CBC" w:rsidRDefault="008F3CBC" w:rsidP="00FE04F4">
      <w:pPr>
        <w:pStyle w:val="EndnoteText"/>
        <w:widowControl w:val="0"/>
        <w:numPr>
          <w:ilvl w:val="12"/>
          <w:numId w:val="0"/>
        </w:numPr>
        <w:suppressAutoHyphens w:val="0"/>
        <w:rPr>
          <w:color w:val="000000"/>
          <w:szCs w:val="22"/>
          <w:lang w:val="it-IT"/>
        </w:rPr>
      </w:pPr>
    </w:p>
    <w:p w14:paraId="3609429C"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sidR="00D25426">
        <w:rPr>
          <w:b/>
          <w:szCs w:val="22"/>
        </w:rPr>
        <w:t>IV</w:t>
      </w:r>
      <w:r w:rsidRPr="006C34D9">
        <w:rPr>
          <w:b/>
          <w:szCs w:val="22"/>
        </w:rPr>
        <w:t xml:space="preserve">O UNICO – </w:t>
      </w:r>
      <w:r w:rsidR="00D25426">
        <w:rPr>
          <w:b/>
          <w:szCs w:val="22"/>
        </w:rPr>
        <w:t>CODICE A BARRE BIDIMENSIONALE</w:t>
      </w:r>
      <w:r w:rsidR="00D25426" w:rsidRPr="006C34D9">
        <w:rPr>
          <w:b/>
          <w:szCs w:val="22"/>
        </w:rPr>
        <w:t xml:space="preserve"> </w:t>
      </w:r>
      <w:r w:rsidR="00D25426">
        <w:rPr>
          <w:b/>
          <w:szCs w:val="22"/>
        </w:rPr>
        <w:t xml:space="preserve"> </w:t>
      </w:r>
    </w:p>
    <w:p w14:paraId="1C4D2DEB" w14:textId="77777777" w:rsidR="008F3CBC" w:rsidRPr="006C34D9" w:rsidRDefault="008F3CBC" w:rsidP="008F3CBC">
      <w:pPr>
        <w:rPr>
          <w:szCs w:val="22"/>
        </w:rPr>
      </w:pPr>
    </w:p>
    <w:p w14:paraId="57E762A4" w14:textId="77777777" w:rsidR="008F3CBC" w:rsidRPr="006C34D9" w:rsidRDefault="00D25426" w:rsidP="008F3CBC">
      <w:pPr>
        <w:tabs>
          <w:tab w:val="clear" w:pos="567"/>
          <w:tab w:val="left" w:pos="720"/>
        </w:tabs>
        <w:rPr>
          <w:bCs/>
          <w:szCs w:val="22"/>
        </w:rPr>
      </w:pPr>
      <w:r>
        <w:rPr>
          <w:bCs/>
          <w:szCs w:val="22"/>
          <w:shd w:val="clear" w:color="auto" w:fill="BFBFBF"/>
        </w:rPr>
        <w:t>Codice a barre bidimensionale con identificativo unico incluso.</w:t>
      </w:r>
    </w:p>
    <w:p w14:paraId="62C01859" w14:textId="77777777" w:rsidR="008F3CBC" w:rsidRPr="006C34D9" w:rsidRDefault="008F3CBC" w:rsidP="008F3CBC">
      <w:pPr>
        <w:tabs>
          <w:tab w:val="clear" w:pos="567"/>
          <w:tab w:val="left" w:pos="720"/>
        </w:tabs>
        <w:rPr>
          <w:bCs/>
          <w:szCs w:val="22"/>
          <w:u w:val="single"/>
        </w:rPr>
      </w:pPr>
    </w:p>
    <w:p w14:paraId="7E730850" w14:textId="77777777" w:rsidR="008F3CBC" w:rsidRPr="006C34D9" w:rsidRDefault="008F3CBC" w:rsidP="008F3CBC">
      <w:pPr>
        <w:tabs>
          <w:tab w:val="clear" w:pos="567"/>
          <w:tab w:val="left" w:pos="720"/>
        </w:tabs>
        <w:rPr>
          <w:b/>
          <w:szCs w:val="22"/>
          <w:u w:val="single"/>
        </w:rPr>
      </w:pPr>
    </w:p>
    <w:p w14:paraId="1E12DA2E"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18.</w:t>
      </w:r>
      <w:r w:rsidRPr="006C34D9">
        <w:rPr>
          <w:b/>
          <w:szCs w:val="22"/>
        </w:rPr>
        <w:tab/>
      </w:r>
      <w:r>
        <w:rPr>
          <w:b/>
          <w:szCs w:val="22"/>
        </w:rPr>
        <w:t>IDENTIFICAT</w:t>
      </w:r>
      <w:r w:rsidR="00D25426">
        <w:rPr>
          <w:b/>
          <w:szCs w:val="22"/>
        </w:rPr>
        <w:t>IV</w:t>
      </w:r>
      <w:r>
        <w:rPr>
          <w:b/>
          <w:szCs w:val="22"/>
        </w:rPr>
        <w:t>O UNICO</w:t>
      </w:r>
      <w:r w:rsidRPr="006C34D9">
        <w:rPr>
          <w:b/>
          <w:szCs w:val="22"/>
        </w:rPr>
        <w:t xml:space="preserve"> –</w:t>
      </w:r>
      <w:r>
        <w:rPr>
          <w:b/>
          <w:szCs w:val="22"/>
        </w:rPr>
        <w:t xml:space="preserve"> DATI LEGGIBILI</w:t>
      </w:r>
    </w:p>
    <w:p w14:paraId="5448C697" w14:textId="77777777" w:rsidR="008F3CBC" w:rsidRPr="006C34D9" w:rsidRDefault="008F3CBC" w:rsidP="008F3CBC">
      <w:pPr>
        <w:rPr>
          <w:szCs w:val="22"/>
        </w:rPr>
      </w:pPr>
    </w:p>
    <w:p w14:paraId="06F76B52" w14:textId="77777777" w:rsidR="008F3CBC" w:rsidRPr="006C34D9" w:rsidRDefault="008F3CBC" w:rsidP="008F3CBC">
      <w:pPr>
        <w:tabs>
          <w:tab w:val="clear" w:pos="567"/>
          <w:tab w:val="left" w:pos="720"/>
        </w:tabs>
        <w:suppressAutoHyphens w:val="0"/>
      </w:pPr>
      <w:r w:rsidRPr="006C34D9">
        <w:t>PC</w:t>
      </w:r>
    </w:p>
    <w:p w14:paraId="27B59CF9" w14:textId="77777777" w:rsidR="00F35116" w:rsidRDefault="008F3CBC" w:rsidP="00192F66">
      <w:pPr>
        <w:tabs>
          <w:tab w:val="clear" w:pos="567"/>
          <w:tab w:val="left" w:pos="720"/>
        </w:tabs>
        <w:suppressAutoHyphens w:val="0"/>
        <w:rPr>
          <w:ins w:id="33" w:author="FCMI (Federica Monti)" w:date="2025-04-24T12:48:00Z"/>
        </w:rPr>
      </w:pPr>
      <w:r w:rsidRPr="006C34D9">
        <w:t>SN</w:t>
      </w:r>
    </w:p>
    <w:p w14:paraId="5CDCE1CF" w14:textId="07A6DE95" w:rsidR="008F3CBC" w:rsidRPr="001A250E" w:rsidRDefault="008F3CBC" w:rsidP="00192F66">
      <w:pPr>
        <w:tabs>
          <w:tab w:val="clear" w:pos="567"/>
          <w:tab w:val="left" w:pos="720"/>
        </w:tabs>
        <w:suppressAutoHyphens w:val="0"/>
        <w:rPr>
          <w:szCs w:val="22"/>
        </w:rPr>
      </w:pPr>
      <w:r w:rsidRPr="006C34D9">
        <w:t>NN</w:t>
      </w:r>
    </w:p>
    <w:p w14:paraId="20CFA4CF" w14:textId="77777777" w:rsidR="008F3CBC" w:rsidRPr="0019643F" w:rsidRDefault="008F3CBC" w:rsidP="00FE04F4">
      <w:pPr>
        <w:pStyle w:val="EndnoteText"/>
        <w:widowControl w:val="0"/>
        <w:numPr>
          <w:ilvl w:val="12"/>
          <w:numId w:val="0"/>
        </w:numPr>
        <w:suppressAutoHyphens w:val="0"/>
        <w:rPr>
          <w:color w:val="000000"/>
          <w:szCs w:val="22"/>
          <w:lang w:val="it-IT"/>
        </w:rPr>
      </w:pPr>
    </w:p>
    <w:p w14:paraId="58F24E2C"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br w:type="page"/>
      </w:r>
      <w:r w:rsidR="00BC2DAD" w:rsidRPr="0019643F" w:rsidDel="00BC2DAD">
        <w:rPr>
          <w:b/>
          <w:color w:val="000000"/>
          <w:szCs w:val="22"/>
        </w:rPr>
        <w:lastRenderedPageBreak/>
        <w:t xml:space="preserve"> </w:t>
      </w:r>
      <w:r w:rsidRPr="0019643F">
        <w:rPr>
          <w:b/>
          <w:color w:val="000000"/>
          <w:szCs w:val="22"/>
        </w:rPr>
        <w:t>INFORMAZIONI MINIME DA APPORRE SUI CONDIZIONAMENTI PRIMARI DI PICCOLE DIMENSIONI</w:t>
      </w:r>
    </w:p>
    <w:p w14:paraId="62ADD7EE" w14:textId="77777777" w:rsidR="00F27D2E" w:rsidRPr="0019643F" w:rsidRDefault="00F27D2E"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4241BF85" w14:textId="77777777" w:rsidR="00746935" w:rsidRPr="0019643F" w:rsidRDefault="0074693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ETICHETTA</w:t>
      </w:r>
      <w:r w:rsidR="00BC2DAD" w:rsidRPr="0019643F">
        <w:rPr>
          <w:b/>
          <w:color w:val="000000"/>
          <w:szCs w:val="22"/>
        </w:rPr>
        <w:t xml:space="preserve"> DELLA PENNA (PENNA PRERIEMPITA. FlexPen)</w:t>
      </w:r>
    </w:p>
    <w:p w14:paraId="6F5D2708" w14:textId="77777777" w:rsidR="00CE1E65" w:rsidRPr="0019643F" w:rsidRDefault="00CE1E65" w:rsidP="00FE04F4">
      <w:pPr>
        <w:widowControl w:val="0"/>
        <w:numPr>
          <w:ilvl w:val="12"/>
          <w:numId w:val="0"/>
        </w:numPr>
        <w:suppressAutoHyphens w:val="0"/>
        <w:rPr>
          <w:color w:val="000000"/>
          <w:szCs w:val="22"/>
        </w:rPr>
      </w:pPr>
    </w:p>
    <w:p w14:paraId="63AF5650" w14:textId="77777777" w:rsidR="00CE1E65" w:rsidRPr="0019643F" w:rsidRDefault="00CE1E65" w:rsidP="00FE04F4">
      <w:pPr>
        <w:widowControl w:val="0"/>
        <w:numPr>
          <w:ilvl w:val="12"/>
          <w:numId w:val="0"/>
        </w:numPr>
        <w:suppressAutoHyphens w:val="0"/>
        <w:rPr>
          <w:color w:val="000000"/>
          <w:szCs w:val="22"/>
        </w:rPr>
      </w:pPr>
    </w:p>
    <w:p w14:paraId="588F375E"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 E VIE DI SOMMINISTRAZIONE</w:t>
      </w:r>
    </w:p>
    <w:p w14:paraId="094BF81B" w14:textId="77777777" w:rsidR="00CE1E65" w:rsidRPr="0019643F" w:rsidRDefault="00CE1E65" w:rsidP="00FE04F4">
      <w:pPr>
        <w:widowControl w:val="0"/>
        <w:numPr>
          <w:ilvl w:val="12"/>
          <w:numId w:val="0"/>
        </w:numPr>
        <w:suppressAutoHyphens w:val="0"/>
        <w:rPr>
          <w:color w:val="000000"/>
          <w:szCs w:val="22"/>
        </w:rPr>
      </w:pPr>
    </w:p>
    <w:p w14:paraId="4279C6F3"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NovoRapid FlexPen 100 </w:t>
      </w:r>
      <w:r w:rsidR="00911D8F">
        <w:rPr>
          <w:color w:val="000000"/>
          <w:szCs w:val="22"/>
        </w:rPr>
        <w:t>u</w:t>
      </w:r>
      <w:r w:rsidR="003B61FA">
        <w:rPr>
          <w:color w:val="000000"/>
          <w:szCs w:val="22"/>
        </w:rPr>
        <w:t>nità</w:t>
      </w:r>
      <w:r w:rsidRPr="0019643F">
        <w:rPr>
          <w:color w:val="000000"/>
          <w:szCs w:val="22"/>
        </w:rPr>
        <w:t>/ml</w:t>
      </w:r>
      <w:r w:rsidR="00911D8F">
        <w:rPr>
          <w:color w:val="000000"/>
          <w:szCs w:val="22"/>
        </w:rPr>
        <w:t xml:space="preserve"> s</w:t>
      </w:r>
      <w:r w:rsidRPr="0019643F">
        <w:rPr>
          <w:color w:val="000000"/>
          <w:szCs w:val="22"/>
        </w:rPr>
        <w:t xml:space="preserve">oluzione iniettabile </w:t>
      </w:r>
    </w:p>
    <w:p w14:paraId="54D23962" w14:textId="77777777" w:rsidR="00CE1E65" w:rsidRPr="0019643F" w:rsidRDefault="00706FB8" w:rsidP="00FE04F4">
      <w:pPr>
        <w:widowControl w:val="0"/>
        <w:numPr>
          <w:ilvl w:val="12"/>
          <w:numId w:val="0"/>
        </w:numPr>
        <w:suppressAutoHyphens w:val="0"/>
        <w:rPr>
          <w:color w:val="000000"/>
          <w:szCs w:val="22"/>
        </w:rPr>
      </w:pPr>
      <w:r>
        <w:rPr>
          <w:color w:val="000000"/>
          <w:szCs w:val="22"/>
        </w:rPr>
        <w:t>i</w:t>
      </w:r>
      <w:r w:rsidR="00CE1E65" w:rsidRPr="0019643F">
        <w:rPr>
          <w:color w:val="000000"/>
          <w:szCs w:val="22"/>
        </w:rPr>
        <w:t>nsulina aspart</w:t>
      </w:r>
    </w:p>
    <w:p w14:paraId="1FF04E07" w14:textId="77777777" w:rsidR="00CE1E65" w:rsidRPr="0019643F" w:rsidRDefault="00F27D2E" w:rsidP="00FE04F4">
      <w:pPr>
        <w:widowControl w:val="0"/>
        <w:numPr>
          <w:ilvl w:val="12"/>
          <w:numId w:val="0"/>
        </w:numPr>
        <w:suppressAutoHyphens w:val="0"/>
        <w:rPr>
          <w:color w:val="000000"/>
          <w:szCs w:val="22"/>
        </w:rPr>
      </w:pPr>
      <w:r w:rsidRPr="0019643F">
        <w:rPr>
          <w:color w:val="000000"/>
          <w:szCs w:val="22"/>
        </w:rPr>
        <w:t>Uso SC</w:t>
      </w:r>
    </w:p>
    <w:p w14:paraId="60EE2BD2" w14:textId="77777777" w:rsidR="00CE1E65" w:rsidRDefault="00CE1E65" w:rsidP="00FE04F4">
      <w:pPr>
        <w:widowControl w:val="0"/>
        <w:numPr>
          <w:ilvl w:val="12"/>
          <w:numId w:val="0"/>
        </w:numPr>
        <w:suppressAutoHyphens w:val="0"/>
        <w:rPr>
          <w:color w:val="000000"/>
          <w:szCs w:val="22"/>
        </w:rPr>
      </w:pPr>
    </w:p>
    <w:p w14:paraId="2C1409DB" w14:textId="77777777" w:rsidR="009F2128" w:rsidRPr="0019643F" w:rsidRDefault="009F2128" w:rsidP="00FE04F4">
      <w:pPr>
        <w:widowControl w:val="0"/>
        <w:numPr>
          <w:ilvl w:val="12"/>
          <w:numId w:val="0"/>
        </w:numPr>
        <w:suppressAutoHyphens w:val="0"/>
        <w:rPr>
          <w:color w:val="000000"/>
          <w:szCs w:val="22"/>
        </w:rPr>
      </w:pPr>
    </w:p>
    <w:p w14:paraId="17CAE5FC"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MODO DI SOMMINISTRAZIONE</w:t>
      </w:r>
    </w:p>
    <w:p w14:paraId="5DE5BCB4" w14:textId="77777777" w:rsidR="00CE1E65" w:rsidRPr="0019643F" w:rsidRDefault="00CE1E65" w:rsidP="00FE04F4">
      <w:pPr>
        <w:widowControl w:val="0"/>
        <w:numPr>
          <w:ilvl w:val="12"/>
          <w:numId w:val="0"/>
        </w:numPr>
        <w:suppressAutoHyphens w:val="0"/>
        <w:rPr>
          <w:color w:val="000000"/>
          <w:szCs w:val="22"/>
        </w:rPr>
      </w:pPr>
    </w:p>
    <w:p w14:paraId="51851C28" w14:textId="77777777" w:rsidR="00BC2DAD" w:rsidRPr="0019643F" w:rsidRDefault="00BC2DAD" w:rsidP="00FE04F4">
      <w:pPr>
        <w:widowControl w:val="0"/>
        <w:numPr>
          <w:ilvl w:val="12"/>
          <w:numId w:val="0"/>
        </w:numPr>
        <w:suppressAutoHyphens w:val="0"/>
        <w:rPr>
          <w:color w:val="000000"/>
          <w:szCs w:val="22"/>
        </w:rPr>
      </w:pPr>
      <w:r w:rsidRPr="0019643F">
        <w:rPr>
          <w:color w:val="000000"/>
          <w:szCs w:val="22"/>
        </w:rPr>
        <w:t>FlexPen</w:t>
      </w:r>
    </w:p>
    <w:p w14:paraId="7A961168" w14:textId="77777777" w:rsidR="00BC2DAD" w:rsidRPr="0019643F" w:rsidRDefault="00BC2DAD" w:rsidP="00FE04F4">
      <w:pPr>
        <w:widowControl w:val="0"/>
        <w:numPr>
          <w:ilvl w:val="12"/>
          <w:numId w:val="0"/>
        </w:numPr>
        <w:suppressAutoHyphens w:val="0"/>
        <w:rPr>
          <w:color w:val="000000"/>
          <w:szCs w:val="22"/>
        </w:rPr>
      </w:pPr>
    </w:p>
    <w:p w14:paraId="6A26ABAE" w14:textId="77777777" w:rsidR="00CE1E65" w:rsidRPr="0019643F" w:rsidRDefault="00CE1E65" w:rsidP="00FE04F4">
      <w:pPr>
        <w:widowControl w:val="0"/>
        <w:numPr>
          <w:ilvl w:val="12"/>
          <w:numId w:val="0"/>
        </w:numPr>
        <w:suppressAutoHyphens w:val="0"/>
        <w:rPr>
          <w:color w:val="000000"/>
          <w:szCs w:val="22"/>
        </w:rPr>
      </w:pPr>
    </w:p>
    <w:p w14:paraId="68951770"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DATA DI SCADENZA</w:t>
      </w:r>
    </w:p>
    <w:p w14:paraId="3AB10CBD" w14:textId="77777777" w:rsidR="00CE1E65" w:rsidRPr="0019643F" w:rsidRDefault="00CE1E65" w:rsidP="00FE04F4">
      <w:pPr>
        <w:widowControl w:val="0"/>
        <w:numPr>
          <w:ilvl w:val="12"/>
          <w:numId w:val="0"/>
        </w:numPr>
        <w:suppressAutoHyphens w:val="0"/>
        <w:rPr>
          <w:color w:val="000000"/>
          <w:szCs w:val="22"/>
        </w:rPr>
      </w:pPr>
    </w:p>
    <w:p w14:paraId="35427B76" w14:textId="77777777" w:rsidR="00CE1E65" w:rsidRPr="0019643F" w:rsidRDefault="00746935" w:rsidP="00FE04F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003F5176" w:rsidRPr="0019643F">
        <w:rPr>
          <w:color w:val="000000"/>
          <w:szCs w:val="22"/>
        </w:rPr>
        <w:t>/</w:t>
      </w:r>
    </w:p>
    <w:p w14:paraId="52873EAC" w14:textId="77777777" w:rsidR="00CE1E65" w:rsidRPr="0019643F" w:rsidRDefault="00CE1E65" w:rsidP="00FE04F4">
      <w:pPr>
        <w:widowControl w:val="0"/>
        <w:numPr>
          <w:ilvl w:val="12"/>
          <w:numId w:val="0"/>
        </w:numPr>
        <w:suppressAutoHyphens w:val="0"/>
        <w:rPr>
          <w:color w:val="000000"/>
          <w:szCs w:val="22"/>
        </w:rPr>
      </w:pPr>
    </w:p>
    <w:p w14:paraId="297C4066" w14:textId="77777777" w:rsidR="00CE1E65" w:rsidRPr="0019643F" w:rsidRDefault="00CE1E65" w:rsidP="00FE04F4">
      <w:pPr>
        <w:widowControl w:val="0"/>
        <w:numPr>
          <w:ilvl w:val="12"/>
          <w:numId w:val="0"/>
        </w:numPr>
        <w:suppressAutoHyphens w:val="0"/>
        <w:rPr>
          <w:color w:val="000000"/>
          <w:szCs w:val="22"/>
        </w:rPr>
      </w:pPr>
    </w:p>
    <w:p w14:paraId="1EBF62D2"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NUMERO DI LOTTO</w:t>
      </w:r>
    </w:p>
    <w:p w14:paraId="2F3EDCFE" w14:textId="77777777" w:rsidR="00CE1E65" w:rsidRPr="0019643F" w:rsidRDefault="00CE1E65" w:rsidP="00FE04F4">
      <w:pPr>
        <w:widowControl w:val="0"/>
        <w:numPr>
          <w:ilvl w:val="12"/>
          <w:numId w:val="0"/>
        </w:numPr>
        <w:suppressAutoHyphens w:val="0"/>
        <w:rPr>
          <w:color w:val="000000"/>
          <w:szCs w:val="22"/>
        </w:rPr>
      </w:pPr>
    </w:p>
    <w:p w14:paraId="19B0D9C9"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Lotto:</w:t>
      </w:r>
    </w:p>
    <w:p w14:paraId="309FC1DF" w14:textId="77777777" w:rsidR="00CE1E65" w:rsidRPr="0019643F" w:rsidRDefault="00CE1E65" w:rsidP="00FE04F4">
      <w:pPr>
        <w:widowControl w:val="0"/>
        <w:numPr>
          <w:ilvl w:val="12"/>
          <w:numId w:val="0"/>
        </w:numPr>
        <w:suppressAutoHyphens w:val="0"/>
        <w:rPr>
          <w:i/>
          <w:color w:val="000000"/>
          <w:szCs w:val="22"/>
        </w:rPr>
      </w:pPr>
    </w:p>
    <w:p w14:paraId="7BDD5748" w14:textId="77777777" w:rsidR="00CE1E65" w:rsidRPr="0019643F" w:rsidRDefault="00CE1E65" w:rsidP="00FE04F4">
      <w:pPr>
        <w:widowControl w:val="0"/>
        <w:numPr>
          <w:ilvl w:val="12"/>
          <w:numId w:val="0"/>
        </w:numPr>
        <w:suppressAutoHyphens w:val="0"/>
        <w:rPr>
          <w:color w:val="000000"/>
          <w:szCs w:val="22"/>
        </w:rPr>
      </w:pPr>
    </w:p>
    <w:p w14:paraId="756A6C19"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CONTENUTO IN PESO, VOLUME O UNITÀ</w:t>
      </w:r>
    </w:p>
    <w:p w14:paraId="0EC20088" w14:textId="77777777" w:rsidR="00CE1E65" w:rsidRPr="0019643F" w:rsidRDefault="00CE1E65" w:rsidP="00FE04F4">
      <w:pPr>
        <w:widowControl w:val="0"/>
        <w:numPr>
          <w:ilvl w:val="12"/>
          <w:numId w:val="0"/>
        </w:numPr>
        <w:suppressAutoHyphens w:val="0"/>
        <w:rPr>
          <w:color w:val="000000"/>
          <w:szCs w:val="22"/>
        </w:rPr>
      </w:pPr>
    </w:p>
    <w:p w14:paraId="439B2837"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3 ml</w:t>
      </w:r>
    </w:p>
    <w:p w14:paraId="32629269" w14:textId="77777777" w:rsidR="00CE1E65" w:rsidRDefault="00CE1E65" w:rsidP="00FE04F4">
      <w:pPr>
        <w:widowControl w:val="0"/>
        <w:numPr>
          <w:ilvl w:val="12"/>
          <w:numId w:val="0"/>
        </w:numPr>
        <w:suppressAutoHyphens w:val="0"/>
        <w:rPr>
          <w:color w:val="000000"/>
          <w:szCs w:val="22"/>
        </w:rPr>
      </w:pPr>
    </w:p>
    <w:p w14:paraId="0A97841D" w14:textId="77777777" w:rsidR="009F2128" w:rsidRPr="0019643F" w:rsidRDefault="009F2128" w:rsidP="00FE04F4">
      <w:pPr>
        <w:widowControl w:val="0"/>
        <w:numPr>
          <w:ilvl w:val="12"/>
          <w:numId w:val="0"/>
        </w:numPr>
        <w:suppressAutoHyphens w:val="0"/>
        <w:rPr>
          <w:color w:val="000000"/>
          <w:szCs w:val="22"/>
        </w:rPr>
      </w:pPr>
    </w:p>
    <w:p w14:paraId="71B40853" w14:textId="77777777" w:rsidR="00746935" w:rsidRPr="0019643F" w:rsidRDefault="0074693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ALTRO</w:t>
      </w:r>
    </w:p>
    <w:p w14:paraId="22B05669" w14:textId="77777777" w:rsidR="00CE1E65" w:rsidRPr="0019643F" w:rsidRDefault="00CE1E65" w:rsidP="00FE04F4">
      <w:pPr>
        <w:widowControl w:val="0"/>
        <w:numPr>
          <w:ilvl w:val="12"/>
          <w:numId w:val="0"/>
        </w:numPr>
        <w:suppressAutoHyphens w:val="0"/>
        <w:rPr>
          <w:color w:val="000000"/>
          <w:szCs w:val="22"/>
        </w:rPr>
      </w:pPr>
    </w:p>
    <w:p w14:paraId="61EFB02B" w14:textId="77777777" w:rsidR="003B61FA" w:rsidRPr="001718E2" w:rsidRDefault="003B61FA" w:rsidP="003B61FA">
      <w:pPr>
        <w:rPr>
          <w:szCs w:val="22"/>
        </w:rPr>
      </w:pPr>
      <w:r w:rsidRPr="001718E2">
        <w:rPr>
          <w:szCs w:val="22"/>
        </w:rPr>
        <w:t>Novo Nordisk A/S</w:t>
      </w:r>
    </w:p>
    <w:p w14:paraId="43463A09" w14:textId="77777777" w:rsidR="00CE1E65" w:rsidRPr="0019643F" w:rsidRDefault="00CE1E65" w:rsidP="00FE04F4">
      <w:pPr>
        <w:widowControl w:val="0"/>
        <w:numPr>
          <w:ilvl w:val="12"/>
          <w:numId w:val="0"/>
        </w:numPr>
        <w:suppressAutoHyphens w:val="0"/>
        <w:rPr>
          <w:color w:val="000000"/>
          <w:szCs w:val="22"/>
        </w:rPr>
      </w:pPr>
    </w:p>
    <w:p w14:paraId="782D51FE" w14:textId="77777777" w:rsidR="00F27D2E"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br w:type="page"/>
      </w:r>
      <w:r w:rsidRPr="0019643F">
        <w:rPr>
          <w:b/>
          <w:color w:val="000000"/>
          <w:szCs w:val="22"/>
        </w:rPr>
        <w:lastRenderedPageBreak/>
        <w:t>INFORMAZIONI DA A</w:t>
      </w:r>
      <w:r w:rsidR="009F2128">
        <w:rPr>
          <w:b/>
          <w:color w:val="000000"/>
          <w:szCs w:val="22"/>
        </w:rPr>
        <w:t>PPORRE SULL’IMBALLAGGIO ESTERNO</w:t>
      </w:r>
    </w:p>
    <w:p w14:paraId="7DAF7E99" w14:textId="77777777" w:rsidR="00991E5C" w:rsidRPr="0019643F" w:rsidRDefault="00991E5C"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5098A134" w14:textId="77777777" w:rsidR="00746935" w:rsidRPr="0019643F" w:rsidRDefault="0074693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CONFEZIONE ESTERNA</w:t>
      </w:r>
      <w:r w:rsidR="00BC2DAD" w:rsidRPr="0019643F">
        <w:rPr>
          <w:b/>
          <w:color w:val="000000"/>
          <w:szCs w:val="22"/>
        </w:rPr>
        <w:t xml:space="preserve"> (PENNA PRERIEMPITA. InnoLet)</w:t>
      </w:r>
    </w:p>
    <w:p w14:paraId="0A6D17D8" w14:textId="77777777" w:rsidR="00CE1E65" w:rsidRPr="0019643F" w:rsidRDefault="00CE1E65" w:rsidP="00FE04F4">
      <w:pPr>
        <w:widowControl w:val="0"/>
        <w:numPr>
          <w:ilvl w:val="12"/>
          <w:numId w:val="0"/>
        </w:numPr>
        <w:suppressAutoHyphens w:val="0"/>
        <w:rPr>
          <w:color w:val="000000"/>
          <w:szCs w:val="22"/>
        </w:rPr>
      </w:pPr>
    </w:p>
    <w:p w14:paraId="163865AE" w14:textId="77777777" w:rsidR="00CE1E65" w:rsidRPr="0019643F" w:rsidRDefault="00CE1E65" w:rsidP="00FE04F4">
      <w:pPr>
        <w:widowControl w:val="0"/>
        <w:numPr>
          <w:ilvl w:val="12"/>
          <w:numId w:val="0"/>
        </w:numPr>
        <w:suppressAutoHyphens w:val="0"/>
        <w:rPr>
          <w:color w:val="000000"/>
          <w:szCs w:val="22"/>
        </w:rPr>
      </w:pPr>
    </w:p>
    <w:p w14:paraId="0CA17E22"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w:t>
      </w:r>
    </w:p>
    <w:p w14:paraId="2A70A17D" w14:textId="77777777" w:rsidR="00CE1E65" w:rsidRPr="0019643F" w:rsidRDefault="00CE1E65" w:rsidP="00FE04F4">
      <w:pPr>
        <w:widowControl w:val="0"/>
        <w:numPr>
          <w:ilvl w:val="12"/>
          <w:numId w:val="0"/>
        </w:numPr>
        <w:suppressAutoHyphens w:val="0"/>
        <w:rPr>
          <w:color w:val="000000"/>
          <w:szCs w:val="22"/>
        </w:rPr>
      </w:pPr>
    </w:p>
    <w:p w14:paraId="3DF008A9"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NovoRapid InnoLet 100 </w:t>
      </w:r>
      <w:r w:rsidR="00911D8F">
        <w:rPr>
          <w:color w:val="000000"/>
          <w:szCs w:val="22"/>
        </w:rPr>
        <w:t>u</w:t>
      </w:r>
      <w:r w:rsidR="003B61FA">
        <w:rPr>
          <w:color w:val="000000"/>
          <w:szCs w:val="22"/>
        </w:rPr>
        <w:t>nità</w:t>
      </w:r>
      <w:r w:rsidRPr="0019643F">
        <w:rPr>
          <w:color w:val="000000"/>
          <w:szCs w:val="22"/>
        </w:rPr>
        <w:t>/ml</w:t>
      </w:r>
      <w:r w:rsidR="00911D8F">
        <w:rPr>
          <w:color w:val="000000"/>
          <w:szCs w:val="22"/>
        </w:rPr>
        <w:t xml:space="preserve"> s</w:t>
      </w:r>
      <w:r w:rsidRPr="0019643F">
        <w:rPr>
          <w:color w:val="000000"/>
          <w:szCs w:val="22"/>
        </w:rPr>
        <w:t>oluzione i</w:t>
      </w:r>
      <w:r w:rsidR="009F2128">
        <w:rPr>
          <w:color w:val="000000"/>
          <w:szCs w:val="22"/>
        </w:rPr>
        <w:t xml:space="preserve">niettabile </w:t>
      </w:r>
      <w:r w:rsidR="004200C0">
        <w:rPr>
          <w:color w:val="000000"/>
          <w:szCs w:val="22"/>
        </w:rPr>
        <w:t>in penna preriempita</w:t>
      </w:r>
    </w:p>
    <w:p w14:paraId="3C89037A" w14:textId="77777777" w:rsidR="00CE1E65" w:rsidRPr="0019643F" w:rsidRDefault="00706FB8" w:rsidP="00FE04F4">
      <w:pPr>
        <w:widowControl w:val="0"/>
        <w:numPr>
          <w:ilvl w:val="12"/>
          <w:numId w:val="0"/>
        </w:numPr>
        <w:suppressAutoHyphens w:val="0"/>
        <w:rPr>
          <w:color w:val="000000"/>
          <w:szCs w:val="22"/>
        </w:rPr>
      </w:pPr>
      <w:r>
        <w:rPr>
          <w:color w:val="000000"/>
          <w:szCs w:val="22"/>
        </w:rPr>
        <w:t>i</w:t>
      </w:r>
      <w:r w:rsidR="00CE1E65" w:rsidRPr="0019643F">
        <w:rPr>
          <w:color w:val="000000"/>
          <w:szCs w:val="22"/>
        </w:rPr>
        <w:t>nsulina aspart</w:t>
      </w:r>
    </w:p>
    <w:p w14:paraId="6F572F1E" w14:textId="77777777" w:rsidR="00CE1E65" w:rsidRPr="0019643F" w:rsidRDefault="00CE1E65" w:rsidP="00FE04F4">
      <w:pPr>
        <w:widowControl w:val="0"/>
        <w:numPr>
          <w:ilvl w:val="12"/>
          <w:numId w:val="0"/>
        </w:numPr>
        <w:suppressAutoHyphens w:val="0"/>
        <w:rPr>
          <w:color w:val="000000"/>
          <w:szCs w:val="22"/>
        </w:rPr>
      </w:pPr>
    </w:p>
    <w:p w14:paraId="7EB77CE4" w14:textId="77777777" w:rsidR="00CE1E65" w:rsidRPr="0019643F" w:rsidRDefault="00CE1E65" w:rsidP="00FE04F4">
      <w:pPr>
        <w:widowControl w:val="0"/>
        <w:numPr>
          <w:ilvl w:val="12"/>
          <w:numId w:val="0"/>
        </w:numPr>
        <w:suppressAutoHyphens w:val="0"/>
        <w:rPr>
          <w:color w:val="000000"/>
          <w:szCs w:val="22"/>
        </w:rPr>
      </w:pPr>
    </w:p>
    <w:p w14:paraId="603F45B7"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r>
      <w:r w:rsidR="0049678E" w:rsidRPr="0019643F">
        <w:rPr>
          <w:b/>
          <w:color w:val="000000"/>
          <w:szCs w:val="22"/>
        </w:rPr>
        <w:t>COMPOSIZIONE QUALITATIVA E QUANTITATIVA</w:t>
      </w:r>
    </w:p>
    <w:p w14:paraId="7662664D" w14:textId="77777777" w:rsidR="00CE1E65" w:rsidRPr="0019643F" w:rsidRDefault="00CE1E65" w:rsidP="00FE04F4">
      <w:pPr>
        <w:widowControl w:val="0"/>
        <w:numPr>
          <w:ilvl w:val="12"/>
          <w:numId w:val="0"/>
        </w:numPr>
        <w:suppressAutoHyphens w:val="0"/>
        <w:rPr>
          <w:color w:val="000000"/>
          <w:szCs w:val="22"/>
        </w:rPr>
      </w:pPr>
    </w:p>
    <w:p w14:paraId="37FB9C99" w14:textId="77777777" w:rsidR="003B61FA" w:rsidRPr="0019643F" w:rsidRDefault="00315700" w:rsidP="003B61FA">
      <w:pPr>
        <w:widowControl w:val="0"/>
        <w:numPr>
          <w:ilvl w:val="12"/>
          <w:numId w:val="0"/>
        </w:numPr>
        <w:suppressAutoHyphens w:val="0"/>
        <w:rPr>
          <w:color w:val="000000"/>
          <w:szCs w:val="22"/>
        </w:rPr>
      </w:pPr>
      <w:r w:rsidRPr="003F5F35">
        <w:rPr>
          <w:color w:val="000000"/>
          <w:szCs w:val="22"/>
        </w:rPr>
        <w:t xml:space="preserve">1 penna preriempita </w:t>
      </w:r>
      <w:r>
        <w:rPr>
          <w:color w:val="000000"/>
          <w:szCs w:val="22"/>
        </w:rPr>
        <w:t>contiene</w:t>
      </w:r>
      <w:r w:rsidRPr="003F5F35">
        <w:rPr>
          <w:color w:val="000000"/>
          <w:szCs w:val="22"/>
        </w:rPr>
        <w:t xml:space="preserve"> 3 ml </w:t>
      </w:r>
      <w:r>
        <w:rPr>
          <w:color w:val="000000"/>
          <w:szCs w:val="22"/>
        </w:rPr>
        <w:t xml:space="preserve">equivalenti a </w:t>
      </w:r>
      <w:r w:rsidRPr="003F5F35">
        <w:rPr>
          <w:color w:val="000000"/>
          <w:szCs w:val="22"/>
        </w:rPr>
        <w:t xml:space="preserve">300 </w:t>
      </w:r>
      <w:r>
        <w:rPr>
          <w:color w:val="000000"/>
          <w:szCs w:val="22"/>
        </w:rPr>
        <w:t xml:space="preserve">unità. </w:t>
      </w:r>
      <w:r w:rsidR="00911D8F">
        <w:rPr>
          <w:color w:val="000000"/>
          <w:szCs w:val="22"/>
        </w:rPr>
        <w:t xml:space="preserve">1 ml di soluzione contiene 100 unità di insulina aspart </w:t>
      </w:r>
      <w:r w:rsidR="00911D8F" w:rsidRPr="0019643F">
        <w:rPr>
          <w:color w:val="000000"/>
          <w:szCs w:val="22"/>
        </w:rPr>
        <w:t>(</w:t>
      </w:r>
      <w:r w:rsidR="00911D8F">
        <w:rPr>
          <w:color w:val="000000"/>
          <w:szCs w:val="22"/>
        </w:rPr>
        <w:t xml:space="preserve">equivalenti a </w:t>
      </w:r>
      <w:r w:rsidR="00911D8F" w:rsidRPr="0019643F">
        <w:rPr>
          <w:color w:val="000000"/>
          <w:szCs w:val="22"/>
        </w:rPr>
        <w:t>3,5 mg)</w:t>
      </w:r>
      <w:r w:rsidR="00911D8F">
        <w:rPr>
          <w:color w:val="000000"/>
          <w:szCs w:val="22"/>
        </w:rPr>
        <w:t xml:space="preserve">. </w:t>
      </w:r>
    </w:p>
    <w:p w14:paraId="4AB3608A" w14:textId="77777777" w:rsidR="00BC2DAD" w:rsidRPr="0019643F" w:rsidRDefault="00BC2DAD" w:rsidP="00FE04F4">
      <w:pPr>
        <w:widowControl w:val="0"/>
        <w:numPr>
          <w:ilvl w:val="12"/>
          <w:numId w:val="0"/>
        </w:numPr>
        <w:suppressAutoHyphens w:val="0"/>
        <w:rPr>
          <w:color w:val="000000"/>
          <w:szCs w:val="22"/>
        </w:rPr>
      </w:pPr>
    </w:p>
    <w:p w14:paraId="5E8B687F" w14:textId="77777777" w:rsidR="00CE1E65" w:rsidRPr="0019643F" w:rsidRDefault="00CE1E65" w:rsidP="00FE04F4">
      <w:pPr>
        <w:widowControl w:val="0"/>
        <w:numPr>
          <w:ilvl w:val="12"/>
          <w:numId w:val="0"/>
        </w:numPr>
        <w:suppressAutoHyphens w:val="0"/>
        <w:rPr>
          <w:color w:val="000000"/>
          <w:szCs w:val="22"/>
        </w:rPr>
      </w:pPr>
    </w:p>
    <w:p w14:paraId="2534AC3A"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ELENCO DEGLI ECCIPIENTI</w:t>
      </w:r>
    </w:p>
    <w:p w14:paraId="70BFE99C" w14:textId="77777777" w:rsidR="00CE1E65" w:rsidRPr="0019643F" w:rsidRDefault="00CE1E65" w:rsidP="00FE04F4">
      <w:pPr>
        <w:widowControl w:val="0"/>
        <w:numPr>
          <w:ilvl w:val="12"/>
          <w:numId w:val="0"/>
        </w:numPr>
        <w:suppressAutoHyphens w:val="0"/>
        <w:rPr>
          <w:color w:val="000000"/>
          <w:szCs w:val="22"/>
        </w:rPr>
      </w:pPr>
    </w:p>
    <w:p w14:paraId="0D71FCE3" w14:textId="77777777" w:rsidR="00CE1E65" w:rsidRPr="0019643F" w:rsidRDefault="00BC2DAD" w:rsidP="00FE04F4">
      <w:pPr>
        <w:widowControl w:val="0"/>
        <w:suppressAutoHyphens w:val="0"/>
        <w:rPr>
          <w:color w:val="000000"/>
          <w:szCs w:val="22"/>
        </w:rPr>
      </w:pPr>
      <w:r w:rsidRPr="0019643F">
        <w:rPr>
          <w:color w:val="000000"/>
          <w:szCs w:val="22"/>
        </w:rPr>
        <w:t>g</w:t>
      </w:r>
      <w:r w:rsidR="00CE1E65" w:rsidRPr="0019643F">
        <w:rPr>
          <w:color w:val="000000"/>
          <w:szCs w:val="22"/>
        </w:rPr>
        <w:t xml:space="preserve">licerolo, </w:t>
      </w:r>
      <w:r w:rsidRPr="0019643F">
        <w:rPr>
          <w:color w:val="000000"/>
          <w:szCs w:val="22"/>
        </w:rPr>
        <w:t>f</w:t>
      </w:r>
      <w:r w:rsidR="00CE1E65" w:rsidRPr="0019643F">
        <w:rPr>
          <w:color w:val="000000"/>
          <w:szCs w:val="22"/>
        </w:rPr>
        <w:t xml:space="preserve">enolo, </w:t>
      </w:r>
      <w:r w:rsidRPr="0019643F">
        <w:rPr>
          <w:color w:val="000000"/>
          <w:szCs w:val="22"/>
        </w:rPr>
        <w:t>m</w:t>
      </w:r>
      <w:r w:rsidR="00CE1E65" w:rsidRPr="0019643F">
        <w:rPr>
          <w:color w:val="000000"/>
          <w:szCs w:val="22"/>
        </w:rPr>
        <w:t xml:space="preserve">etacresolo, </w:t>
      </w:r>
      <w:r w:rsidRPr="0019643F">
        <w:rPr>
          <w:color w:val="000000"/>
          <w:szCs w:val="22"/>
        </w:rPr>
        <w:t>z</w:t>
      </w:r>
      <w:r w:rsidR="00CE516B" w:rsidRPr="0019643F">
        <w:rPr>
          <w:color w:val="000000"/>
          <w:szCs w:val="22"/>
        </w:rPr>
        <w:t>inco c</w:t>
      </w:r>
      <w:r w:rsidR="00CE1E65" w:rsidRPr="0019643F">
        <w:rPr>
          <w:color w:val="000000"/>
          <w:szCs w:val="22"/>
        </w:rPr>
        <w:t>loruro,</w:t>
      </w:r>
      <w:r w:rsidR="003F5176" w:rsidRPr="0019643F">
        <w:rPr>
          <w:color w:val="000000"/>
          <w:szCs w:val="22"/>
        </w:rPr>
        <w:t xml:space="preserve"> </w:t>
      </w:r>
      <w:r w:rsidRPr="0019643F">
        <w:rPr>
          <w:szCs w:val="22"/>
        </w:rPr>
        <w:t>s</w:t>
      </w:r>
      <w:r w:rsidR="00CE516B" w:rsidRPr="0019643F">
        <w:rPr>
          <w:szCs w:val="22"/>
        </w:rPr>
        <w:t>odio fosfato dibasico</w:t>
      </w:r>
      <w:r w:rsidR="00CE1E65" w:rsidRPr="0019643F">
        <w:rPr>
          <w:color w:val="000000"/>
          <w:szCs w:val="22"/>
        </w:rPr>
        <w:t xml:space="preserve"> diidrato, </w:t>
      </w:r>
      <w:r w:rsidRPr="0019643F">
        <w:rPr>
          <w:color w:val="000000"/>
          <w:szCs w:val="22"/>
        </w:rPr>
        <w:t>s</w:t>
      </w:r>
      <w:r w:rsidR="00CE516B" w:rsidRPr="0019643F">
        <w:rPr>
          <w:color w:val="000000"/>
          <w:szCs w:val="22"/>
        </w:rPr>
        <w:t>odio c</w:t>
      </w:r>
      <w:r w:rsidR="00CE1E65" w:rsidRPr="0019643F">
        <w:rPr>
          <w:color w:val="000000"/>
          <w:szCs w:val="22"/>
        </w:rPr>
        <w:t xml:space="preserve">loruro, </w:t>
      </w:r>
      <w:r w:rsidRPr="0019643F">
        <w:rPr>
          <w:color w:val="000000"/>
          <w:szCs w:val="22"/>
        </w:rPr>
        <w:t>a</w:t>
      </w:r>
      <w:r w:rsidR="00CE1E65" w:rsidRPr="0019643F">
        <w:rPr>
          <w:color w:val="000000"/>
          <w:szCs w:val="22"/>
        </w:rPr>
        <w:t>cido cloridrico</w:t>
      </w:r>
      <w:r w:rsidR="00FA7C4E">
        <w:rPr>
          <w:color w:val="000000"/>
          <w:szCs w:val="22"/>
        </w:rPr>
        <w:t>/</w:t>
      </w:r>
      <w:r w:rsidRPr="0019643F">
        <w:rPr>
          <w:color w:val="000000"/>
          <w:szCs w:val="22"/>
        </w:rPr>
        <w:t>s</w:t>
      </w:r>
      <w:r w:rsidR="00CE516B" w:rsidRPr="0019643F">
        <w:rPr>
          <w:color w:val="000000"/>
          <w:szCs w:val="22"/>
        </w:rPr>
        <w:t>odio i</w:t>
      </w:r>
      <w:r w:rsidR="00CE1E65" w:rsidRPr="0019643F">
        <w:rPr>
          <w:color w:val="000000"/>
          <w:szCs w:val="22"/>
        </w:rPr>
        <w:t>drossido</w:t>
      </w:r>
      <w:r w:rsidR="00991E5C" w:rsidRPr="0019643F">
        <w:rPr>
          <w:color w:val="000000"/>
          <w:szCs w:val="22"/>
        </w:rPr>
        <w:t xml:space="preserve"> per aggiustamento del pH</w:t>
      </w:r>
      <w:r w:rsidR="00CE1E65" w:rsidRPr="0019643F">
        <w:rPr>
          <w:color w:val="000000"/>
          <w:szCs w:val="22"/>
        </w:rPr>
        <w:t xml:space="preserve"> ed </w:t>
      </w:r>
      <w:r w:rsidRPr="0019643F">
        <w:rPr>
          <w:color w:val="000000"/>
          <w:szCs w:val="22"/>
        </w:rPr>
        <w:t>a</w:t>
      </w:r>
      <w:r w:rsidR="00CE1E65" w:rsidRPr="0019643F">
        <w:rPr>
          <w:color w:val="000000"/>
          <w:szCs w:val="22"/>
        </w:rPr>
        <w:t>cqua per preparazioni iniettabili</w:t>
      </w:r>
    </w:p>
    <w:p w14:paraId="68FF43A4" w14:textId="77777777" w:rsidR="00CE1E65" w:rsidRPr="0019643F" w:rsidRDefault="00CE1E65" w:rsidP="00FE04F4">
      <w:pPr>
        <w:widowControl w:val="0"/>
        <w:numPr>
          <w:ilvl w:val="12"/>
          <w:numId w:val="0"/>
        </w:numPr>
        <w:suppressAutoHyphens w:val="0"/>
        <w:rPr>
          <w:color w:val="000000"/>
          <w:szCs w:val="22"/>
        </w:rPr>
      </w:pPr>
    </w:p>
    <w:p w14:paraId="23D2C6BE" w14:textId="77777777" w:rsidR="00CE1E65" w:rsidRPr="0019643F" w:rsidRDefault="00CE1E65" w:rsidP="00FE04F4">
      <w:pPr>
        <w:widowControl w:val="0"/>
        <w:numPr>
          <w:ilvl w:val="12"/>
          <w:numId w:val="0"/>
        </w:numPr>
        <w:suppressAutoHyphens w:val="0"/>
        <w:rPr>
          <w:color w:val="000000"/>
          <w:szCs w:val="22"/>
        </w:rPr>
      </w:pPr>
    </w:p>
    <w:p w14:paraId="681F2A88"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FORMA FARMACEUTICA E CONTENUTO</w:t>
      </w:r>
    </w:p>
    <w:p w14:paraId="0EAF9680" w14:textId="77777777" w:rsidR="00CE1E65" w:rsidRPr="0019643F" w:rsidRDefault="00CE1E65" w:rsidP="00FE04F4">
      <w:pPr>
        <w:widowControl w:val="0"/>
        <w:numPr>
          <w:ilvl w:val="12"/>
          <w:numId w:val="0"/>
        </w:numPr>
        <w:suppressAutoHyphens w:val="0"/>
        <w:rPr>
          <w:color w:val="000000"/>
          <w:szCs w:val="22"/>
        </w:rPr>
      </w:pPr>
    </w:p>
    <w:p w14:paraId="012D5FFB" w14:textId="77777777" w:rsidR="00BC2DAD" w:rsidRPr="0019643F" w:rsidRDefault="00BC2DAD" w:rsidP="00FE04F4">
      <w:pPr>
        <w:widowControl w:val="0"/>
        <w:numPr>
          <w:ilvl w:val="12"/>
          <w:numId w:val="0"/>
        </w:numPr>
        <w:suppressAutoHyphens w:val="0"/>
        <w:rPr>
          <w:color w:val="000000"/>
          <w:szCs w:val="22"/>
        </w:rPr>
      </w:pPr>
      <w:r w:rsidRPr="008767E1">
        <w:rPr>
          <w:color w:val="000000"/>
          <w:szCs w:val="22"/>
          <w:highlight w:val="lightGray"/>
        </w:rPr>
        <w:t>Soluzione iniettabile</w:t>
      </w:r>
    </w:p>
    <w:p w14:paraId="44C7CB7E" w14:textId="77777777" w:rsidR="00BC2DAD" w:rsidRPr="0019643F" w:rsidRDefault="00BC2DAD" w:rsidP="00FE04F4">
      <w:pPr>
        <w:widowControl w:val="0"/>
        <w:numPr>
          <w:ilvl w:val="12"/>
          <w:numId w:val="0"/>
        </w:numPr>
        <w:suppressAutoHyphens w:val="0"/>
        <w:rPr>
          <w:color w:val="000000"/>
          <w:szCs w:val="22"/>
        </w:rPr>
      </w:pPr>
    </w:p>
    <w:p w14:paraId="3FD67A2A" w14:textId="77777777" w:rsidR="003B61FA" w:rsidRPr="00083153" w:rsidRDefault="00BC2DAD" w:rsidP="00FE04F4">
      <w:pPr>
        <w:widowControl w:val="0"/>
        <w:suppressAutoHyphens w:val="0"/>
        <w:rPr>
          <w:color w:val="000000"/>
          <w:szCs w:val="22"/>
        </w:rPr>
      </w:pPr>
      <w:r w:rsidRPr="0019643F">
        <w:rPr>
          <w:color w:val="000000"/>
          <w:szCs w:val="22"/>
        </w:rPr>
        <w:t xml:space="preserve">1 x </w:t>
      </w:r>
      <w:r w:rsidR="00CE1E65" w:rsidRPr="0019643F">
        <w:rPr>
          <w:color w:val="000000"/>
          <w:szCs w:val="22"/>
        </w:rPr>
        <w:t>3 ml</w:t>
      </w:r>
      <w:r w:rsidR="003B61FA">
        <w:rPr>
          <w:color w:val="000000"/>
          <w:szCs w:val="22"/>
        </w:rPr>
        <w:t xml:space="preserve"> penna preriempita</w:t>
      </w:r>
    </w:p>
    <w:p w14:paraId="221976F3" w14:textId="77777777" w:rsidR="00BC2DAD" w:rsidRPr="0019643F" w:rsidRDefault="009F2128" w:rsidP="00FE04F4">
      <w:pPr>
        <w:widowControl w:val="0"/>
        <w:suppressAutoHyphens w:val="0"/>
        <w:rPr>
          <w:szCs w:val="22"/>
          <w:highlight w:val="lightGray"/>
        </w:rPr>
      </w:pPr>
      <w:r>
        <w:rPr>
          <w:szCs w:val="22"/>
          <w:highlight w:val="lightGray"/>
        </w:rPr>
        <w:t>5 x 3 ml</w:t>
      </w:r>
      <w:r w:rsidR="003B61FA">
        <w:rPr>
          <w:szCs w:val="22"/>
          <w:highlight w:val="lightGray"/>
        </w:rPr>
        <w:t xml:space="preserve"> penne preriempite</w:t>
      </w:r>
    </w:p>
    <w:p w14:paraId="45F50C03" w14:textId="77777777" w:rsidR="00CE1E65" w:rsidRPr="0019643F" w:rsidRDefault="009F2128" w:rsidP="00FE04F4">
      <w:pPr>
        <w:widowControl w:val="0"/>
        <w:suppressAutoHyphens w:val="0"/>
        <w:rPr>
          <w:szCs w:val="22"/>
        </w:rPr>
      </w:pPr>
      <w:r>
        <w:rPr>
          <w:szCs w:val="22"/>
          <w:highlight w:val="lightGray"/>
        </w:rPr>
        <w:t>10 x 3 </w:t>
      </w:r>
      <w:r w:rsidRPr="003B61FA">
        <w:rPr>
          <w:szCs w:val="22"/>
          <w:highlight w:val="lightGray"/>
        </w:rPr>
        <w:t>ml</w:t>
      </w:r>
      <w:r w:rsidR="003B61FA" w:rsidRPr="00083153">
        <w:rPr>
          <w:szCs w:val="22"/>
          <w:highlight w:val="lightGray"/>
        </w:rPr>
        <w:t xml:space="preserve"> penne preriempite</w:t>
      </w:r>
    </w:p>
    <w:p w14:paraId="64DAB0B8"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34BA76AF" w14:textId="77777777" w:rsidR="00CE1E65" w:rsidRPr="0019643F" w:rsidRDefault="00CE1E65" w:rsidP="00FE04F4">
      <w:pPr>
        <w:widowControl w:val="0"/>
        <w:numPr>
          <w:ilvl w:val="12"/>
          <w:numId w:val="0"/>
        </w:numPr>
        <w:suppressAutoHyphens w:val="0"/>
        <w:rPr>
          <w:color w:val="000000"/>
          <w:szCs w:val="22"/>
        </w:rPr>
      </w:pPr>
    </w:p>
    <w:p w14:paraId="7067EA5E"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MODO E</w:t>
      </w:r>
      <w:r w:rsidR="005F019C" w:rsidRPr="0019643F">
        <w:rPr>
          <w:b/>
          <w:color w:val="000000"/>
          <w:szCs w:val="22"/>
        </w:rPr>
        <w:t xml:space="preserve"> </w:t>
      </w:r>
      <w:r w:rsidRPr="0019643F">
        <w:rPr>
          <w:b/>
          <w:color w:val="000000"/>
          <w:szCs w:val="22"/>
        </w:rPr>
        <w:t>VI</w:t>
      </w:r>
      <w:r w:rsidR="00A5317B">
        <w:rPr>
          <w:b/>
          <w:color w:val="000000"/>
          <w:szCs w:val="22"/>
        </w:rPr>
        <w:t>A(</w:t>
      </w:r>
      <w:r w:rsidRPr="0019643F">
        <w:rPr>
          <w:b/>
          <w:color w:val="000000"/>
          <w:szCs w:val="22"/>
        </w:rPr>
        <w:t>E</w:t>
      </w:r>
      <w:r w:rsidR="00A5317B">
        <w:rPr>
          <w:b/>
          <w:color w:val="000000"/>
          <w:szCs w:val="22"/>
        </w:rPr>
        <w:t>)</w:t>
      </w:r>
      <w:r w:rsidRPr="0019643F">
        <w:rPr>
          <w:b/>
          <w:color w:val="000000"/>
          <w:szCs w:val="22"/>
        </w:rPr>
        <w:t xml:space="preserve"> DI SOMMINISTRAZIONE</w:t>
      </w:r>
    </w:p>
    <w:p w14:paraId="5D970D56" w14:textId="77777777" w:rsidR="00CE1E65" w:rsidRPr="0019643F" w:rsidRDefault="00CE1E65" w:rsidP="00FE04F4">
      <w:pPr>
        <w:widowControl w:val="0"/>
        <w:numPr>
          <w:ilvl w:val="12"/>
          <w:numId w:val="0"/>
        </w:numPr>
        <w:suppressAutoHyphens w:val="0"/>
        <w:rPr>
          <w:color w:val="000000"/>
          <w:szCs w:val="22"/>
        </w:rPr>
      </w:pPr>
    </w:p>
    <w:p w14:paraId="06E77962" w14:textId="77777777" w:rsidR="00CE1E65" w:rsidRPr="0019643F" w:rsidRDefault="00CE1E65" w:rsidP="00FE04F4">
      <w:pPr>
        <w:widowControl w:val="0"/>
        <w:numPr>
          <w:ilvl w:val="12"/>
          <w:numId w:val="0"/>
        </w:numPr>
        <w:suppressAutoHyphens w:val="0"/>
        <w:rPr>
          <w:color w:val="000000"/>
          <w:szCs w:val="22"/>
        </w:rPr>
      </w:pPr>
      <w:r w:rsidRPr="0019643F">
        <w:rPr>
          <w:bCs/>
          <w:color w:val="000000"/>
          <w:szCs w:val="22"/>
        </w:rPr>
        <w:t>Gli aghi non sono compresi</w:t>
      </w:r>
    </w:p>
    <w:p w14:paraId="79284F9B" w14:textId="77777777" w:rsidR="00746935" w:rsidRPr="0019643F" w:rsidRDefault="00746935" w:rsidP="00FE04F4">
      <w:pPr>
        <w:widowControl w:val="0"/>
        <w:numPr>
          <w:ilvl w:val="12"/>
          <w:numId w:val="0"/>
        </w:numPr>
        <w:suppressAutoHyphens w:val="0"/>
        <w:rPr>
          <w:color w:val="000000"/>
          <w:szCs w:val="22"/>
        </w:rPr>
      </w:pPr>
      <w:r w:rsidRPr="0019643F">
        <w:rPr>
          <w:color w:val="000000"/>
          <w:szCs w:val="22"/>
        </w:rPr>
        <w:t>Leggere il foglio illustrativo prima dell'uso</w:t>
      </w:r>
    </w:p>
    <w:p w14:paraId="1A82F78E" w14:textId="77777777" w:rsidR="00911D8F" w:rsidRPr="0019643F" w:rsidRDefault="00911D8F" w:rsidP="00911D8F">
      <w:pPr>
        <w:widowControl w:val="0"/>
        <w:numPr>
          <w:ilvl w:val="12"/>
          <w:numId w:val="0"/>
        </w:numPr>
        <w:suppressAutoHyphens w:val="0"/>
        <w:rPr>
          <w:bCs/>
          <w:color w:val="000000"/>
          <w:szCs w:val="22"/>
        </w:rPr>
      </w:pPr>
      <w:r w:rsidRPr="0019643F">
        <w:rPr>
          <w:color w:val="000000"/>
          <w:szCs w:val="22"/>
        </w:rPr>
        <w:t>Uso sottocutaneo</w:t>
      </w:r>
    </w:p>
    <w:p w14:paraId="2D5FBB02" w14:textId="77777777" w:rsidR="00CE1E65" w:rsidRPr="0019643F" w:rsidRDefault="00CE1E65" w:rsidP="00FE04F4">
      <w:pPr>
        <w:widowControl w:val="0"/>
        <w:numPr>
          <w:ilvl w:val="12"/>
          <w:numId w:val="0"/>
        </w:numPr>
        <w:suppressAutoHyphens w:val="0"/>
        <w:rPr>
          <w:color w:val="000000"/>
          <w:szCs w:val="22"/>
        </w:rPr>
      </w:pPr>
    </w:p>
    <w:p w14:paraId="4C960CF3" w14:textId="77777777" w:rsidR="00CE1E65" w:rsidRPr="0019643F" w:rsidRDefault="00CE1E65" w:rsidP="00FE04F4">
      <w:pPr>
        <w:widowControl w:val="0"/>
        <w:numPr>
          <w:ilvl w:val="12"/>
          <w:numId w:val="0"/>
        </w:numPr>
        <w:suppressAutoHyphens w:val="0"/>
        <w:rPr>
          <w:color w:val="000000"/>
          <w:szCs w:val="22"/>
        </w:rPr>
      </w:pPr>
    </w:p>
    <w:p w14:paraId="337B9C39"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 xml:space="preserve">AVVERTENZA </w:t>
      </w:r>
      <w:r w:rsidR="005F019C" w:rsidRPr="0019643F">
        <w:rPr>
          <w:b/>
          <w:color w:val="000000"/>
          <w:szCs w:val="22"/>
        </w:rPr>
        <w:t xml:space="preserve">PARTICOLARE </w:t>
      </w:r>
      <w:r w:rsidRPr="0019643F">
        <w:rPr>
          <w:b/>
          <w:color w:val="000000"/>
          <w:szCs w:val="22"/>
        </w:rPr>
        <w:t>CHE PRESCRIVA DI TENERE IL MEDICINALE FUORI D</w:t>
      </w:r>
      <w:r w:rsidR="00746935" w:rsidRPr="0019643F">
        <w:rPr>
          <w:b/>
          <w:color w:val="000000"/>
          <w:szCs w:val="22"/>
        </w:rPr>
        <w:t>A</w:t>
      </w:r>
      <w:r w:rsidRPr="0019643F">
        <w:rPr>
          <w:b/>
          <w:color w:val="000000"/>
          <w:szCs w:val="22"/>
        </w:rPr>
        <w:t xml:space="preserve">LLA </w:t>
      </w:r>
      <w:r w:rsidR="003B61FA">
        <w:rPr>
          <w:b/>
          <w:color w:val="000000"/>
          <w:szCs w:val="22"/>
        </w:rPr>
        <w:t xml:space="preserve">VISTA </w:t>
      </w:r>
      <w:r w:rsidRPr="0019643F">
        <w:rPr>
          <w:b/>
          <w:color w:val="000000"/>
          <w:szCs w:val="22"/>
        </w:rPr>
        <w:t>E D</w:t>
      </w:r>
      <w:r w:rsidR="00746935" w:rsidRPr="0019643F">
        <w:rPr>
          <w:b/>
          <w:color w:val="000000"/>
          <w:szCs w:val="22"/>
        </w:rPr>
        <w:t>A</w:t>
      </w:r>
      <w:r w:rsidR="009F2128">
        <w:rPr>
          <w:b/>
          <w:color w:val="000000"/>
          <w:szCs w:val="22"/>
        </w:rPr>
        <w:t xml:space="preserve">LLA </w:t>
      </w:r>
      <w:r w:rsidR="003B61FA" w:rsidRPr="0019643F">
        <w:rPr>
          <w:b/>
          <w:color w:val="000000"/>
          <w:szCs w:val="22"/>
        </w:rPr>
        <w:t xml:space="preserve">PORTATA </w:t>
      </w:r>
      <w:r w:rsidR="009F2128">
        <w:rPr>
          <w:b/>
          <w:color w:val="000000"/>
          <w:szCs w:val="22"/>
        </w:rPr>
        <w:t>DEI BAMBINI</w:t>
      </w:r>
    </w:p>
    <w:p w14:paraId="2824F74C" w14:textId="77777777" w:rsidR="00CE1E65" w:rsidRPr="0019643F" w:rsidRDefault="00CE1E65" w:rsidP="00FE04F4">
      <w:pPr>
        <w:widowControl w:val="0"/>
        <w:numPr>
          <w:ilvl w:val="12"/>
          <w:numId w:val="0"/>
        </w:numPr>
        <w:suppressAutoHyphens w:val="0"/>
        <w:rPr>
          <w:color w:val="000000"/>
          <w:szCs w:val="22"/>
        </w:rPr>
      </w:pPr>
    </w:p>
    <w:p w14:paraId="2D2FE81E" w14:textId="77777777" w:rsidR="00CE1E65" w:rsidRPr="0019643F" w:rsidRDefault="00CE1E65" w:rsidP="00FE04F4">
      <w:pPr>
        <w:widowControl w:val="0"/>
        <w:suppressAutoHyphens w:val="0"/>
        <w:rPr>
          <w:color w:val="000000"/>
          <w:szCs w:val="22"/>
        </w:rPr>
      </w:pPr>
      <w:r w:rsidRPr="0019643F">
        <w:rPr>
          <w:color w:val="000000"/>
          <w:szCs w:val="22"/>
        </w:rPr>
        <w:t xml:space="preserve">Tenere fuori </w:t>
      </w:r>
      <w:r w:rsidR="003F5176" w:rsidRPr="0019643F">
        <w:rPr>
          <w:color w:val="000000"/>
          <w:szCs w:val="22"/>
        </w:rPr>
        <w:t>d</w:t>
      </w:r>
      <w:r w:rsidR="00746935" w:rsidRPr="0019643F">
        <w:rPr>
          <w:color w:val="000000"/>
          <w:szCs w:val="22"/>
        </w:rPr>
        <w:t>a</w:t>
      </w:r>
      <w:r w:rsidR="003F5176" w:rsidRPr="0019643F">
        <w:rPr>
          <w:color w:val="000000"/>
          <w:szCs w:val="22"/>
        </w:rPr>
        <w:t xml:space="preserve">lla </w:t>
      </w:r>
      <w:r w:rsidR="003B61FA" w:rsidRPr="0019643F">
        <w:rPr>
          <w:color w:val="000000"/>
          <w:szCs w:val="22"/>
        </w:rPr>
        <w:t xml:space="preserve">vista </w:t>
      </w:r>
      <w:r w:rsidRPr="0019643F">
        <w:rPr>
          <w:color w:val="000000"/>
          <w:szCs w:val="22"/>
        </w:rPr>
        <w:t xml:space="preserve">e </w:t>
      </w:r>
      <w:r w:rsidR="003F5176" w:rsidRPr="0019643F">
        <w:rPr>
          <w:color w:val="000000"/>
          <w:szCs w:val="22"/>
        </w:rPr>
        <w:t>d</w:t>
      </w:r>
      <w:r w:rsidR="00746935" w:rsidRPr="0019643F">
        <w:rPr>
          <w:color w:val="000000"/>
          <w:szCs w:val="22"/>
        </w:rPr>
        <w:t>a</w:t>
      </w:r>
      <w:r w:rsidR="003F5176" w:rsidRPr="0019643F">
        <w:rPr>
          <w:color w:val="000000"/>
          <w:szCs w:val="22"/>
        </w:rPr>
        <w:t xml:space="preserve">lla </w:t>
      </w:r>
      <w:r w:rsidR="003B61FA" w:rsidRPr="0019643F">
        <w:rPr>
          <w:color w:val="000000"/>
          <w:szCs w:val="22"/>
        </w:rPr>
        <w:t xml:space="preserve">portata </w:t>
      </w:r>
      <w:r w:rsidRPr="0019643F">
        <w:rPr>
          <w:color w:val="000000"/>
          <w:szCs w:val="22"/>
        </w:rPr>
        <w:t>dei bambini</w:t>
      </w:r>
    </w:p>
    <w:p w14:paraId="21E881A5" w14:textId="77777777" w:rsidR="00CE1E65" w:rsidRPr="0019643F" w:rsidRDefault="00CE1E65" w:rsidP="00FE04F4">
      <w:pPr>
        <w:widowControl w:val="0"/>
        <w:numPr>
          <w:ilvl w:val="12"/>
          <w:numId w:val="0"/>
        </w:numPr>
        <w:suppressAutoHyphens w:val="0"/>
        <w:rPr>
          <w:b/>
          <w:color w:val="000000"/>
          <w:szCs w:val="22"/>
        </w:rPr>
      </w:pPr>
    </w:p>
    <w:p w14:paraId="6FC25A00" w14:textId="77777777" w:rsidR="00CE1E65" w:rsidRPr="0019643F" w:rsidRDefault="00CE1E65" w:rsidP="00FE04F4">
      <w:pPr>
        <w:widowControl w:val="0"/>
        <w:numPr>
          <w:ilvl w:val="12"/>
          <w:numId w:val="0"/>
        </w:numPr>
        <w:suppressAutoHyphens w:val="0"/>
        <w:rPr>
          <w:color w:val="000000"/>
          <w:szCs w:val="22"/>
        </w:rPr>
      </w:pPr>
    </w:p>
    <w:p w14:paraId="0E03A1A6"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7.</w:t>
      </w:r>
      <w:r w:rsidRPr="0019643F">
        <w:rPr>
          <w:b/>
          <w:color w:val="000000"/>
          <w:szCs w:val="22"/>
        </w:rPr>
        <w:tab/>
        <w:t xml:space="preserve">ALTRA(E) AVVERTENZA(E) </w:t>
      </w:r>
      <w:r w:rsidR="005F019C" w:rsidRPr="0019643F">
        <w:rPr>
          <w:b/>
          <w:color w:val="000000"/>
          <w:szCs w:val="22"/>
        </w:rPr>
        <w:t>PARTICOLARE</w:t>
      </w:r>
      <w:r w:rsidRPr="0019643F">
        <w:rPr>
          <w:b/>
          <w:color w:val="000000"/>
          <w:szCs w:val="22"/>
        </w:rPr>
        <w:t xml:space="preserve">(I), </w:t>
      </w:r>
      <w:r w:rsidR="0049678E" w:rsidRPr="0019643F">
        <w:rPr>
          <w:b/>
          <w:color w:val="000000"/>
          <w:szCs w:val="22"/>
        </w:rPr>
        <w:t xml:space="preserve">SE </w:t>
      </w:r>
      <w:r w:rsidRPr="0019643F">
        <w:rPr>
          <w:b/>
          <w:color w:val="000000"/>
          <w:szCs w:val="22"/>
        </w:rPr>
        <w:t>NECESSARIO</w:t>
      </w:r>
    </w:p>
    <w:p w14:paraId="3C5D034B"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5754319B" w14:textId="77777777" w:rsidR="00BC2DAD" w:rsidRPr="0019643F" w:rsidRDefault="00AB17BF" w:rsidP="00FE04F4">
      <w:pPr>
        <w:widowControl w:val="0"/>
        <w:numPr>
          <w:ilvl w:val="12"/>
          <w:numId w:val="0"/>
        </w:numPr>
        <w:suppressAutoHyphens w:val="0"/>
        <w:rPr>
          <w:color w:val="000000"/>
          <w:szCs w:val="22"/>
        </w:rPr>
      </w:pPr>
      <w:r w:rsidRPr="0019643F">
        <w:rPr>
          <w:color w:val="000000"/>
          <w:szCs w:val="22"/>
        </w:rPr>
        <w:t xml:space="preserve">Usare la soluzione solo se limpida </w:t>
      </w:r>
      <w:r w:rsidR="00D233A0">
        <w:rPr>
          <w:color w:val="000000"/>
          <w:szCs w:val="22"/>
        </w:rPr>
        <w:t xml:space="preserve">e </w:t>
      </w:r>
      <w:r w:rsidRPr="0019643F">
        <w:rPr>
          <w:color w:val="000000"/>
          <w:szCs w:val="22"/>
        </w:rPr>
        <w:t>incolore</w:t>
      </w:r>
    </w:p>
    <w:p w14:paraId="53FFED96" w14:textId="77777777" w:rsidR="00CE1E65" w:rsidRPr="0019643F" w:rsidRDefault="003B61FA" w:rsidP="00FE04F4">
      <w:pPr>
        <w:widowControl w:val="0"/>
        <w:numPr>
          <w:ilvl w:val="12"/>
          <w:numId w:val="0"/>
        </w:numPr>
        <w:suppressAutoHyphens w:val="0"/>
        <w:rPr>
          <w:color w:val="000000"/>
          <w:szCs w:val="22"/>
        </w:rPr>
      </w:pPr>
      <w:r>
        <w:rPr>
          <w:color w:val="000000"/>
          <w:szCs w:val="22"/>
        </w:rPr>
        <w:t>Per</w:t>
      </w:r>
      <w:r w:rsidR="00CE1E65" w:rsidRPr="0019643F">
        <w:rPr>
          <w:color w:val="000000"/>
          <w:szCs w:val="22"/>
        </w:rPr>
        <w:t xml:space="preserve"> </w:t>
      </w:r>
      <w:r w:rsidR="00440EF2">
        <w:rPr>
          <w:color w:val="000000"/>
          <w:szCs w:val="22"/>
        </w:rPr>
        <w:t>l’uso da parte di</w:t>
      </w:r>
      <w:r w:rsidR="00440EF2" w:rsidRPr="0019643F">
        <w:rPr>
          <w:color w:val="000000"/>
          <w:szCs w:val="22"/>
        </w:rPr>
        <w:t xml:space="preserve"> </w:t>
      </w:r>
      <w:r w:rsidR="00CE1E65" w:rsidRPr="0019643F">
        <w:rPr>
          <w:color w:val="000000"/>
          <w:szCs w:val="22"/>
        </w:rPr>
        <w:t>una sola persona</w:t>
      </w:r>
    </w:p>
    <w:p w14:paraId="1C4A6B03" w14:textId="77777777" w:rsidR="00CE1E65" w:rsidRPr="0019643F" w:rsidRDefault="00507F0F" w:rsidP="00FE04F4">
      <w:pPr>
        <w:widowControl w:val="0"/>
        <w:numPr>
          <w:ilvl w:val="12"/>
          <w:numId w:val="0"/>
        </w:numPr>
        <w:suppressAutoHyphens w:val="0"/>
        <w:rPr>
          <w:color w:val="000000"/>
          <w:szCs w:val="22"/>
        </w:rPr>
      </w:pPr>
      <w:r>
        <w:rPr>
          <w:color w:val="000000"/>
          <w:szCs w:val="22"/>
        </w:rPr>
        <w:t>Progettata</w:t>
      </w:r>
      <w:r w:rsidR="00BC2DAD" w:rsidRPr="0019643F">
        <w:rPr>
          <w:color w:val="000000"/>
          <w:szCs w:val="22"/>
        </w:rPr>
        <w:t xml:space="preserve"> per essere usata con</w:t>
      </w:r>
      <w:r w:rsidR="008E4A6D" w:rsidRPr="0019643F">
        <w:rPr>
          <w:color w:val="000000"/>
          <w:szCs w:val="22"/>
        </w:rPr>
        <w:t xml:space="preserve"> </w:t>
      </w:r>
      <w:r w:rsidR="00BC2DAD" w:rsidRPr="0019643F">
        <w:rPr>
          <w:color w:val="000000"/>
          <w:szCs w:val="22"/>
        </w:rPr>
        <w:t xml:space="preserve">aghi </w:t>
      </w:r>
      <w:r w:rsidR="008E4A6D" w:rsidRPr="0019643F">
        <w:rPr>
          <w:color w:val="000000"/>
          <w:szCs w:val="22"/>
        </w:rPr>
        <w:t xml:space="preserve">monouso </w:t>
      </w:r>
      <w:r w:rsidR="00BC2DAD" w:rsidRPr="0019643F">
        <w:rPr>
          <w:color w:val="000000"/>
          <w:szCs w:val="22"/>
        </w:rPr>
        <w:t xml:space="preserve">NovoFine di lunghezza </w:t>
      </w:r>
      <w:r w:rsidR="00C1267C">
        <w:rPr>
          <w:color w:val="000000"/>
          <w:szCs w:val="22"/>
        </w:rPr>
        <w:t>fino</w:t>
      </w:r>
      <w:r w:rsidR="00BC2DAD" w:rsidRPr="0019643F">
        <w:rPr>
          <w:color w:val="000000"/>
          <w:szCs w:val="22"/>
        </w:rPr>
        <w:t xml:space="preserve"> a 8 mm</w:t>
      </w:r>
    </w:p>
    <w:p w14:paraId="6DF80B8F" w14:textId="77777777" w:rsidR="00BC2DAD" w:rsidRPr="0019643F" w:rsidRDefault="00BC2DAD" w:rsidP="00FE04F4">
      <w:pPr>
        <w:widowControl w:val="0"/>
        <w:numPr>
          <w:ilvl w:val="12"/>
          <w:numId w:val="0"/>
        </w:numPr>
        <w:suppressAutoHyphens w:val="0"/>
        <w:rPr>
          <w:color w:val="000000"/>
          <w:szCs w:val="22"/>
        </w:rPr>
      </w:pPr>
    </w:p>
    <w:p w14:paraId="5FE05300" w14:textId="77777777" w:rsidR="00CE1E65" w:rsidRPr="0019643F" w:rsidRDefault="00CE1E65" w:rsidP="00FE04F4">
      <w:pPr>
        <w:widowControl w:val="0"/>
        <w:numPr>
          <w:ilvl w:val="12"/>
          <w:numId w:val="0"/>
        </w:numPr>
        <w:suppressAutoHyphens w:val="0"/>
        <w:rPr>
          <w:color w:val="000000"/>
          <w:szCs w:val="22"/>
        </w:rPr>
      </w:pPr>
    </w:p>
    <w:p w14:paraId="3BDD1020"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8.</w:t>
      </w:r>
      <w:r w:rsidRPr="0019643F">
        <w:rPr>
          <w:b/>
          <w:color w:val="000000"/>
          <w:szCs w:val="22"/>
        </w:rPr>
        <w:tab/>
        <w:t>DATA DI SCADENZA</w:t>
      </w:r>
    </w:p>
    <w:p w14:paraId="2AC06F65" w14:textId="77777777" w:rsidR="00CE1E65" w:rsidRPr="0019643F" w:rsidRDefault="00CE1E65" w:rsidP="00FE04F4">
      <w:pPr>
        <w:widowControl w:val="0"/>
        <w:numPr>
          <w:ilvl w:val="12"/>
          <w:numId w:val="0"/>
        </w:numPr>
        <w:suppressAutoHyphens w:val="0"/>
        <w:rPr>
          <w:color w:val="000000"/>
          <w:szCs w:val="22"/>
        </w:rPr>
      </w:pPr>
    </w:p>
    <w:p w14:paraId="337E5261" w14:textId="77777777" w:rsidR="00687CEF" w:rsidRPr="0019643F" w:rsidRDefault="00746935" w:rsidP="00FE04F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003F5176" w:rsidRPr="0019643F">
        <w:rPr>
          <w:color w:val="000000"/>
          <w:szCs w:val="22"/>
        </w:rPr>
        <w:t>/</w:t>
      </w:r>
    </w:p>
    <w:p w14:paraId="102B212B" w14:textId="77777777" w:rsidR="00687CEF" w:rsidRPr="0019643F" w:rsidRDefault="00687CEF" w:rsidP="00FE04F4">
      <w:pPr>
        <w:widowControl w:val="0"/>
        <w:numPr>
          <w:ilvl w:val="12"/>
          <w:numId w:val="0"/>
        </w:numPr>
        <w:suppressAutoHyphens w:val="0"/>
        <w:rPr>
          <w:color w:val="000000"/>
          <w:szCs w:val="22"/>
        </w:rPr>
      </w:pPr>
      <w:r w:rsidRPr="0019643F">
        <w:rPr>
          <w:color w:val="000000"/>
          <w:szCs w:val="22"/>
        </w:rPr>
        <w:lastRenderedPageBreak/>
        <w:t>D</w:t>
      </w:r>
      <w:r w:rsidR="003B61FA">
        <w:rPr>
          <w:color w:val="000000"/>
          <w:szCs w:val="22"/>
        </w:rPr>
        <w:t>urante l’uso</w:t>
      </w:r>
      <w:r w:rsidR="007F6EC2" w:rsidRPr="0019643F">
        <w:rPr>
          <w:color w:val="000000"/>
          <w:szCs w:val="22"/>
        </w:rPr>
        <w:t>: usare entro 4 settimane</w:t>
      </w:r>
    </w:p>
    <w:p w14:paraId="61A41E80" w14:textId="77777777" w:rsidR="00CE1E65" w:rsidRPr="0019643F" w:rsidRDefault="00CE1E65" w:rsidP="00FE04F4">
      <w:pPr>
        <w:widowControl w:val="0"/>
        <w:numPr>
          <w:ilvl w:val="12"/>
          <w:numId w:val="0"/>
        </w:numPr>
        <w:suppressAutoHyphens w:val="0"/>
        <w:rPr>
          <w:color w:val="000000"/>
          <w:szCs w:val="22"/>
        </w:rPr>
      </w:pPr>
    </w:p>
    <w:p w14:paraId="7032F0F5" w14:textId="77777777" w:rsidR="00687CEF" w:rsidRPr="0019643F" w:rsidRDefault="00687CEF" w:rsidP="00FE04F4">
      <w:pPr>
        <w:widowControl w:val="0"/>
        <w:numPr>
          <w:ilvl w:val="12"/>
          <w:numId w:val="0"/>
        </w:numPr>
        <w:suppressAutoHyphens w:val="0"/>
        <w:rPr>
          <w:color w:val="000000"/>
          <w:szCs w:val="22"/>
        </w:rPr>
      </w:pPr>
    </w:p>
    <w:p w14:paraId="6D52ECC0" w14:textId="77777777" w:rsidR="00687CEF" w:rsidRPr="0019643F" w:rsidRDefault="00687CEF"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9.</w:t>
      </w:r>
      <w:r w:rsidRPr="0019643F">
        <w:rPr>
          <w:b/>
          <w:color w:val="000000"/>
          <w:szCs w:val="22"/>
        </w:rPr>
        <w:tab/>
        <w:t>PRECAUZIONI PARTICOLARI PER LA CONSERVAZIONE</w:t>
      </w:r>
    </w:p>
    <w:p w14:paraId="2151646F" w14:textId="77777777" w:rsidR="00CE1E65" w:rsidRPr="0019643F" w:rsidRDefault="00CE1E65" w:rsidP="00FE04F4">
      <w:pPr>
        <w:widowControl w:val="0"/>
        <w:numPr>
          <w:ilvl w:val="12"/>
          <w:numId w:val="0"/>
        </w:numPr>
        <w:suppressAutoHyphens w:val="0"/>
        <w:rPr>
          <w:color w:val="000000"/>
          <w:szCs w:val="22"/>
        </w:rPr>
      </w:pPr>
    </w:p>
    <w:p w14:paraId="4A86B257" w14:textId="77777777" w:rsidR="00CE1E65" w:rsidRPr="0019643F" w:rsidRDefault="003B61FA" w:rsidP="00FE04F4">
      <w:pPr>
        <w:widowControl w:val="0"/>
        <w:numPr>
          <w:ilvl w:val="12"/>
          <w:numId w:val="0"/>
        </w:numPr>
        <w:suppressAutoHyphens w:val="0"/>
        <w:rPr>
          <w:color w:val="000000"/>
          <w:szCs w:val="22"/>
        </w:rPr>
      </w:pPr>
      <w:r>
        <w:rPr>
          <w:color w:val="000000"/>
          <w:szCs w:val="22"/>
        </w:rPr>
        <w:t>Prima dell’apertura: c</w:t>
      </w:r>
      <w:r w:rsidR="00CE1E65" w:rsidRPr="0019643F">
        <w:rPr>
          <w:color w:val="000000"/>
          <w:szCs w:val="22"/>
        </w:rPr>
        <w:t xml:space="preserve">onservare </w:t>
      </w:r>
      <w:r w:rsidR="003F5176" w:rsidRPr="0019643F">
        <w:rPr>
          <w:color w:val="000000"/>
          <w:szCs w:val="22"/>
        </w:rPr>
        <w:t xml:space="preserve">in frigorifero </w:t>
      </w:r>
      <w:r w:rsidR="00CE1E65" w:rsidRPr="0019643F">
        <w:rPr>
          <w:color w:val="000000"/>
          <w:szCs w:val="22"/>
        </w:rPr>
        <w:t>(</w:t>
      </w:r>
      <w:r w:rsidR="003F5176" w:rsidRPr="0019643F">
        <w:rPr>
          <w:color w:val="000000"/>
          <w:szCs w:val="22"/>
        </w:rPr>
        <w:t>2°C</w:t>
      </w:r>
      <w:r w:rsidR="00BC2DAD" w:rsidRPr="0019643F">
        <w:rPr>
          <w:color w:val="000000"/>
          <w:szCs w:val="22"/>
        </w:rPr>
        <w:t xml:space="preserve"> -</w:t>
      </w:r>
      <w:r w:rsidR="003F5176" w:rsidRPr="0019643F">
        <w:rPr>
          <w:color w:val="000000"/>
          <w:szCs w:val="22"/>
        </w:rPr>
        <w:t xml:space="preserve"> 8°C</w:t>
      </w:r>
      <w:r w:rsidR="00CE1E65" w:rsidRPr="0019643F">
        <w:rPr>
          <w:color w:val="000000"/>
          <w:szCs w:val="22"/>
        </w:rPr>
        <w:t>)</w:t>
      </w:r>
    </w:p>
    <w:p w14:paraId="2C74A067" w14:textId="77777777" w:rsidR="003B61FA" w:rsidRPr="0019643F" w:rsidRDefault="003B61FA" w:rsidP="003B61FA">
      <w:pPr>
        <w:widowControl w:val="0"/>
        <w:numPr>
          <w:ilvl w:val="12"/>
          <w:numId w:val="0"/>
        </w:numPr>
        <w:suppressAutoHyphens w:val="0"/>
        <w:rPr>
          <w:color w:val="000000"/>
          <w:szCs w:val="22"/>
        </w:rPr>
      </w:pPr>
      <w:r w:rsidRPr="0019643F">
        <w:rPr>
          <w:color w:val="000000"/>
          <w:szCs w:val="22"/>
        </w:rPr>
        <w:t>D</w:t>
      </w:r>
      <w:r>
        <w:rPr>
          <w:color w:val="000000"/>
          <w:szCs w:val="22"/>
        </w:rPr>
        <w:t>urante l’uso</w:t>
      </w:r>
      <w:r w:rsidRPr="0019643F">
        <w:rPr>
          <w:color w:val="000000"/>
          <w:szCs w:val="22"/>
        </w:rPr>
        <w:t>: non refrigerare. Conservare sotto 30°C</w:t>
      </w:r>
    </w:p>
    <w:p w14:paraId="113A5F5F" w14:textId="77777777" w:rsidR="00CE1E65" w:rsidRPr="0019643F" w:rsidRDefault="00CE1E65" w:rsidP="00FE04F4">
      <w:pPr>
        <w:pStyle w:val="EndnoteText"/>
        <w:widowControl w:val="0"/>
        <w:numPr>
          <w:ilvl w:val="12"/>
          <w:numId w:val="0"/>
        </w:numPr>
        <w:suppressAutoHyphens w:val="0"/>
        <w:rPr>
          <w:color w:val="000000"/>
          <w:szCs w:val="22"/>
          <w:lang w:val="it-IT"/>
        </w:rPr>
      </w:pPr>
      <w:r w:rsidRPr="0019643F">
        <w:rPr>
          <w:color w:val="000000"/>
          <w:szCs w:val="22"/>
          <w:lang w:val="it-IT"/>
        </w:rPr>
        <w:t>Non congelare</w:t>
      </w:r>
    </w:p>
    <w:p w14:paraId="07696BB9" w14:textId="77777777" w:rsidR="003F5176" w:rsidRPr="0019643F" w:rsidRDefault="008E4A6D" w:rsidP="00FE04F4">
      <w:pPr>
        <w:pStyle w:val="EndnoteText"/>
        <w:widowControl w:val="0"/>
        <w:numPr>
          <w:ilvl w:val="12"/>
          <w:numId w:val="0"/>
        </w:numPr>
        <w:suppressAutoHyphens w:val="0"/>
        <w:rPr>
          <w:color w:val="000000"/>
          <w:szCs w:val="22"/>
          <w:lang w:val="it-IT"/>
        </w:rPr>
      </w:pPr>
      <w:r w:rsidRPr="0019643F">
        <w:rPr>
          <w:color w:val="000000"/>
          <w:szCs w:val="22"/>
          <w:lang w:val="it-IT"/>
        </w:rPr>
        <w:t>Tenere</w:t>
      </w:r>
      <w:r w:rsidR="00BC2DAD" w:rsidRPr="0019643F">
        <w:rPr>
          <w:color w:val="000000"/>
          <w:szCs w:val="22"/>
          <w:lang w:val="it-IT"/>
        </w:rPr>
        <w:t xml:space="preserve"> il cappuccio </w:t>
      </w:r>
      <w:r w:rsidRPr="0019643F">
        <w:rPr>
          <w:color w:val="000000"/>
          <w:szCs w:val="22"/>
          <w:lang w:val="it-IT"/>
        </w:rPr>
        <w:t xml:space="preserve">sulla penna </w:t>
      </w:r>
      <w:r w:rsidR="00BC2DAD" w:rsidRPr="0019643F">
        <w:rPr>
          <w:color w:val="000000"/>
          <w:szCs w:val="22"/>
          <w:lang w:val="it-IT"/>
        </w:rPr>
        <w:t xml:space="preserve">per </w:t>
      </w:r>
      <w:r w:rsidRPr="0019643F">
        <w:rPr>
          <w:color w:val="000000"/>
          <w:szCs w:val="22"/>
          <w:lang w:val="it-IT"/>
        </w:rPr>
        <w:t>protegger</w:t>
      </w:r>
      <w:r w:rsidR="00F47AEF">
        <w:rPr>
          <w:color w:val="000000"/>
          <w:szCs w:val="22"/>
          <w:lang w:val="it-IT"/>
        </w:rPr>
        <w:t>e il medicinale</w:t>
      </w:r>
      <w:r w:rsidRPr="0019643F">
        <w:rPr>
          <w:color w:val="000000"/>
          <w:szCs w:val="22"/>
          <w:lang w:val="it-IT"/>
        </w:rPr>
        <w:t xml:space="preserve"> </w:t>
      </w:r>
      <w:r w:rsidR="003F5176" w:rsidRPr="0019643F">
        <w:rPr>
          <w:color w:val="000000"/>
          <w:szCs w:val="22"/>
          <w:lang w:val="it-IT"/>
        </w:rPr>
        <w:t>dalla luce</w:t>
      </w:r>
    </w:p>
    <w:p w14:paraId="72565220" w14:textId="77777777" w:rsidR="00CE1E65" w:rsidRPr="0019643F" w:rsidRDefault="00CE1E65" w:rsidP="00FE04F4">
      <w:pPr>
        <w:widowControl w:val="0"/>
        <w:numPr>
          <w:ilvl w:val="12"/>
          <w:numId w:val="0"/>
        </w:numPr>
        <w:suppressAutoHyphens w:val="0"/>
        <w:rPr>
          <w:color w:val="000000"/>
          <w:szCs w:val="22"/>
        </w:rPr>
      </w:pPr>
    </w:p>
    <w:p w14:paraId="74997F1F" w14:textId="77777777" w:rsidR="00CE1E65" w:rsidRPr="0019643F" w:rsidRDefault="00CE1E65" w:rsidP="00FE04F4">
      <w:pPr>
        <w:widowControl w:val="0"/>
        <w:numPr>
          <w:ilvl w:val="12"/>
          <w:numId w:val="0"/>
        </w:numPr>
        <w:suppressAutoHyphens w:val="0"/>
        <w:rPr>
          <w:color w:val="000000"/>
          <w:szCs w:val="22"/>
        </w:rPr>
      </w:pPr>
    </w:p>
    <w:p w14:paraId="3FAEBEE0"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w:t>
      </w:r>
      <w:r w:rsidR="0049678E" w:rsidRPr="0019643F">
        <w:rPr>
          <w:b/>
          <w:color w:val="000000"/>
          <w:szCs w:val="22"/>
        </w:rPr>
        <w:t>, SE NECESSARIO</w:t>
      </w:r>
    </w:p>
    <w:p w14:paraId="2DDD5F88" w14:textId="77777777" w:rsidR="00CE1E65" w:rsidRPr="0019643F" w:rsidRDefault="00CE1E65" w:rsidP="00FE04F4">
      <w:pPr>
        <w:widowControl w:val="0"/>
        <w:numPr>
          <w:ilvl w:val="12"/>
          <w:numId w:val="0"/>
        </w:numPr>
        <w:suppressAutoHyphens w:val="0"/>
        <w:rPr>
          <w:color w:val="000000"/>
          <w:szCs w:val="22"/>
        </w:rPr>
      </w:pPr>
    </w:p>
    <w:p w14:paraId="20A6BB2D" w14:textId="77777777" w:rsidR="00CE1E65" w:rsidRPr="0019643F" w:rsidRDefault="008E4A6D" w:rsidP="00FE04F4">
      <w:pPr>
        <w:widowControl w:val="0"/>
        <w:numPr>
          <w:ilvl w:val="12"/>
          <w:numId w:val="0"/>
        </w:numPr>
        <w:suppressAutoHyphens w:val="0"/>
        <w:rPr>
          <w:color w:val="000000"/>
          <w:szCs w:val="22"/>
        </w:rPr>
      </w:pPr>
      <w:r w:rsidRPr="0019643F">
        <w:rPr>
          <w:color w:val="000000"/>
          <w:szCs w:val="22"/>
        </w:rPr>
        <w:t xml:space="preserve">Gettare </w:t>
      </w:r>
      <w:r w:rsidR="00687CEF" w:rsidRPr="0019643F">
        <w:rPr>
          <w:color w:val="000000"/>
          <w:szCs w:val="22"/>
        </w:rPr>
        <w:t>l’ago dopo ogni iniezione</w:t>
      </w:r>
    </w:p>
    <w:p w14:paraId="37676DDD" w14:textId="77777777" w:rsidR="00687CEF" w:rsidRPr="0019643F" w:rsidRDefault="00687CEF" w:rsidP="00FE04F4">
      <w:pPr>
        <w:widowControl w:val="0"/>
        <w:numPr>
          <w:ilvl w:val="12"/>
          <w:numId w:val="0"/>
        </w:numPr>
        <w:suppressAutoHyphens w:val="0"/>
        <w:rPr>
          <w:color w:val="000000"/>
          <w:szCs w:val="22"/>
        </w:rPr>
      </w:pPr>
    </w:p>
    <w:p w14:paraId="15EE79D3" w14:textId="77777777" w:rsidR="00687CEF" w:rsidRPr="0019643F" w:rsidRDefault="00687CEF" w:rsidP="00FE04F4">
      <w:pPr>
        <w:widowControl w:val="0"/>
        <w:numPr>
          <w:ilvl w:val="12"/>
          <w:numId w:val="0"/>
        </w:numPr>
        <w:suppressAutoHyphens w:val="0"/>
        <w:rPr>
          <w:color w:val="000000"/>
          <w:szCs w:val="22"/>
        </w:rPr>
      </w:pPr>
    </w:p>
    <w:p w14:paraId="78C45284"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1E9E7B01" w14:textId="77777777" w:rsidR="00CE1E65" w:rsidRPr="0019643F" w:rsidRDefault="00CE1E65" w:rsidP="00FE04F4">
      <w:pPr>
        <w:widowControl w:val="0"/>
        <w:numPr>
          <w:ilvl w:val="12"/>
          <w:numId w:val="0"/>
        </w:numPr>
        <w:suppressAutoHyphens w:val="0"/>
        <w:rPr>
          <w:color w:val="000000"/>
          <w:szCs w:val="22"/>
        </w:rPr>
      </w:pPr>
    </w:p>
    <w:p w14:paraId="40E1A251" w14:textId="77777777" w:rsidR="00CE1E65" w:rsidRPr="00C20346" w:rsidRDefault="00CE1E65" w:rsidP="00FE04F4">
      <w:pPr>
        <w:widowControl w:val="0"/>
        <w:numPr>
          <w:ilvl w:val="12"/>
          <w:numId w:val="0"/>
        </w:numPr>
        <w:suppressAutoHyphens w:val="0"/>
        <w:rPr>
          <w:color w:val="000000"/>
          <w:szCs w:val="22"/>
          <w:lang w:val="pt-BR"/>
        </w:rPr>
      </w:pPr>
      <w:r w:rsidRPr="00C20346">
        <w:rPr>
          <w:color w:val="000000"/>
          <w:szCs w:val="22"/>
          <w:lang w:val="pt-BR"/>
        </w:rPr>
        <w:t>Novo Nordisk A/S</w:t>
      </w:r>
    </w:p>
    <w:p w14:paraId="2B1CC5CF" w14:textId="77777777" w:rsidR="003F5176" w:rsidRPr="00C20346" w:rsidRDefault="003F5176" w:rsidP="00FE04F4">
      <w:pPr>
        <w:widowControl w:val="0"/>
        <w:numPr>
          <w:ilvl w:val="12"/>
          <w:numId w:val="0"/>
        </w:numPr>
        <w:suppressAutoHyphens w:val="0"/>
        <w:rPr>
          <w:color w:val="000000"/>
          <w:szCs w:val="22"/>
          <w:lang w:val="pt-BR"/>
        </w:rPr>
      </w:pPr>
      <w:r w:rsidRPr="00C20346">
        <w:rPr>
          <w:color w:val="000000"/>
          <w:szCs w:val="22"/>
          <w:lang w:val="pt-BR"/>
        </w:rPr>
        <w:t>Novo Allè</w:t>
      </w:r>
    </w:p>
    <w:p w14:paraId="09DD5B83" w14:textId="77777777" w:rsidR="00CE1E65" w:rsidRPr="0019643F" w:rsidRDefault="00EF1E0E" w:rsidP="00FE04F4">
      <w:pPr>
        <w:widowControl w:val="0"/>
        <w:numPr>
          <w:ilvl w:val="12"/>
          <w:numId w:val="0"/>
        </w:numPr>
        <w:suppressAutoHyphens w:val="0"/>
        <w:rPr>
          <w:color w:val="000000"/>
          <w:szCs w:val="22"/>
        </w:rPr>
      </w:pPr>
      <w:r w:rsidRPr="0019643F">
        <w:rPr>
          <w:color w:val="000000"/>
          <w:szCs w:val="22"/>
        </w:rPr>
        <w:t>DK-2880 Bagsværd</w:t>
      </w:r>
    </w:p>
    <w:p w14:paraId="0C0C64BE"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Danimarca</w:t>
      </w:r>
    </w:p>
    <w:p w14:paraId="528190AF" w14:textId="77777777" w:rsidR="00CE1E65" w:rsidRPr="0019643F" w:rsidRDefault="00CE1E65" w:rsidP="00FE04F4">
      <w:pPr>
        <w:widowControl w:val="0"/>
        <w:numPr>
          <w:ilvl w:val="12"/>
          <w:numId w:val="0"/>
        </w:numPr>
        <w:suppressAutoHyphens w:val="0"/>
        <w:rPr>
          <w:color w:val="000000"/>
          <w:szCs w:val="22"/>
        </w:rPr>
      </w:pPr>
    </w:p>
    <w:p w14:paraId="4F98643D" w14:textId="77777777" w:rsidR="00CE1E65" w:rsidRPr="0019643F" w:rsidRDefault="00CE1E65" w:rsidP="00FE04F4">
      <w:pPr>
        <w:widowControl w:val="0"/>
        <w:numPr>
          <w:ilvl w:val="12"/>
          <w:numId w:val="0"/>
        </w:numPr>
        <w:suppressAutoHyphens w:val="0"/>
        <w:rPr>
          <w:color w:val="000000"/>
          <w:szCs w:val="22"/>
        </w:rPr>
      </w:pPr>
    </w:p>
    <w:p w14:paraId="244A49C2"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w:t>
      </w:r>
      <w:r w:rsidR="00A5317B">
        <w:rPr>
          <w:b/>
          <w:color w:val="000000"/>
          <w:szCs w:val="22"/>
        </w:rPr>
        <w:t>O(</w:t>
      </w:r>
      <w:r w:rsidRPr="0019643F">
        <w:rPr>
          <w:b/>
          <w:color w:val="000000"/>
          <w:szCs w:val="22"/>
        </w:rPr>
        <w:t>I</w:t>
      </w:r>
      <w:r w:rsidR="00A5317B">
        <w:rPr>
          <w:b/>
          <w:color w:val="000000"/>
          <w:szCs w:val="22"/>
        </w:rPr>
        <w:t>)</w:t>
      </w:r>
      <w:r w:rsidRPr="0019643F">
        <w:rPr>
          <w:b/>
          <w:color w:val="000000"/>
          <w:szCs w:val="22"/>
        </w:rPr>
        <w:t xml:space="preserve"> DELL’AUTORIZZAZIONE ALL’IMMISSIONE IN COMMERCIO</w:t>
      </w:r>
    </w:p>
    <w:p w14:paraId="50FC69E6" w14:textId="77777777" w:rsidR="00CE1E65" w:rsidRPr="0019643F" w:rsidRDefault="00CE1E65" w:rsidP="00FE04F4">
      <w:pPr>
        <w:widowControl w:val="0"/>
        <w:numPr>
          <w:ilvl w:val="12"/>
          <w:numId w:val="0"/>
        </w:numPr>
        <w:suppressAutoHyphens w:val="0"/>
        <w:rPr>
          <w:color w:val="000000"/>
          <w:szCs w:val="22"/>
        </w:rPr>
      </w:pPr>
    </w:p>
    <w:p w14:paraId="7E776EE6" w14:textId="77777777" w:rsidR="00BC2DAD" w:rsidRPr="00C20346" w:rsidRDefault="00CE1E65" w:rsidP="00FE04F4">
      <w:pPr>
        <w:widowControl w:val="0"/>
        <w:suppressAutoHyphens w:val="0"/>
        <w:rPr>
          <w:szCs w:val="22"/>
          <w:highlight w:val="lightGray"/>
          <w:lang w:val="pt-BR"/>
        </w:rPr>
      </w:pPr>
      <w:r w:rsidRPr="00C20346">
        <w:rPr>
          <w:color w:val="000000"/>
          <w:szCs w:val="22"/>
          <w:lang w:val="pt-BR"/>
        </w:rPr>
        <w:t>EU/1/99/119/</w:t>
      </w:r>
      <w:r w:rsidR="009073A5" w:rsidRPr="00C20346">
        <w:rPr>
          <w:color w:val="000000"/>
          <w:szCs w:val="22"/>
          <w:lang w:val="pt-BR"/>
        </w:rPr>
        <w:t>0</w:t>
      </w:r>
      <w:r w:rsidRPr="00C20346">
        <w:rPr>
          <w:color w:val="000000"/>
          <w:szCs w:val="22"/>
          <w:lang w:val="pt-BR"/>
        </w:rPr>
        <w:t>12</w:t>
      </w:r>
      <w:r w:rsidR="00BC2DAD" w:rsidRPr="00C20346">
        <w:rPr>
          <w:color w:val="000000"/>
          <w:szCs w:val="22"/>
          <w:lang w:val="pt-BR"/>
        </w:rPr>
        <w:t xml:space="preserve"> </w:t>
      </w:r>
      <w:r w:rsidR="00BC2DAD" w:rsidRPr="00C20346">
        <w:rPr>
          <w:szCs w:val="22"/>
          <w:highlight w:val="lightGray"/>
          <w:lang w:val="pt-BR"/>
        </w:rPr>
        <w:t>1 penna da 3 ml</w:t>
      </w:r>
    </w:p>
    <w:p w14:paraId="46E65F4C" w14:textId="77777777" w:rsidR="00BC2DAD" w:rsidRPr="00C20346" w:rsidRDefault="00BC2DAD" w:rsidP="00FE04F4">
      <w:pPr>
        <w:widowControl w:val="0"/>
        <w:suppressAutoHyphens w:val="0"/>
        <w:rPr>
          <w:szCs w:val="22"/>
          <w:highlight w:val="lightGray"/>
          <w:lang w:val="pt-BR"/>
        </w:rPr>
      </w:pPr>
      <w:r w:rsidRPr="00C20346">
        <w:rPr>
          <w:szCs w:val="22"/>
          <w:highlight w:val="lightGray"/>
          <w:lang w:val="pt-BR"/>
        </w:rPr>
        <w:t>EU/1/99/119/013 5 penne da 3 ml</w:t>
      </w:r>
    </w:p>
    <w:p w14:paraId="0EE2B643" w14:textId="77777777" w:rsidR="00BC2DAD" w:rsidRPr="0019643F" w:rsidRDefault="00BC2DAD" w:rsidP="00FE04F4">
      <w:pPr>
        <w:widowControl w:val="0"/>
        <w:suppressAutoHyphens w:val="0"/>
        <w:rPr>
          <w:szCs w:val="22"/>
        </w:rPr>
      </w:pPr>
      <w:r w:rsidRPr="0019643F">
        <w:rPr>
          <w:szCs w:val="22"/>
          <w:highlight w:val="lightGray"/>
        </w:rPr>
        <w:t>EU/1/99/119/014 10 penne da 3 ml</w:t>
      </w:r>
    </w:p>
    <w:p w14:paraId="2A76DF0A" w14:textId="77777777" w:rsidR="00CE1E65" w:rsidRPr="0019643F" w:rsidRDefault="00CE1E65" w:rsidP="00FE04F4">
      <w:pPr>
        <w:widowControl w:val="0"/>
        <w:numPr>
          <w:ilvl w:val="12"/>
          <w:numId w:val="0"/>
        </w:numPr>
        <w:suppressAutoHyphens w:val="0"/>
        <w:rPr>
          <w:color w:val="000000"/>
          <w:szCs w:val="22"/>
        </w:rPr>
      </w:pPr>
    </w:p>
    <w:p w14:paraId="2D574D0A" w14:textId="77777777" w:rsidR="003F5176" w:rsidRPr="0019643F" w:rsidRDefault="003F5176" w:rsidP="00FE04F4">
      <w:pPr>
        <w:widowControl w:val="0"/>
        <w:numPr>
          <w:ilvl w:val="12"/>
          <w:numId w:val="0"/>
        </w:numPr>
        <w:suppressAutoHyphens w:val="0"/>
        <w:rPr>
          <w:color w:val="000000"/>
          <w:szCs w:val="22"/>
        </w:rPr>
      </w:pPr>
    </w:p>
    <w:p w14:paraId="09333A46"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13.</w:t>
      </w:r>
      <w:r w:rsidRPr="0019643F">
        <w:rPr>
          <w:b/>
          <w:color w:val="000000"/>
          <w:szCs w:val="22"/>
        </w:rPr>
        <w:tab/>
        <w:t>NUMERO DI LOTTO</w:t>
      </w:r>
    </w:p>
    <w:p w14:paraId="0D4F4768" w14:textId="77777777" w:rsidR="00CE1E65" w:rsidRPr="0019643F" w:rsidRDefault="00CE1E65" w:rsidP="00FE04F4">
      <w:pPr>
        <w:widowControl w:val="0"/>
        <w:numPr>
          <w:ilvl w:val="12"/>
          <w:numId w:val="0"/>
        </w:numPr>
        <w:suppressAutoHyphens w:val="0"/>
        <w:rPr>
          <w:color w:val="000000"/>
          <w:szCs w:val="22"/>
        </w:rPr>
      </w:pPr>
    </w:p>
    <w:p w14:paraId="35730832"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Lotto:</w:t>
      </w:r>
    </w:p>
    <w:p w14:paraId="190E2E79" w14:textId="77777777" w:rsidR="00CE1E65" w:rsidRPr="0019643F" w:rsidRDefault="00CE1E65" w:rsidP="00FE04F4">
      <w:pPr>
        <w:widowControl w:val="0"/>
        <w:numPr>
          <w:ilvl w:val="12"/>
          <w:numId w:val="0"/>
        </w:numPr>
        <w:suppressAutoHyphens w:val="0"/>
        <w:rPr>
          <w:color w:val="000000"/>
          <w:szCs w:val="22"/>
        </w:rPr>
      </w:pPr>
    </w:p>
    <w:p w14:paraId="5019964C" w14:textId="77777777" w:rsidR="00CE1E65" w:rsidRPr="0019643F" w:rsidRDefault="00CE1E65" w:rsidP="00FE04F4">
      <w:pPr>
        <w:widowControl w:val="0"/>
        <w:numPr>
          <w:ilvl w:val="12"/>
          <w:numId w:val="0"/>
        </w:numPr>
        <w:suppressAutoHyphens w:val="0"/>
        <w:rPr>
          <w:color w:val="000000"/>
          <w:szCs w:val="22"/>
        </w:rPr>
      </w:pPr>
    </w:p>
    <w:p w14:paraId="00A7C03F"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14.</w:t>
      </w:r>
      <w:r w:rsidRPr="0019643F">
        <w:rPr>
          <w:b/>
          <w:color w:val="000000"/>
          <w:szCs w:val="22"/>
        </w:rPr>
        <w:tab/>
        <w:t>CONDIZIONE GENERALE DI FORNITURA</w:t>
      </w:r>
    </w:p>
    <w:p w14:paraId="3E86F42C" w14:textId="77777777" w:rsidR="00CE1E65" w:rsidRPr="0019643F" w:rsidRDefault="00CE1E65" w:rsidP="00FE04F4">
      <w:pPr>
        <w:widowControl w:val="0"/>
        <w:numPr>
          <w:ilvl w:val="12"/>
          <w:numId w:val="0"/>
        </w:numPr>
        <w:suppressAutoHyphens w:val="0"/>
        <w:rPr>
          <w:color w:val="000000"/>
          <w:szCs w:val="22"/>
        </w:rPr>
      </w:pPr>
    </w:p>
    <w:p w14:paraId="5A521A2B" w14:textId="77777777" w:rsidR="00CE1E65" w:rsidRPr="0019643F" w:rsidRDefault="00CE1E65" w:rsidP="00FE04F4">
      <w:pPr>
        <w:widowControl w:val="0"/>
        <w:numPr>
          <w:ilvl w:val="12"/>
          <w:numId w:val="0"/>
        </w:numPr>
        <w:suppressAutoHyphens w:val="0"/>
        <w:rPr>
          <w:color w:val="000000"/>
          <w:szCs w:val="22"/>
        </w:rPr>
      </w:pPr>
    </w:p>
    <w:p w14:paraId="1AC2D54A"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15.</w:t>
      </w:r>
      <w:r w:rsidRPr="0019643F">
        <w:rPr>
          <w:b/>
          <w:color w:val="000000"/>
          <w:szCs w:val="22"/>
        </w:rPr>
        <w:tab/>
        <w:t>ISTRUZIONI PER L’USO</w:t>
      </w:r>
    </w:p>
    <w:p w14:paraId="3F7D406A"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431CF5C1"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490CBF62" w14:textId="77777777" w:rsidR="005855CF" w:rsidRPr="0019643F" w:rsidRDefault="005855CF" w:rsidP="00FE04F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0916FD61" w14:textId="77777777" w:rsidR="00CE1E65" w:rsidRPr="0019643F" w:rsidRDefault="00CE1E65" w:rsidP="00FE04F4">
      <w:pPr>
        <w:pStyle w:val="EndnoteText"/>
        <w:widowControl w:val="0"/>
        <w:numPr>
          <w:ilvl w:val="12"/>
          <w:numId w:val="0"/>
        </w:numPr>
        <w:suppressAutoHyphens w:val="0"/>
        <w:rPr>
          <w:color w:val="000000"/>
          <w:szCs w:val="22"/>
          <w:lang w:val="it-IT"/>
        </w:rPr>
      </w:pPr>
    </w:p>
    <w:p w14:paraId="52031F7F" w14:textId="77777777" w:rsidR="005855CF" w:rsidRDefault="005855CF" w:rsidP="00FE04F4">
      <w:pPr>
        <w:pStyle w:val="EndnoteText"/>
        <w:widowControl w:val="0"/>
        <w:numPr>
          <w:ilvl w:val="12"/>
          <w:numId w:val="0"/>
        </w:numPr>
        <w:suppressAutoHyphens w:val="0"/>
        <w:rPr>
          <w:color w:val="000000"/>
          <w:szCs w:val="22"/>
          <w:lang w:val="it-IT"/>
        </w:rPr>
      </w:pPr>
      <w:r w:rsidRPr="0019643F">
        <w:rPr>
          <w:color w:val="000000"/>
          <w:szCs w:val="22"/>
          <w:lang w:val="it-IT"/>
        </w:rPr>
        <w:t>NovoRapid InnoLet</w:t>
      </w:r>
    </w:p>
    <w:p w14:paraId="5CDC19E3" w14:textId="77777777" w:rsidR="008F3CBC" w:rsidRDefault="008F3CBC" w:rsidP="00FE04F4">
      <w:pPr>
        <w:pStyle w:val="EndnoteText"/>
        <w:widowControl w:val="0"/>
        <w:numPr>
          <w:ilvl w:val="12"/>
          <w:numId w:val="0"/>
        </w:numPr>
        <w:suppressAutoHyphens w:val="0"/>
        <w:rPr>
          <w:color w:val="000000"/>
          <w:szCs w:val="22"/>
          <w:lang w:val="it-IT"/>
        </w:rPr>
      </w:pPr>
    </w:p>
    <w:p w14:paraId="02D9EFA3" w14:textId="77777777" w:rsidR="008F3CBC" w:rsidRDefault="008F3CBC" w:rsidP="00FE04F4">
      <w:pPr>
        <w:pStyle w:val="EndnoteText"/>
        <w:widowControl w:val="0"/>
        <w:numPr>
          <w:ilvl w:val="12"/>
          <w:numId w:val="0"/>
        </w:numPr>
        <w:suppressAutoHyphens w:val="0"/>
        <w:rPr>
          <w:color w:val="000000"/>
          <w:szCs w:val="22"/>
          <w:lang w:val="it-IT"/>
        </w:rPr>
      </w:pPr>
    </w:p>
    <w:p w14:paraId="7DCAEF57"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sidR="00D25426">
        <w:rPr>
          <w:b/>
          <w:szCs w:val="22"/>
        </w:rPr>
        <w:t>IV</w:t>
      </w:r>
      <w:r w:rsidRPr="006C34D9">
        <w:rPr>
          <w:b/>
          <w:szCs w:val="22"/>
        </w:rPr>
        <w:t xml:space="preserve">O UNICO – </w:t>
      </w:r>
      <w:r w:rsidR="00D25426" w:rsidRPr="00D25426">
        <w:rPr>
          <w:b/>
          <w:szCs w:val="22"/>
        </w:rPr>
        <w:t xml:space="preserve">CODICE A BARRE BIDIMENSIONALE  </w:t>
      </w:r>
    </w:p>
    <w:p w14:paraId="6D4CE679" w14:textId="77777777" w:rsidR="008F3CBC" w:rsidRPr="006C34D9" w:rsidRDefault="008F3CBC" w:rsidP="008F3CBC">
      <w:pPr>
        <w:rPr>
          <w:szCs w:val="22"/>
        </w:rPr>
      </w:pPr>
    </w:p>
    <w:p w14:paraId="3A32A944" w14:textId="77777777" w:rsidR="008F3CBC" w:rsidRPr="006C34D9" w:rsidRDefault="00D25426" w:rsidP="008F3CBC">
      <w:pPr>
        <w:tabs>
          <w:tab w:val="clear" w:pos="567"/>
          <w:tab w:val="left" w:pos="720"/>
        </w:tabs>
        <w:rPr>
          <w:bCs/>
          <w:szCs w:val="22"/>
        </w:rPr>
      </w:pPr>
      <w:r w:rsidRPr="00D25426">
        <w:rPr>
          <w:bCs/>
          <w:szCs w:val="22"/>
          <w:shd w:val="clear" w:color="auto" w:fill="BFBFBF"/>
        </w:rPr>
        <w:t>Codice a barre bidimensionale con identificativo unico incluso.</w:t>
      </w:r>
    </w:p>
    <w:p w14:paraId="4494728A" w14:textId="77777777" w:rsidR="008F3CBC" w:rsidRPr="006C34D9" w:rsidRDefault="008F3CBC" w:rsidP="008F3CBC">
      <w:pPr>
        <w:tabs>
          <w:tab w:val="clear" w:pos="567"/>
          <w:tab w:val="left" w:pos="720"/>
        </w:tabs>
        <w:rPr>
          <w:bCs/>
          <w:szCs w:val="22"/>
          <w:u w:val="single"/>
        </w:rPr>
      </w:pPr>
    </w:p>
    <w:p w14:paraId="0DFAF400" w14:textId="77777777" w:rsidR="008F3CBC" w:rsidRPr="006C34D9" w:rsidRDefault="008F3CBC" w:rsidP="008F3CBC">
      <w:pPr>
        <w:tabs>
          <w:tab w:val="clear" w:pos="567"/>
          <w:tab w:val="left" w:pos="720"/>
        </w:tabs>
        <w:rPr>
          <w:b/>
          <w:szCs w:val="22"/>
          <w:u w:val="single"/>
        </w:rPr>
      </w:pPr>
    </w:p>
    <w:p w14:paraId="6F6F4BA2"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lastRenderedPageBreak/>
        <w:t>18.</w:t>
      </w:r>
      <w:r w:rsidRPr="006C34D9">
        <w:rPr>
          <w:b/>
          <w:szCs w:val="22"/>
        </w:rPr>
        <w:tab/>
      </w:r>
      <w:r>
        <w:rPr>
          <w:b/>
          <w:szCs w:val="22"/>
        </w:rPr>
        <w:t>IDENTIFICAT</w:t>
      </w:r>
      <w:r w:rsidR="00D25426">
        <w:rPr>
          <w:b/>
          <w:szCs w:val="22"/>
        </w:rPr>
        <w:t>IV</w:t>
      </w:r>
      <w:r>
        <w:rPr>
          <w:b/>
          <w:szCs w:val="22"/>
        </w:rPr>
        <w:t>O UNICO</w:t>
      </w:r>
      <w:r w:rsidRPr="006C34D9">
        <w:rPr>
          <w:b/>
          <w:szCs w:val="22"/>
        </w:rPr>
        <w:t xml:space="preserve"> –</w:t>
      </w:r>
      <w:r>
        <w:rPr>
          <w:b/>
          <w:szCs w:val="22"/>
        </w:rPr>
        <w:t xml:space="preserve"> DATI LEGGIBILI</w:t>
      </w:r>
    </w:p>
    <w:p w14:paraId="1BB5896E" w14:textId="77777777" w:rsidR="008F3CBC" w:rsidRPr="006C34D9" w:rsidRDefault="008F3CBC" w:rsidP="008F3CBC">
      <w:pPr>
        <w:rPr>
          <w:szCs w:val="22"/>
        </w:rPr>
      </w:pPr>
    </w:p>
    <w:p w14:paraId="1E65F2F1" w14:textId="77777777" w:rsidR="008F3CBC" w:rsidRPr="006C34D9" w:rsidRDefault="008F3CBC" w:rsidP="008F3CBC">
      <w:pPr>
        <w:tabs>
          <w:tab w:val="clear" w:pos="567"/>
          <w:tab w:val="left" w:pos="720"/>
        </w:tabs>
        <w:suppressAutoHyphens w:val="0"/>
      </w:pPr>
      <w:r w:rsidRPr="006C34D9">
        <w:t>PC</w:t>
      </w:r>
    </w:p>
    <w:p w14:paraId="4825C0F2" w14:textId="77777777" w:rsidR="008F3CBC" w:rsidRPr="006C34D9" w:rsidRDefault="008F3CBC" w:rsidP="008F3CBC">
      <w:pPr>
        <w:tabs>
          <w:tab w:val="clear" w:pos="567"/>
          <w:tab w:val="left" w:pos="720"/>
        </w:tabs>
        <w:suppressAutoHyphens w:val="0"/>
      </w:pPr>
      <w:r w:rsidRPr="006C34D9">
        <w:t>SN</w:t>
      </w:r>
    </w:p>
    <w:p w14:paraId="6B67E2FF" w14:textId="77777777" w:rsidR="008F3CBC" w:rsidRPr="001A250E" w:rsidRDefault="008F3CBC" w:rsidP="008F3CBC">
      <w:pPr>
        <w:widowControl w:val="0"/>
        <w:tabs>
          <w:tab w:val="clear" w:pos="567"/>
        </w:tabs>
        <w:rPr>
          <w:szCs w:val="22"/>
        </w:rPr>
      </w:pPr>
      <w:r w:rsidRPr="006C34D9">
        <w:t>NN</w:t>
      </w:r>
    </w:p>
    <w:p w14:paraId="0B7C3DBC" w14:textId="77777777" w:rsidR="008F3CBC" w:rsidRDefault="008F3CBC" w:rsidP="00FE04F4">
      <w:pPr>
        <w:pStyle w:val="EndnoteText"/>
        <w:widowControl w:val="0"/>
        <w:numPr>
          <w:ilvl w:val="12"/>
          <w:numId w:val="0"/>
        </w:numPr>
        <w:suppressAutoHyphens w:val="0"/>
        <w:rPr>
          <w:color w:val="000000"/>
          <w:szCs w:val="22"/>
          <w:lang w:val="it-IT"/>
        </w:rPr>
      </w:pPr>
    </w:p>
    <w:p w14:paraId="38591AC2" w14:textId="77777777" w:rsidR="009F2128" w:rsidRDefault="009F2128" w:rsidP="00FE04F4">
      <w:pPr>
        <w:pStyle w:val="EndnoteText"/>
        <w:widowControl w:val="0"/>
        <w:numPr>
          <w:ilvl w:val="12"/>
          <w:numId w:val="0"/>
        </w:numPr>
        <w:suppressAutoHyphens w:val="0"/>
        <w:rPr>
          <w:color w:val="000000"/>
          <w:szCs w:val="22"/>
          <w:lang w:val="it-IT"/>
        </w:rPr>
      </w:pPr>
    </w:p>
    <w:p w14:paraId="4D644690" w14:textId="77777777" w:rsidR="009F2128" w:rsidRPr="0019643F" w:rsidRDefault="009F2128" w:rsidP="00FE04F4">
      <w:pPr>
        <w:pStyle w:val="EndnoteText"/>
        <w:widowControl w:val="0"/>
        <w:numPr>
          <w:ilvl w:val="12"/>
          <w:numId w:val="0"/>
        </w:numPr>
        <w:suppressAutoHyphens w:val="0"/>
        <w:rPr>
          <w:color w:val="000000"/>
          <w:szCs w:val="22"/>
          <w:lang w:val="it-IT"/>
        </w:rPr>
      </w:pPr>
    </w:p>
    <w:p w14:paraId="1AF3E419"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br w:type="page"/>
      </w:r>
      <w:r w:rsidRPr="0019643F">
        <w:rPr>
          <w:b/>
          <w:color w:val="000000"/>
          <w:szCs w:val="22"/>
        </w:rPr>
        <w:lastRenderedPageBreak/>
        <w:t>INFORMAZIONI MINIME DA APPORRE SUI CONDIZIONAMENTI PRIMARI DI PICCOLE DIMENSIONI</w:t>
      </w:r>
    </w:p>
    <w:p w14:paraId="19824822" w14:textId="77777777" w:rsidR="009047D9" w:rsidRPr="0019643F" w:rsidRDefault="009047D9"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36160AE8" w14:textId="77777777" w:rsidR="00C45360" w:rsidRPr="0019643F" w:rsidRDefault="00C45360"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ETICHETTA</w:t>
      </w:r>
      <w:r w:rsidR="00BC2DAD" w:rsidRPr="0019643F">
        <w:rPr>
          <w:b/>
          <w:color w:val="000000"/>
          <w:szCs w:val="22"/>
        </w:rPr>
        <w:t xml:space="preserve"> DELLA PENNA (PENNA PRERIEMPITA. InnoLet)</w:t>
      </w:r>
    </w:p>
    <w:p w14:paraId="06AD35DC" w14:textId="77777777" w:rsidR="00CE1E65" w:rsidRPr="0019643F" w:rsidRDefault="00CE1E65" w:rsidP="00FE04F4">
      <w:pPr>
        <w:widowControl w:val="0"/>
        <w:numPr>
          <w:ilvl w:val="12"/>
          <w:numId w:val="0"/>
        </w:numPr>
        <w:suppressAutoHyphens w:val="0"/>
        <w:rPr>
          <w:color w:val="000000"/>
          <w:szCs w:val="22"/>
        </w:rPr>
      </w:pPr>
    </w:p>
    <w:p w14:paraId="3DF7E8A7" w14:textId="77777777" w:rsidR="00CE1E65" w:rsidRPr="0019643F" w:rsidRDefault="00CE1E65" w:rsidP="00FE04F4">
      <w:pPr>
        <w:widowControl w:val="0"/>
        <w:numPr>
          <w:ilvl w:val="12"/>
          <w:numId w:val="0"/>
        </w:numPr>
        <w:suppressAutoHyphens w:val="0"/>
        <w:rPr>
          <w:color w:val="000000"/>
          <w:szCs w:val="22"/>
        </w:rPr>
      </w:pPr>
    </w:p>
    <w:p w14:paraId="6AA51D31"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 E VIE DI SOMMINISTRAZIONE</w:t>
      </w:r>
    </w:p>
    <w:p w14:paraId="5B5DC86D" w14:textId="77777777" w:rsidR="00CE1E65" w:rsidRPr="0019643F" w:rsidRDefault="00CE1E65" w:rsidP="00FE04F4">
      <w:pPr>
        <w:widowControl w:val="0"/>
        <w:numPr>
          <w:ilvl w:val="12"/>
          <w:numId w:val="0"/>
        </w:numPr>
        <w:suppressAutoHyphens w:val="0"/>
        <w:rPr>
          <w:color w:val="000000"/>
          <w:szCs w:val="22"/>
        </w:rPr>
      </w:pPr>
    </w:p>
    <w:p w14:paraId="37DEDF74"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 xml:space="preserve">NovoRapid InnoLet 100 </w:t>
      </w:r>
      <w:r w:rsidR="00911D8F">
        <w:rPr>
          <w:color w:val="000000"/>
          <w:szCs w:val="22"/>
        </w:rPr>
        <w:t>u</w:t>
      </w:r>
      <w:r w:rsidR="003B61FA">
        <w:rPr>
          <w:color w:val="000000"/>
          <w:szCs w:val="22"/>
        </w:rPr>
        <w:t>nità</w:t>
      </w:r>
      <w:r w:rsidRPr="0019643F">
        <w:rPr>
          <w:color w:val="000000"/>
          <w:szCs w:val="22"/>
        </w:rPr>
        <w:t>/ml</w:t>
      </w:r>
      <w:r w:rsidR="004200C0">
        <w:rPr>
          <w:color w:val="000000"/>
          <w:szCs w:val="22"/>
        </w:rPr>
        <w:t xml:space="preserve"> s</w:t>
      </w:r>
      <w:r w:rsidRPr="0019643F">
        <w:rPr>
          <w:color w:val="000000"/>
          <w:szCs w:val="22"/>
        </w:rPr>
        <w:t xml:space="preserve">oluzione iniettabile </w:t>
      </w:r>
    </w:p>
    <w:p w14:paraId="7C2F4785" w14:textId="77777777" w:rsidR="00CE1E65" w:rsidRPr="0019643F" w:rsidRDefault="0012730A" w:rsidP="00FE04F4">
      <w:pPr>
        <w:widowControl w:val="0"/>
        <w:numPr>
          <w:ilvl w:val="12"/>
          <w:numId w:val="0"/>
        </w:numPr>
        <w:suppressAutoHyphens w:val="0"/>
        <w:rPr>
          <w:color w:val="000000"/>
          <w:szCs w:val="22"/>
        </w:rPr>
      </w:pPr>
      <w:r>
        <w:rPr>
          <w:color w:val="000000"/>
          <w:szCs w:val="22"/>
        </w:rPr>
        <w:t>i</w:t>
      </w:r>
      <w:r w:rsidR="00CE1E65" w:rsidRPr="0019643F">
        <w:rPr>
          <w:color w:val="000000"/>
          <w:szCs w:val="22"/>
        </w:rPr>
        <w:t>nsulina aspart</w:t>
      </w:r>
    </w:p>
    <w:p w14:paraId="3CD7A61D" w14:textId="77777777" w:rsidR="009047D9" w:rsidRPr="0019643F" w:rsidRDefault="009047D9" w:rsidP="00FE04F4">
      <w:pPr>
        <w:widowControl w:val="0"/>
        <w:numPr>
          <w:ilvl w:val="12"/>
          <w:numId w:val="0"/>
        </w:numPr>
        <w:suppressAutoHyphens w:val="0"/>
        <w:rPr>
          <w:color w:val="000000"/>
          <w:szCs w:val="22"/>
        </w:rPr>
      </w:pPr>
      <w:r w:rsidRPr="0019643F">
        <w:rPr>
          <w:color w:val="000000"/>
          <w:szCs w:val="22"/>
        </w:rPr>
        <w:t>Uso SC</w:t>
      </w:r>
    </w:p>
    <w:p w14:paraId="380C767C" w14:textId="77777777" w:rsidR="00CE1E65" w:rsidRPr="0019643F" w:rsidRDefault="00CE1E65" w:rsidP="00FE04F4">
      <w:pPr>
        <w:widowControl w:val="0"/>
        <w:numPr>
          <w:ilvl w:val="12"/>
          <w:numId w:val="0"/>
        </w:numPr>
        <w:suppressAutoHyphens w:val="0"/>
        <w:rPr>
          <w:color w:val="000000"/>
          <w:szCs w:val="22"/>
        </w:rPr>
      </w:pPr>
    </w:p>
    <w:p w14:paraId="512A459E" w14:textId="77777777" w:rsidR="00CE1E65" w:rsidRPr="0019643F" w:rsidRDefault="00CE1E65" w:rsidP="00FE04F4">
      <w:pPr>
        <w:widowControl w:val="0"/>
        <w:numPr>
          <w:ilvl w:val="12"/>
          <w:numId w:val="0"/>
        </w:numPr>
        <w:suppressAutoHyphens w:val="0"/>
        <w:rPr>
          <w:color w:val="000000"/>
          <w:szCs w:val="22"/>
        </w:rPr>
      </w:pPr>
    </w:p>
    <w:p w14:paraId="5DBD9EAE"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MODO DI SOMMINISTRAZIONE</w:t>
      </w:r>
    </w:p>
    <w:p w14:paraId="4E7D62B6" w14:textId="77777777" w:rsidR="00CE1E65" w:rsidRPr="0019643F" w:rsidRDefault="00CE1E65" w:rsidP="00FE04F4">
      <w:pPr>
        <w:widowControl w:val="0"/>
        <w:numPr>
          <w:ilvl w:val="12"/>
          <w:numId w:val="0"/>
        </w:numPr>
        <w:suppressAutoHyphens w:val="0"/>
        <w:rPr>
          <w:color w:val="000000"/>
          <w:szCs w:val="22"/>
        </w:rPr>
      </w:pPr>
    </w:p>
    <w:p w14:paraId="3B40B05E" w14:textId="77777777" w:rsidR="00BC2DAD" w:rsidRPr="0019643F" w:rsidRDefault="00BC2DAD" w:rsidP="00FE04F4">
      <w:pPr>
        <w:widowControl w:val="0"/>
        <w:numPr>
          <w:ilvl w:val="12"/>
          <w:numId w:val="0"/>
        </w:numPr>
        <w:suppressAutoHyphens w:val="0"/>
        <w:rPr>
          <w:color w:val="000000"/>
          <w:szCs w:val="22"/>
        </w:rPr>
      </w:pPr>
      <w:r w:rsidRPr="0019643F">
        <w:rPr>
          <w:color w:val="000000"/>
          <w:szCs w:val="22"/>
        </w:rPr>
        <w:t>InnoLet</w:t>
      </w:r>
    </w:p>
    <w:p w14:paraId="3BBACE3B" w14:textId="77777777" w:rsidR="00BC2DAD" w:rsidRPr="0019643F" w:rsidRDefault="00BC2DAD" w:rsidP="00FE04F4">
      <w:pPr>
        <w:widowControl w:val="0"/>
        <w:numPr>
          <w:ilvl w:val="12"/>
          <w:numId w:val="0"/>
        </w:numPr>
        <w:suppressAutoHyphens w:val="0"/>
        <w:rPr>
          <w:color w:val="000000"/>
          <w:szCs w:val="22"/>
        </w:rPr>
      </w:pPr>
    </w:p>
    <w:p w14:paraId="08867D3C" w14:textId="77777777" w:rsidR="00CE1E65" w:rsidRPr="0019643F" w:rsidRDefault="00CE1E65" w:rsidP="00FE04F4">
      <w:pPr>
        <w:widowControl w:val="0"/>
        <w:numPr>
          <w:ilvl w:val="12"/>
          <w:numId w:val="0"/>
        </w:numPr>
        <w:suppressAutoHyphens w:val="0"/>
        <w:rPr>
          <w:color w:val="000000"/>
          <w:szCs w:val="22"/>
        </w:rPr>
      </w:pPr>
    </w:p>
    <w:p w14:paraId="2A7F2B6F"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DATA DI SCADENZA</w:t>
      </w:r>
    </w:p>
    <w:p w14:paraId="6BB2037C" w14:textId="77777777" w:rsidR="00CE1E65" w:rsidRPr="0019643F" w:rsidRDefault="00CE1E65" w:rsidP="00FE04F4">
      <w:pPr>
        <w:widowControl w:val="0"/>
        <w:numPr>
          <w:ilvl w:val="12"/>
          <w:numId w:val="0"/>
        </w:numPr>
        <w:suppressAutoHyphens w:val="0"/>
        <w:rPr>
          <w:color w:val="000000"/>
          <w:szCs w:val="22"/>
        </w:rPr>
      </w:pPr>
    </w:p>
    <w:p w14:paraId="273C94CC" w14:textId="77777777" w:rsidR="00CE1E65" w:rsidRPr="0019643F" w:rsidRDefault="00C45360" w:rsidP="00FE04F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00FD53E4" w:rsidRPr="0019643F">
        <w:rPr>
          <w:color w:val="000000"/>
          <w:szCs w:val="22"/>
        </w:rPr>
        <w:t>/</w:t>
      </w:r>
    </w:p>
    <w:p w14:paraId="5A252D8D" w14:textId="77777777" w:rsidR="00CE1E65" w:rsidRPr="0019643F" w:rsidRDefault="00CE1E65" w:rsidP="00FE04F4">
      <w:pPr>
        <w:widowControl w:val="0"/>
        <w:numPr>
          <w:ilvl w:val="12"/>
          <w:numId w:val="0"/>
        </w:numPr>
        <w:suppressAutoHyphens w:val="0"/>
        <w:rPr>
          <w:color w:val="000000"/>
          <w:szCs w:val="22"/>
        </w:rPr>
      </w:pPr>
    </w:p>
    <w:p w14:paraId="5F515316" w14:textId="77777777" w:rsidR="00CE1E65" w:rsidRPr="0019643F" w:rsidRDefault="00CE1E65" w:rsidP="00FE04F4">
      <w:pPr>
        <w:widowControl w:val="0"/>
        <w:numPr>
          <w:ilvl w:val="12"/>
          <w:numId w:val="0"/>
        </w:numPr>
        <w:suppressAutoHyphens w:val="0"/>
        <w:rPr>
          <w:color w:val="000000"/>
          <w:szCs w:val="22"/>
        </w:rPr>
      </w:pPr>
    </w:p>
    <w:p w14:paraId="4DED5D2A"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NUMERO DI LOTTO</w:t>
      </w:r>
    </w:p>
    <w:p w14:paraId="261BFCDC" w14:textId="77777777" w:rsidR="00CE1E65" w:rsidRPr="0019643F" w:rsidRDefault="00CE1E65" w:rsidP="00FE04F4">
      <w:pPr>
        <w:widowControl w:val="0"/>
        <w:numPr>
          <w:ilvl w:val="12"/>
          <w:numId w:val="0"/>
        </w:numPr>
        <w:suppressAutoHyphens w:val="0"/>
        <w:rPr>
          <w:color w:val="000000"/>
          <w:szCs w:val="22"/>
        </w:rPr>
      </w:pPr>
    </w:p>
    <w:p w14:paraId="1AC04D47"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Lotto:</w:t>
      </w:r>
    </w:p>
    <w:p w14:paraId="5E616FF6" w14:textId="77777777" w:rsidR="00CE1E65" w:rsidRPr="0019643F" w:rsidRDefault="00CE1E65" w:rsidP="00FE04F4">
      <w:pPr>
        <w:widowControl w:val="0"/>
        <w:numPr>
          <w:ilvl w:val="12"/>
          <w:numId w:val="0"/>
        </w:numPr>
        <w:suppressAutoHyphens w:val="0"/>
        <w:rPr>
          <w:i/>
          <w:color w:val="000000"/>
          <w:szCs w:val="22"/>
        </w:rPr>
      </w:pPr>
    </w:p>
    <w:p w14:paraId="5B112208" w14:textId="77777777" w:rsidR="00CE1E65" w:rsidRPr="0019643F" w:rsidRDefault="00CE1E65" w:rsidP="00FE04F4">
      <w:pPr>
        <w:widowControl w:val="0"/>
        <w:numPr>
          <w:ilvl w:val="12"/>
          <w:numId w:val="0"/>
        </w:numPr>
        <w:suppressAutoHyphens w:val="0"/>
        <w:rPr>
          <w:color w:val="000000"/>
          <w:szCs w:val="22"/>
        </w:rPr>
      </w:pPr>
    </w:p>
    <w:p w14:paraId="3B537BCD" w14:textId="77777777" w:rsidR="00CE1E65" w:rsidRPr="0019643F" w:rsidRDefault="00CE1E65"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CONTENUTO IN PESO, VOLUME O UNITÀ</w:t>
      </w:r>
    </w:p>
    <w:p w14:paraId="0CC13AB9" w14:textId="77777777" w:rsidR="00CE1E65" w:rsidRPr="0019643F" w:rsidRDefault="00CE1E65" w:rsidP="00FE04F4">
      <w:pPr>
        <w:widowControl w:val="0"/>
        <w:numPr>
          <w:ilvl w:val="12"/>
          <w:numId w:val="0"/>
        </w:numPr>
        <w:suppressAutoHyphens w:val="0"/>
        <w:rPr>
          <w:color w:val="000000"/>
          <w:szCs w:val="22"/>
        </w:rPr>
      </w:pPr>
    </w:p>
    <w:p w14:paraId="6BF6771D" w14:textId="77777777" w:rsidR="00CE1E65" w:rsidRPr="0019643F" w:rsidRDefault="00CE1E65" w:rsidP="00FE04F4">
      <w:pPr>
        <w:widowControl w:val="0"/>
        <w:numPr>
          <w:ilvl w:val="12"/>
          <w:numId w:val="0"/>
        </w:numPr>
        <w:suppressAutoHyphens w:val="0"/>
        <w:rPr>
          <w:color w:val="000000"/>
          <w:szCs w:val="22"/>
        </w:rPr>
      </w:pPr>
      <w:r w:rsidRPr="0019643F">
        <w:rPr>
          <w:color w:val="000000"/>
          <w:szCs w:val="22"/>
        </w:rPr>
        <w:t>3 ml</w:t>
      </w:r>
    </w:p>
    <w:p w14:paraId="69447E4E" w14:textId="77777777" w:rsidR="00C45360" w:rsidRPr="0019643F" w:rsidRDefault="00C45360" w:rsidP="00FE04F4">
      <w:pPr>
        <w:widowControl w:val="0"/>
        <w:numPr>
          <w:ilvl w:val="12"/>
          <w:numId w:val="0"/>
        </w:numPr>
        <w:suppressAutoHyphens w:val="0"/>
        <w:rPr>
          <w:color w:val="000000"/>
          <w:szCs w:val="22"/>
        </w:rPr>
      </w:pPr>
    </w:p>
    <w:p w14:paraId="03AE7066" w14:textId="77777777" w:rsidR="00CE1E65" w:rsidRPr="0019643F" w:rsidRDefault="00CE1E65" w:rsidP="00C404C9">
      <w:pPr>
        <w:widowControl w:val="0"/>
        <w:numPr>
          <w:ilvl w:val="12"/>
          <w:numId w:val="0"/>
        </w:numPr>
        <w:suppressAutoHyphens w:val="0"/>
        <w:rPr>
          <w:color w:val="000000"/>
          <w:szCs w:val="22"/>
        </w:rPr>
      </w:pPr>
    </w:p>
    <w:p w14:paraId="561AA869" w14:textId="77777777" w:rsidR="00C45360" w:rsidRPr="0019643F" w:rsidRDefault="00C45360" w:rsidP="00FE04F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ALTRO</w:t>
      </w:r>
    </w:p>
    <w:p w14:paraId="57BB9631" w14:textId="77777777" w:rsidR="00CE1E65" w:rsidRPr="0019643F" w:rsidRDefault="00CE1E65" w:rsidP="00FE04F4">
      <w:pPr>
        <w:widowControl w:val="0"/>
        <w:suppressAutoHyphens w:val="0"/>
        <w:rPr>
          <w:color w:val="000000"/>
        </w:rPr>
      </w:pPr>
    </w:p>
    <w:p w14:paraId="527DABAB" w14:textId="77777777" w:rsidR="003B61FA" w:rsidRPr="001718E2" w:rsidRDefault="003B61FA" w:rsidP="003B61FA">
      <w:pPr>
        <w:rPr>
          <w:szCs w:val="22"/>
        </w:rPr>
      </w:pPr>
      <w:r w:rsidRPr="001718E2">
        <w:rPr>
          <w:szCs w:val="22"/>
        </w:rPr>
        <w:t>Novo Nordisk A/S</w:t>
      </w:r>
    </w:p>
    <w:p w14:paraId="3A2F9F1B" w14:textId="77777777" w:rsidR="00CE1E65" w:rsidRPr="0019643F" w:rsidRDefault="00CE1E65" w:rsidP="00FE04F4">
      <w:pPr>
        <w:widowControl w:val="0"/>
        <w:suppressAutoHyphens w:val="0"/>
        <w:rPr>
          <w:color w:val="000000"/>
        </w:rPr>
      </w:pPr>
    </w:p>
    <w:p w14:paraId="4FF79C6F" w14:textId="77777777" w:rsidR="00F932D8" w:rsidRDefault="00F932D8" w:rsidP="00C404C9">
      <w:pPr>
        <w:widowControl w:val="0"/>
        <w:numPr>
          <w:ilvl w:val="12"/>
          <w:numId w:val="0"/>
        </w:numPr>
        <w:suppressAutoHyphens w:val="0"/>
        <w:jc w:val="center"/>
        <w:rPr>
          <w:color w:val="000000"/>
        </w:rPr>
      </w:pPr>
    </w:p>
    <w:p w14:paraId="69392F0E" w14:textId="77777777" w:rsidR="00F932D8" w:rsidRDefault="00F932D8" w:rsidP="00C404C9">
      <w:pPr>
        <w:widowControl w:val="0"/>
        <w:numPr>
          <w:ilvl w:val="12"/>
          <w:numId w:val="0"/>
        </w:numPr>
        <w:suppressAutoHyphens w:val="0"/>
        <w:jc w:val="center"/>
        <w:rPr>
          <w:color w:val="000000"/>
        </w:rPr>
      </w:pPr>
    </w:p>
    <w:p w14:paraId="51CF1908" w14:textId="77777777" w:rsidR="00F932D8" w:rsidRDefault="00F932D8" w:rsidP="00C404C9">
      <w:pPr>
        <w:widowControl w:val="0"/>
        <w:numPr>
          <w:ilvl w:val="12"/>
          <w:numId w:val="0"/>
        </w:numPr>
        <w:suppressAutoHyphens w:val="0"/>
        <w:jc w:val="center"/>
        <w:rPr>
          <w:color w:val="000000"/>
        </w:rPr>
      </w:pPr>
    </w:p>
    <w:p w14:paraId="110025CB"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color w:val="000000"/>
        </w:rPr>
        <w:br w:type="page"/>
      </w:r>
      <w:r w:rsidRPr="0019643F">
        <w:rPr>
          <w:b/>
          <w:color w:val="000000"/>
          <w:szCs w:val="22"/>
        </w:rPr>
        <w:lastRenderedPageBreak/>
        <w:t>INFORMAZIONI DA A</w:t>
      </w:r>
      <w:r>
        <w:rPr>
          <w:b/>
          <w:color w:val="000000"/>
          <w:szCs w:val="22"/>
        </w:rPr>
        <w:t>PPORRE SULL’IMBALLAGGIO ESTERNO</w:t>
      </w:r>
    </w:p>
    <w:p w14:paraId="4DB6A713"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733464EF"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 xml:space="preserve">CONFEZIONE ESTERNA (PENNA PRERIEMPITA. </w:t>
      </w:r>
      <w:r w:rsidRPr="00F932D8">
        <w:rPr>
          <w:b/>
          <w:color w:val="000000"/>
          <w:szCs w:val="22"/>
        </w:rPr>
        <w:t>FlexTouch</w:t>
      </w:r>
      <w:r w:rsidRPr="0019643F">
        <w:rPr>
          <w:b/>
          <w:color w:val="000000"/>
          <w:szCs w:val="22"/>
        </w:rPr>
        <w:t>)</w:t>
      </w:r>
    </w:p>
    <w:p w14:paraId="3C110748" w14:textId="77777777" w:rsidR="00F932D8" w:rsidRPr="0019643F" w:rsidRDefault="00F932D8" w:rsidP="00F932D8">
      <w:pPr>
        <w:widowControl w:val="0"/>
        <w:numPr>
          <w:ilvl w:val="12"/>
          <w:numId w:val="0"/>
        </w:numPr>
        <w:suppressAutoHyphens w:val="0"/>
        <w:rPr>
          <w:color w:val="000000"/>
          <w:szCs w:val="22"/>
        </w:rPr>
      </w:pPr>
    </w:p>
    <w:p w14:paraId="745122B4" w14:textId="77777777" w:rsidR="00F932D8" w:rsidRPr="0019643F" w:rsidRDefault="00F932D8" w:rsidP="00F932D8">
      <w:pPr>
        <w:widowControl w:val="0"/>
        <w:numPr>
          <w:ilvl w:val="12"/>
          <w:numId w:val="0"/>
        </w:numPr>
        <w:suppressAutoHyphens w:val="0"/>
        <w:rPr>
          <w:color w:val="000000"/>
          <w:szCs w:val="22"/>
        </w:rPr>
      </w:pPr>
    </w:p>
    <w:p w14:paraId="67AD5384"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w:t>
      </w:r>
    </w:p>
    <w:p w14:paraId="7F69E02B" w14:textId="77777777" w:rsidR="00F932D8" w:rsidRPr="0019643F" w:rsidRDefault="00F932D8" w:rsidP="00F932D8">
      <w:pPr>
        <w:widowControl w:val="0"/>
        <w:numPr>
          <w:ilvl w:val="12"/>
          <w:numId w:val="0"/>
        </w:numPr>
        <w:suppressAutoHyphens w:val="0"/>
        <w:rPr>
          <w:color w:val="000000"/>
          <w:szCs w:val="22"/>
        </w:rPr>
      </w:pPr>
    </w:p>
    <w:p w14:paraId="1BC9BD12"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t xml:space="preserve">NovoRapid </w:t>
      </w:r>
      <w:r w:rsidR="00096941" w:rsidRPr="00D53357">
        <w:rPr>
          <w:szCs w:val="22"/>
        </w:rPr>
        <w:t>Flex</w:t>
      </w:r>
      <w:r w:rsidR="00096941">
        <w:rPr>
          <w:szCs w:val="22"/>
        </w:rPr>
        <w:t>Touch</w:t>
      </w:r>
      <w:r w:rsidR="00096941" w:rsidRPr="00D53357">
        <w:rPr>
          <w:szCs w:val="22"/>
        </w:rPr>
        <w:t xml:space="preserve"> </w:t>
      </w:r>
      <w:r w:rsidRPr="0019643F">
        <w:rPr>
          <w:color w:val="000000"/>
          <w:szCs w:val="22"/>
        </w:rPr>
        <w:t xml:space="preserve">100 </w:t>
      </w:r>
      <w:r w:rsidR="00911D8F">
        <w:rPr>
          <w:color w:val="000000"/>
          <w:szCs w:val="22"/>
        </w:rPr>
        <w:t>u</w:t>
      </w:r>
      <w:r w:rsidR="003B61FA">
        <w:rPr>
          <w:color w:val="000000"/>
          <w:szCs w:val="22"/>
        </w:rPr>
        <w:t>nità</w:t>
      </w:r>
      <w:r w:rsidRPr="0019643F">
        <w:rPr>
          <w:color w:val="000000"/>
          <w:szCs w:val="22"/>
        </w:rPr>
        <w:t>/ml</w:t>
      </w:r>
      <w:r w:rsidR="00911D8F">
        <w:rPr>
          <w:color w:val="000000"/>
          <w:szCs w:val="22"/>
        </w:rPr>
        <w:t xml:space="preserve"> s</w:t>
      </w:r>
      <w:r w:rsidRPr="0019643F">
        <w:rPr>
          <w:color w:val="000000"/>
          <w:szCs w:val="22"/>
        </w:rPr>
        <w:t>oluzione i</w:t>
      </w:r>
      <w:r>
        <w:rPr>
          <w:color w:val="000000"/>
          <w:szCs w:val="22"/>
        </w:rPr>
        <w:t xml:space="preserve">niettabile </w:t>
      </w:r>
      <w:r w:rsidR="004200C0">
        <w:rPr>
          <w:color w:val="000000"/>
          <w:szCs w:val="22"/>
        </w:rPr>
        <w:t>in penna preriempita</w:t>
      </w:r>
    </w:p>
    <w:p w14:paraId="2567214D" w14:textId="77777777" w:rsidR="00F932D8" w:rsidRPr="0019643F" w:rsidRDefault="0012730A" w:rsidP="00F932D8">
      <w:pPr>
        <w:widowControl w:val="0"/>
        <w:numPr>
          <w:ilvl w:val="12"/>
          <w:numId w:val="0"/>
        </w:numPr>
        <w:suppressAutoHyphens w:val="0"/>
        <w:rPr>
          <w:color w:val="000000"/>
          <w:szCs w:val="22"/>
        </w:rPr>
      </w:pPr>
      <w:r>
        <w:rPr>
          <w:color w:val="000000"/>
          <w:szCs w:val="22"/>
        </w:rPr>
        <w:t>i</w:t>
      </w:r>
      <w:r w:rsidR="00F932D8" w:rsidRPr="0019643F">
        <w:rPr>
          <w:color w:val="000000"/>
          <w:szCs w:val="22"/>
        </w:rPr>
        <w:t>nsulina aspart</w:t>
      </w:r>
    </w:p>
    <w:p w14:paraId="00753E93" w14:textId="77777777" w:rsidR="00F932D8" w:rsidRPr="0019643F" w:rsidRDefault="00F932D8" w:rsidP="00F932D8">
      <w:pPr>
        <w:widowControl w:val="0"/>
        <w:numPr>
          <w:ilvl w:val="12"/>
          <w:numId w:val="0"/>
        </w:numPr>
        <w:suppressAutoHyphens w:val="0"/>
        <w:rPr>
          <w:color w:val="000000"/>
          <w:szCs w:val="22"/>
        </w:rPr>
      </w:pPr>
    </w:p>
    <w:p w14:paraId="2CEE3856" w14:textId="77777777" w:rsidR="00F932D8" w:rsidRPr="0019643F" w:rsidRDefault="00F932D8" w:rsidP="00F932D8">
      <w:pPr>
        <w:widowControl w:val="0"/>
        <w:numPr>
          <w:ilvl w:val="12"/>
          <w:numId w:val="0"/>
        </w:numPr>
        <w:suppressAutoHyphens w:val="0"/>
        <w:rPr>
          <w:color w:val="000000"/>
          <w:szCs w:val="22"/>
        </w:rPr>
      </w:pPr>
    </w:p>
    <w:p w14:paraId="49F41827"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COMPOSIZIONE QUALITATIVA E QUANTITATIVA</w:t>
      </w:r>
    </w:p>
    <w:p w14:paraId="344F7E80" w14:textId="77777777" w:rsidR="00F932D8" w:rsidRPr="0019643F" w:rsidRDefault="00F932D8" w:rsidP="00F932D8">
      <w:pPr>
        <w:widowControl w:val="0"/>
        <w:numPr>
          <w:ilvl w:val="12"/>
          <w:numId w:val="0"/>
        </w:numPr>
        <w:suppressAutoHyphens w:val="0"/>
        <w:rPr>
          <w:color w:val="000000"/>
          <w:szCs w:val="22"/>
        </w:rPr>
      </w:pPr>
    </w:p>
    <w:p w14:paraId="68B4CD10" w14:textId="77777777" w:rsidR="00F932D8" w:rsidRPr="0019643F" w:rsidRDefault="00315700" w:rsidP="00F932D8">
      <w:pPr>
        <w:widowControl w:val="0"/>
        <w:numPr>
          <w:ilvl w:val="12"/>
          <w:numId w:val="0"/>
        </w:numPr>
        <w:suppressAutoHyphens w:val="0"/>
        <w:rPr>
          <w:color w:val="000000"/>
          <w:szCs w:val="22"/>
        </w:rPr>
      </w:pPr>
      <w:r w:rsidRPr="00315700">
        <w:rPr>
          <w:color w:val="000000"/>
          <w:szCs w:val="22"/>
        </w:rPr>
        <w:t>1 penna preriempita contiene 3 ml equivalenti a 300 unità</w:t>
      </w:r>
      <w:r>
        <w:rPr>
          <w:color w:val="000000"/>
          <w:szCs w:val="22"/>
        </w:rPr>
        <w:t>.</w:t>
      </w:r>
      <w:r w:rsidRPr="00315700">
        <w:rPr>
          <w:color w:val="000000"/>
          <w:szCs w:val="22"/>
        </w:rPr>
        <w:t xml:space="preserve"> </w:t>
      </w:r>
      <w:r w:rsidR="00911D8F">
        <w:rPr>
          <w:color w:val="000000"/>
          <w:szCs w:val="22"/>
        </w:rPr>
        <w:t xml:space="preserve">1 ml di soluzione contiene 100 unità di insulina aspart </w:t>
      </w:r>
      <w:r w:rsidR="00911D8F" w:rsidRPr="0019643F">
        <w:rPr>
          <w:color w:val="000000"/>
          <w:szCs w:val="22"/>
        </w:rPr>
        <w:t>(</w:t>
      </w:r>
      <w:r w:rsidR="00911D8F">
        <w:rPr>
          <w:color w:val="000000"/>
          <w:szCs w:val="22"/>
        </w:rPr>
        <w:t xml:space="preserve">equivalenti a </w:t>
      </w:r>
      <w:r w:rsidR="00911D8F" w:rsidRPr="0019643F">
        <w:rPr>
          <w:color w:val="000000"/>
          <w:szCs w:val="22"/>
        </w:rPr>
        <w:t>3,5 mg)</w:t>
      </w:r>
      <w:r w:rsidR="00911D8F">
        <w:rPr>
          <w:color w:val="000000"/>
          <w:szCs w:val="22"/>
        </w:rPr>
        <w:t xml:space="preserve">. </w:t>
      </w:r>
    </w:p>
    <w:p w14:paraId="7B2BD379" w14:textId="77777777" w:rsidR="00F932D8" w:rsidRPr="0019643F" w:rsidRDefault="00F932D8" w:rsidP="00F932D8">
      <w:pPr>
        <w:widowControl w:val="0"/>
        <w:numPr>
          <w:ilvl w:val="12"/>
          <w:numId w:val="0"/>
        </w:numPr>
        <w:suppressAutoHyphens w:val="0"/>
        <w:rPr>
          <w:color w:val="000000"/>
          <w:szCs w:val="22"/>
        </w:rPr>
      </w:pPr>
    </w:p>
    <w:p w14:paraId="5B5CC20A" w14:textId="77777777" w:rsidR="00F932D8" w:rsidRPr="0019643F" w:rsidRDefault="00F932D8" w:rsidP="00F932D8">
      <w:pPr>
        <w:widowControl w:val="0"/>
        <w:numPr>
          <w:ilvl w:val="12"/>
          <w:numId w:val="0"/>
        </w:numPr>
        <w:suppressAutoHyphens w:val="0"/>
        <w:rPr>
          <w:color w:val="000000"/>
          <w:szCs w:val="22"/>
        </w:rPr>
      </w:pPr>
    </w:p>
    <w:p w14:paraId="108CE7DB"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ELENCO DEGLI ECCIPIENTI</w:t>
      </w:r>
    </w:p>
    <w:p w14:paraId="08A77775" w14:textId="77777777" w:rsidR="00F932D8" w:rsidRPr="0019643F" w:rsidRDefault="00F932D8" w:rsidP="00F932D8">
      <w:pPr>
        <w:widowControl w:val="0"/>
        <w:numPr>
          <w:ilvl w:val="12"/>
          <w:numId w:val="0"/>
        </w:numPr>
        <w:suppressAutoHyphens w:val="0"/>
        <w:rPr>
          <w:color w:val="000000"/>
          <w:szCs w:val="22"/>
        </w:rPr>
      </w:pPr>
    </w:p>
    <w:p w14:paraId="1B9E6E24" w14:textId="77777777" w:rsidR="00F932D8" w:rsidRPr="0019643F" w:rsidRDefault="00F932D8" w:rsidP="00F932D8">
      <w:pPr>
        <w:widowControl w:val="0"/>
        <w:suppressAutoHyphens w:val="0"/>
        <w:rPr>
          <w:color w:val="000000"/>
          <w:szCs w:val="22"/>
        </w:rPr>
      </w:pPr>
      <w:r w:rsidRPr="0019643F">
        <w:rPr>
          <w:color w:val="000000"/>
          <w:szCs w:val="22"/>
        </w:rPr>
        <w:t xml:space="preserve">glicerolo, fenolo, metacresolo, zinco cloruro, </w:t>
      </w:r>
      <w:r w:rsidRPr="0019643F">
        <w:rPr>
          <w:szCs w:val="22"/>
        </w:rPr>
        <w:t>sodio fosfato dibasico</w:t>
      </w:r>
      <w:r w:rsidRPr="0019643F">
        <w:rPr>
          <w:color w:val="000000"/>
          <w:szCs w:val="22"/>
        </w:rPr>
        <w:t xml:space="preserve"> diidrato, sodio cloruro, acido cloridrico</w:t>
      </w:r>
      <w:r w:rsidR="00FA7C4E">
        <w:rPr>
          <w:color w:val="000000"/>
          <w:szCs w:val="22"/>
        </w:rPr>
        <w:t>/</w:t>
      </w:r>
      <w:r w:rsidRPr="0019643F">
        <w:rPr>
          <w:color w:val="000000"/>
          <w:szCs w:val="22"/>
        </w:rPr>
        <w:t>sodio idrossido per aggiustamento del pH ed acqua per preparazioni iniettabili</w:t>
      </w:r>
    </w:p>
    <w:p w14:paraId="27F41C1E" w14:textId="77777777" w:rsidR="00F932D8" w:rsidRPr="0019643F" w:rsidRDefault="00F932D8" w:rsidP="00F932D8">
      <w:pPr>
        <w:widowControl w:val="0"/>
        <w:numPr>
          <w:ilvl w:val="12"/>
          <w:numId w:val="0"/>
        </w:numPr>
        <w:suppressAutoHyphens w:val="0"/>
        <w:rPr>
          <w:color w:val="000000"/>
          <w:szCs w:val="22"/>
        </w:rPr>
      </w:pPr>
    </w:p>
    <w:p w14:paraId="5AE777D9" w14:textId="77777777" w:rsidR="00F932D8" w:rsidRPr="0019643F" w:rsidRDefault="00F932D8" w:rsidP="00F932D8">
      <w:pPr>
        <w:widowControl w:val="0"/>
        <w:numPr>
          <w:ilvl w:val="12"/>
          <w:numId w:val="0"/>
        </w:numPr>
        <w:suppressAutoHyphens w:val="0"/>
        <w:rPr>
          <w:color w:val="000000"/>
          <w:szCs w:val="22"/>
        </w:rPr>
      </w:pPr>
    </w:p>
    <w:p w14:paraId="7CEDAE93"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FORMA FARMACEUTICA E CONTENUTO</w:t>
      </w:r>
    </w:p>
    <w:p w14:paraId="454F2913" w14:textId="77777777" w:rsidR="00F932D8" w:rsidRPr="0019643F" w:rsidRDefault="00F932D8" w:rsidP="00F932D8">
      <w:pPr>
        <w:pStyle w:val="EndnoteText"/>
        <w:widowControl w:val="0"/>
        <w:numPr>
          <w:ilvl w:val="12"/>
          <w:numId w:val="0"/>
        </w:numPr>
        <w:suppressAutoHyphens w:val="0"/>
        <w:rPr>
          <w:color w:val="000000"/>
          <w:szCs w:val="22"/>
          <w:lang w:val="it-IT"/>
        </w:rPr>
      </w:pPr>
    </w:p>
    <w:p w14:paraId="08E7987F" w14:textId="77777777" w:rsidR="00F932D8" w:rsidRPr="001718E2" w:rsidRDefault="00F932D8" w:rsidP="00F932D8">
      <w:pPr>
        <w:pStyle w:val="EndnoteText"/>
        <w:widowControl w:val="0"/>
        <w:numPr>
          <w:ilvl w:val="12"/>
          <w:numId w:val="0"/>
        </w:numPr>
        <w:suppressAutoHyphens w:val="0"/>
        <w:rPr>
          <w:color w:val="000000"/>
          <w:szCs w:val="22"/>
          <w:lang w:val="it-IT"/>
        </w:rPr>
      </w:pPr>
      <w:r w:rsidRPr="008767E1">
        <w:rPr>
          <w:color w:val="000000"/>
          <w:szCs w:val="22"/>
          <w:highlight w:val="lightGray"/>
          <w:lang w:val="it-IT"/>
        </w:rPr>
        <w:t>Soluzione iniettabile</w:t>
      </w:r>
    </w:p>
    <w:p w14:paraId="37D1E467" w14:textId="77777777" w:rsidR="00F932D8" w:rsidRPr="001718E2" w:rsidRDefault="00F932D8" w:rsidP="00F932D8">
      <w:pPr>
        <w:pStyle w:val="EndnoteText"/>
        <w:widowControl w:val="0"/>
        <w:numPr>
          <w:ilvl w:val="12"/>
          <w:numId w:val="0"/>
        </w:numPr>
        <w:suppressAutoHyphens w:val="0"/>
        <w:rPr>
          <w:color w:val="000000"/>
          <w:szCs w:val="22"/>
          <w:lang w:val="it-IT"/>
        </w:rPr>
      </w:pPr>
    </w:p>
    <w:p w14:paraId="0A3419F7" w14:textId="77777777" w:rsidR="00F932D8" w:rsidRPr="00083153" w:rsidRDefault="00F932D8" w:rsidP="00F932D8">
      <w:pPr>
        <w:widowControl w:val="0"/>
        <w:numPr>
          <w:ilvl w:val="12"/>
          <w:numId w:val="0"/>
        </w:numPr>
        <w:suppressAutoHyphens w:val="0"/>
        <w:rPr>
          <w:color w:val="000000"/>
          <w:szCs w:val="22"/>
        </w:rPr>
      </w:pPr>
      <w:r w:rsidRPr="00D233A0">
        <w:rPr>
          <w:color w:val="000000"/>
          <w:szCs w:val="22"/>
        </w:rPr>
        <w:t>1</w:t>
      </w:r>
      <w:r w:rsidR="004519BE" w:rsidRPr="00704FCE">
        <w:rPr>
          <w:szCs w:val="22"/>
        </w:rPr>
        <w:t> </w:t>
      </w:r>
      <w:r w:rsidRPr="00D233A0">
        <w:rPr>
          <w:color w:val="000000"/>
          <w:szCs w:val="22"/>
        </w:rPr>
        <w:t>x</w:t>
      </w:r>
      <w:r w:rsidR="004519BE" w:rsidRPr="00704FCE">
        <w:rPr>
          <w:szCs w:val="22"/>
        </w:rPr>
        <w:t> </w:t>
      </w:r>
      <w:r w:rsidRPr="00D233A0">
        <w:rPr>
          <w:color w:val="000000"/>
          <w:szCs w:val="22"/>
        </w:rPr>
        <w:t>3</w:t>
      </w:r>
      <w:r w:rsidRPr="00083153">
        <w:rPr>
          <w:color w:val="000000"/>
          <w:szCs w:val="22"/>
        </w:rPr>
        <w:t xml:space="preserve"> ml</w:t>
      </w:r>
      <w:r w:rsidR="003B61FA" w:rsidRPr="00083153">
        <w:rPr>
          <w:color w:val="000000"/>
          <w:szCs w:val="22"/>
        </w:rPr>
        <w:t xml:space="preserve"> penna preriempita</w:t>
      </w:r>
    </w:p>
    <w:p w14:paraId="0BD4C458" w14:textId="77777777" w:rsidR="00F932D8" w:rsidRPr="0019643F" w:rsidRDefault="00F932D8" w:rsidP="008767E1">
      <w:pPr>
        <w:widowControl w:val="0"/>
        <w:suppressAutoHyphens w:val="0"/>
        <w:rPr>
          <w:color w:val="000000"/>
          <w:szCs w:val="22"/>
        </w:rPr>
      </w:pPr>
      <w:r w:rsidRPr="00083153">
        <w:rPr>
          <w:szCs w:val="22"/>
          <w:highlight w:val="lightGray"/>
        </w:rPr>
        <w:t>5 x 3 ml</w:t>
      </w:r>
      <w:r w:rsidR="003B61FA" w:rsidRPr="00083153">
        <w:rPr>
          <w:szCs w:val="22"/>
          <w:highlight w:val="lightGray"/>
        </w:rPr>
        <w:t xml:space="preserve"> penne preriempite</w:t>
      </w:r>
    </w:p>
    <w:p w14:paraId="7C7D0C80" w14:textId="77777777" w:rsidR="00F932D8" w:rsidRPr="00AC2BC6" w:rsidRDefault="00F932D8" w:rsidP="00F932D8">
      <w:pPr>
        <w:widowControl w:val="0"/>
        <w:suppressAutoHyphens w:val="0"/>
        <w:rPr>
          <w:szCs w:val="22"/>
          <w:highlight w:val="lightGray"/>
        </w:rPr>
      </w:pPr>
      <w:r w:rsidRPr="00AC2BC6">
        <w:rPr>
          <w:szCs w:val="22"/>
          <w:highlight w:val="lightGray"/>
        </w:rPr>
        <w:t>1</w:t>
      </w:r>
      <w:r w:rsidR="004519BE">
        <w:rPr>
          <w:szCs w:val="22"/>
          <w:highlight w:val="lightGray"/>
        </w:rPr>
        <w:t> </w:t>
      </w:r>
      <w:r w:rsidRPr="003F41B3">
        <w:rPr>
          <w:szCs w:val="22"/>
          <w:highlight w:val="lightGray"/>
        </w:rPr>
        <w:t>x</w:t>
      </w:r>
      <w:r w:rsidR="004519BE">
        <w:rPr>
          <w:szCs w:val="22"/>
          <w:highlight w:val="lightGray"/>
        </w:rPr>
        <w:t> </w:t>
      </w:r>
      <w:r w:rsidRPr="00AC2BC6">
        <w:rPr>
          <w:szCs w:val="22"/>
          <w:highlight w:val="lightGray"/>
        </w:rPr>
        <w:t>3</w:t>
      </w:r>
      <w:r w:rsidRPr="003F41B3">
        <w:rPr>
          <w:szCs w:val="22"/>
          <w:highlight w:val="lightGray"/>
        </w:rPr>
        <w:t> </w:t>
      </w:r>
      <w:r w:rsidRPr="00AC2BC6">
        <w:rPr>
          <w:szCs w:val="22"/>
          <w:highlight w:val="lightGray"/>
        </w:rPr>
        <w:t xml:space="preserve">ml </w:t>
      </w:r>
      <w:r w:rsidR="003B61FA" w:rsidRPr="003B61FA">
        <w:rPr>
          <w:szCs w:val="22"/>
          <w:highlight w:val="lightGray"/>
        </w:rPr>
        <w:t>penne preriempite</w:t>
      </w:r>
      <w:r w:rsidR="003B61FA" w:rsidRPr="00AC2BC6">
        <w:rPr>
          <w:szCs w:val="22"/>
          <w:highlight w:val="lightGray"/>
        </w:rPr>
        <w:t xml:space="preserve"> </w:t>
      </w:r>
      <w:r w:rsidRPr="00AC2BC6">
        <w:rPr>
          <w:szCs w:val="22"/>
          <w:highlight w:val="lightGray"/>
        </w:rPr>
        <w:t>+ 7</w:t>
      </w:r>
      <w:r>
        <w:rPr>
          <w:szCs w:val="22"/>
          <w:highlight w:val="lightGray"/>
        </w:rPr>
        <w:t xml:space="preserve"> aghi </w:t>
      </w:r>
      <w:r w:rsidRPr="00AC2BC6">
        <w:rPr>
          <w:szCs w:val="22"/>
          <w:highlight w:val="lightGray"/>
        </w:rPr>
        <w:t>NovoFine</w:t>
      </w:r>
    </w:p>
    <w:p w14:paraId="645594F7" w14:textId="77777777" w:rsidR="00F932D8" w:rsidRDefault="00F932D8" w:rsidP="00F932D8">
      <w:pPr>
        <w:rPr>
          <w:szCs w:val="22"/>
        </w:rPr>
      </w:pPr>
      <w:r w:rsidRPr="00AC2BC6">
        <w:rPr>
          <w:szCs w:val="22"/>
          <w:highlight w:val="lightGray"/>
        </w:rPr>
        <w:t>1</w:t>
      </w:r>
      <w:r w:rsidR="004519BE">
        <w:rPr>
          <w:szCs w:val="22"/>
          <w:highlight w:val="lightGray"/>
        </w:rPr>
        <w:t> </w:t>
      </w:r>
      <w:r w:rsidRPr="003F41B3">
        <w:rPr>
          <w:szCs w:val="22"/>
          <w:highlight w:val="lightGray"/>
        </w:rPr>
        <w:t>x</w:t>
      </w:r>
      <w:r w:rsidR="00D233A0">
        <w:rPr>
          <w:szCs w:val="22"/>
          <w:highlight w:val="lightGray"/>
        </w:rPr>
        <w:t xml:space="preserve"> </w:t>
      </w:r>
      <w:r w:rsidRPr="00AC2BC6">
        <w:rPr>
          <w:szCs w:val="22"/>
          <w:highlight w:val="lightGray"/>
        </w:rPr>
        <w:t>3</w:t>
      </w:r>
      <w:r w:rsidR="004519BE">
        <w:rPr>
          <w:szCs w:val="22"/>
          <w:highlight w:val="lightGray"/>
        </w:rPr>
        <w:t> </w:t>
      </w:r>
      <w:r w:rsidRPr="00AC2BC6">
        <w:rPr>
          <w:szCs w:val="22"/>
          <w:highlight w:val="lightGray"/>
        </w:rPr>
        <w:t xml:space="preserve">ml </w:t>
      </w:r>
      <w:r w:rsidR="003B61FA" w:rsidRPr="003B61FA">
        <w:rPr>
          <w:szCs w:val="22"/>
          <w:highlight w:val="lightGray"/>
        </w:rPr>
        <w:t>penne preriempite</w:t>
      </w:r>
      <w:r w:rsidR="003B61FA" w:rsidRPr="00AC2BC6">
        <w:rPr>
          <w:szCs w:val="22"/>
          <w:highlight w:val="lightGray"/>
        </w:rPr>
        <w:t xml:space="preserve"> </w:t>
      </w:r>
      <w:r w:rsidRPr="00AC2BC6">
        <w:rPr>
          <w:szCs w:val="22"/>
          <w:highlight w:val="lightGray"/>
        </w:rPr>
        <w:t>+ 7</w:t>
      </w:r>
      <w:r>
        <w:rPr>
          <w:szCs w:val="22"/>
          <w:highlight w:val="lightGray"/>
        </w:rPr>
        <w:t xml:space="preserve"> aghi </w:t>
      </w:r>
      <w:r w:rsidRPr="00AC2BC6">
        <w:rPr>
          <w:szCs w:val="22"/>
          <w:highlight w:val="lightGray"/>
        </w:rPr>
        <w:t xml:space="preserve">NovoTwist </w:t>
      </w:r>
    </w:p>
    <w:p w14:paraId="4240BB58" w14:textId="77777777" w:rsidR="00F932D8" w:rsidRPr="0019643F" w:rsidRDefault="00F932D8" w:rsidP="00F932D8">
      <w:pPr>
        <w:rPr>
          <w:color w:val="000000"/>
          <w:szCs w:val="22"/>
        </w:rPr>
      </w:pPr>
    </w:p>
    <w:p w14:paraId="48600339" w14:textId="77777777" w:rsidR="00F932D8" w:rsidRPr="0019643F" w:rsidRDefault="00F932D8" w:rsidP="00F932D8">
      <w:pPr>
        <w:widowControl w:val="0"/>
        <w:numPr>
          <w:ilvl w:val="12"/>
          <w:numId w:val="0"/>
        </w:numPr>
        <w:suppressAutoHyphens w:val="0"/>
        <w:rPr>
          <w:color w:val="000000"/>
          <w:szCs w:val="22"/>
        </w:rPr>
      </w:pPr>
    </w:p>
    <w:p w14:paraId="26687CE6"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MODO E VI</w:t>
      </w:r>
      <w:r w:rsidR="00A5317B">
        <w:rPr>
          <w:b/>
          <w:color w:val="000000"/>
          <w:szCs w:val="22"/>
        </w:rPr>
        <w:t>A(</w:t>
      </w:r>
      <w:r w:rsidRPr="0019643F">
        <w:rPr>
          <w:b/>
          <w:color w:val="000000"/>
          <w:szCs w:val="22"/>
        </w:rPr>
        <w:t>E</w:t>
      </w:r>
      <w:r w:rsidR="00A5317B">
        <w:rPr>
          <w:b/>
          <w:color w:val="000000"/>
          <w:szCs w:val="22"/>
        </w:rPr>
        <w:t>)</w:t>
      </w:r>
      <w:r w:rsidRPr="0019643F">
        <w:rPr>
          <w:b/>
          <w:color w:val="000000"/>
          <w:szCs w:val="22"/>
        </w:rPr>
        <w:t xml:space="preserve"> DI SOMMINISTRAZIONE</w:t>
      </w:r>
    </w:p>
    <w:p w14:paraId="118C3935" w14:textId="77777777" w:rsidR="00F932D8" w:rsidRPr="0019643F" w:rsidRDefault="00F932D8" w:rsidP="00F932D8">
      <w:pPr>
        <w:widowControl w:val="0"/>
        <w:numPr>
          <w:ilvl w:val="12"/>
          <w:numId w:val="0"/>
        </w:numPr>
        <w:suppressAutoHyphens w:val="0"/>
        <w:rPr>
          <w:color w:val="000000"/>
          <w:szCs w:val="22"/>
        </w:rPr>
      </w:pPr>
    </w:p>
    <w:p w14:paraId="4B7B5BD4" w14:textId="77777777" w:rsidR="00F932D8" w:rsidRPr="0019643F" w:rsidRDefault="00F932D8" w:rsidP="00F932D8">
      <w:pPr>
        <w:widowControl w:val="0"/>
        <w:numPr>
          <w:ilvl w:val="12"/>
          <w:numId w:val="0"/>
        </w:numPr>
        <w:suppressAutoHyphens w:val="0"/>
        <w:rPr>
          <w:bCs/>
          <w:color w:val="000000"/>
          <w:szCs w:val="22"/>
        </w:rPr>
      </w:pPr>
      <w:r w:rsidRPr="00B715F7">
        <w:rPr>
          <w:bCs/>
          <w:color w:val="000000"/>
          <w:szCs w:val="22"/>
          <w:highlight w:val="lightGray"/>
        </w:rPr>
        <w:t>Gli aghi non sono compresi</w:t>
      </w:r>
    </w:p>
    <w:p w14:paraId="567EA8FC"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t>Leggere il foglio illustrativo prima dell'uso</w:t>
      </w:r>
    </w:p>
    <w:p w14:paraId="5425A4A3" w14:textId="77777777" w:rsidR="00911D8F" w:rsidRPr="0019643F" w:rsidRDefault="00911D8F" w:rsidP="00911D8F">
      <w:pPr>
        <w:widowControl w:val="0"/>
        <w:numPr>
          <w:ilvl w:val="12"/>
          <w:numId w:val="0"/>
        </w:numPr>
        <w:suppressAutoHyphens w:val="0"/>
        <w:rPr>
          <w:color w:val="000000"/>
          <w:szCs w:val="22"/>
        </w:rPr>
      </w:pPr>
      <w:r w:rsidRPr="0019643F">
        <w:rPr>
          <w:color w:val="000000"/>
          <w:szCs w:val="22"/>
        </w:rPr>
        <w:t>Uso sottocutaneo</w:t>
      </w:r>
    </w:p>
    <w:p w14:paraId="4329D9EE" w14:textId="77777777" w:rsidR="00F932D8" w:rsidRPr="0019643F" w:rsidRDefault="00F932D8" w:rsidP="00F932D8">
      <w:pPr>
        <w:widowControl w:val="0"/>
        <w:numPr>
          <w:ilvl w:val="12"/>
          <w:numId w:val="0"/>
        </w:numPr>
        <w:suppressAutoHyphens w:val="0"/>
        <w:rPr>
          <w:color w:val="000000"/>
          <w:szCs w:val="22"/>
        </w:rPr>
      </w:pPr>
    </w:p>
    <w:p w14:paraId="379A5BB3" w14:textId="77777777" w:rsidR="00F932D8" w:rsidRPr="0019643F" w:rsidRDefault="00F932D8" w:rsidP="00F932D8">
      <w:pPr>
        <w:widowControl w:val="0"/>
        <w:numPr>
          <w:ilvl w:val="12"/>
          <w:numId w:val="0"/>
        </w:numPr>
        <w:suppressAutoHyphens w:val="0"/>
        <w:rPr>
          <w:color w:val="000000"/>
          <w:szCs w:val="22"/>
        </w:rPr>
      </w:pPr>
    </w:p>
    <w:p w14:paraId="37BCAC82" w14:textId="77777777" w:rsidR="00F932D8" w:rsidRPr="0019643F" w:rsidRDefault="00F932D8" w:rsidP="00D7651C">
      <w:pPr>
        <w:widowControl w:val="0"/>
        <w:numPr>
          <w:ilvl w:val="12"/>
          <w:numId w:val="0"/>
        </w:numPr>
        <w:pBdr>
          <w:top w:val="single" w:sz="4" w:space="3"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 xml:space="preserve">AVVERTENZA PARTICOLARE CHE PRESCRIVA DI TENERE IL MEDICINALE FUORI DALLA </w:t>
      </w:r>
      <w:r w:rsidR="003B61FA">
        <w:rPr>
          <w:b/>
          <w:color w:val="000000"/>
          <w:szCs w:val="22"/>
        </w:rPr>
        <w:t xml:space="preserve">VISTA </w:t>
      </w:r>
      <w:r w:rsidRPr="0019643F">
        <w:rPr>
          <w:b/>
          <w:color w:val="000000"/>
          <w:szCs w:val="22"/>
        </w:rPr>
        <w:t>E DA</w:t>
      </w:r>
      <w:r>
        <w:rPr>
          <w:b/>
          <w:color w:val="000000"/>
          <w:szCs w:val="22"/>
        </w:rPr>
        <w:t xml:space="preserve">LLA </w:t>
      </w:r>
      <w:r w:rsidR="003B61FA" w:rsidRPr="0019643F">
        <w:rPr>
          <w:b/>
          <w:color w:val="000000"/>
          <w:szCs w:val="22"/>
        </w:rPr>
        <w:t xml:space="preserve">PORTATA </w:t>
      </w:r>
      <w:r>
        <w:rPr>
          <w:b/>
          <w:color w:val="000000"/>
          <w:szCs w:val="22"/>
        </w:rPr>
        <w:t>DEI BAMBINI</w:t>
      </w:r>
    </w:p>
    <w:p w14:paraId="5C32BFD5" w14:textId="77777777" w:rsidR="00F932D8" w:rsidRPr="0019643F" w:rsidRDefault="00F932D8" w:rsidP="00F932D8">
      <w:pPr>
        <w:widowControl w:val="0"/>
        <w:numPr>
          <w:ilvl w:val="12"/>
          <w:numId w:val="0"/>
        </w:numPr>
        <w:suppressAutoHyphens w:val="0"/>
        <w:rPr>
          <w:color w:val="000000"/>
          <w:szCs w:val="22"/>
        </w:rPr>
      </w:pPr>
    </w:p>
    <w:p w14:paraId="21F62898" w14:textId="77777777" w:rsidR="00F932D8" w:rsidRPr="0019643F" w:rsidRDefault="00F932D8" w:rsidP="00F932D8">
      <w:pPr>
        <w:widowControl w:val="0"/>
        <w:suppressAutoHyphens w:val="0"/>
        <w:rPr>
          <w:color w:val="000000"/>
          <w:szCs w:val="22"/>
        </w:rPr>
      </w:pPr>
      <w:r w:rsidRPr="0019643F">
        <w:rPr>
          <w:color w:val="000000"/>
          <w:szCs w:val="22"/>
        </w:rPr>
        <w:t xml:space="preserve">Tenere fuori dalla </w:t>
      </w:r>
      <w:r w:rsidR="003B61FA" w:rsidRPr="0019643F">
        <w:rPr>
          <w:color w:val="000000"/>
          <w:szCs w:val="22"/>
        </w:rPr>
        <w:t xml:space="preserve">vista </w:t>
      </w:r>
      <w:r w:rsidRPr="0019643F">
        <w:rPr>
          <w:color w:val="000000"/>
          <w:szCs w:val="22"/>
        </w:rPr>
        <w:t xml:space="preserve">e dalla </w:t>
      </w:r>
      <w:r w:rsidR="003B61FA" w:rsidRPr="0019643F">
        <w:rPr>
          <w:color w:val="000000"/>
          <w:szCs w:val="22"/>
        </w:rPr>
        <w:t xml:space="preserve">portata </w:t>
      </w:r>
      <w:r w:rsidRPr="0019643F">
        <w:rPr>
          <w:color w:val="000000"/>
          <w:szCs w:val="22"/>
        </w:rPr>
        <w:t>dei bambini</w:t>
      </w:r>
    </w:p>
    <w:p w14:paraId="7B801D5E" w14:textId="77777777" w:rsidR="00F932D8" w:rsidRPr="0019643F" w:rsidRDefault="00F932D8" w:rsidP="00F932D8">
      <w:pPr>
        <w:widowControl w:val="0"/>
        <w:numPr>
          <w:ilvl w:val="12"/>
          <w:numId w:val="0"/>
        </w:numPr>
        <w:suppressAutoHyphens w:val="0"/>
        <w:rPr>
          <w:color w:val="000000"/>
          <w:szCs w:val="22"/>
        </w:rPr>
      </w:pPr>
    </w:p>
    <w:p w14:paraId="7CF38A4B" w14:textId="77777777" w:rsidR="00F932D8" w:rsidRPr="0019643F" w:rsidRDefault="00F932D8" w:rsidP="00F932D8">
      <w:pPr>
        <w:widowControl w:val="0"/>
        <w:numPr>
          <w:ilvl w:val="12"/>
          <w:numId w:val="0"/>
        </w:numPr>
        <w:suppressAutoHyphens w:val="0"/>
        <w:rPr>
          <w:color w:val="000000"/>
          <w:szCs w:val="22"/>
        </w:rPr>
      </w:pPr>
    </w:p>
    <w:p w14:paraId="260D55DC"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7.</w:t>
      </w:r>
      <w:r w:rsidRPr="0019643F">
        <w:rPr>
          <w:b/>
          <w:color w:val="000000"/>
          <w:szCs w:val="22"/>
        </w:rPr>
        <w:tab/>
        <w:t>ALTRA(E) AVVERTENZA(E) PARTICOLARE(I), SE NECESSARIO</w:t>
      </w:r>
    </w:p>
    <w:p w14:paraId="68A3A113" w14:textId="77777777" w:rsidR="00F932D8" w:rsidRPr="0019643F" w:rsidRDefault="00F932D8" w:rsidP="00F932D8">
      <w:pPr>
        <w:pStyle w:val="EndnoteText"/>
        <w:widowControl w:val="0"/>
        <w:numPr>
          <w:ilvl w:val="12"/>
          <w:numId w:val="0"/>
        </w:numPr>
        <w:suppressAutoHyphens w:val="0"/>
        <w:rPr>
          <w:color w:val="000000"/>
          <w:szCs w:val="22"/>
          <w:lang w:val="it-IT"/>
        </w:rPr>
      </w:pPr>
    </w:p>
    <w:p w14:paraId="68675308"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t>Usare la soluzione solo se limpida</w:t>
      </w:r>
      <w:r w:rsidR="004519BE">
        <w:rPr>
          <w:color w:val="000000"/>
          <w:szCs w:val="22"/>
        </w:rPr>
        <w:t xml:space="preserve"> e</w:t>
      </w:r>
      <w:r w:rsidRPr="0019643F">
        <w:rPr>
          <w:color w:val="000000"/>
          <w:szCs w:val="22"/>
        </w:rPr>
        <w:t xml:space="preserve"> incolore</w:t>
      </w:r>
      <w:r w:rsidR="003B61FA">
        <w:rPr>
          <w:color w:val="000000"/>
          <w:szCs w:val="22"/>
        </w:rPr>
        <w:t xml:space="preserve"> </w:t>
      </w:r>
    </w:p>
    <w:p w14:paraId="5EE940C8" w14:textId="77777777" w:rsidR="00F932D8" w:rsidRPr="0019643F" w:rsidRDefault="003B61FA" w:rsidP="00F932D8">
      <w:pPr>
        <w:widowControl w:val="0"/>
        <w:numPr>
          <w:ilvl w:val="12"/>
          <w:numId w:val="0"/>
        </w:numPr>
        <w:suppressAutoHyphens w:val="0"/>
        <w:rPr>
          <w:color w:val="000000"/>
          <w:szCs w:val="22"/>
        </w:rPr>
      </w:pPr>
      <w:r>
        <w:rPr>
          <w:color w:val="000000"/>
          <w:szCs w:val="22"/>
        </w:rPr>
        <w:t>Per</w:t>
      </w:r>
      <w:r w:rsidR="00F932D8" w:rsidRPr="0019643F">
        <w:rPr>
          <w:color w:val="000000"/>
          <w:szCs w:val="22"/>
        </w:rPr>
        <w:t xml:space="preserve"> </w:t>
      </w:r>
      <w:r w:rsidR="00440EF2">
        <w:rPr>
          <w:color w:val="000000"/>
          <w:szCs w:val="22"/>
        </w:rPr>
        <w:t>l’uso da parte di</w:t>
      </w:r>
      <w:r w:rsidR="00440EF2" w:rsidRPr="0019643F">
        <w:rPr>
          <w:color w:val="000000"/>
          <w:szCs w:val="22"/>
        </w:rPr>
        <w:t xml:space="preserve"> </w:t>
      </w:r>
      <w:r w:rsidR="00F932D8" w:rsidRPr="0019643F">
        <w:rPr>
          <w:color w:val="000000"/>
          <w:szCs w:val="22"/>
        </w:rPr>
        <w:t>una sola persona</w:t>
      </w:r>
    </w:p>
    <w:p w14:paraId="3567218F" w14:textId="77777777" w:rsidR="00F932D8" w:rsidRPr="0019643F" w:rsidRDefault="00507F0F" w:rsidP="00F932D8">
      <w:pPr>
        <w:widowControl w:val="0"/>
        <w:suppressAutoHyphens w:val="0"/>
        <w:rPr>
          <w:szCs w:val="22"/>
        </w:rPr>
      </w:pPr>
      <w:r>
        <w:rPr>
          <w:bCs/>
          <w:color w:val="000000"/>
          <w:szCs w:val="22"/>
        </w:rPr>
        <w:t>Progettata</w:t>
      </w:r>
      <w:r w:rsidR="00F932D8" w:rsidRPr="0019643F">
        <w:rPr>
          <w:bCs/>
          <w:color w:val="000000"/>
          <w:szCs w:val="22"/>
        </w:rPr>
        <w:t xml:space="preserve"> per l’utilizzo con aghi monouso NovoFine o </w:t>
      </w:r>
      <w:r w:rsidR="00F932D8" w:rsidRPr="0019643F">
        <w:rPr>
          <w:szCs w:val="22"/>
        </w:rPr>
        <w:t xml:space="preserve">NovoTwist di lunghezza </w:t>
      </w:r>
      <w:r w:rsidR="003F5F35">
        <w:rPr>
          <w:szCs w:val="22"/>
        </w:rPr>
        <w:t>fino</w:t>
      </w:r>
      <w:r w:rsidR="00F932D8" w:rsidRPr="0019643F">
        <w:rPr>
          <w:szCs w:val="22"/>
        </w:rPr>
        <w:t xml:space="preserve"> a 8 mm</w:t>
      </w:r>
    </w:p>
    <w:p w14:paraId="507F29D0" w14:textId="77777777" w:rsidR="00F932D8" w:rsidRPr="0019643F" w:rsidRDefault="00F932D8" w:rsidP="00F932D8">
      <w:pPr>
        <w:widowControl w:val="0"/>
        <w:numPr>
          <w:ilvl w:val="12"/>
          <w:numId w:val="0"/>
        </w:numPr>
        <w:suppressAutoHyphens w:val="0"/>
        <w:rPr>
          <w:color w:val="000000"/>
          <w:szCs w:val="22"/>
        </w:rPr>
      </w:pPr>
    </w:p>
    <w:p w14:paraId="3973F99D" w14:textId="77777777" w:rsidR="00F932D8" w:rsidRPr="0019643F" w:rsidRDefault="00F932D8" w:rsidP="00F932D8">
      <w:pPr>
        <w:widowControl w:val="0"/>
        <w:numPr>
          <w:ilvl w:val="12"/>
          <w:numId w:val="0"/>
        </w:numPr>
        <w:suppressAutoHyphens w:val="0"/>
        <w:rPr>
          <w:color w:val="000000"/>
          <w:szCs w:val="22"/>
        </w:rPr>
      </w:pPr>
    </w:p>
    <w:p w14:paraId="313BC8D6"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8.</w:t>
      </w:r>
      <w:r w:rsidRPr="0019643F">
        <w:rPr>
          <w:b/>
          <w:color w:val="000000"/>
          <w:szCs w:val="22"/>
        </w:rPr>
        <w:tab/>
        <w:t>DATA DI SCADENZA</w:t>
      </w:r>
    </w:p>
    <w:p w14:paraId="5D949A8C" w14:textId="77777777" w:rsidR="00F932D8" w:rsidRPr="0019643F" w:rsidRDefault="00F932D8" w:rsidP="00F932D8">
      <w:pPr>
        <w:widowControl w:val="0"/>
        <w:numPr>
          <w:ilvl w:val="12"/>
          <w:numId w:val="0"/>
        </w:numPr>
        <w:suppressAutoHyphens w:val="0"/>
        <w:rPr>
          <w:color w:val="000000"/>
          <w:szCs w:val="22"/>
        </w:rPr>
      </w:pPr>
    </w:p>
    <w:p w14:paraId="28F9E0C6"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lastRenderedPageBreak/>
        <w:t>SCAD</w:t>
      </w:r>
      <w:r w:rsidR="00D233A0">
        <w:rPr>
          <w:color w:val="000000"/>
          <w:szCs w:val="22"/>
        </w:rPr>
        <w:t>.</w:t>
      </w:r>
      <w:r w:rsidRPr="0019643F">
        <w:rPr>
          <w:color w:val="000000"/>
          <w:szCs w:val="22"/>
        </w:rPr>
        <w:t>/</w:t>
      </w:r>
    </w:p>
    <w:p w14:paraId="1530E5B2"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t>D</w:t>
      </w:r>
      <w:r w:rsidR="003B61FA">
        <w:rPr>
          <w:color w:val="000000"/>
          <w:szCs w:val="22"/>
        </w:rPr>
        <w:t>urante l’uso</w:t>
      </w:r>
      <w:r w:rsidRPr="0019643F">
        <w:rPr>
          <w:color w:val="000000"/>
          <w:szCs w:val="22"/>
        </w:rPr>
        <w:t>: usare entro 4 settimane</w:t>
      </w:r>
    </w:p>
    <w:p w14:paraId="0FE8A85F" w14:textId="77777777" w:rsidR="00F932D8" w:rsidRPr="0019643F" w:rsidRDefault="00F932D8" w:rsidP="00F932D8">
      <w:pPr>
        <w:widowControl w:val="0"/>
        <w:numPr>
          <w:ilvl w:val="12"/>
          <w:numId w:val="0"/>
        </w:numPr>
        <w:suppressAutoHyphens w:val="0"/>
        <w:rPr>
          <w:color w:val="000000"/>
          <w:szCs w:val="22"/>
        </w:rPr>
      </w:pPr>
    </w:p>
    <w:p w14:paraId="6B8FFBA8" w14:textId="77777777" w:rsidR="00F932D8" w:rsidRPr="0019643F" w:rsidRDefault="00F932D8" w:rsidP="00F932D8">
      <w:pPr>
        <w:widowControl w:val="0"/>
        <w:numPr>
          <w:ilvl w:val="12"/>
          <w:numId w:val="0"/>
        </w:numPr>
        <w:suppressAutoHyphens w:val="0"/>
        <w:rPr>
          <w:color w:val="000000"/>
          <w:szCs w:val="22"/>
        </w:rPr>
      </w:pPr>
    </w:p>
    <w:p w14:paraId="0DB65040"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9.</w:t>
      </w:r>
      <w:r w:rsidRPr="0019643F">
        <w:rPr>
          <w:b/>
          <w:color w:val="000000"/>
          <w:szCs w:val="22"/>
        </w:rPr>
        <w:tab/>
        <w:t>PRECAUZIONI PARTICOLARI PER LA CONSERVAZIONE</w:t>
      </w:r>
    </w:p>
    <w:p w14:paraId="2631503D" w14:textId="77777777" w:rsidR="00F932D8" w:rsidRPr="0019643F" w:rsidRDefault="00F932D8" w:rsidP="00F932D8">
      <w:pPr>
        <w:widowControl w:val="0"/>
        <w:numPr>
          <w:ilvl w:val="12"/>
          <w:numId w:val="0"/>
        </w:numPr>
        <w:suppressAutoHyphens w:val="0"/>
        <w:rPr>
          <w:color w:val="000000"/>
          <w:szCs w:val="22"/>
        </w:rPr>
      </w:pPr>
    </w:p>
    <w:p w14:paraId="4CDFF559" w14:textId="77777777" w:rsidR="00F932D8" w:rsidRPr="0019643F" w:rsidRDefault="003B61FA" w:rsidP="00F932D8">
      <w:pPr>
        <w:widowControl w:val="0"/>
        <w:numPr>
          <w:ilvl w:val="12"/>
          <w:numId w:val="0"/>
        </w:numPr>
        <w:suppressAutoHyphens w:val="0"/>
        <w:rPr>
          <w:color w:val="000000"/>
          <w:szCs w:val="22"/>
        </w:rPr>
      </w:pPr>
      <w:r>
        <w:rPr>
          <w:color w:val="000000"/>
          <w:szCs w:val="22"/>
        </w:rPr>
        <w:t>Prima dell’apertura: c</w:t>
      </w:r>
      <w:r w:rsidR="00F932D8" w:rsidRPr="0019643F">
        <w:rPr>
          <w:color w:val="000000"/>
          <w:szCs w:val="22"/>
        </w:rPr>
        <w:t>onservare in frigorifero</w:t>
      </w:r>
      <w:r w:rsidR="00F932D8">
        <w:rPr>
          <w:color w:val="000000"/>
          <w:szCs w:val="22"/>
        </w:rPr>
        <w:t xml:space="preserve"> </w:t>
      </w:r>
      <w:r w:rsidR="00F932D8" w:rsidRPr="0019643F">
        <w:rPr>
          <w:color w:val="000000"/>
          <w:szCs w:val="22"/>
        </w:rPr>
        <w:t>(2°C - 8°C)</w:t>
      </w:r>
    </w:p>
    <w:p w14:paraId="46D43238" w14:textId="77777777" w:rsidR="003B61FA" w:rsidRPr="0019643F" w:rsidRDefault="003B61FA" w:rsidP="003B61FA">
      <w:pPr>
        <w:widowControl w:val="0"/>
        <w:numPr>
          <w:ilvl w:val="12"/>
          <w:numId w:val="0"/>
        </w:numPr>
        <w:suppressAutoHyphens w:val="0"/>
        <w:rPr>
          <w:b/>
          <w:color w:val="000000"/>
          <w:szCs w:val="22"/>
        </w:rPr>
      </w:pPr>
      <w:r w:rsidRPr="0019643F">
        <w:rPr>
          <w:color w:val="000000"/>
          <w:szCs w:val="22"/>
        </w:rPr>
        <w:t>D</w:t>
      </w:r>
      <w:r>
        <w:rPr>
          <w:color w:val="000000"/>
          <w:szCs w:val="22"/>
        </w:rPr>
        <w:t>urante l’uso</w:t>
      </w:r>
      <w:r w:rsidRPr="0019643F">
        <w:rPr>
          <w:color w:val="000000"/>
          <w:szCs w:val="22"/>
        </w:rPr>
        <w:t>: Conservare sotto 30°C</w:t>
      </w:r>
      <w:r w:rsidR="00604882">
        <w:rPr>
          <w:color w:val="000000"/>
          <w:szCs w:val="22"/>
        </w:rPr>
        <w:t xml:space="preserve">. Può essere conservato in frigorifero </w:t>
      </w:r>
      <w:r w:rsidR="00604882" w:rsidRPr="0019643F">
        <w:rPr>
          <w:color w:val="000000"/>
          <w:szCs w:val="22"/>
        </w:rPr>
        <w:t>(2°C - 8°C )</w:t>
      </w:r>
    </w:p>
    <w:p w14:paraId="559774D8" w14:textId="77777777" w:rsidR="00F932D8" w:rsidRPr="0019643F" w:rsidRDefault="00F932D8" w:rsidP="00F932D8">
      <w:pPr>
        <w:pStyle w:val="EndnoteText"/>
        <w:widowControl w:val="0"/>
        <w:numPr>
          <w:ilvl w:val="12"/>
          <w:numId w:val="0"/>
        </w:numPr>
        <w:suppressAutoHyphens w:val="0"/>
        <w:rPr>
          <w:color w:val="000000"/>
          <w:szCs w:val="22"/>
          <w:lang w:val="it-IT"/>
        </w:rPr>
      </w:pPr>
      <w:r w:rsidRPr="0019643F">
        <w:rPr>
          <w:color w:val="000000"/>
          <w:szCs w:val="22"/>
          <w:lang w:val="it-IT"/>
        </w:rPr>
        <w:t>Non congelare</w:t>
      </w:r>
    </w:p>
    <w:p w14:paraId="2E6A6EE4" w14:textId="77777777" w:rsidR="00F932D8" w:rsidRPr="0019643F" w:rsidRDefault="00F932D8" w:rsidP="00F932D8">
      <w:pPr>
        <w:pStyle w:val="EndnoteText"/>
        <w:widowControl w:val="0"/>
        <w:numPr>
          <w:ilvl w:val="12"/>
          <w:numId w:val="0"/>
        </w:numPr>
        <w:suppressAutoHyphens w:val="0"/>
        <w:rPr>
          <w:lang w:val="it-IT"/>
        </w:rPr>
      </w:pPr>
      <w:r w:rsidRPr="0019643F">
        <w:rPr>
          <w:color w:val="000000"/>
          <w:szCs w:val="22"/>
          <w:lang w:val="it-IT"/>
        </w:rPr>
        <w:t>Tenere il cappuccio sulla penna per protegger</w:t>
      </w:r>
      <w:r w:rsidR="00507F0F">
        <w:rPr>
          <w:color w:val="000000"/>
          <w:szCs w:val="22"/>
          <w:lang w:val="it-IT"/>
        </w:rPr>
        <w:t>e il medicianle</w:t>
      </w:r>
      <w:r w:rsidRPr="0019643F">
        <w:rPr>
          <w:color w:val="000000"/>
          <w:szCs w:val="22"/>
          <w:lang w:val="it-IT"/>
        </w:rPr>
        <w:t xml:space="preserve"> dalla luce</w:t>
      </w:r>
    </w:p>
    <w:p w14:paraId="442CF44C" w14:textId="77777777" w:rsidR="00F932D8" w:rsidRPr="0019643F" w:rsidRDefault="00F932D8" w:rsidP="00F932D8">
      <w:pPr>
        <w:widowControl w:val="0"/>
        <w:numPr>
          <w:ilvl w:val="12"/>
          <w:numId w:val="0"/>
        </w:numPr>
        <w:suppressAutoHyphens w:val="0"/>
        <w:rPr>
          <w:color w:val="000000"/>
          <w:szCs w:val="22"/>
        </w:rPr>
      </w:pPr>
    </w:p>
    <w:p w14:paraId="0BA4EECA" w14:textId="77777777" w:rsidR="00F932D8" w:rsidRPr="0019643F" w:rsidRDefault="00F932D8" w:rsidP="00F932D8">
      <w:pPr>
        <w:widowControl w:val="0"/>
        <w:numPr>
          <w:ilvl w:val="12"/>
          <w:numId w:val="0"/>
        </w:numPr>
        <w:suppressAutoHyphens w:val="0"/>
        <w:rPr>
          <w:color w:val="000000"/>
          <w:szCs w:val="22"/>
        </w:rPr>
      </w:pPr>
    </w:p>
    <w:p w14:paraId="5169736E"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 SE NECESSARIO</w:t>
      </w:r>
    </w:p>
    <w:p w14:paraId="557E17B4" w14:textId="77777777" w:rsidR="00F932D8" w:rsidRPr="0019643F" w:rsidRDefault="00F932D8" w:rsidP="00F932D8">
      <w:pPr>
        <w:widowControl w:val="0"/>
        <w:numPr>
          <w:ilvl w:val="12"/>
          <w:numId w:val="0"/>
        </w:numPr>
        <w:suppressAutoHyphens w:val="0"/>
        <w:rPr>
          <w:color w:val="000000"/>
          <w:szCs w:val="22"/>
        </w:rPr>
      </w:pPr>
    </w:p>
    <w:p w14:paraId="61603EF0"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t>Gettare l’ago dopo ogni iniezione</w:t>
      </w:r>
    </w:p>
    <w:p w14:paraId="445B6244" w14:textId="77777777" w:rsidR="00F932D8" w:rsidRPr="0019643F" w:rsidRDefault="00F932D8" w:rsidP="00F932D8">
      <w:pPr>
        <w:widowControl w:val="0"/>
        <w:numPr>
          <w:ilvl w:val="12"/>
          <w:numId w:val="0"/>
        </w:numPr>
        <w:suppressAutoHyphens w:val="0"/>
        <w:rPr>
          <w:color w:val="000000"/>
          <w:szCs w:val="22"/>
        </w:rPr>
      </w:pPr>
    </w:p>
    <w:p w14:paraId="00D5A5D2" w14:textId="77777777" w:rsidR="00F932D8" w:rsidRPr="0019643F" w:rsidRDefault="00F932D8" w:rsidP="00F932D8">
      <w:pPr>
        <w:widowControl w:val="0"/>
        <w:numPr>
          <w:ilvl w:val="12"/>
          <w:numId w:val="0"/>
        </w:numPr>
        <w:suppressAutoHyphens w:val="0"/>
        <w:rPr>
          <w:color w:val="000000"/>
          <w:szCs w:val="22"/>
        </w:rPr>
      </w:pPr>
    </w:p>
    <w:p w14:paraId="1F4717F9"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056F6528" w14:textId="77777777" w:rsidR="00F932D8" w:rsidRPr="0019643F" w:rsidRDefault="00F932D8" w:rsidP="00F932D8">
      <w:pPr>
        <w:widowControl w:val="0"/>
        <w:numPr>
          <w:ilvl w:val="12"/>
          <w:numId w:val="0"/>
        </w:numPr>
        <w:suppressAutoHyphens w:val="0"/>
        <w:rPr>
          <w:color w:val="000000"/>
          <w:szCs w:val="22"/>
        </w:rPr>
      </w:pPr>
    </w:p>
    <w:p w14:paraId="1D886944" w14:textId="77777777" w:rsidR="00F932D8" w:rsidRPr="00C20346" w:rsidRDefault="00F932D8" w:rsidP="00F932D8">
      <w:pPr>
        <w:widowControl w:val="0"/>
        <w:numPr>
          <w:ilvl w:val="12"/>
          <w:numId w:val="0"/>
        </w:numPr>
        <w:suppressAutoHyphens w:val="0"/>
        <w:rPr>
          <w:color w:val="000000"/>
          <w:szCs w:val="22"/>
          <w:lang w:val="pt-BR"/>
        </w:rPr>
      </w:pPr>
      <w:r w:rsidRPr="00C20346">
        <w:rPr>
          <w:color w:val="000000"/>
          <w:szCs w:val="22"/>
          <w:lang w:val="pt-BR"/>
        </w:rPr>
        <w:t>Novo Nordisk A/S</w:t>
      </w:r>
    </w:p>
    <w:p w14:paraId="153B1A9A" w14:textId="77777777" w:rsidR="00F932D8" w:rsidRPr="00C20346" w:rsidRDefault="00F932D8" w:rsidP="00F932D8">
      <w:pPr>
        <w:widowControl w:val="0"/>
        <w:numPr>
          <w:ilvl w:val="12"/>
          <w:numId w:val="0"/>
        </w:numPr>
        <w:suppressAutoHyphens w:val="0"/>
        <w:rPr>
          <w:color w:val="000000"/>
          <w:szCs w:val="22"/>
          <w:lang w:val="pt-BR"/>
        </w:rPr>
      </w:pPr>
      <w:r w:rsidRPr="00C20346">
        <w:rPr>
          <w:color w:val="000000"/>
          <w:szCs w:val="22"/>
          <w:lang w:val="pt-BR"/>
        </w:rPr>
        <w:t>Novo Allè</w:t>
      </w:r>
    </w:p>
    <w:p w14:paraId="17784D51"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t>DK-2880 Bagsværd</w:t>
      </w:r>
    </w:p>
    <w:p w14:paraId="7D3AE391"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t>Danimarca</w:t>
      </w:r>
    </w:p>
    <w:p w14:paraId="573930A4" w14:textId="77777777" w:rsidR="00F932D8" w:rsidRPr="0019643F" w:rsidRDefault="00F932D8" w:rsidP="00F932D8">
      <w:pPr>
        <w:widowControl w:val="0"/>
        <w:numPr>
          <w:ilvl w:val="12"/>
          <w:numId w:val="0"/>
        </w:numPr>
        <w:suppressAutoHyphens w:val="0"/>
        <w:rPr>
          <w:color w:val="000000"/>
          <w:szCs w:val="22"/>
        </w:rPr>
      </w:pPr>
    </w:p>
    <w:p w14:paraId="480BE8A8" w14:textId="77777777" w:rsidR="00F932D8" w:rsidRPr="0019643F" w:rsidRDefault="00F932D8" w:rsidP="00F932D8">
      <w:pPr>
        <w:widowControl w:val="0"/>
        <w:numPr>
          <w:ilvl w:val="12"/>
          <w:numId w:val="0"/>
        </w:numPr>
        <w:suppressAutoHyphens w:val="0"/>
        <w:rPr>
          <w:color w:val="000000"/>
          <w:szCs w:val="22"/>
        </w:rPr>
      </w:pPr>
    </w:p>
    <w:p w14:paraId="0BE95026"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w:t>
      </w:r>
      <w:r w:rsidR="00A5317B">
        <w:rPr>
          <w:b/>
          <w:color w:val="000000"/>
          <w:szCs w:val="22"/>
        </w:rPr>
        <w:t>O(</w:t>
      </w:r>
      <w:r w:rsidRPr="0019643F">
        <w:rPr>
          <w:b/>
          <w:color w:val="000000"/>
          <w:szCs w:val="22"/>
        </w:rPr>
        <w:t>I</w:t>
      </w:r>
      <w:r w:rsidR="00A5317B">
        <w:rPr>
          <w:b/>
          <w:color w:val="000000"/>
          <w:szCs w:val="22"/>
        </w:rPr>
        <w:t>)</w:t>
      </w:r>
      <w:r w:rsidRPr="0019643F">
        <w:rPr>
          <w:b/>
          <w:color w:val="000000"/>
          <w:szCs w:val="22"/>
        </w:rPr>
        <w:t xml:space="preserve"> DELL’AUTORIZZAZIONE ALL’IMMISSIONE IN COMMERCIO</w:t>
      </w:r>
    </w:p>
    <w:p w14:paraId="10B4707D" w14:textId="77777777" w:rsidR="003B61FA" w:rsidRPr="00083153" w:rsidRDefault="003B61FA" w:rsidP="003B61FA">
      <w:pPr>
        <w:rPr>
          <w:szCs w:val="22"/>
        </w:rPr>
      </w:pPr>
    </w:p>
    <w:p w14:paraId="754C251A" w14:textId="77777777" w:rsidR="003B61FA" w:rsidRPr="00192F66" w:rsidRDefault="003B61FA" w:rsidP="003B61FA">
      <w:pPr>
        <w:rPr>
          <w:szCs w:val="22"/>
          <w:lang w:val="pt-BR"/>
        </w:rPr>
      </w:pPr>
      <w:r w:rsidRPr="00192F66">
        <w:rPr>
          <w:szCs w:val="22"/>
          <w:lang w:val="pt-BR"/>
        </w:rPr>
        <w:t xml:space="preserve">EU/1/99/119/019 </w:t>
      </w:r>
      <w:r w:rsidRPr="00192F66">
        <w:rPr>
          <w:szCs w:val="22"/>
          <w:lang w:val="pt-BR"/>
        </w:rPr>
        <w:tab/>
      </w:r>
      <w:r w:rsidRPr="00192F66">
        <w:rPr>
          <w:shd w:val="clear" w:color="auto" w:fill="C0C0C0"/>
          <w:lang w:val="pt-BR"/>
        </w:rPr>
        <w:t>1</w:t>
      </w:r>
      <w:r w:rsidR="004519BE" w:rsidRPr="00192F66">
        <w:rPr>
          <w:shd w:val="clear" w:color="auto" w:fill="C0C0C0"/>
          <w:lang w:val="pt-BR"/>
        </w:rPr>
        <w:t> </w:t>
      </w:r>
      <w:r w:rsidRPr="00192F66">
        <w:rPr>
          <w:shd w:val="clear" w:color="auto" w:fill="C0C0C0"/>
          <w:lang w:val="pt-BR"/>
        </w:rPr>
        <w:t>penna da 3 ml</w:t>
      </w:r>
    </w:p>
    <w:p w14:paraId="05385168" w14:textId="77777777" w:rsidR="003B61FA" w:rsidRPr="00192F66" w:rsidRDefault="003B61FA" w:rsidP="003B61FA">
      <w:pPr>
        <w:rPr>
          <w:szCs w:val="22"/>
          <w:shd w:val="clear" w:color="auto" w:fill="C0C0C0"/>
          <w:lang w:val="pt-BR"/>
        </w:rPr>
      </w:pPr>
      <w:r w:rsidRPr="00192F66">
        <w:rPr>
          <w:szCs w:val="22"/>
          <w:shd w:val="clear" w:color="auto" w:fill="C0C0C0"/>
          <w:lang w:val="pt-BR"/>
        </w:rPr>
        <w:t xml:space="preserve">EU/1/99/119/020 </w:t>
      </w:r>
      <w:r w:rsidRPr="00192F66">
        <w:rPr>
          <w:szCs w:val="22"/>
          <w:shd w:val="clear" w:color="auto" w:fill="C0C0C0"/>
          <w:lang w:val="pt-BR"/>
        </w:rPr>
        <w:tab/>
      </w:r>
      <w:r w:rsidRPr="00192F66">
        <w:rPr>
          <w:shd w:val="clear" w:color="auto" w:fill="C0C0C0"/>
          <w:lang w:val="pt-BR"/>
        </w:rPr>
        <w:t>5</w:t>
      </w:r>
      <w:r w:rsidR="004519BE" w:rsidRPr="00192F66">
        <w:rPr>
          <w:shd w:val="clear" w:color="auto" w:fill="C0C0C0"/>
          <w:lang w:val="pt-BR"/>
        </w:rPr>
        <w:t> </w:t>
      </w:r>
      <w:r w:rsidRPr="00192F66">
        <w:rPr>
          <w:shd w:val="clear" w:color="auto" w:fill="C0C0C0"/>
          <w:lang w:val="pt-BR"/>
        </w:rPr>
        <w:t>penne da 3 ml</w:t>
      </w:r>
    </w:p>
    <w:p w14:paraId="5C97B91A" w14:textId="77777777" w:rsidR="003B61FA" w:rsidRPr="00083153" w:rsidRDefault="003B61FA" w:rsidP="003B61FA">
      <w:pPr>
        <w:rPr>
          <w:szCs w:val="22"/>
          <w:shd w:val="clear" w:color="auto" w:fill="C0C0C0"/>
        </w:rPr>
      </w:pPr>
      <w:r w:rsidRPr="00083153">
        <w:rPr>
          <w:szCs w:val="22"/>
          <w:shd w:val="clear" w:color="auto" w:fill="C0C0C0"/>
        </w:rPr>
        <w:t xml:space="preserve">EU/1/99/119/022 </w:t>
      </w:r>
      <w:r w:rsidRPr="00083153">
        <w:rPr>
          <w:szCs w:val="22"/>
          <w:shd w:val="clear" w:color="auto" w:fill="C0C0C0"/>
        </w:rPr>
        <w:tab/>
      </w:r>
      <w:r w:rsidRPr="00083153">
        <w:rPr>
          <w:shd w:val="clear" w:color="auto" w:fill="C0C0C0"/>
        </w:rPr>
        <w:t>1</w:t>
      </w:r>
      <w:r w:rsidR="004519BE" w:rsidRPr="00704FCE">
        <w:rPr>
          <w:shd w:val="clear" w:color="auto" w:fill="C0C0C0"/>
        </w:rPr>
        <w:t> </w:t>
      </w:r>
      <w:r w:rsidRPr="00083153">
        <w:rPr>
          <w:shd w:val="clear" w:color="auto" w:fill="C0C0C0"/>
        </w:rPr>
        <w:t>penna da 3 ml e 7</w:t>
      </w:r>
      <w:r w:rsidR="004519BE" w:rsidRPr="00704FCE">
        <w:rPr>
          <w:shd w:val="clear" w:color="auto" w:fill="C0C0C0"/>
        </w:rPr>
        <w:t> </w:t>
      </w:r>
      <w:r w:rsidRPr="003B61FA">
        <w:rPr>
          <w:shd w:val="clear" w:color="auto" w:fill="C0C0C0"/>
        </w:rPr>
        <w:t xml:space="preserve">aghi </w:t>
      </w:r>
      <w:r w:rsidRPr="00083153">
        <w:rPr>
          <w:shd w:val="clear" w:color="auto" w:fill="C0C0C0"/>
        </w:rPr>
        <w:t>NovoFine</w:t>
      </w:r>
    </w:p>
    <w:p w14:paraId="43A50EBC" w14:textId="77777777" w:rsidR="003B61FA" w:rsidRPr="00083153" w:rsidRDefault="003B61FA" w:rsidP="003B61FA">
      <w:pPr>
        <w:rPr>
          <w:szCs w:val="22"/>
          <w:shd w:val="clear" w:color="auto" w:fill="C0C0C0"/>
        </w:rPr>
      </w:pPr>
      <w:r w:rsidRPr="00083153">
        <w:rPr>
          <w:szCs w:val="22"/>
          <w:shd w:val="clear" w:color="auto" w:fill="C0C0C0"/>
        </w:rPr>
        <w:t xml:space="preserve">EU/1/99/119/023 </w:t>
      </w:r>
      <w:r w:rsidRPr="00083153">
        <w:rPr>
          <w:szCs w:val="22"/>
          <w:shd w:val="clear" w:color="auto" w:fill="C0C0C0"/>
        </w:rPr>
        <w:tab/>
        <w:t>1p</w:t>
      </w:r>
      <w:r w:rsidR="004519BE" w:rsidRPr="00704FCE">
        <w:rPr>
          <w:shd w:val="clear" w:color="auto" w:fill="C0C0C0"/>
        </w:rPr>
        <w:t> </w:t>
      </w:r>
      <w:r w:rsidRPr="00083153">
        <w:rPr>
          <w:szCs w:val="22"/>
          <w:shd w:val="clear" w:color="auto" w:fill="C0C0C0"/>
        </w:rPr>
        <w:t>enna da 3 ml e 7</w:t>
      </w:r>
      <w:r w:rsidR="004519BE" w:rsidRPr="00704FCE">
        <w:rPr>
          <w:shd w:val="clear" w:color="auto" w:fill="C0C0C0"/>
        </w:rPr>
        <w:t> </w:t>
      </w:r>
      <w:r w:rsidRPr="00083153">
        <w:rPr>
          <w:szCs w:val="22"/>
          <w:shd w:val="clear" w:color="auto" w:fill="C0C0C0"/>
        </w:rPr>
        <w:t xml:space="preserve">aghi NovoTwist </w:t>
      </w:r>
    </w:p>
    <w:p w14:paraId="2E33188A" w14:textId="77777777" w:rsidR="00F932D8" w:rsidRPr="003B61FA" w:rsidRDefault="00F932D8" w:rsidP="00F932D8">
      <w:pPr>
        <w:widowControl w:val="0"/>
        <w:numPr>
          <w:ilvl w:val="12"/>
          <w:numId w:val="0"/>
        </w:numPr>
        <w:suppressAutoHyphens w:val="0"/>
        <w:rPr>
          <w:color w:val="000000"/>
          <w:szCs w:val="22"/>
        </w:rPr>
      </w:pPr>
    </w:p>
    <w:p w14:paraId="79414297" w14:textId="77777777" w:rsidR="00F932D8" w:rsidRPr="003B61FA" w:rsidRDefault="00F932D8" w:rsidP="00F932D8">
      <w:pPr>
        <w:widowControl w:val="0"/>
        <w:numPr>
          <w:ilvl w:val="12"/>
          <w:numId w:val="0"/>
        </w:numPr>
        <w:suppressAutoHyphens w:val="0"/>
        <w:rPr>
          <w:color w:val="000000"/>
          <w:szCs w:val="22"/>
        </w:rPr>
      </w:pPr>
    </w:p>
    <w:p w14:paraId="57A4A09A"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13.</w:t>
      </w:r>
      <w:r w:rsidRPr="0019643F">
        <w:rPr>
          <w:b/>
          <w:color w:val="000000"/>
          <w:szCs w:val="22"/>
        </w:rPr>
        <w:tab/>
        <w:t>NUMERO DI LOTTO</w:t>
      </w:r>
    </w:p>
    <w:p w14:paraId="61B216A0" w14:textId="77777777" w:rsidR="00F932D8" w:rsidRPr="0019643F" w:rsidRDefault="00F932D8" w:rsidP="00F932D8">
      <w:pPr>
        <w:widowControl w:val="0"/>
        <w:numPr>
          <w:ilvl w:val="12"/>
          <w:numId w:val="0"/>
        </w:numPr>
        <w:suppressAutoHyphens w:val="0"/>
        <w:rPr>
          <w:color w:val="000000"/>
          <w:szCs w:val="22"/>
        </w:rPr>
      </w:pPr>
    </w:p>
    <w:p w14:paraId="081ADA6F" w14:textId="77777777" w:rsidR="00F932D8" w:rsidRPr="0019643F" w:rsidRDefault="00F932D8" w:rsidP="00F932D8">
      <w:pPr>
        <w:widowControl w:val="0"/>
        <w:numPr>
          <w:ilvl w:val="12"/>
          <w:numId w:val="0"/>
        </w:numPr>
        <w:suppressAutoHyphens w:val="0"/>
        <w:rPr>
          <w:color w:val="000000"/>
          <w:szCs w:val="22"/>
        </w:rPr>
      </w:pPr>
      <w:r w:rsidRPr="0019643F">
        <w:rPr>
          <w:color w:val="000000"/>
          <w:szCs w:val="22"/>
        </w:rPr>
        <w:t>Lotto:</w:t>
      </w:r>
    </w:p>
    <w:p w14:paraId="093A93CB" w14:textId="77777777" w:rsidR="00F932D8" w:rsidRPr="0019643F" w:rsidRDefault="00F932D8" w:rsidP="00F932D8">
      <w:pPr>
        <w:widowControl w:val="0"/>
        <w:numPr>
          <w:ilvl w:val="12"/>
          <w:numId w:val="0"/>
        </w:numPr>
        <w:suppressAutoHyphens w:val="0"/>
        <w:rPr>
          <w:color w:val="000000"/>
          <w:szCs w:val="22"/>
        </w:rPr>
      </w:pPr>
    </w:p>
    <w:p w14:paraId="27448074" w14:textId="77777777" w:rsidR="00F932D8" w:rsidRPr="0019643F" w:rsidRDefault="00F932D8" w:rsidP="00F932D8">
      <w:pPr>
        <w:widowControl w:val="0"/>
        <w:numPr>
          <w:ilvl w:val="12"/>
          <w:numId w:val="0"/>
        </w:numPr>
        <w:suppressAutoHyphens w:val="0"/>
        <w:rPr>
          <w:color w:val="000000"/>
          <w:szCs w:val="22"/>
        </w:rPr>
      </w:pPr>
    </w:p>
    <w:p w14:paraId="0A00B457"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14.</w:t>
      </w:r>
      <w:r w:rsidRPr="0019643F">
        <w:rPr>
          <w:b/>
          <w:color w:val="000000"/>
          <w:szCs w:val="22"/>
        </w:rPr>
        <w:tab/>
        <w:t>CONDIZIONE GENERALE DI FORNITURA</w:t>
      </w:r>
    </w:p>
    <w:p w14:paraId="58132B0C" w14:textId="77777777" w:rsidR="00F932D8" w:rsidRPr="0019643F" w:rsidRDefault="00F932D8" w:rsidP="00F932D8">
      <w:pPr>
        <w:widowControl w:val="0"/>
        <w:numPr>
          <w:ilvl w:val="12"/>
          <w:numId w:val="0"/>
        </w:numPr>
        <w:suppressAutoHyphens w:val="0"/>
        <w:rPr>
          <w:color w:val="000000"/>
          <w:szCs w:val="22"/>
        </w:rPr>
      </w:pPr>
    </w:p>
    <w:p w14:paraId="72674319" w14:textId="77777777" w:rsidR="00F932D8" w:rsidRPr="0019643F" w:rsidRDefault="00F932D8" w:rsidP="00F932D8">
      <w:pPr>
        <w:widowControl w:val="0"/>
        <w:numPr>
          <w:ilvl w:val="12"/>
          <w:numId w:val="0"/>
        </w:numPr>
        <w:suppressAutoHyphens w:val="0"/>
        <w:rPr>
          <w:color w:val="000000"/>
          <w:szCs w:val="22"/>
        </w:rPr>
      </w:pPr>
    </w:p>
    <w:p w14:paraId="7E860AD1" w14:textId="77777777" w:rsidR="00F932D8" w:rsidRPr="0019643F" w:rsidRDefault="00F932D8" w:rsidP="00F932D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15.</w:t>
      </w:r>
      <w:r w:rsidRPr="0019643F">
        <w:rPr>
          <w:b/>
          <w:color w:val="000000"/>
          <w:szCs w:val="22"/>
        </w:rPr>
        <w:tab/>
        <w:t>ISTRUZIONI PER L’USO</w:t>
      </w:r>
    </w:p>
    <w:p w14:paraId="7759F420" w14:textId="77777777" w:rsidR="00F932D8" w:rsidRPr="0019643F" w:rsidRDefault="00F932D8" w:rsidP="00F932D8">
      <w:pPr>
        <w:pStyle w:val="EndnoteText"/>
        <w:widowControl w:val="0"/>
        <w:numPr>
          <w:ilvl w:val="12"/>
          <w:numId w:val="0"/>
        </w:numPr>
        <w:suppressAutoHyphens w:val="0"/>
        <w:rPr>
          <w:color w:val="000000"/>
          <w:szCs w:val="22"/>
          <w:lang w:val="it-IT"/>
        </w:rPr>
      </w:pPr>
    </w:p>
    <w:p w14:paraId="50F767BC" w14:textId="77777777" w:rsidR="00F932D8" w:rsidRPr="0019643F" w:rsidRDefault="00F932D8" w:rsidP="00F932D8">
      <w:pPr>
        <w:pStyle w:val="EndnoteText"/>
        <w:widowControl w:val="0"/>
        <w:numPr>
          <w:ilvl w:val="12"/>
          <w:numId w:val="0"/>
        </w:numPr>
        <w:suppressAutoHyphens w:val="0"/>
        <w:rPr>
          <w:color w:val="000000"/>
          <w:szCs w:val="22"/>
          <w:lang w:val="it-IT"/>
        </w:rPr>
      </w:pPr>
    </w:p>
    <w:p w14:paraId="3E5377BB" w14:textId="77777777" w:rsidR="00F932D8" w:rsidRPr="0019643F" w:rsidRDefault="00F932D8" w:rsidP="00F932D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23251202" w14:textId="77777777" w:rsidR="00F932D8" w:rsidRPr="0019643F" w:rsidRDefault="00F932D8" w:rsidP="00F932D8">
      <w:pPr>
        <w:pStyle w:val="EndnoteText"/>
        <w:widowControl w:val="0"/>
        <w:numPr>
          <w:ilvl w:val="12"/>
          <w:numId w:val="0"/>
        </w:numPr>
        <w:suppressAutoHyphens w:val="0"/>
        <w:rPr>
          <w:color w:val="000000"/>
          <w:szCs w:val="22"/>
          <w:lang w:val="it-IT"/>
        </w:rPr>
      </w:pPr>
    </w:p>
    <w:p w14:paraId="60309EBB" w14:textId="77777777" w:rsidR="00C931C7" w:rsidRDefault="00F932D8" w:rsidP="00F932D8">
      <w:pPr>
        <w:pStyle w:val="EndnoteText"/>
        <w:widowControl w:val="0"/>
        <w:numPr>
          <w:ilvl w:val="12"/>
          <w:numId w:val="0"/>
        </w:numPr>
        <w:suppressAutoHyphens w:val="0"/>
        <w:rPr>
          <w:szCs w:val="22"/>
          <w:lang w:val="it-IT"/>
        </w:rPr>
      </w:pPr>
      <w:r w:rsidRPr="0019643F">
        <w:rPr>
          <w:color w:val="000000"/>
          <w:szCs w:val="22"/>
          <w:lang w:val="it-IT"/>
        </w:rPr>
        <w:t xml:space="preserve">NovoRapid </w:t>
      </w:r>
      <w:r w:rsidR="00990A74" w:rsidRPr="00C20346">
        <w:rPr>
          <w:szCs w:val="22"/>
          <w:lang w:val="it-IT"/>
        </w:rPr>
        <w:t>FlexTouch</w:t>
      </w:r>
    </w:p>
    <w:p w14:paraId="44465B21" w14:textId="77777777" w:rsidR="008F3CBC" w:rsidRDefault="008F3CBC" w:rsidP="00F932D8">
      <w:pPr>
        <w:pStyle w:val="EndnoteText"/>
        <w:widowControl w:val="0"/>
        <w:numPr>
          <w:ilvl w:val="12"/>
          <w:numId w:val="0"/>
        </w:numPr>
        <w:suppressAutoHyphens w:val="0"/>
        <w:rPr>
          <w:szCs w:val="22"/>
          <w:lang w:val="it-IT"/>
        </w:rPr>
      </w:pPr>
    </w:p>
    <w:p w14:paraId="5A22C9BE" w14:textId="77777777" w:rsidR="008F3CBC" w:rsidRDefault="008F3CBC" w:rsidP="00F932D8">
      <w:pPr>
        <w:pStyle w:val="EndnoteText"/>
        <w:widowControl w:val="0"/>
        <w:numPr>
          <w:ilvl w:val="12"/>
          <w:numId w:val="0"/>
        </w:numPr>
        <w:suppressAutoHyphens w:val="0"/>
        <w:rPr>
          <w:szCs w:val="22"/>
          <w:lang w:val="it-IT"/>
        </w:rPr>
      </w:pPr>
    </w:p>
    <w:p w14:paraId="03A2662E"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sidR="00D25426">
        <w:rPr>
          <w:b/>
          <w:szCs w:val="22"/>
        </w:rPr>
        <w:t>IV</w:t>
      </w:r>
      <w:r w:rsidRPr="006C34D9">
        <w:rPr>
          <w:b/>
          <w:szCs w:val="22"/>
        </w:rPr>
        <w:t xml:space="preserve">O UNICO – </w:t>
      </w:r>
      <w:r w:rsidR="00D25426" w:rsidRPr="00D25426">
        <w:rPr>
          <w:b/>
          <w:szCs w:val="22"/>
        </w:rPr>
        <w:t xml:space="preserve">CODICE A BARRE BIDIMENSIONALE  </w:t>
      </w:r>
    </w:p>
    <w:p w14:paraId="08369242" w14:textId="77777777" w:rsidR="008F3CBC" w:rsidRPr="006C34D9" w:rsidRDefault="008F3CBC" w:rsidP="008F3CBC">
      <w:pPr>
        <w:rPr>
          <w:szCs w:val="22"/>
        </w:rPr>
      </w:pPr>
    </w:p>
    <w:p w14:paraId="3095B383" w14:textId="77777777" w:rsidR="008F3CBC" w:rsidRPr="006C34D9" w:rsidRDefault="00D25426" w:rsidP="008F3CBC">
      <w:pPr>
        <w:tabs>
          <w:tab w:val="clear" w:pos="567"/>
          <w:tab w:val="left" w:pos="720"/>
        </w:tabs>
        <w:rPr>
          <w:bCs/>
          <w:szCs w:val="22"/>
        </w:rPr>
      </w:pPr>
      <w:r w:rsidRPr="00D25426">
        <w:rPr>
          <w:bCs/>
          <w:szCs w:val="22"/>
          <w:shd w:val="clear" w:color="auto" w:fill="BFBFBF"/>
        </w:rPr>
        <w:t>Codice a barre bidimensionale con identificativo unico incluso.</w:t>
      </w:r>
    </w:p>
    <w:p w14:paraId="7A1471A4" w14:textId="77777777" w:rsidR="008F3CBC" w:rsidRPr="006C34D9" w:rsidRDefault="008F3CBC" w:rsidP="008F3CBC">
      <w:pPr>
        <w:tabs>
          <w:tab w:val="clear" w:pos="567"/>
          <w:tab w:val="left" w:pos="720"/>
        </w:tabs>
        <w:rPr>
          <w:bCs/>
          <w:szCs w:val="22"/>
          <w:u w:val="single"/>
        </w:rPr>
      </w:pPr>
    </w:p>
    <w:p w14:paraId="7D58A499" w14:textId="77777777" w:rsidR="008F3CBC" w:rsidRPr="006C34D9" w:rsidRDefault="008F3CBC" w:rsidP="008F3CBC">
      <w:pPr>
        <w:tabs>
          <w:tab w:val="clear" w:pos="567"/>
          <w:tab w:val="left" w:pos="720"/>
        </w:tabs>
        <w:rPr>
          <w:b/>
          <w:szCs w:val="22"/>
          <w:u w:val="single"/>
        </w:rPr>
      </w:pPr>
    </w:p>
    <w:p w14:paraId="4CAF83E2"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18.</w:t>
      </w:r>
      <w:r w:rsidRPr="006C34D9">
        <w:rPr>
          <w:b/>
          <w:szCs w:val="22"/>
        </w:rPr>
        <w:tab/>
      </w:r>
      <w:r>
        <w:rPr>
          <w:b/>
          <w:szCs w:val="22"/>
        </w:rPr>
        <w:t>IDENTIFICAT</w:t>
      </w:r>
      <w:r w:rsidR="00D25426">
        <w:rPr>
          <w:b/>
          <w:szCs w:val="22"/>
        </w:rPr>
        <w:t>IV</w:t>
      </w:r>
      <w:r>
        <w:rPr>
          <w:b/>
          <w:szCs w:val="22"/>
        </w:rPr>
        <w:t>O UNICO</w:t>
      </w:r>
      <w:r w:rsidRPr="006C34D9">
        <w:rPr>
          <w:b/>
          <w:szCs w:val="22"/>
        </w:rPr>
        <w:t xml:space="preserve"> –</w:t>
      </w:r>
      <w:r>
        <w:rPr>
          <w:b/>
          <w:szCs w:val="22"/>
        </w:rPr>
        <w:t xml:space="preserve"> DATI LEGGIBILI</w:t>
      </w:r>
    </w:p>
    <w:p w14:paraId="04634A26" w14:textId="77777777" w:rsidR="008F3CBC" w:rsidRPr="006C34D9" w:rsidRDefault="008F3CBC" w:rsidP="008F3CBC">
      <w:pPr>
        <w:rPr>
          <w:szCs w:val="22"/>
        </w:rPr>
      </w:pPr>
    </w:p>
    <w:p w14:paraId="70204D7F" w14:textId="77777777" w:rsidR="008F3CBC" w:rsidRPr="006C34D9" w:rsidRDefault="008F3CBC" w:rsidP="008F3CBC">
      <w:pPr>
        <w:tabs>
          <w:tab w:val="clear" w:pos="567"/>
          <w:tab w:val="left" w:pos="720"/>
        </w:tabs>
        <w:suppressAutoHyphens w:val="0"/>
      </w:pPr>
      <w:r w:rsidRPr="006C34D9">
        <w:t>PC</w:t>
      </w:r>
    </w:p>
    <w:p w14:paraId="2249FC19" w14:textId="77777777" w:rsidR="008F3CBC" w:rsidRPr="006C34D9" w:rsidRDefault="008F3CBC" w:rsidP="008F3CBC">
      <w:pPr>
        <w:tabs>
          <w:tab w:val="clear" w:pos="567"/>
          <w:tab w:val="left" w:pos="720"/>
        </w:tabs>
        <w:suppressAutoHyphens w:val="0"/>
      </w:pPr>
      <w:r w:rsidRPr="006C34D9">
        <w:t>SN</w:t>
      </w:r>
    </w:p>
    <w:p w14:paraId="0B590169" w14:textId="77777777" w:rsidR="008F3CBC" w:rsidRPr="001A250E" w:rsidRDefault="008F3CBC" w:rsidP="008F3CBC">
      <w:pPr>
        <w:widowControl w:val="0"/>
        <w:tabs>
          <w:tab w:val="clear" w:pos="567"/>
        </w:tabs>
        <w:rPr>
          <w:szCs w:val="22"/>
        </w:rPr>
      </w:pPr>
      <w:r w:rsidRPr="006C34D9">
        <w:t>NN</w:t>
      </w:r>
    </w:p>
    <w:p w14:paraId="7097C0B4"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szCs w:val="22"/>
        </w:rPr>
        <w:br w:type="page"/>
      </w:r>
      <w:r w:rsidRPr="0019643F">
        <w:rPr>
          <w:b/>
          <w:color w:val="000000"/>
          <w:szCs w:val="22"/>
        </w:rPr>
        <w:lastRenderedPageBreak/>
        <w:t>INFORMAZIONI MINIME DA APPORRE SUI CONDIZIONAMENTI PRIMARI DI PICCOLE DIMENSIONI</w:t>
      </w:r>
    </w:p>
    <w:p w14:paraId="08C8B600"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16FAD42D"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 xml:space="preserve">ETICHETTA DELLA PENNA (PENNA PRERIEMPITA. </w:t>
      </w:r>
      <w:r w:rsidRPr="00D53357">
        <w:rPr>
          <w:b/>
          <w:szCs w:val="22"/>
        </w:rPr>
        <w:t>Flex</w:t>
      </w:r>
      <w:r>
        <w:rPr>
          <w:b/>
          <w:szCs w:val="22"/>
        </w:rPr>
        <w:t>Touch</w:t>
      </w:r>
      <w:r w:rsidRPr="0019643F">
        <w:rPr>
          <w:b/>
          <w:color w:val="000000"/>
          <w:szCs w:val="22"/>
        </w:rPr>
        <w:t>)</w:t>
      </w:r>
    </w:p>
    <w:p w14:paraId="2FAA8256" w14:textId="77777777" w:rsidR="00D33B9B" w:rsidRPr="0019643F" w:rsidRDefault="00D33B9B" w:rsidP="00D33B9B">
      <w:pPr>
        <w:widowControl w:val="0"/>
        <w:numPr>
          <w:ilvl w:val="12"/>
          <w:numId w:val="0"/>
        </w:numPr>
        <w:suppressAutoHyphens w:val="0"/>
        <w:rPr>
          <w:color w:val="000000"/>
          <w:szCs w:val="22"/>
        </w:rPr>
      </w:pPr>
    </w:p>
    <w:p w14:paraId="3B56FBBA" w14:textId="77777777" w:rsidR="00D33B9B" w:rsidRPr="0019643F" w:rsidRDefault="00D33B9B" w:rsidP="00D33B9B">
      <w:pPr>
        <w:widowControl w:val="0"/>
        <w:numPr>
          <w:ilvl w:val="12"/>
          <w:numId w:val="0"/>
        </w:numPr>
        <w:suppressAutoHyphens w:val="0"/>
        <w:rPr>
          <w:color w:val="000000"/>
          <w:szCs w:val="22"/>
        </w:rPr>
      </w:pPr>
    </w:p>
    <w:p w14:paraId="1303EA49"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 E VIE DI SOMMINISTRAZIONE</w:t>
      </w:r>
    </w:p>
    <w:p w14:paraId="183FB296" w14:textId="77777777" w:rsidR="00D33B9B" w:rsidRPr="0019643F" w:rsidRDefault="00D33B9B" w:rsidP="00D33B9B">
      <w:pPr>
        <w:widowControl w:val="0"/>
        <w:numPr>
          <w:ilvl w:val="12"/>
          <w:numId w:val="0"/>
        </w:numPr>
        <w:suppressAutoHyphens w:val="0"/>
        <w:rPr>
          <w:color w:val="000000"/>
          <w:szCs w:val="22"/>
        </w:rPr>
      </w:pPr>
    </w:p>
    <w:p w14:paraId="5EB2E395" w14:textId="77777777" w:rsidR="00D33B9B" w:rsidRPr="0019643F" w:rsidRDefault="00D33B9B" w:rsidP="00D33B9B">
      <w:pPr>
        <w:widowControl w:val="0"/>
        <w:numPr>
          <w:ilvl w:val="12"/>
          <w:numId w:val="0"/>
        </w:numPr>
        <w:suppressAutoHyphens w:val="0"/>
        <w:rPr>
          <w:color w:val="000000"/>
          <w:szCs w:val="22"/>
        </w:rPr>
      </w:pPr>
      <w:r w:rsidRPr="0019643F">
        <w:rPr>
          <w:color w:val="000000"/>
          <w:szCs w:val="22"/>
        </w:rPr>
        <w:t xml:space="preserve">NovoRapid </w:t>
      </w:r>
      <w:r w:rsidRPr="00924F18">
        <w:rPr>
          <w:szCs w:val="22"/>
        </w:rPr>
        <w:t>FlexTouch</w:t>
      </w:r>
      <w:r w:rsidRPr="0019643F">
        <w:rPr>
          <w:color w:val="000000"/>
          <w:szCs w:val="22"/>
        </w:rPr>
        <w:t xml:space="preserve"> 100 </w:t>
      </w:r>
      <w:r>
        <w:rPr>
          <w:color w:val="000000"/>
          <w:szCs w:val="22"/>
        </w:rPr>
        <w:t>unità</w:t>
      </w:r>
      <w:r w:rsidRPr="0019643F">
        <w:rPr>
          <w:color w:val="000000"/>
          <w:szCs w:val="22"/>
        </w:rPr>
        <w:t>/ml</w:t>
      </w:r>
      <w:r>
        <w:rPr>
          <w:color w:val="000000"/>
          <w:szCs w:val="22"/>
        </w:rPr>
        <w:t xml:space="preserve"> s</w:t>
      </w:r>
      <w:r w:rsidRPr="0019643F">
        <w:rPr>
          <w:color w:val="000000"/>
          <w:szCs w:val="22"/>
        </w:rPr>
        <w:t xml:space="preserve">oluzione iniettabile </w:t>
      </w:r>
    </w:p>
    <w:p w14:paraId="0FD1A2B9" w14:textId="77777777" w:rsidR="00D33B9B" w:rsidRPr="0019643F" w:rsidRDefault="0012730A" w:rsidP="00D33B9B">
      <w:pPr>
        <w:widowControl w:val="0"/>
        <w:numPr>
          <w:ilvl w:val="12"/>
          <w:numId w:val="0"/>
        </w:numPr>
        <w:suppressAutoHyphens w:val="0"/>
        <w:rPr>
          <w:color w:val="000000"/>
          <w:szCs w:val="22"/>
        </w:rPr>
      </w:pPr>
      <w:r>
        <w:rPr>
          <w:color w:val="000000"/>
          <w:szCs w:val="22"/>
        </w:rPr>
        <w:t>i</w:t>
      </w:r>
      <w:r w:rsidR="00D33B9B" w:rsidRPr="0019643F">
        <w:rPr>
          <w:color w:val="000000"/>
          <w:szCs w:val="22"/>
        </w:rPr>
        <w:t>nsulina aspart</w:t>
      </w:r>
    </w:p>
    <w:p w14:paraId="785C53A4" w14:textId="77777777" w:rsidR="00D33B9B" w:rsidRPr="0019643F" w:rsidRDefault="00D33B9B" w:rsidP="00D33B9B">
      <w:pPr>
        <w:widowControl w:val="0"/>
        <w:numPr>
          <w:ilvl w:val="12"/>
          <w:numId w:val="0"/>
        </w:numPr>
        <w:suppressAutoHyphens w:val="0"/>
        <w:rPr>
          <w:color w:val="000000"/>
          <w:szCs w:val="22"/>
        </w:rPr>
      </w:pPr>
      <w:r w:rsidRPr="0019643F">
        <w:rPr>
          <w:color w:val="000000"/>
          <w:szCs w:val="22"/>
        </w:rPr>
        <w:t>Uso SC</w:t>
      </w:r>
    </w:p>
    <w:p w14:paraId="0901C2E0" w14:textId="77777777" w:rsidR="00D33B9B" w:rsidRDefault="00D33B9B" w:rsidP="00D33B9B">
      <w:pPr>
        <w:widowControl w:val="0"/>
        <w:numPr>
          <w:ilvl w:val="12"/>
          <w:numId w:val="0"/>
        </w:numPr>
        <w:suppressAutoHyphens w:val="0"/>
        <w:rPr>
          <w:color w:val="000000"/>
          <w:szCs w:val="22"/>
        </w:rPr>
      </w:pPr>
    </w:p>
    <w:p w14:paraId="239DCE70" w14:textId="77777777" w:rsidR="00D33B9B" w:rsidRPr="0019643F" w:rsidRDefault="00D33B9B" w:rsidP="00D33B9B">
      <w:pPr>
        <w:widowControl w:val="0"/>
        <w:numPr>
          <w:ilvl w:val="12"/>
          <w:numId w:val="0"/>
        </w:numPr>
        <w:suppressAutoHyphens w:val="0"/>
        <w:rPr>
          <w:color w:val="000000"/>
          <w:szCs w:val="22"/>
        </w:rPr>
      </w:pPr>
    </w:p>
    <w:p w14:paraId="780567F7"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MODO DI SOMMINISTRAZIONE</w:t>
      </w:r>
    </w:p>
    <w:p w14:paraId="0272614D" w14:textId="77777777" w:rsidR="00D33B9B" w:rsidRPr="0019643F" w:rsidRDefault="00D33B9B" w:rsidP="00D33B9B">
      <w:pPr>
        <w:widowControl w:val="0"/>
        <w:numPr>
          <w:ilvl w:val="12"/>
          <w:numId w:val="0"/>
        </w:numPr>
        <w:suppressAutoHyphens w:val="0"/>
        <w:rPr>
          <w:color w:val="000000"/>
          <w:szCs w:val="22"/>
        </w:rPr>
      </w:pPr>
    </w:p>
    <w:p w14:paraId="790B701B" w14:textId="77777777" w:rsidR="00D33B9B" w:rsidRPr="00990A74" w:rsidRDefault="00D33B9B" w:rsidP="00D33B9B">
      <w:pPr>
        <w:widowControl w:val="0"/>
        <w:numPr>
          <w:ilvl w:val="12"/>
          <w:numId w:val="0"/>
        </w:numPr>
        <w:suppressAutoHyphens w:val="0"/>
        <w:rPr>
          <w:color w:val="000000"/>
          <w:szCs w:val="22"/>
        </w:rPr>
      </w:pPr>
      <w:r w:rsidRPr="00990A74">
        <w:rPr>
          <w:color w:val="000000"/>
          <w:szCs w:val="22"/>
        </w:rPr>
        <w:t>FlexTouch</w:t>
      </w:r>
    </w:p>
    <w:p w14:paraId="46D8B14C" w14:textId="77777777" w:rsidR="00D33B9B" w:rsidRPr="0019643F" w:rsidRDefault="00D33B9B" w:rsidP="00D33B9B">
      <w:pPr>
        <w:widowControl w:val="0"/>
        <w:numPr>
          <w:ilvl w:val="12"/>
          <w:numId w:val="0"/>
        </w:numPr>
        <w:suppressAutoHyphens w:val="0"/>
        <w:rPr>
          <w:color w:val="000000"/>
          <w:szCs w:val="22"/>
        </w:rPr>
      </w:pPr>
    </w:p>
    <w:p w14:paraId="02169A56" w14:textId="77777777" w:rsidR="00D33B9B" w:rsidRPr="0019643F" w:rsidRDefault="00D33B9B" w:rsidP="00D33B9B">
      <w:pPr>
        <w:widowControl w:val="0"/>
        <w:numPr>
          <w:ilvl w:val="12"/>
          <w:numId w:val="0"/>
        </w:numPr>
        <w:suppressAutoHyphens w:val="0"/>
        <w:rPr>
          <w:color w:val="000000"/>
          <w:szCs w:val="22"/>
        </w:rPr>
      </w:pPr>
    </w:p>
    <w:p w14:paraId="382B9408"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DATA DI SCADENZA</w:t>
      </w:r>
    </w:p>
    <w:p w14:paraId="7ADAD8FD" w14:textId="77777777" w:rsidR="00D33B9B" w:rsidRPr="0019643F" w:rsidRDefault="00D33B9B" w:rsidP="00D33B9B">
      <w:pPr>
        <w:widowControl w:val="0"/>
        <w:numPr>
          <w:ilvl w:val="12"/>
          <w:numId w:val="0"/>
        </w:numPr>
        <w:suppressAutoHyphens w:val="0"/>
        <w:rPr>
          <w:color w:val="000000"/>
          <w:szCs w:val="22"/>
        </w:rPr>
      </w:pPr>
    </w:p>
    <w:p w14:paraId="38C349D6" w14:textId="77777777" w:rsidR="00D33B9B" w:rsidRPr="0019643F" w:rsidRDefault="00D33B9B" w:rsidP="00D33B9B">
      <w:pPr>
        <w:widowControl w:val="0"/>
        <w:numPr>
          <w:ilvl w:val="12"/>
          <w:numId w:val="0"/>
        </w:numPr>
        <w:suppressAutoHyphens w:val="0"/>
        <w:rPr>
          <w:color w:val="000000"/>
          <w:szCs w:val="22"/>
        </w:rPr>
      </w:pPr>
      <w:r w:rsidRPr="0019643F">
        <w:rPr>
          <w:color w:val="000000"/>
          <w:szCs w:val="22"/>
        </w:rPr>
        <w:t>SCAD</w:t>
      </w:r>
      <w:r>
        <w:rPr>
          <w:color w:val="000000"/>
          <w:szCs w:val="22"/>
        </w:rPr>
        <w:t>.</w:t>
      </w:r>
      <w:r w:rsidRPr="0019643F">
        <w:rPr>
          <w:color w:val="000000"/>
          <w:szCs w:val="22"/>
        </w:rPr>
        <w:t>/</w:t>
      </w:r>
    </w:p>
    <w:p w14:paraId="36F46E2F" w14:textId="77777777" w:rsidR="00D33B9B" w:rsidRPr="0019643F" w:rsidRDefault="00D33B9B" w:rsidP="00D33B9B">
      <w:pPr>
        <w:widowControl w:val="0"/>
        <w:numPr>
          <w:ilvl w:val="12"/>
          <w:numId w:val="0"/>
        </w:numPr>
        <w:suppressAutoHyphens w:val="0"/>
        <w:rPr>
          <w:color w:val="000000"/>
          <w:szCs w:val="22"/>
        </w:rPr>
      </w:pPr>
    </w:p>
    <w:p w14:paraId="5A33D9F0" w14:textId="77777777" w:rsidR="00D33B9B" w:rsidRPr="0019643F" w:rsidRDefault="00D33B9B" w:rsidP="00D33B9B">
      <w:pPr>
        <w:widowControl w:val="0"/>
        <w:numPr>
          <w:ilvl w:val="12"/>
          <w:numId w:val="0"/>
        </w:numPr>
        <w:suppressAutoHyphens w:val="0"/>
        <w:rPr>
          <w:color w:val="000000"/>
          <w:szCs w:val="22"/>
        </w:rPr>
      </w:pPr>
    </w:p>
    <w:p w14:paraId="123CB65D"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NUMERO DI LOTTO</w:t>
      </w:r>
    </w:p>
    <w:p w14:paraId="3E2CD006" w14:textId="77777777" w:rsidR="00D33B9B" w:rsidRPr="0019643F" w:rsidRDefault="00D33B9B" w:rsidP="00D33B9B">
      <w:pPr>
        <w:widowControl w:val="0"/>
        <w:numPr>
          <w:ilvl w:val="12"/>
          <w:numId w:val="0"/>
        </w:numPr>
        <w:suppressAutoHyphens w:val="0"/>
        <w:rPr>
          <w:color w:val="000000"/>
          <w:szCs w:val="22"/>
        </w:rPr>
      </w:pPr>
    </w:p>
    <w:p w14:paraId="58353F89" w14:textId="77777777" w:rsidR="00D33B9B" w:rsidRPr="0019643F" w:rsidRDefault="00D33B9B" w:rsidP="00D33B9B">
      <w:pPr>
        <w:widowControl w:val="0"/>
        <w:numPr>
          <w:ilvl w:val="12"/>
          <w:numId w:val="0"/>
        </w:numPr>
        <w:suppressAutoHyphens w:val="0"/>
        <w:rPr>
          <w:color w:val="000000"/>
          <w:szCs w:val="22"/>
        </w:rPr>
      </w:pPr>
      <w:r w:rsidRPr="0019643F">
        <w:rPr>
          <w:color w:val="000000"/>
          <w:szCs w:val="22"/>
        </w:rPr>
        <w:t>Lotto:</w:t>
      </w:r>
    </w:p>
    <w:p w14:paraId="0DD33DF1" w14:textId="77777777" w:rsidR="00D33B9B" w:rsidRPr="0019643F" w:rsidRDefault="00D33B9B" w:rsidP="00D33B9B">
      <w:pPr>
        <w:widowControl w:val="0"/>
        <w:numPr>
          <w:ilvl w:val="12"/>
          <w:numId w:val="0"/>
        </w:numPr>
        <w:suppressAutoHyphens w:val="0"/>
        <w:rPr>
          <w:i/>
          <w:color w:val="000000"/>
          <w:szCs w:val="22"/>
        </w:rPr>
      </w:pPr>
    </w:p>
    <w:p w14:paraId="7BFC11DA" w14:textId="77777777" w:rsidR="00D33B9B" w:rsidRPr="0019643F" w:rsidRDefault="00D33B9B" w:rsidP="00D33B9B">
      <w:pPr>
        <w:widowControl w:val="0"/>
        <w:numPr>
          <w:ilvl w:val="12"/>
          <w:numId w:val="0"/>
        </w:numPr>
        <w:suppressAutoHyphens w:val="0"/>
        <w:rPr>
          <w:color w:val="000000"/>
          <w:szCs w:val="22"/>
        </w:rPr>
      </w:pPr>
    </w:p>
    <w:p w14:paraId="1045C718"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CONTENUTO IN PESO, VOLUME O UNITÀ</w:t>
      </w:r>
    </w:p>
    <w:p w14:paraId="5FF39099" w14:textId="77777777" w:rsidR="00D33B9B" w:rsidRPr="0019643F" w:rsidRDefault="00D33B9B" w:rsidP="00D33B9B">
      <w:pPr>
        <w:widowControl w:val="0"/>
        <w:numPr>
          <w:ilvl w:val="12"/>
          <w:numId w:val="0"/>
        </w:numPr>
        <w:suppressAutoHyphens w:val="0"/>
        <w:rPr>
          <w:color w:val="000000"/>
          <w:szCs w:val="22"/>
        </w:rPr>
      </w:pPr>
    </w:p>
    <w:p w14:paraId="1DFF3638" w14:textId="77777777" w:rsidR="00D33B9B" w:rsidRPr="0019643F" w:rsidRDefault="00D33B9B" w:rsidP="00D33B9B">
      <w:pPr>
        <w:widowControl w:val="0"/>
        <w:numPr>
          <w:ilvl w:val="12"/>
          <w:numId w:val="0"/>
        </w:numPr>
        <w:suppressAutoHyphens w:val="0"/>
        <w:rPr>
          <w:color w:val="000000"/>
          <w:szCs w:val="22"/>
        </w:rPr>
      </w:pPr>
      <w:r w:rsidRPr="0019643F">
        <w:rPr>
          <w:color w:val="000000"/>
          <w:szCs w:val="22"/>
        </w:rPr>
        <w:t>3 ml</w:t>
      </w:r>
    </w:p>
    <w:p w14:paraId="62CFC6C0" w14:textId="77777777" w:rsidR="00D33B9B" w:rsidRDefault="00D33B9B" w:rsidP="00D33B9B">
      <w:pPr>
        <w:widowControl w:val="0"/>
        <w:numPr>
          <w:ilvl w:val="12"/>
          <w:numId w:val="0"/>
        </w:numPr>
        <w:suppressAutoHyphens w:val="0"/>
        <w:rPr>
          <w:color w:val="000000"/>
          <w:szCs w:val="22"/>
        </w:rPr>
      </w:pPr>
    </w:p>
    <w:p w14:paraId="5808ADBB" w14:textId="77777777" w:rsidR="00D33B9B" w:rsidRPr="0019643F" w:rsidRDefault="00D33B9B" w:rsidP="00D33B9B">
      <w:pPr>
        <w:widowControl w:val="0"/>
        <w:numPr>
          <w:ilvl w:val="12"/>
          <w:numId w:val="0"/>
        </w:numPr>
        <w:suppressAutoHyphens w:val="0"/>
        <w:rPr>
          <w:color w:val="000000"/>
          <w:szCs w:val="22"/>
        </w:rPr>
      </w:pPr>
    </w:p>
    <w:p w14:paraId="5FFDD40B" w14:textId="77777777" w:rsidR="00D33B9B" w:rsidRPr="0019643F" w:rsidRDefault="00D33B9B" w:rsidP="00D33B9B">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ALTRO</w:t>
      </w:r>
    </w:p>
    <w:p w14:paraId="27BCA687" w14:textId="77777777" w:rsidR="00D33B9B" w:rsidRPr="001718E2" w:rsidRDefault="00D33B9B" w:rsidP="00D33B9B">
      <w:pPr>
        <w:rPr>
          <w:szCs w:val="22"/>
        </w:rPr>
      </w:pPr>
    </w:p>
    <w:p w14:paraId="0B4D5E8A" w14:textId="77777777" w:rsidR="008F3CBC" w:rsidRDefault="00D33B9B" w:rsidP="00D33B9B">
      <w:pPr>
        <w:pStyle w:val="EndnoteText"/>
        <w:widowControl w:val="0"/>
        <w:numPr>
          <w:ilvl w:val="12"/>
          <w:numId w:val="0"/>
        </w:numPr>
        <w:suppressAutoHyphens w:val="0"/>
        <w:rPr>
          <w:szCs w:val="22"/>
          <w:lang w:val="it-IT"/>
        </w:rPr>
      </w:pPr>
      <w:r w:rsidRPr="00192F66">
        <w:rPr>
          <w:szCs w:val="22"/>
          <w:lang w:val="it-IT"/>
        </w:rPr>
        <w:t>Novo Nordisk A/S</w:t>
      </w:r>
    </w:p>
    <w:p w14:paraId="32309147" w14:textId="77777777" w:rsidR="00990A74" w:rsidRPr="00C931C7" w:rsidRDefault="00C931C7" w:rsidP="00C931C7">
      <w:pPr>
        <w:pStyle w:val="EndnoteText"/>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lang w:val="it-IT"/>
        </w:rPr>
      </w:pPr>
      <w:r>
        <w:rPr>
          <w:szCs w:val="22"/>
          <w:lang w:val="it-IT"/>
        </w:rPr>
        <w:br w:type="page"/>
      </w:r>
      <w:r w:rsidR="00990A74" w:rsidRPr="00C931C7">
        <w:rPr>
          <w:b/>
          <w:color w:val="000000"/>
          <w:szCs w:val="22"/>
          <w:lang w:val="it-IT"/>
        </w:rPr>
        <w:lastRenderedPageBreak/>
        <w:t>INFORMAZIONI DA APPORRE SULL’IMBALLAGGIO ESTERNO DEI CONDIZIONAMENTI PRIMARI</w:t>
      </w:r>
    </w:p>
    <w:p w14:paraId="0C420CAA" w14:textId="77777777" w:rsidR="00990A74"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5CEC8E41" w14:textId="77777777" w:rsidR="00990A74" w:rsidRPr="0019643F" w:rsidRDefault="00B63C9D"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ETICHETTA DELL’INVOLUCRO ESTERNO DELL</w:t>
      </w:r>
      <w:r w:rsidR="00CE05D9">
        <w:rPr>
          <w:b/>
          <w:color w:val="000000"/>
          <w:szCs w:val="22"/>
        </w:rPr>
        <w:t>A</w:t>
      </w:r>
      <w:r w:rsidRPr="0019643F">
        <w:rPr>
          <w:b/>
          <w:color w:val="000000"/>
          <w:szCs w:val="22"/>
        </w:rPr>
        <w:t xml:space="preserve"> CONFEZION</w:t>
      </w:r>
      <w:r w:rsidR="00CE05D9">
        <w:rPr>
          <w:b/>
          <w:color w:val="000000"/>
          <w:szCs w:val="22"/>
        </w:rPr>
        <w:t>E</w:t>
      </w:r>
      <w:r w:rsidRPr="0019643F">
        <w:rPr>
          <w:b/>
          <w:color w:val="000000"/>
          <w:szCs w:val="22"/>
        </w:rPr>
        <w:t xml:space="preserve"> MULTIPL</w:t>
      </w:r>
      <w:r w:rsidR="00CE05D9">
        <w:rPr>
          <w:b/>
          <w:color w:val="000000"/>
          <w:szCs w:val="22"/>
        </w:rPr>
        <w:t>A</w:t>
      </w:r>
      <w:r>
        <w:rPr>
          <w:b/>
          <w:color w:val="000000"/>
          <w:szCs w:val="22"/>
        </w:rPr>
        <w:t xml:space="preserve"> (PENNE PRERIEMPITE. FlexTouch</w:t>
      </w:r>
      <w:r w:rsidR="00CE05D9">
        <w:rPr>
          <w:b/>
          <w:color w:val="000000"/>
          <w:szCs w:val="22"/>
        </w:rPr>
        <w:t xml:space="preserve"> – con blue box</w:t>
      </w:r>
      <w:r>
        <w:rPr>
          <w:b/>
          <w:color w:val="000000"/>
          <w:szCs w:val="22"/>
        </w:rPr>
        <w:t>)</w:t>
      </w:r>
    </w:p>
    <w:p w14:paraId="7A1A2BCD" w14:textId="77777777" w:rsidR="00990A74" w:rsidRPr="0019643F" w:rsidRDefault="00990A74" w:rsidP="00990A74">
      <w:pPr>
        <w:widowControl w:val="0"/>
        <w:numPr>
          <w:ilvl w:val="12"/>
          <w:numId w:val="0"/>
        </w:numPr>
        <w:suppressAutoHyphens w:val="0"/>
        <w:rPr>
          <w:color w:val="000000"/>
          <w:szCs w:val="22"/>
        </w:rPr>
      </w:pPr>
    </w:p>
    <w:p w14:paraId="590F4FA8" w14:textId="77777777" w:rsidR="00990A74" w:rsidRPr="0019643F" w:rsidRDefault="00990A74" w:rsidP="00990A74">
      <w:pPr>
        <w:widowControl w:val="0"/>
        <w:numPr>
          <w:ilvl w:val="12"/>
          <w:numId w:val="0"/>
        </w:numPr>
        <w:suppressAutoHyphens w:val="0"/>
        <w:rPr>
          <w:color w:val="000000"/>
          <w:szCs w:val="22"/>
        </w:rPr>
      </w:pPr>
    </w:p>
    <w:p w14:paraId="3B6FC75C"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w:t>
      </w:r>
    </w:p>
    <w:p w14:paraId="4A3FDA68" w14:textId="77777777" w:rsidR="00990A74" w:rsidRPr="0019643F" w:rsidRDefault="00990A74" w:rsidP="00990A74">
      <w:pPr>
        <w:widowControl w:val="0"/>
        <w:numPr>
          <w:ilvl w:val="12"/>
          <w:numId w:val="0"/>
        </w:numPr>
        <w:suppressAutoHyphens w:val="0"/>
        <w:rPr>
          <w:color w:val="000000"/>
          <w:szCs w:val="22"/>
        </w:rPr>
      </w:pPr>
    </w:p>
    <w:p w14:paraId="0EAA9449" w14:textId="77777777" w:rsidR="00990A74" w:rsidRPr="0019643F" w:rsidRDefault="00990A74" w:rsidP="00990A74">
      <w:pPr>
        <w:widowControl w:val="0"/>
        <w:numPr>
          <w:ilvl w:val="12"/>
          <w:numId w:val="0"/>
        </w:numPr>
        <w:suppressAutoHyphens w:val="0"/>
        <w:rPr>
          <w:color w:val="000000"/>
          <w:szCs w:val="22"/>
        </w:rPr>
      </w:pPr>
      <w:r w:rsidRPr="0019643F">
        <w:rPr>
          <w:color w:val="000000"/>
          <w:szCs w:val="22"/>
        </w:rPr>
        <w:t xml:space="preserve">NovoRapid </w:t>
      </w:r>
      <w:r w:rsidRPr="00D53357">
        <w:rPr>
          <w:szCs w:val="22"/>
        </w:rPr>
        <w:t>Flex</w:t>
      </w:r>
      <w:r>
        <w:rPr>
          <w:szCs w:val="22"/>
        </w:rPr>
        <w:t>Touch</w:t>
      </w:r>
      <w:r w:rsidRPr="00D53357">
        <w:rPr>
          <w:szCs w:val="22"/>
        </w:rPr>
        <w:t xml:space="preserve"> </w:t>
      </w:r>
      <w:r w:rsidRPr="0019643F">
        <w:rPr>
          <w:color w:val="000000"/>
          <w:szCs w:val="22"/>
        </w:rPr>
        <w:t xml:space="preserve">100 </w:t>
      </w:r>
      <w:r w:rsidR="00911D8F">
        <w:rPr>
          <w:color w:val="000000"/>
          <w:szCs w:val="22"/>
        </w:rPr>
        <w:t>u</w:t>
      </w:r>
      <w:r w:rsidR="00B63C9D">
        <w:rPr>
          <w:color w:val="000000"/>
          <w:szCs w:val="22"/>
        </w:rPr>
        <w:t>nità</w:t>
      </w:r>
      <w:r w:rsidRPr="0019643F">
        <w:rPr>
          <w:color w:val="000000"/>
          <w:szCs w:val="22"/>
        </w:rPr>
        <w:t>/ml</w:t>
      </w:r>
      <w:r w:rsidR="00911D8F">
        <w:rPr>
          <w:color w:val="000000"/>
          <w:szCs w:val="22"/>
        </w:rPr>
        <w:t xml:space="preserve"> s</w:t>
      </w:r>
      <w:r w:rsidRPr="0019643F">
        <w:rPr>
          <w:color w:val="000000"/>
          <w:szCs w:val="22"/>
        </w:rPr>
        <w:t>oluzione i</w:t>
      </w:r>
      <w:r>
        <w:rPr>
          <w:color w:val="000000"/>
          <w:szCs w:val="22"/>
        </w:rPr>
        <w:t xml:space="preserve">niettabile </w:t>
      </w:r>
      <w:r w:rsidR="004200C0">
        <w:rPr>
          <w:color w:val="000000"/>
          <w:szCs w:val="22"/>
        </w:rPr>
        <w:t>in penna preriempita</w:t>
      </w:r>
    </w:p>
    <w:p w14:paraId="41077974" w14:textId="77777777" w:rsidR="00990A74" w:rsidRPr="0019643F" w:rsidRDefault="0012730A" w:rsidP="00990A74">
      <w:pPr>
        <w:widowControl w:val="0"/>
        <w:numPr>
          <w:ilvl w:val="12"/>
          <w:numId w:val="0"/>
        </w:numPr>
        <w:suppressAutoHyphens w:val="0"/>
        <w:rPr>
          <w:color w:val="000000"/>
          <w:szCs w:val="22"/>
        </w:rPr>
      </w:pPr>
      <w:r>
        <w:rPr>
          <w:color w:val="000000"/>
          <w:szCs w:val="22"/>
        </w:rPr>
        <w:t>i</w:t>
      </w:r>
      <w:r w:rsidR="00990A74" w:rsidRPr="0019643F">
        <w:rPr>
          <w:color w:val="000000"/>
          <w:szCs w:val="22"/>
        </w:rPr>
        <w:t>nsulina aspart</w:t>
      </w:r>
    </w:p>
    <w:p w14:paraId="56CB352D" w14:textId="77777777" w:rsidR="00990A74" w:rsidRPr="0019643F" w:rsidRDefault="00990A74" w:rsidP="00990A74">
      <w:pPr>
        <w:widowControl w:val="0"/>
        <w:numPr>
          <w:ilvl w:val="12"/>
          <w:numId w:val="0"/>
        </w:numPr>
        <w:suppressAutoHyphens w:val="0"/>
        <w:rPr>
          <w:color w:val="000000"/>
          <w:szCs w:val="22"/>
        </w:rPr>
      </w:pPr>
    </w:p>
    <w:p w14:paraId="4CC3D79D" w14:textId="77777777" w:rsidR="00990A74" w:rsidRPr="0019643F" w:rsidRDefault="00990A74" w:rsidP="00990A74">
      <w:pPr>
        <w:widowControl w:val="0"/>
        <w:numPr>
          <w:ilvl w:val="12"/>
          <w:numId w:val="0"/>
        </w:numPr>
        <w:suppressAutoHyphens w:val="0"/>
        <w:rPr>
          <w:color w:val="000000"/>
          <w:szCs w:val="22"/>
        </w:rPr>
      </w:pPr>
    </w:p>
    <w:p w14:paraId="10337AD4"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COMPOSIZIONE QUALITATIVA E QUANTITATIVA</w:t>
      </w:r>
    </w:p>
    <w:p w14:paraId="21FBD3DC" w14:textId="77777777" w:rsidR="00990A74" w:rsidRPr="0019643F" w:rsidRDefault="00990A74" w:rsidP="00990A74">
      <w:pPr>
        <w:widowControl w:val="0"/>
        <w:numPr>
          <w:ilvl w:val="12"/>
          <w:numId w:val="0"/>
        </w:numPr>
        <w:suppressAutoHyphens w:val="0"/>
        <w:rPr>
          <w:color w:val="000000"/>
          <w:szCs w:val="22"/>
        </w:rPr>
      </w:pPr>
    </w:p>
    <w:p w14:paraId="54FB6547" w14:textId="77777777" w:rsidR="00990A74" w:rsidRPr="0019643F" w:rsidRDefault="00315700" w:rsidP="00990A74">
      <w:pPr>
        <w:widowControl w:val="0"/>
        <w:numPr>
          <w:ilvl w:val="12"/>
          <w:numId w:val="0"/>
        </w:numPr>
        <w:suppressAutoHyphens w:val="0"/>
        <w:rPr>
          <w:color w:val="000000"/>
          <w:szCs w:val="22"/>
        </w:rPr>
      </w:pPr>
      <w:r w:rsidRPr="003F5F35">
        <w:rPr>
          <w:color w:val="000000"/>
          <w:szCs w:val="22"/>
        </w:rPr>
        <w:t xml:space="preserve">1 penna preriempita </w:t>
      </w:r>
      <w:r>
        <w:rPr>
          <w:color w:val="000000"/>
          <w:szCs w:val="22"/>
        </w:rPr>
        <w:t>contiene</w:t>
      </w:r>
      <w:r w:rsidRPr="003F5F35">
        <w:rPr>
          <w:color w:val="000000"/>
          <w:szCs w:val="22"/>
        </w:rPr>
        <w:t xml:space="preserve"> 3 ml </w:t>
      </w:r>
      <w:r>
        <w:rPr>
          <w:color w:val="000000"/>
          <w:szCs w:val="22"/>
        </w:rPr>
        <w:t>equivalenti a</w:t>
      </w:r>
      <w:r w:rsidRPr="003F5F35">
        <w:rPr>
          <w:color w:val="000000"/>
          <w:szCs w:val="22"/>
        </w:rPr>
        <w:t xml:space="preserve"> 300 </w:t>
      </w:r>
      <w:r>
        <w:rPr>
          <w:color w:val="000000"/>
          <w:szCs w:val="22"/>
        </w:rPr>
        <w:t xml:space="preserve">unità. </w:t>
      </w:r>
      <w:r w:rsidR="00911D8F">
        <w:rPr>
          <w:color w:val="000000"/>
          <w:szCs w:val="22"/>
        </w:rPr>
        <w:t>1 ml di soluzione contiene 100 unità di insulina aspart</w:t>
      </w:r>
      <w:r w:rsidR="00911D8F" w:rsidRPr="0019643F">
        <w:rPr>
          <w:color w:val="000000"/>
          <w:szCs w:val="22"/>
        </w:rPr>
        <w:t xml:space="preserve"> (</w:t>
      </w:r>
      <w:r w:rsidR="00911D8F">
        <w:rPr>
          <w:color w:val="000000"/>
          <w:szCs w:val="22"/>
        </w:rPr>
        <w:t xml:space="preserve">equivalenti a </w:t>
      </w:r>
      <w:r w:rsidR="00911D8F" w:rsidRPr="0019643F">
        <w:rPr>
          <w:color w:val="000000"/>
          <w:szCs w:val="22"/>
        </w:rPr>
        <w:t>3,5 mg)</w:t>
      </w:r>
      <w:r w:rsidR="00911D8F">
        <w:rPr>
          <w:color w:val="000000"/>
          <w:szCs w:val="22"/>
        </w:rPr>
        <w:t>.</w:t>
      </w:r>
      <w:r w:rsidR="00F76DD1">
        <w:rPr>
          <w:color w:val="000000"/>
          <w:szCs w:val="22"/>
        </w:rPr>
        <w:t xml:space="preserve"> </w:t>
      </w:r>
    </w:p>
    <w:p w14:paraId="4B694423" w14:textId="77777777" w:rsidR="00990A74" w:rsidRPr="0019643F" w:rsidRDefault="00990A74" w:rsidP="00990A74">
      <w:pPr>
        <w:widowControl w:val="0"/>
        <w:numPr>
          <w:ilvl w:val="12"/>
          <w:numId w:val="0"/>
        </w:numPr>
        <w:suppressAutoHyphens w:val="0"/>
        <w:rPr>
          <w:color w:val="000000"/>
          <w:szCs w:val="22"/>
        </w:rPr>
      </w:pPr>
    </w:p>
    <w:p w14:paraId="2067C969" w14:textId="77777777" w:rsidR="00990A74" w:rsidRPr="0019643F" w:rsidRDefault="00990A74" w:rsidP="00990A74">
      <w:pPr>
        <w:widowControl w:val="0"/>
        <w:numPr>
          <w:ilvl w:val="12"/>
          <w:numId w:val="0"/>
        </w:numPr>
        <w:suppressAutoHyphens w:val="0"/>
        <w:rPr>
          <w:color w:val="000000"/>
          <w:szCs w:val="22"/>
        </w:rPr>
      </w:pPr>
    </w:p>
    <w:p w14:paraId="48A67AB0"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ELENCO DEGLI ECCIPIENTI</w:t>
      </w:r>
    </w:p>
    <w:p w14:paraId="35BD9EF6" w14:textId="77777777" w:rsidR="00990A74" w:rsidRPr="0019643F" w:rsidRDefault="00990A74" w:rsidP="00990A74">
      <w:pPr>
        <w:widowControl w:val="0"/>
        <w:numPr>
          <w:ilvl w:val="12"/>
          <w:numId w:val="0"/>
        </w:numPr>
        <w:suppressAutoHyphens w:val="0"/>
        <w:rPr>
          <w:color w:val="000000"/>
          <w:szCs w:val="22"/>
        </w:rPr>
      </w:pPr>
    </w:p>
    <w:p w14:paraId="468801DB" w14:textId="77777777" w:rsidR="00990A74" w:rsidRPr="0019643F" w:rsidRDefault="00990A74" w:rsidP="00990A74">
      <w:pPr>
        <w:widowControl w:val="0"/>
        <w:suppressAutoHyphens w:val="0"/>
        <w:rPr>
          <w:color w:val="000000"/>
          <w:szCs w:val="22"/>
        </w:rPr>
      </w:pPr>
      <w:r w:rsidRPr="0019643F">
        <w:rPr>
          <w:color w:val="000000"/>
          <w:szCs w:val="22"/>
        </w:rPr>
        <w:t xml:space="preserve">glicerolo, fenolo, metacresolo, zinco cloruro, </w:t>
      </w:r>
      <w:r w:rsidRPr="0019643F">
        <w:rPr>
          <w:szCs w:val="22"/>
        </w:rPr>
        <w:t>sodio fosfato dibasico</w:t>
      </w:r>
      <w:r w:rsidRPr="0019643F">
        <w:rPr>
          <w:color w:val="000000"/>
          <w:szCs w:val="22"/>
        </w:rPr>
        <w:t xml:space="preserve"> diidrato, sodio cloruro, acido cloridrico</w:t>
      </w:r>
      <w:r w:rsidR="00FA7C4E">
        <w:rPr>
          <w:color w:val="000000"/>
          <w:szCs w:val="22"/>
        </w:rPr>
        <w:t>/</w:t>
      </w:r>
      <w:r w:rsidRPr="0019643F">
        <w:rPr>
          <w:color w:val="000000"/>
          <w:szCs w:val="22"/>
        </w:rPr>
        <w:t>sodio idrossido per aggiustamento del pH ed acqua per preparazioni iniettabili</w:t>
      </w:r>
    </w:p>
    <w:p w14:paraId="6ABC1B21" w14:textId="77777777" w:rsidR="00990A74" w:rsidRPr="0019643F" w:rsidRDefault="00990A74" w:rsidP="00990A74">
      <w:pPr>
        <w:widowControl w:val="0"/>
        <w:numPr>
          <w:ilvl w:val="12"/>
          <w:numId w:val="0"/>
        </w:numPr>
        <w:suppressAutoHyphens w:val="0"/>
        <w:rPr>
          <w:color w:val="000000"/>
          <w:szCs w:val="22"/>
        </w:rPr>
      </w:pPr>
    </w:p>
    <w:p w14:paraId="4D69A265" w14:textId="77777777" w:rsidR="00990A74" w:rsidRPr="0019643F" w:rsidRDefault="00990A74" w:rsidP="00990A74">
      <w:pPr>
        <w:widowControl w:val="0"/>
        <w:numPr>
          <w:ilvl w:val="12"/>
          <w:numId w:val="0"/>
        </w:numPr>
        <w:suppressAutoHyphens w:val="0"/>
        <w:rPr>
          <w:color w:val="000000"/>
          <w:szCs w:val="22"/>
        </w:rPr>
      </w:pPr>
    </w:p>
    <w:p w14:paraId="6887DBA0"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FORMA FARMACEUTICA E CONTENUTO</w:t>
      </w:r>
    </w:p>
    <w:p w14:paraId="3F016849" w14:textId="77777777" w:rsidR="00990A74" w:rsidRPr="0019643F" w:rsidRDefault="00990A74" w:rsidP="00990A74">
      <w:pPr>
        <w:pStyle w:val="EndnoteText"/>
        <w:widowControl w:val="0"/>
        <w:numPr>
          <w:ilvl w:val="12"/>
          <w:numId w:val="0"/>
        </w:numPr>
        <w:suppressAutoHyphens w:val="0"/>
        <w:rPr>
          <w:color w:val="000000"/>
          <w:szCs w:val="22"/>
          <w:lang w:val="it-IT"/>
        </w:rPr>
      </w:pPr>
    </w:p>
    <w:p w14:paraId="340A8639" w14:textId="77777777" w:rsidR="00990A74" w:rsidRPr="00924F18" w:rsidRDefault="00990A74" w:rsidP="00990A74">
      <w:pPr>
        <w:pStyle w:val="EndnoteText"/>
        <w:widowControl w:val="0"/>
        <w:numPr>
          <w:ilvl w:val="12"/>
          <w:numId w:val="0"/>
        </w:numPr>
        <w:suppressAutoHyphens w:val="0"/>
        <w:rPr>
          <w:color w:val="000000"/>
          <w:szCs w:val="22"/>
          <w:lang w:val="it-IT"/>
        </w:rPr>
      </w:pPr>
      <w:r w:rsidRPr="008767E1">
        <w:rPr>
          <w:color w:val="000000"/>
          <w:szCs w:val="22"/>
          <w:highlight w:val="lightGray"/>
          <w:lang w:val="it-IT"/>
        </w:rPr>
        <w:t>Soluzione iniettabile</w:t>
      </w:r>
    </w:p>
    <w:p w14:paraId="12CBFA0C" w14:textId="77777777" w:rsidR="00990A74" w:rsidRPr="00924F18" w:rsidRDefault="00990A74" w:rsidP="00990A74">
      <w:pPr>
        <w:rPr>
          <w:color w:val="000000"/>
          <w:szCs w:val="22"/>
        </w:rPr>
      </w:pPr>
    </w:p>
    <w:p w14:paraId="364460D2" w14:textId="77777777" w:rsidR="00990A74" w:rsidRPr="00990A74" w:rsidRDefault="001F70A8" w:rsidP="00990A74">
      <w:pPr>
        <w:rPr>
          <w:szCs w:val="22"/>
          <w:shd w:val="clear" w:color="auto" w:fill="C0C0C0"/>
        </w:rPr>
      </w:pPr>
      <w:r>
        <w:rPr>
          <w:color w:val="000000"/>
          <w:szCs w:val="22"/>
        </w:rPr>
        <w:t xml:space="preserve">Confezione multipla: </w:t>
      </w:r>
      <w:r w:rsidR="00990A74" w:rsidRPr="00924F18">
        <w:rPr>
          <w:color w:val="000000"/>
          <w:szCs w:val="22"/>
        </w:rPr>
        <w:t>2 x (5 x 3 ml)</w:t>
      </w:r>
      <w:r w:rsidR="00B63C9D" w:rsidRPr="00924F18">
        <w:rPr>
          <w:color w:val="000000"/>
          <w:szCs w:val="22"/>
        </w:rPr>
        <w:t>.</w:t>
      </w:r>
      <w:r w:rsidR="00990A74" w:rsidRPr="00924F18">
        <w:rPr>
          <w:color w:val="000000"/>
          <w:szCs w:val="22"/>
        </w:rPr>
        <w:t xml:space="preserve"> </w:t>
      </w:r>
    </w:p>
    <w:p w14:paraId="7843368C" w14:textId="77777777" w:rsidR="00990A74" w:rsidRPr="00990A74" w:rsidRDefault="00990A74" w:rsidP="00990A74">
      <w:pPr>
        <w:rPr>
          <w:szCs w:val="22"/>
        </w:rPr>
      </w:pPr>
    </w:p>
    <w:p w14:paraId="45908608" w14:textId="77777777" w:rsidR="00990A74" w:rsidRPr="0019643F" w:rsidRDefault="00990A74" w:rsidP="00990A74">
      <w:pPr>
        <w:widowControl w:val="0"/>
        <w:numPr>
          <w:ilvl w:val="12"/>
          <w:numId w:val="0"/>
        </w:numPr>
        <w:suppressAutoHyphens w:val="0"/>
        <w:rPr>
          <w:color w:val="000000"/>
          <w:szCs w:val="22"/>
        </w:rPr>
      </w:pPr>
    </w:p>
    <w:p w14:paraId="5472AD68"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MODO E VI</w:t>
      </w:r>
      <w:r w:rsidR="00A5317B">
        <w:rPr>
          <w:b/>
          <w:color w:val="000000"/>
          <w:szCs w:val="22"/>
        </w:rPr>
        <w:t>A(</w:t>
      </w:r>
      <w:r w:rsidRPr="0019643F">
        <w:rPr>
          <w:b/>
          <w:color w:val="000000"/>
          <w:szCs w:val="22"/>
        </w:rPr>
        <w:t>E</w:t>
      </w:r>
      <w:r w:rsidR="00A5317B">
        <w:rPr>
          <w:b/>
          <w:color w:val="000000"/>
          <w:szCs w:val="22"/>
        </w:rPr>
        <w:t>)</w:t>
      </w:r>
      <w:r w:rsidRPr="0019643F">
        <w:rPr>
          <w:b/>
          <w:color w:val="000000"/>
          <w:szCs w:val="22"/>
        </w:rPr>
        <w:t xml:space="preserve"> DI SOMMINISTRAZIONE</w:t>
      </w:r>
    </w:p>
    <w:p w14:paraId="4E735A14" w14:textId="77777777" w:rsidR="00990A74" w:rsidRPr="0019643F" w:rsidRDefault="00990A74" w:rsidP="00990A74">
      <w:pPr>
        <w:widowControl w:val="0"/>
        <w:numPr>
          <w:ilvl w:val="12"/>
          <w:numId w:val="0"/>
        </w:numPr>
        <w:suppressAutoHyphens w:val="0"/>
        <w:rPr>
          <w:color w:val="000000"/>
          <w:szCs w:val="22"/>
        </w:rPr>
      </w:pPr>
    </w:p>
    <w:p w14:paraId="3A538F4D" w14:textId="77777777" w:rsidR="00990A74" w:rsidRPr="0019643F" w:rsidRDefault="00990A74" w:rsidP="00990A74">
      <w:pPr>
        <w:widowControl w:val="0"/>
        <w:numPr>
          <w:ilvl w:val="12"/>
          <w:numId w:val="0"/>
        </w:numPr>
        <w:suppressAutoHyphens w:val="0"/>
        <w:rPr>
          <w:bCs/>
          <w:color w:val="000000"/>
          <w:szCs w:val="22"/>
        </w:rPr>
      </w:pPr>
      <w:r w:rsidRPr="00990A74">
        <w:rPr>
          <w:bCs/>
          <w:color w:val="000000"/>
          <w:szCs w:val="22"/>
        </w:rPr>
        <w:t>Gli aghi non sono compresi</w:t>
      </w:r>
    </w:p>
    <w:p w14:paraId="32AD553D" w14:textId="77777777" w:rsidR="00990A74" w:rsidRPr="0019643F" w:rsidRDefault="00990A74" w:rsidP="00990A74">
      <w:pPr>
        <w:widowControl w:val="0"/>
        <w:numPr>
          <w:ilvl w:val="12"/>
          <w:numId w:val="0"/>
        </w:numPr>
        <w:suppressAutoHyphens w:val="0"/>
        <w:rPr>
          <w:color w:val="000000"/>
          <w:szCs w:val="22"/>
        </w:rPr>
      </w:pPr>
      <w:r w:rsidRPr="0019643F">
        <w:rPr>
          <w:color w:val="000000"/>
          <w:szCs w:val="22"/>
        </w:rPr>
        <w:t>Leggere il foglio illustrativo prima dell'uso</w:t>
      </w:r>
    </w:p>
    <w:p w14:paraId="3EABDDF3" w14:textId="77777777" w:rsidR="00911D8F" w:rsidRPr="0019643F" w:rsidRDefault="00911D8F" w:rsidP="00911D8F">
      <w:pPr>
        <w:widowControl w:val="0"/>
        <w:numPr>
          <w:ilvl w:val="12"/>
          <w:numId w:val="0"/>
        </w:numPr>
        <w:suppressAutoHyphens w:val="0"/>
        <w:rPr>
          <w:color w:val="000000"/>
          <w:szCs w:val="22"/>
        </w:rPr>
      </w:pPr>
      <w:r w:rsidRPr="0019643F">
        <w:rPr>
          <w:color w:val="000000"/>
          <w:szCs w:val="22"/>
        </w:rPr>
        <w:t xml:space="preserve">Uso sottocutaneo </w:t>
      </w:r>
    </w:p>
    <w:p w14:paraId="626E967B" w14:textId="77777777" w:rsidR="00990A74" w:rsidRPr="0019643F" w:rsidRDefault="00990A74" w:rsidP="00990A74">
      <w:pPr>
        <w:widowControl w:val="0"/>
        <w:numPr>
          <w:ilvl w:val="12"/>
          <w:numId w:val="0"/>
        </w:numPr>
        <w:suppressAutoHyphens w:val="0"/>
        <w:rPr>
          <w:color w:val="000000"/>
          <w:szCs w:val="22"/>
        </w:rPr>
      </w:pPr>
    </w:p>
    <w:p w14:paraId="478FD968" w14:textId="77777777" w:rsidR="00990A74" w:rsidRPr="0019643F" w:rsidRDefault="00990A74" w:rsidP="00990A74">
      <w:pPr>
        <w:widowControl w:val="0"/>
        <w:numPr>
          <w:ilvl w:val="12"/>
          <w:numId w:val="0"/>
        </w:numPr>
        <w:suppressAutoHyphens w:val="0"/>
        <w:rPr>
          <w:color w:val="000000"/>
          <w:szCs w:val="22"/>
        </w:rPr>
      </w:pPr>
    </w:p>
    <w:p w14:paraId="749433C2"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 xml:space="preserve">AVVERTENZA PARTICOLARE CHE PRESCRIVA DI TENERE IL MEDICINALE FUORI DALLA </w:t>
      </w:r>
      <w:r w:rsidR="00B63C9D">
        <w:rPr>
          <w:b/>
          <w:color w:val="000000"/>
          <w:szCs w:val="22"/>
        </w:rPr>
        <w:t xml:space="preserve">VISTA </w:t>
      </w:r>
      <w:r w:rsidRPr="0019643F">
        <w:rPr>
          <w:b/>
          <w:color w:val="000000"/>
          <w:szCs w:val="22"/>
        </w:rPr>
        <w:t>E DA</w:t>
      </w:r>
      <w:r>
        <w:rPr>
          <w:b/>
          <w:color w:val="000000"/>
          <w:szCs w:val="22"/>
        </w:rPr>
        <w:t xml:space="preserve">LLA </w:t>
      </w:r>
      <w:r w:rsidR="00B63C9D" w:rsidRPr="0019643F">
        <w:rPr>
          <w:b/>
          <w:color w:val="000000"/>
          <w:szCs w:val="22"/>
        </w:rPr>
        <w:t xml:space="preserve">PORTATA </w:t>
      </w:r>
      <w:r>
        <w:rPr>
          <w:b/>
          <w:color w:val="000000"/>
          <w:szCs w:val="22"/>
        </w:rPr>
        <w:t>DEI BAMBINI</w:t>
      </w:r>
    </w:p>
    <w:p w14:paraId="74929687" w14:textId="77777777" w:rsidR="00990A74" w:rsidRPr="0019643F" w:rsidRDefault="00990A74" w:rsidP="00990A74">
      <w:pPr>
        <w:widowControl w:val="0"/>
        <w:numPr>
          <w:ilvl w:val="12"/>
          <w:numId w:val="0"/>
        </w:numPr>
        <w:suppressAutoHyphens w:val="0"/>
        <w:rPr>
          <w:color w:val="000000"/>
          <w:szCs w:val="22"/>
        </w:rPr>
      </w:pPr>
    </w:p>
    <w:p w14:paraId="36A5BF64" w14:textId="77777777" w:rsidR="00990A74" w:rsidRPr="0019643F" w:rsidRDefault="00990A74" w:rsidP="00990A74">
      <w:pPr>
        <w:widowControl w:val="0"/>
        <w:suppressAutoHyphens w:val="0"/>
        <w:rPr>
          <w:color w:val="000000"/>
          <w:szCs w:val="22"/>
        </w:rPr>
      </w:pPr>
      <w:r w:rsidRPr="0019643F">
        <w:rPr>
          <w:color w:val="000000"/>
          <w:szCs w:val="22"/>
        </w:rPr>
        <w:t xml:space="preserve">Tenere fuori dalla </w:t>
      </w:r>
      <w:r w:rsidR="00B63C9D" w:rsidRPr="0019643F">
        <w:rPr>
          <w:color w:val="000000"/>
          <w:szCs w:val="22"/>
        </w:rPr>
        <w:t xml:space="preserve">vista </w:t>
      </w:r>
      <w:r w:rsidRPr="0019643F">
        <w:rPr>
          <w:color w:val="000000"/>
          <w:szCs w:val="22"/>
        </w:rPr>
        <w:t xml:space="preserve">e dalla </w:t>
      </w:r>
      <w:r w:rsidR="00B63C9D" w:rsidRPr="0019643F">
        <w:rPr>
          <w:color w:val="000000"/>
          <w:szCs w:val="22"/>
        </w:rPr>
        <w:t xml:space="preserve">portata </w:t>
      </w:r>
      <w:r w:rsidRPr="0019643F">
        <w:rPr>
          <w:color w:val="000000"/>
          <w:szCs w:val="22"/>
        </w:rPr>
        <w:t>dei bambini</w:t>
      </w:r>
    </w:p>
    <w:p w14:paraId="0FAC2D08" w14:textId="77777777" w:rsidR="00990A74" w:rsidRPr="0019643F" w:rsidRDefault="00990A74" w:rsidP="00990A74">
      <w:pPr>
        <w:widowControl w:val="0"/>
        <w:numPr>
          <w:ilvl w:val="12"/>
          <w:numId w:val="0"/>
        </w:numPr>
        <w:suppressAutoHyphens w:val="0"/>
        <w:rPr>
          <w:color w:val="000000"/>
          <w:szCs w:val="22"/>
        </w:rPr>
      </w:pPr>
    </w:p>
    <w:p w14:paraId="5B484D3E" w14:textId="77777777" w:rsidR="00990A74" w:rsidRPr="0019643F" w:rsidRDefault="00990A74" w:rsidP="00990A74">
      <w:pPr>
        <w:widowControl w:val="0"/>
        <w:numPr>
          <w:ilvl w:val="12"/>
          <w:numId w:val="0"/>
        </w:numPr>
        <w:suppressAutoHyphens w:val="0"/>
        <w:rPr>
          <w:color w:val="000000"/>
          <w:szCs w:val="22"/>
        </w:rPr>
      </w:pPr>
    </w:p>
    <w:p w14:paraId="7FC82C58"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7.</w:t>
      </w:r>
      <w:r w:rsidRPr="0019643F">
        <w:rPr>
          <w:b/>
          <w:color w:val="000000"/>
          <w:szCs w:val="22"/>
        </w:rPr>
        <w:tab/>
        <w:t>ALTRA(E) AVVERTENZA(E) PARTICOLARE(I), SE NECESSARIO</w:t>
      </w:r>
    </w:p>
    <w:p w14:paraId="3D5A3098" w14:textId="77777777" w:rsidR="00990A74" w:rsidRPr="0019643F" w:rsidRDefault="00990A74" w:rsidP="00990A74">
      <w:pPr>
        <w:pStyle w:val="EndnoteText"/>
        <w:widowControl w:val="0"/>
        <w:numPr>
          <w:ilvl w:val="12"/>
          <w:numId w:val="0"/>
        </w:numPr>
        <w:suppressAutoHyphens w:val="0"/>
        <w:rPr>
          <w:color w:val="000000"/>
          <w:szCs w:val="22"/>
          <w:lang w:val="it-IT"/>
        </w:rPr>
      </w:pPr>
    </w:p>
    <w:p w14:paraId="4806FE2D" w14:textId="77777777" w:rsidR="00990A74" w:rsidRPr="0019643F" w:rsidRDefault="00990A74" w:rsidP="00990A74">
      <w:pPr>
        <w:widowControl w:val="0"/>
        <w:numPr>
          <w:ilvl w:val="12"/>
          <w:numId w:val="0"/>
        </w:numPr>
        <w:suppressAutoHyphens w:val="0"/>
        <w:rPr>
          <w:color w:val="000000"/>
          <w:szCs w:val="22"/>
        </w:rPr>
      </w:pPr>
      <w:r w:rsidRPr="0019643F">
        <w:rPr>
          <w:color w:val="000000"/>
          <w:szCs w:val="22"/>
        </w:rPr>
        <w:t>Usare la soluzione solo se limpida</w:t>
      </w:r>
      <w:r w:rsidR="004519BE">
        <w:rPr>
          <w:color w:val="000000"/>
          <w:szCs w:val="22"/>
        </w:rPr>
        <w:t xml:space="preserve"> e</w:t>
      </w:r>
      <w:r w:rsidRPr="0019643F">
        <w:rPr>
          <w:color w:val="000000"/>
          <w:szCs w:val="22"/>
        </w:rPr>
        <w:t xml:space="preserve"> incolore</w:t>
      </w:r>
      <w:r w:rsidR="00B63C9D">
        <w:rPr>
          <w:color w:val="000000"/>
          <w:szCs w:val="22"/>
        </w:rPr>
        <w:t xml:space="preserve"> </w:t>
      </w:r>
    </w:p>
    <w:p w14:paraId="4F51DEB6" w14:textId="77777777" w:rsidR="00990A74" w:rsidRPr="0019643F" w:rsidRDefault="00CD2CA2" w:rsidP="00990A74">
      <w:pPr>
        <w:widowControl w:val="0"/>
        <w:numPr>
          <w:ilvl w:val="12"/>
          <w:numId w:val="0"/>
        </w:numPr>
        <w:suppressAutoHyphens w:val="0"/>
        <w:rPr>
          <w:color w:val="000000"/>
          <w:szCs w:val="22"/>
        </w:rPr>
      </w:pPr>
      <w:r>
        <w:rPr>
          <w:color w:val="000000"/>
          <w:szCs w:val="22"/>
        </w:rPr>
        <w:t>Per</w:t>
      </w:r>
      <w:r w:rsidRPr="0019643F">
        <w:rPr>
          <w:color w:val="000000"/>
          <w:szCs w:val="22"/>
        </w:rPr>
        <w:t xml:space="preserve"> </w:t>
      </w:r>
      <w:r w:rsidR="00440EF2">
        <w:rPr>
          <w:color w:val="000000"/>
          <w:szCs w:val="22"/>
        </w:rPr>
        <w:t>l’uso da parte di</w:t>
      </w:r>
      <w:r w:rsidR="00440EF2" w:rsidRPr="0019643F">
        <w:rPr>
          <w:color w:val="000000"/>
          <w:szCs w:val="22"/>
        </w:rPr>
        <w:t xml:space="preserve"> </w:t>
      </w:r>
      <w:r w:rsidR="00990A74" w:rsidRPr="0019643F">
        <w:rPr>
          <w:color w:val="000000"/>
          <w:szCs w:val="22"/>
        </w:rPr>
        <w:t>una sola persona</w:t>
      </w:r>
    </w:p>
    <w:p w14:paraId="12D9C835" w14:textId="77777777" w:rsidR="00990A74" w:rsidRPr="0019643F" w:rsidRDefault="00990A74" w:rsidP="00990A74">
      <w:pPr>
        <w:widowControl w:val="0"/>
        <w:suppressAutoHyphens w:val="0"/>
        <w:rPr>
          <w:szCs w:val="22"/>
        </w:rPr>
      </w:pPr>
      <w:r w:rsidRPr="0019643F">
        <w:rPr>
          <w:bCs/>
          <w:color w:val="000000"/>
          <w:szCs w:val="22"/>
        </w:rPr>
        <w:t xml:space="preserve">Concepita per l’utilizzo con aghi monouso NovoFine o </w:t>
      </w:r>
      <w:r w:rsidRPr="0019643F">
        <w:rPr>
          <w:szCs w:val="22"/>
        </w:rPr>
        <w:t xml:space="preserve">NovoTwist di lunghezza </w:t>
      </w:r>
      <w:r w:rsidR="007A321B">
        <w:rPr>
          <w:szCs w:val="22"/>
        </w:rPr>
        <w:t>fino</w:t>
      </w:r>
      <w:r w:rsidRPr="0019643F">
        <w:rPr>
          <w:szCs w:val="22"/>
        </w:rPr>
        <w:t xml:space="preserve"> a 8 mm</w:t>
      </w:r>
    </w:p>
    <w:p w14:paraId="47E255CC" w14:textId="77777777" w:rsidR="00990A74" w:rsidRPr="0019643F" w:rsidRDefault="00990A74" w:rsidP="00990A74">
      <w:pPr>
        <w:widowControl w:val="0"/>
        <w:numPr>
          <w:ilvl w:val="12"/>
          <w:numId w:val="0"/>
        </w:numPr>
        <w:suppressAutoHyphens w:val="0"/>
        <w:rPr>
          <w:color w:val="000000"/>
          <w:szCs w:val="22"/>
        </w:rPr>
      </w:pPr>
    </w:p>
    <w:p w14:paraId="510243F5" w14:textId="77777777" w:rsidR="00990A74" w:rsidRPr="0019643F" w:rsidRDefault="00990A74" w:rsidP="00990A74">
      <w:pPr>
        <w:widowControl w:val="0"/>
        <w:numPr>
          <w:ilvl w:val="12"/>
          <w:numId w:val="0"/>
        </w:numPr>
        <w:suppressAutoHyphens w:val="0"/>
        <w:rPr>
          <w:color w:val="000000"/>
          <w:szCs w:val="22"/>
        </w:rPr>
      </w:pPr>
    </w:p>
    <w:p w14:paraId="5EF5E777"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8.</w:t>
      </w:r>
      <w:r w:rsidRPr="0019643F">
        <w:rPr>
          <w:b/>
          <w:color w:val="000000"/>
          <w:szCs w:val="22"/>
        </w:rPr>
        <w:tab/>
        <w:t>DATA DI SCADENZA</w:t>
      </w:r>
    </w:p>
    <w:p w14:paraId="1ABDBBCA" w14:textId="77777777" w:rsidR="00990A74" w:rsidRPr="0019643F" w:rsidRDefault="00990A74" w:rsidP="00990A74">
      <w:pPr>
        <w:widowControl w:val="0"/>
        <w:numPr>
          <w:ilvl w:val="12"/>
          <w:numId w:val="0"/>
        </w:numPr>
        <w:suppressAutoHyphens w:val="0"/>
        <w:rPr>
          <w:color w:val="000000"/>
          <w:szCs w:val="22"/>
        </w:rPr>
      </w:pPr>
    </w:p>
    <w:p w14:paraId="7BD9FC03" w14:textId="77777777" w:rsidR="00990A74" w:rsidRPr="0019643F" w:rsidRDefault="00990A74" w:rsidP="00990A7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Pr="0019643F">
        <w:rPr>
          <w:color w:val="000000"/>
          <w:szCs w:val="22"/>
        </w:rPr>
        <w:t>/</w:t>
      </w:r>
    </w:p>
    <w:p w14:paraId="74A5F1CD" w14:textId="77777777" w:rsidR="00990A74" w:rsidRPr="0019643F" w:rsidRDefault="00B63C9D" w:rsidP="00990A74">
      <w:pPr>
        <w:widowControl w:val="0"/>
        <w:numPr>
          <w:ilvl w:val="12"/>
          <w:numId w:val="0"/>
        </w:numPr>
        <w:suppressAutoHyphens w:val="0"/>
        <w:rPr>
          <w:color w:val="000000"/>
          <w:szCs w:val="22"/>
        </w:rPr>
      </w:pPr>
      <w:r>
        <w:rPr>
          <w:color w:val="000000"/>
          <w:szCs w:val="22"/>
        </w:rPr>
        <w:lastRenderedPageBreak/>
        <w:t>Durante l’uso</w:t>
      </w:r>
      <w:r w:rsidR="00990A74" w:rsidRPr="0019643F">
        <w:rPr>
          <w:color w:val="000000"/>
          <w:szCs w:val="22"/>
        </w:rPr>
        <w:t>: usare entro 4 settimane</w:t>
      </w:r>
    </w:p>
    <w:p w14:paraId="1D3A4946" w14:textId="77777777" w:rsidR="00990A74" w:rsidRPr="0019643F" w:rsidRDefault="00990A74" w:rsidP="00990A74">
      <w:pPr>
        <w:widowControl w:val="0"/>
        <w:numPr>
          <w:ilvl w:val="12"/>
          <w:numId w:val="0"/>
        </w:numPr>
        <w:suppressAutoHyphens w:val="0"/>
        <w:rPr>
          <w:color w:val="000000"/>
          <w:szCs w:val="22"/>
        </w:rPr>
      </w:pPr>
    </w:p>
    <w:p w14:paraId="6019C963" w14:textId="77777777" w:rsidR="00990A74" w:rsidRPr="0019643F" w:rsidRDefault="00990A74" w:rsidP="00990A74">
      <w:pPr>
        <w:widowControl w:val="0"/>
        <w:numPr>
          <w:ilvl w:val="12"/>
          <w:numId w:val="0"/>
        </w:numPr>
        <w:suppressAutoHyphens w:val="0"/>
        <w:rPr>
          <w:color w:val="000000"/>
          <w:szCs w:val="22"/>
        </w:rPr>
      </w:pPr>
    </w:p>
    <w:p w14:paraId="584FB554"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9.</w:t>
      </w:r>
      <w:r w:rsidRPr="0019643F">
        <w:rPr>
          <w:b/>
          <w:color w:val="000000"/>
          <w:szCs w:val="22"/>
        </w:rPr>
        <w:tab/>
        <w:t>PRECAUZIONI PARTICOLARI PER LA CONSERVAZIONE</w:t>
      </w:r>
    </w:p>
    <w:p w14:paraId="04EC339B" w14:textId="77777777" w:rsidR="00990A74" w:rsidRPr="0019643F" w:rsidRDefault="00990A74" w:rsidP="00990A74">
      <w:pPr>
        <w:widowControl w:val="0"/>
        <w:numPr>
          <w:ilvl w:val="12"/>
          <w:numId w:val="0"/>
        </w:numPr>
        <w:suppressAutoHyphens w:val="0"/>
        <w:rPr>
          <w:color w:val="000000"/>
          <w:szCs w:val="22"/>
        </w:rPr>
      </w:pPr>
    </w:p>
    <w:p w14:paraId="74847DD9" w14:textId="77777777" w:rsidR="00990A74" w:rsidRPr="0019643F" w:rsidRDefault="00B63C9D" w:rsidP="00990A74">
      <w:pPr>
        <w:widowControl w:val="0"/>
        <w:numPr>
          <w:ilvl w:val="12"/>
          <w:numId w:val="0"/>
        </w:numPr>
        <w:suppressAutoHyphens w:val="0"/>
        <w:rPr>
          <w:color w:val="000000"/>
          <w:szCs w:val="22"/>
        </w:rPr>
      </w:pPr>
      <w:r>
        <w:rPr>
          <w:color w:val="000000"/>
          <w:szCs w:val="22"/>
        </w:rPr>
        <w:t>Prima dell’apertura: c</w:t>
      </w:r>
      <w:r w:rsidR="00990A74" w:rsidRPr="0019643F">
        <w:rPr>
          <w:color w:val="000000"/>
          <w:szCs w:val="22"/>
        </w:rPr>
        <w:t>onservare in frigorifero</w:t>
      </w:r>
      <w:r w:rsidR="00990A74">
        <w:rPr>
          <w:color w:val="000000"/>
          <w:szCs w:val="22"/>
        </w:rPr>
        <w:t xml:space="preserve"> </w:t>
      </w:r>
      <w:r w:rsidR="00990A74" w:rsidRPr="0019643F">
        <w:rPr>
          <w:color w:val="000000"/>
          <w:szCs w:val="22"/>
        </w:rPr>
        <w:t>(2°C - 8°C)</w:t>
      </w:r>
    </w:p>
    <w:p w14:paraId="19DCE50C" w14:textId="77777777" w:rsidR="00B63C9D" w:rsidRPr="0019643F" w:rsidRDefault="00B63C9D" w:rsidP="00B63C9D">
      <w:pPr>
        <w:widowControl w:val="0"/>
        <w:numPr>
          <w:ilvl w:val="12"/>
          <w:numId w:val="0"/>
        </w:numPr>
        <w:suppressAutoHyphens w:val="0"/>
        <w:rPr>
          <w:b/>
          <w:color w:val="000000"/>
          <w:szCs w:val="22"/>
        </w:rPr>
      </w:pPr>
      <w:r>
        <w:rPr>
          <w:color w:val="000000"/>
          <w:szCs w:val="22"/>
        </w:rPr>
        <w:t>Durante l’uso</w:t>
      </w:r>
      <w:r w:rsidRPr="0019643F">
        <w:rPr>
          <w:color w:val="000000"/>
          <w:szCs w:val="22"/>
        </w:rPr>
        <w:t>: Conservare sotto 30°C</w:t>
      </w:r>
      <w:r w:rsidR="00225016">
        <w:rPr>
          <w:color w:val="000000"/>
          <w:szCs w:val="22"/>
        </w:rPr>
        <w:t xml:space="preserve">. Può essere conservato in frigorifero </w:t>
      </w:r>
      <w:r w:rsidR="00225016" w:rsidRPr="0019643F">
        <w:rPr>
          <w:color w:val="000000"/>
          <w:szCs w:val="22"/>
        </w:rPr>
        <w:t>(2°C - 8°C)</w:t>
      </w:r>
      <w:r w:rsidR="00225016">
        <w:rPr>
          <w:color w:val="000000"/>
          <w:szCs w:val="22"/>
        </w:rPr>
        <w:t xml:space="preserve"> </w:t>
      </w:r>
    </w:p>
    <w:p w14:paraId="4A4BB089" w14:textId="77777777" w:rsidR="00990A74" w:rsidRPr="0019643F" w:rsidRDefault="00990A74" w:rsidP="00990A74">
      <w:pPr>
        <w:pStyle w:val="EndnoteText"/>
        <w:widowControl w:val="0"/>
        <w:numPr>
          <w:ilvl w:val="12"/>
          <w:numId w:val="0"/>
        </w:numPr>
        <w:suppressAutoHyphens w:val="0"/>
        <w:rPr>
          <w:color w:val="000000"/>
          <w:szCs w:val="22"/>
          <w:lang w:val="it-IT"/>
        </w:rPr>
      </w:pPr>
      <w:r w:rsidRPr="0019643F">
        <w:rPr>
          <w:color w:val="000000"/>
          <w:szCs w:val="22"/>
          <w:lang w:val="it-IT"/>
        </w:rPr>
        <w:t>Non congelare</w:t>
      </w:r>
    </w:p>
    <w:p w14:paraId="54C053EE" w14:textId="77777777" w:rsidR="00990A74" w:rsidRPr="0019643F" w:rsidRDefault="00990A74" w:rsidP="00990A74">
      <w:pPr>
        <w:pStyle w:val="EndnoteText"/>
        <w:widowControl w:val="0"/>
        <w:numPr>
          <w:ilvl w:val="12"/>
          <w:numId w:val="0"/>
        </w:numPr>
        <w:suppressAutoHyphens w:val="0"/>
        <w:rPr>
          <w:lang w:val="it-IT"/>
        </w:rPr>
      </w:pPr>
      <w:r w:rsidRPr="0019643F">
        <w:rPr>
          <w:color w:val="000000"/>
          <w:szCs w:val="22"/>
          <w:lang w:val="it-IT"/>
        </w:rPr>
        <w:t>Tenere il cappuccio sulla penna per proteggerl</w:t>
      </w:r>
      <w:r w:rsidR="00507F0F">
        <w:rPr>
          <w:color w:val="000000"/>
          <w:szCs w:val="22"/>
          <w:lang w:val="it-IT"/>
        </w:rPr>
        <w:t>e il medicinale</w:t>
      </w:r>
      <w:r w:rsidRPr="0019643F">
        <w:rPr>
          <w:color w:val="000000"/>
          <w:szCs w:val="22"/>
          <w:lang w:val="it-IT"/>
        </w:rPr>
        <w:t xml:space="preserve"> dalla luce</w:t>
      </w:r>
    </w:p>
    <w:p w14:paraId="7160BB55" w14:textId="77777777" w:rsidR="00990A74" w:rsidRPr="0019643F" w:rsidRDefault="00990A74" w:rsidP="00990A74">
      <w:pPr>
        <w:widowControl w:val="0"/>
        <w:numPr>
          <w:ilvl w:val="12"/>
          <w:numId w:val="0"/>
        </w:numPr>
        <w:suppressAutoHyphens w:val="0"/>
        <w:rPr>
          <w:color w:val="000000"/>
          <w:szCs w:val="22"/>
        </w:rPr>
      </w:pPr>
    </w:p>
    <w:p w14:paraId="26FF9EF8" w14:textId="77777777" w:rsidR="00990A74" w:rsidRPr="0019643F" w:rsidRDefault="00990A74" w:rsidP="00990A74">
      <w:pPr>
        <w:widowControl w:val="0"/>
        <w:numPr>
          <w:ilvl w:val="12"/>
          <w:numId w:val="0"/>
        </w:numPr>
        <w:suppressAutoHyphens w:val="0"/>
        <w:rPr>
          <w:color w:val="000000"/>
          <w:szCs w:val="22"/>
        </w:rPr>
      </w:pPr>
    </w:p>
    <w:p w14:paraId="378269EF"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 SE NECESSARIO</w:t>
      </w:r>
    </w:p>
    <w:p w14:paraId="2126C780" w14:textId="77777777" w:rsidR="00990A74" w:rsidRPr="0019643F" w:rsidRDefault="00990A74" w:rsidP="00990A74">
      <w:pPr>
        <w:widowControl w:val="0"/>
        <w:numPr>
          <w:ilvl w:val="12"/>
          <w:numId w:val="0"/>
        </w:numPr>
        <w:suppressAutoHyphens w:val="0"/>
        <w:rPr>
          <w:color w:val="000000"/>
          <w:szCs w:val="22"/>
        </w:rPr>
      </w:pPr>
    </w:p>
    <w:p w14:paraId="67C02C86" w14:textId="77777777" w:rsidR="00990A74" w:rsidRPr="0019643F" w:rsidRDefault="00990A74" w:rsidP="00990A74">
      <w:pPr>
        <w:widowControl w:val="0"/>
        <w:numPr>
          <w:ilvl w:val="12"/>
          <w:numId w:val="0"/>
        </w:numPr>
        <w:suppressAutoHyphens w:val="0"/>
        <w:rPr>
          <w:color w:val="000000"/>
          <w:szCs w:val="22"/>
        </w:rPr>
      </w:pPr>
      <w:r w:rsidRPr="0019643F">
        <w:rPr>
          <w:color w:val="000000"/>
          <w:szCs w:val="22"/>
        </w:rPr>
        <w:t>Gettare l’ago dopo ogni iniezione</w:t>
      </w:r>
    </w:p>
    <w:p w14:paraId="52790544" w14:textId="77777777" w:rsidR="00990A74" w:rsidRPr="0019643F" w:rsidRDefault="00990A74" w:rsidP="00990A74">
      <w:pPr>
        <w:widowControl w:val="0"/>
        <w:numPr>
          <w:ilvl w:val="12"/>
          <w:numId w:val="0"/>
        </w:numPr>
        <w:suppressAutoHyphens w:val="0"/>
        <w:rPr>
          <w:color w:val="000000"/>
          <w:szCs w:val="22"/>
        </w:rPr>
      </w:pPr>
    </w:p>
    <w:p w14:paraId="07CBF3D3" w14:textId="77777777" w:rsidR="00990A74" w:rsidRPr="0019643F" w:rsidRDefault="00990A74" w:rsidP="00990A74">
      <w:pPr>
        <w:widowControl w:val="0"/>
        <w:numPr>
          <w:ilvl w:val="12"/>
          <w:numId w:val="0"/>
        </w:numPr>
        <w:suppressAutoHyphens w:val="0"/>
        <w:rPr>
          <w:color w:val="000000"/>
          <w:szCs w:val="22"/>
        </w:rPr>
      </w:pPr>
    </w:p>
    <w:p w14:paraId="36558B44"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0ACC9097" w14:textId="77777777" w:rsidR="00990A74" w:rsidRPr="0019643F" w:rsidRDefault="00990A74" w:rsidP="00990A74">
      <w:pPr>
        <w:widowControl w:val="0"/>
        <w:numPr>
          <w:ilvl w:val="12"/>
          <w:numId w:val="0"/>
        </w:numPr>
        <w:suppressAutoHyphens w:val="0"/>
        <w:rPr>
          <w:color w:val="000000"/>
          <w:szCs w:val="22"/>
        </w:rPr>
      </w:pPr>
    </w:p>
    <w:p w14:paraId="64D39F02" w14:textId="77777777" w:rsidR="00990A74" w:rsidRPr="00C20346" w:rsidRDefault="00990A74" w:rsidP="00990A74">
      <w:pPr>
        <w:widowControl w:val="0"/>
        <w:numPr>
          <w:ilvl w:val="12"/>
          <w:numId w:val="0"/>
        </w:numPr>
        <w:suppressAutoHyphens w:val="0"/>
        <w:rPr>
          <w:color w:val="000000"/>
          <w:szCs w:val="22"/>
          <w:lang w:val="pt-BR"/>
        </w:rPr>
      </w:pPr>
      <w:r w:rsidRPr="00C20346">
        <w:rPr>
          <w:color w:val="000000"/>
          <w:szCs w:val="22"/>
          <w:lang w:val="pt-BR"/>
        </w:rPr>
        <w:t>Novo Nordisk A/S</w:t>
      </w:r>
    </w:p>
    <w:p w14:paraId="25880BBC" w14:textId="77777777" w:rsidR="00990A74" w:rsidRPr="00C20346" w:rsidRDefault="00990A74" w:rsidP="00990A74">
      <w:pPr>
        <w:widowControl w:val="0"/>
        <w:numPr>
          <w:ilvl w:val="12"/>
          <w:numId w:val="0"/>
        </w:numPr>
        <w:suppressAutoHyphens w:val="0"/>
        <w:rPr>
          <w:color w:val="000000"/>
          <w:szCs w:val="22"/>
          <w:lang w:val="pt-BR"/>
        </w:rPr>
      </w:pPr>
      <w:r w:rsidRPr="00C20346">
        <w:rPr>
          <w:color w:val="000000"/>
          <w:szCs w:val="22"/>
          <w:lang w:val="pt-BR"/>
        </w:rPr>
        <w:t>Novo Allè</w:t>
      </w:r>
    </w:p>
    <w:p w14:paraId="6F36F65F" w14:textId="77777777" w:rsidR="00990A74" w:rsidRPr="0019643F" w:rsidRDefault="00990A74" w:rsidP="00990A74">
      <w:pPr>
        <w:widowControl w:val="0"/>
        <w:numPr>
          <w:ilvl w:val="12"/>
          <w:numId w:val="0"/>
        </w:numPr>
        <w:suppressAutoHyphens w:val="0"/>
        <w:rPr>
          <w:color w:val="000000"/>
          <w:szCs w:val="22"/>
        </w:rPr>
      </w:pPr>
      <w:r w:rsidRPr="0019643F">
        <w:rPr>
          <w:color w:val="000000"/>
          <w:szCs w:val="22"/>
        </w:rPr>
        <w:t>DK-2880 Bagsværd</w:t>
      </w:r>
    </w:p>
    <w:p w14:paraId="2A969ADE" w14:textId="77777777" w:rsidR="00990A74" w:rsidRPr="0019643F" w:rsidRDefault="00990A74" w:rsidP="00990A74">
      <w:pPr>
        <w:widowControl w:val="0"/>
        <w:numPr>
          <w:ilvl w:val="12"/>
          <w:numId w:val="0"/>
        </w:numPr>
        <w:suppressAutoHyphens w:val="0"/>
        <w:rPr>
          <w:color w:val="000000"/>
          <w:szCs w:val="22"/>
        </w:rPr>
      </w:pPr>
      <w:r w:rsidRPr="0019643F">
        <w:rPr>
          <w:color w:val="000000"/>
          <w:szCs w:val="22"/>
        </w:rPr>
        <w:t>Danimarca</w:t>
      </w:r>
    </w:p>
    <w:p w14:paraId="6EBFEFF7" w14:textId="77777777" w:rsidR="00990A74" w:rsidRPr="0019643F" w:rsidRDefault="00990A74" w:rsidP="00990A74">
      <w:pPr>
        <w:widowControl w:val="0"/>
        <w:numPr>
          <w:ilvl w:val="12"/>
          <w:numId w:val="0"/>
        </w:numPr>
        <w:suppressAutoHyphens w:val="0"/>
        <w:rPr>
          <w:color w:val="000000"/>
          <w:szCs w:val="22"/>
        </w:rPr>
      </w:pPr>
    </w:p>
    <w:p w14:paraId="5465D535" w14:textId="77777777" w:rsidR="00990A74" w:rsidRPr="0019643F" w:rsidRDefault="00990A74" w:rsidP="00990A74">
      <w:pPr>
        <w:widowControl w:val="0"/>
        <w:numPr>
          <w:ilvl w:val="12"/>
          <w:numId w:val="0"/>
        </w:numPr>
        <w:suppressAutoHyphens w:val="0"/>
        <w:rPr>
          <w:color w:val="000000"/>
          <w:szCs w:val="22"/>
        </w:rPr>
      </w:pPr>
    </w:p>
    <w:p w14:paraId="61B14378"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NUMERO</w:t>
      </w:r>
      <w:r w:rsidR="00A5317B">
        <w:rPr>
          <w:b/>
          <w:color w:val="000000"/>
          <w:szCs w:val="22"/>
        </w:rPr>
        <w:t>(I)</w:t>
      </w:r>
      <w:r w:rsidRPr="0019643F">
        <w:rPr>
          <w:b/>
          <w:color w:val="000000"/>
          <w:szCs w:val="22"/>
        </w:rPr>
        <w:t xml:space="preserve"> DELL’AUTORIZZAZIONE ALL’IMMISSIONE IN COMMERCIO</w:t>
      </w:r>
    </w:p>
    <w:p w14:paraId="68763E0A" w14:textId="77777777" w:rsidR="00B63C9D" w:rsidRPr="001718E2" w:rsidRDefault="00B63C9D" w:rsidP="00B63C9D">
      <w:pPr>
        <w:rPr>
          <w:szCs w:val="22"/>
        </w:rPr>
      </w:pPr>
    </w:p>
    <w:p w14:paraId="1B36F19B" w14:textId="77777777" w:rsidR="00B63C9D" w:rsidRPr="001718E2" w:rsidRDefault="00B63C9D" w:rsidP="00B63C9D">
      <w:pPr>
        <w:rPr>
          <w:szCs w:val="22"/>
        </w:rPr>
      </w:pPr>
      <w:r w:rsidRPr="001718E2">
        <w:rPr>
          <w:szCs w:val="22"/>
        </w:rPr>
        <w:t>EU/1/99/119/021</w:t>
      </w:r>
      <w:r w:rsidR="001F70A8">
        <w:rPr>
          <w:szCs w:val="22"/>
        </w:rPr>
        <w:t xml:space="preserve"> </w:t>
      </w:r>
      <w:r w:rsidR="001F70A8" w:rsidRPr="001F70A8">
        <w:rPr>
          <w:szCs w:val="22"/>
        </w:rPr>
        <w:t>2 x (5 x 3 ml)</w:t>
      </w:r>
    </w:p>
    <w:p w14:paraId="25DF9755" w14:textId="77777777" w:rsidR="00990A74" w:rsidRPr="0019643F" w:rsidRDefault="00990A74" w:rsidP="00990A74">
      <w:pPr>
        <w:widowControl w:val="0"/>
        <w:numPr>
          <w:ilvl w:val="12"/>
          <w:numId w:val="0"/>
        </w:numPr>
        <w:suppressAutoHyphens w:val="0"/>
        <w:rPr>
          <w:color w:val="000000"/>
          <w:szCs w:val="22"/>
        </w:rPr>
      </w:pPr>
    </w:p>
    <w:p w14:paraId="0DBD716C" w14:textId="77777777" w:rsidR="00990A74" w:rsidRPr="0019643F" w:rsidRDefault="00990A74" w:rsidP="00990A74">
      <w:pPr>
        <w:widowControl w:val="0"/>
        <w:numPr>
          <w:ilvl w:val="12"/>
          <w:numId w:val="0"/>
        </w:numPr>
        <w:suppressAutoHyphens w:val="0"/>
        <w:rPr>
          <w:color w:val="000000"/>
          <w:szCs w:val="22"/>
        </w:rPr>
      </w:pPr>
    </w:p>
    <w:p w14:paraId="37B4F209"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13.</w:t>
      </w:r>
      <w:r w:rsidRPr="0019643F">
        <w:rPr>
          <w:b/>
          <w:color w:val="000000"/>
          <w:szCs w:val="22"/>
        </w:rPr>
        <w:tab/>
        <w:t>NUMERO DI LOTTO</w:t>
      </w:r>
    </w:p>
    <w:p w14:paraId="33B606C8" w14:textId="77777777" w:rsidR="00990A74" w:rsidRPr="0019643F" w:rsidRDefault="00990A74" w:rsidP="00990A74">
      <w:pPr>
        <w:widowControl w:val="0"/>
        <w:numPr>
          <w:ilvl w:val="12"/>
          <w:numId w:val="0"/>
        </w:numPr>
        <w:suppressAutoHyphens w:val="0"/>
        <w:rPr>
          <w:color w:val="000000"/>
          <w:szCs w:val="22"/>
        </w:rPr>
      </w:pPr>
    </w:p>
    <w:p w14:paraId="692EF361" w14:textId="77777777" w:rsidR="00990A74" w:rsidRPr="0019643F" w:rsidRDefault="00990A74" w:rsidP="00990A74">
      <w:pPr>
        <w:widowControl w:val="0"/>
        <w:numPr>
          <w:ilvl w:val="12"/>
          <w:numId w:val="0"/>
        </w:numPr>
        <w:suppressAutoHyphens w:val="0"/>
        <w:rPr>
          <w:color w:val="000000"/>
          <w:szCs w:val="22"/>
        </w:rPr>
      </w:pPr>
      <w:r w:rsidRPr="0019643F">
        <w:rPr>
          <w:color w:val="000000"/>
          <w:szCs w:val="22"/>
        </w:rPr>
        <w:t>Lotto:</w:t>
      </w:r>
    </w:p>
    <w:p w14:paraId="493BD071" w14:textId="77777777" w:rsidR="00990A74" w:rsidRPr="0019643F" w:rsidRDefault="00990A74" w:rsidP="00990A74">
      <w:pPr>
        <w:widowControl w:val="0"/>
        <w:numPr>
          <w:ilvl w:val="12"/>
          <w:numId w:val="0"/>
        </w:numPr>
        <w:suppressAutoHyphens w:val="0"/>
        <w:rPr>
          <w:color w:val="000000"/>
          <w:szCs w:val="22"/>
        </w:rPr>
      </w:pPr>
    </w:p>
    <w:p w14:paraId="16B850BA" w14:textId="77777777" w:rsidR="00990A74" w:rsidRPr="0019643F" w:rsidRDefault="00990A74" w:rsidP="00990A74">
      <w:pPr>
        <w:widowControl w:val="0"/>
        <w:numPr>
          <w:ilvl w:val="12"/>
          <w:numId w:val="0"/>
        </w:numPr>
        <w:suppressAutoHyphens w:val="0"/>
        <w:rPr>
          <w:color w:val="000000"/>
          <w:szCs w:val="22"/>
        </w:rPr>
      </w:pPr>
    </w:p>
    <w:p w14:paraId="37FDA299"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14.</w:t>
      </w:r>
      <w:r w:rsidRPr="0019643F">
        <w:rPr>
          <w:b/>
          <w:color w:val="000000"/>
          <w:szCs w:val="22"/>
        </w:rPr>
        <w:tab/>
        <w:t>CONDIZIONE GENERALE DI FORNITURA</w:t>
      </w:r>
    </w:p>
    <w:p w14:paraId="185395CF" w14:textId="77777777" w:rsidR="00990A74" w:rsidRPr="0019643F" w:rsidRDefault="00990A74" w:rsidP="00990A74">
      <w:pPr>
        <w:widowControl w:val="0"/>
        <w:numPr>
          <w:ilvl w:val="12"/>
          <w:numId w:val="0"/>
        </w:numPr>
        <w:suppressAutoHyphens w:val="0"/>
        <w:rPr>
          <w:color w:val="000000"/>
          <w:szCs w:val="22"/>
        </w:rPr>
      </w:pPr>
    </w:p>
    <w:p w14:paraId="59A6F1F3" w14:textId="77777777" w:rsidR="00990A74" w:rsidRPr="0019643F" w:rsidRDefault="00990A74" w:rsidP="00990A74">
      <w:pPr>
        <w:widowControl w:val="0"/>
        <w:numPr>
          <w:ilvl w:val="12"/>
          <w:numId w:val="0"/>
        </w:numPr>
        <w:suppressAutoHyphens w:val="0"/>
        <w:rPr>
          <w:color w:val="000000"/>
          <w:szCs w:val="22"/>
        </w:rPr>
      </w:pPr>
    </w:p>
    <w:p w14:paraId="749CE99D" w14:textId="77777777" w:rsidR="00990A74" w:rsidRPr="0019643F" w:rsidRDefault="00990A74" w:rsidP="00990A7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15.</w:t>
      </w:r>
      <w:r w:rsidRPr="0019643F">
        <w:rPr>
          <w:b/>
          <w:color w:val="000000"/>
          <w:szCs w:val="22"/>
        </w:rPr>
        <w:tab/>
        <w:t>ISTRUZIONI PER L’USO</w:t>
      </w:r>
    </w:p>
    <w:p w14:paraId="42BB3348" w14:textId="77777777" w:rsidR="00990A74" w:rsidRPr="0019643F" w:rsidRDefault="00990A74" w:rsidP="00990A74">
      <w:pPr>
        <w:pStyle w:val="EndnoteText"/>
        <w:widowControl w:val="0"/>
        <w:numPr>
          <w:ilvl w:val="12"/>
          <w:numId w:val="0"/>
        </w:numPr>
        <w:suppressAutoHyphens w:val="0"/>
        <w:rPr>
          <w:color w:val="000000"/>
          <w:szCs w:val="22"/>
          <w:lang w:val="it-IT"/>
        </w:rPr>
      </w:pPr>
    </w:p>
    <w:p w14:paraId="22AB25C1" w14:textId="77777777" w:rsidR="00990A74" w:rsidRPr="0019643F" w:rsidRDefault="00990A74" w:rsidP="00990A74">
      <w:pPr>
        <w:pStyle w:val="EndnoteText"/>
        <w:widowControl w:val="0"/>
        <w:numPr>
          <w:ilvl w:val="12"/>
          <w:numId w:val="0"/>
        </w:numPr>
        <w:suppressAutoHyphens w:val="0"/>
        <w:rPr>
          <w:color w:val="000000"/>
          <w:szCs w:val="22"/>
          <w:lang w:val="it-IT"/>
        </w:rPr>
      </w:pPr>
    </w:p>
    <w:p w14:paraId="1AD4135D" w14:textId="77777777" w:rsidR="00990A74" w:rsidRPr="0019643F" w:rsidRDefault="00990A74" w:rsidP="00990A7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54F79DBE" w14:textId="77777777" w:rsidR="00990A74" w:rsidRDefault="00990A74" w:rsidP="00990A74">
      <w:pPr>
        <w:pStyle w:val="EndnoteText"/>
        <w:widowControl w:val="0"/>
        <w:numPr>
          <w:ilvl w:val="12"/>
          <w:numId w:val="0"/>
        </w:numPr>
        <w:suppressAutoHyphens w:val="0"/>
        <w:rPr>
          <w:color w:val="000000"/>
          <w:szCs w:val="22"/>
          <w:lang w:val="it-IT"/>
        </w:rPr>
      </w:pPr>
    </w:p>
    <w:p w14:paraId="3A6B5C63" w14:textId="77777777" w:rsidR="007E71F8" w:rsidRDefault="00DE5038" w:rsidP="00990A74">
      <w:pPr>
        <w:pStyle w:val="EndnoteText"/>
        <w:widowControl w:val="0"/>
        <w:numPr>
          <w:ilvl w:val="12"/>
          <w:numId w:val="0"/>
        </w:numPr>
        <w:suppressAutoHyphens w:val="0"/>
        <w:rPr>
          <w:color w:val="000000"/>
          <w:szCs w:val="22"/>
          <w:lang w:val="it-IT"/>
        </w:rPr>
      </w:pPr>
      <w:r>
        <w:rPr>
          <w:color w:val="000000"/>
          <w:szCs w:val="22"/>
          <w:lang w:val="it-IT"/>
        </w:rPr>
        <w:t>NovoRapid FlexTouch</w:t>
      </w:r>
    </w:p>
    <w:p w14:paraId="43C41E0D" w14:textId="77777777" w:rsidR="00DE5038" w:rsidRDefault="00DE5038" w:rsidP="00990A74">
      <w:pPr>
        <w:pStyle w:val="EndnoteText"/>
        <w:widowControl w:val="0"/>
        <w:numPr>
          <w:ilvl w:val="12"/>
          <w:numId w:val="0"/>
        </w:numPr>
        <w:suppressAutoHyphens w:val="0"/>
        <w:rPr>
          <w:color w:val="000000"/>
          <w:szCs w:val="22"/>
          <w:lang w:val="it-IT"/>
        </w:rPr>
      </w:pPr>
    </w:p>
    <w:p w14:paraId="55C1BBA1" w14:textId="77777777" w:rsidR="007E71F8" w:rsidRPr="006C34D9" w:rsidRDefault="007E71F8" w:rsidP="007E71F8">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Pr>
          <w:b/>
          <w:szCs w:val="22"/>
        </w:rPr>
        <w:t>IV</w:t>
      </w:r>
      <w:r w:rsidRPr="006C34D9">
        <w:rPr>
          <w:b/>
          <w:szCs w:val="22"/>
        </w:rPr>
        <w:t xml:space="preserve">O UNICO – </w:t>
      </w:r>
      <w:r w:rsidRPr="00D25426">
        <w:rPr>
          <w:b/>
          <w:szCs w:val="22"/>
        </w:rPr>
        <w:t xml:space="preserve">CODICE A BARRE BIDIMENSIONALE  </w:t>
      </w:r>
    </w:p>
    <w:p w14:paraId="0447E057" w14:textId="77777777" w:rsidR="007E71F8" w:rsidRPr="006C34D9" w:rsidRDefault="007E71F8" w:rsidP="007E71F8">
      <w:pPr>
        <w:rPr>
          <w:szCs w:val="22"/>
        </w:rPr>
      </w:pPr>
    </w:p>
    <w:p w14:paraId="54761CB5" w14:textId="77777777" w:rsidR="007E71F8" w:rsidRPr="006C34D9" w:rsidRDefault="007E71F8" w:rsidP="007E71F8">
      <w:pPr>
        <w:tabs>
          <w:tab w:val="clear" w:pos="567"/>
          <w:tab w:val="left" w:pos="720"/>
        </w:tabs>
        <w:rPr>
          <w:bCs/>
          <w:szCs w:val="22"/>
        </w:rPr>
      </w:pPr>
      <w:r w:rsidRPr="00D25426">
        <w:rPr>
          <w:bCs/>
          <w:szCs w:val="22"/>
          <w:shd w:val="clear" w:color="auto" w:fill="BFBFBF"/>
        </w:rPr>
        <w:t>Codice a barre bidimensionale con identificativo unico incluso.</w:t>
      </w:r>
    </w:p>
    <w:p w14:paraId="523820F2" w14:textId="77777777" w:rsidR="007E71F8" w:rsidRPr="006C34D9" w:rsidRDefault="007E71F8" w:rsidP="007E71F8">
      <w:pPr>
        <w:tabs>
          <w:tab w:val="clear" w:pos="567"/>
          <w:tab w:val="left" w:pos="720"/>
        </w:tabs>
        <w:rPr>
          <w:bCs/>
          <w:szCs w:val="22"/>
          <w:u w:val="single"/>
        </w:rPr>
      </w:pPr>
    </w:p>
    <w:p w14:paraId="4E54D1E9" w14:textId="77777777" w:rsidR="007E71F8" w:rsidRPr="006C34D9" w:rsidRDefault="007E71F8" w:rsidP="007E71F8">
      <w:pPr>
        <w:tabs>
          <w:tab w:val="clear" w:pos="567"/>
          <w:tab w:val="left" w:pos="720"/>
        </w:tabs>
        <w:rPr>
          <w:b/>
          <w:szCs w:val="22"/>
          <w:u w:val="single"/>
        </w:rPr>
      </w:pPr>
    </w:p>
    <w:p w14:paraId="2705A400" w14:textId="77777777" w:rsidR="007E71F8" w:rsidRPr="006C34D9" w:rsidRDefault="007E71F8" w:rsidP="007E71F8">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18.</w:t>
      </w:r>
      <w:r w:rsidRPr="006C34D9">
        <w:rPr>
          <w:b/>
          <w:szCs w:val="22"/>
        </w:rPr>
        <w:tab/>
      </w:r>
      <w:r>
        <w:rPr>
          <w:b/>
          <w:szCs w:val="22"/>
        </w:rPr>
        <w:t>IDENTIFICATIVO UNICO</w:t>
      </w:r>
      <w:r w:rsidRPr="006C34D9">
        <w:rPr>
          <w:b/>
          <w:szCs w:val="22"/>
        </w:rPr>
        <w:t xml:space="preserve"> –</w:t>
      </w:r>
      <w:r>
        <w:rPr>
          <w:b/>
          <w:szCs w:val="22"/>
        </w:rPr>
        <w:t xml:space="preserve"> DATI LEGGIBILI</w:t>
      </w:r>
    </w:p>
    <w:p w14:paraId="1E714B00" w14:textId="77777777" w:rsidR="007E71F8" w:rsidRPr="006C34D9" w:rsidRDefault="007E71F8" w:rsidP="007E71F8">
      <w:pPr>
        <w:rPr>
          <w:szCs w:val="22"/>
        </w:rPr>
      </w:pPr>
    </w:p>
    <w:p w14:paraId="7B56FEE9" w14:textId="77777777" w:rsidR="007E71F8" w:rsidRPr="006C34D9" w:rsidRDefault="007E71F8" w:rsidP="007E71F8">
      <w:pPr>
        <w:tabs>
          <w:tab w:val="clear" w:pos="567"/>
          <w:tab w:val="left" w:pos="720"/>
        </w:tabs>
        <w:suppressAutoHyphens w:val="0"/>
      </w:pPr>
      <w:r w:rsidRPr="006C34D9">
        <w:t>PC</w:t>
      </w:r>
    </w:p>
    <w:p w14:paraId="537E2E86" w14:textId="77777777" w:rsidR="007E71F8" w:rsidRPr="006C34D9" w:rsidRDefault="007E71F8" w:rsidP="007E71F8">
      <w:pPr>
        <w:tabs>
          <w:tab w:val="clear" w:pos="567"/>
          <w:tab w:val="left" w:pos="720"/>
        </w:tabs>
        <w:suppressAutoHyphens w:val="0"/>
      </w:pPr>
      <w:r w:rsidRPr="006C34D9">
        <w:lastRenderedPageBreak/>
        <w:t>SN</w:t>
      </w:r>
    </w:p>
    <w:p w14:paraId="2ACBAA84" w14:textId="77777777" w:rsidR="007E71F8" w:rsidRDefault="007E71F8" w:rsidP="007E71F8">
      <w:pPr>
        <w:pStyle w:val="EndnoteText"/>
        <w:widowControl w:val="0"/>
        <w:numPr>
          <w:ilvl w:val="12"/>
          <w:numId w:val="0"/>
        </w:numPr>
        <w:suppressAutoHyphens w:val="0"/>
        <w:rPr>
          <w:color w:val="000000"/>
          <w:szCs w:val="22"/>
          <w:lang w:val="it-IT"/>
        </w:rPr>
      </w:pPr>
      <w:r w:rsidRPr="007E5678">
        <w:rPr>
          <w:lang w:val="it-IT"/>
        </w:rPr>
        <w:t>NN</w:t>
      </w:r>
    </w:p>
    <w:p w14:paraId="625949A4" w14:textId="77777777" w:rsidR="001F70A8" w:rsidRPr="00C931C7" w:rsidRDefault="001F70A8" w:rsidP="001F70A8">
      <w:pPr>
        <w:pStyle w:val="EndnoteText"/>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lang w:val="it-IT"/>
        </w:rPr>
      </w:pPr>
      <w:r>
        <w:rPr>
          <w:color w:val="000000"/>
          <w:szCs w:val="22"/>
          <w:lang w:val="it-IT"/>
        </w:rPr>
        <w:br w:type="page"/>
      </w:r>
      <w:r w:rsidRPr="00C931C7">
        <w:rPr>
          <w:b/>
          <w:color w:val="000000"/>
          <w:szCs w:val="22"/>
          <w:lang w:val="it-IT"/>
        </w:rPr>
        <w:lastRenderedPageBreak/>
        <w:t>INFORMAZIONI DA APPORRE SULL’IMBALLAGGIO ESTERNO DEI CONDIZIONAMENTI PRIMARI</w:t>
      </w:r>
    </w:p>
    <w:p w14:paraId="166B018E" w14:textId="77777777" w:rsidR="001F70A8"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22276A6C"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b/>
          <w:color w:val="000000"/>
          <w:szCs w:val="22"/>
        </w:rPr>
        <w:t>CONFEZIONE INTERNA</w:t>
      </w:r>
      <w:r w:rsidRPr="0019643F">
        <w:rPr>
          <w:b/>
          <w:color w:val="000000"/>
          <w:szCs w:val="22"/>
        </w:rPr>
        <w:t xml:space="preserve"> DELL</w:t>
      </w:r>
      <w:r>
        <w:rPr>
          <w:b/>
          <w:color w:val="000000"/>
          <w:szCs w:val="22"/>
        </w:rPr>
        <w:t>A</w:t>
      </w:r>
      <w:r w:rsidRPr="0019643F">
        <w:rPr>
          <w:b/>
          <w:color w:val="000000"/>
          <w:szCs w:val="22"/>
        </w:rPr>
        <w:t xml:space="preserve"> CONFEZION</w:t>
      </w:r>
      <w:r>
        <w:rPr>
          <w:b/>
          <w:color w:val="000000"/>
          <w:szCs w:val="22"/>
        </w:rPr>
        <w:t>E</w:t>
      </w:r>
      <w:r w:rsidRPr="0019643F">
        <w:rPr>
          <w:b/>
          <w:color w:val="000000"/>
          <w:szCs w:val="22"/>
        </w:rPr>
        <w:t xml:space="preserve"> MULTIPL</w:t>
      </w:r>
      <w:r>
        <w:rPr>
          <w:b/>
          <w:color w:val="000000"/>
          <w:szCs w:val="22"/>
        </w:rPr>
        <w:t>A (PENNE PRERIEMPITE. FlexTouch – con blue box)</w:t>
      </w:r>
    </w:p>
    <w:p w14:paraId="5D2A6FCC" w14:textId="77777777" w:rsidR="001F70A8" w:rsidRPr="0019643F" w:rsidRDefault="001F70A8" w:rsidP="001F70A8">
      <w:pPr>
        <w:widowControl w:val="0"/>
        <w:numPr>
          <w:ilvl w:val="12"/>
          <w:numId w:val="0"/>
        </w:numPr>
        <w:suppressAutoHyphens w:val="0"/>
        <w:rPr>
          <w:color w:val="000000"/>
          <w:szCs w:val="22"/>
        </w:rPr>
      </w:pPr>
    </w:p>
    <w:p w14:paraId="400FD8A6" w14:textId="77777777" w:rsidR="001F70A8" w:rsidRPr="0019643F" w:rsidRDefault="001F70A8" w:rsidP="001F70A8">
      <w:pPr>
        <w:widowControl w:val="0"/>
        <w:numPr>
          <w:ilvl w:val="12"/>
          <w:numId w:val="0"/>
        </w:numPr>
        <w:suppressAutoHyphens w:val="0"/>
        <w:rPr>
          <w:color w:val="000000"/>
          <w:szCs w:val="22"/>
        </w:rPr>
      </w:pPr>
    </w:p>
    <w:p w14:paraId="3AF73597"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w:t>
      </w:r>
    </w:p>
    <w:p w14:paraId="38CFC12A" w14:textId="77777777" w:rsidR="001F70A8" w:rsidRPr="0019643F" w:rsidRDefault="001F70A8" w:rsidP="001F70A8">
      <w:pPr>
        <w:widowControl w:val="0"/>
        <w:numPr>
          <w:ilvl w:val="12"/>
          <w:numId w:val="0"/>
        </w:numPr>
        <w:suppressAutoHyphens w:val="0"/>
        <w:rPr>
          <w:color w:val="000000"/>
          <w:szCs w:val="22"/>
        </w:rPr>
      </w:pPr>
    </w:p>
    <w:p w14:paraId="153243E6"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t xml:space="preserve">NovoRapid </w:t>
      </w:r>
      <w:r w:rsidRPr="00D53357">
        <w:rPr>
          <w:szCs w:val="22"/>
        </w:rPr>
        <w:t>Flex</w:t>
      </w:r>
      <w:r>
        <w:rPr>
          <w:szCs w:val="22"/>
        </w:rPr>
        <w:t>Touch</w:t>
      </w:r>
      <w:r w:rsidRPr="00D53357">
        <w:rPr>
          <w:szCs w:val="22"/>
        </w:rPr>
        <w:t xml:space="preserve"> </w:t>
      </w:r>
      <w:r w:rsidRPr="0019643F">
        <w:rPr>
          <w:color w:val="000000"/>
          <w:szCs w:val="22"/>
        </w:rPr>
        <w:t xml:space="preserve">100 </w:t>
      </w:r>
      <w:r>
        <w:rPr>
          <w:color w:val="000000"/>
          <w:szCs w:val="22"/>
        </w:rPr>
        <w:t>unità</w:t>
      </w:r>
      <w:r w:rsidRPr="0019643F">
        <w:rPr>
          <w:color w:val="000000"/>
          <w:szCs w:val="22"/>
        </w:rPr>
        <w:t>/ml</w:t>
      </w:r>
      <w:r>
        <w:rPr>
          <w:color w:val="000000"/>
          <w:szCs w:val="22"/>
        </w:rPr>
        <w:t xml:space="preserve"> s</w:t>
      </w:r>
      <w:r w:rsidRPr="0019643F">
        <w:rPr>
          <w:color w:val="000000"/>
          <w:szCs w:val="22"/>
        </w:rPr>
        <w:t>oluzione i</w:t>
      </w:r>
      <w:r>
        <w:rPr>
          <w:color w:val="000000"/>
          <w:szCs w:val="22"/>
        </w:rPr>
        <w:t>niettabile in penna preriempita</w:t>
      </w:r>
    </w:p>
    <w:p w14:paraId="446387A6" w14:textId="77777777" w:rsidR="001F70A8" w:rsidRPr="0019643F" w:rsidRDefault="0012730A" w:rsidP="001F70A8">
      <w:pPr>
        <w:widowControl w:val="0"/>
        <w:numPr>
          <w:ilvl w:val="12"/>
          <w:numId w:val="0"/>
        </w:numPr>
        <w:suppressAutoHyphens w:val="0"/>
        <w:rPr>
          <w:color w:val="000000"/>
          <w:szCs w:val="22"/>
        </w:rPr>
      </w:pPr>
      <w:r>
        <w:rPr>
          <w:color w:val="000000"/>
          <w:szCs w:val="22"/>
        </w:rPr>
        <w:t>i</w:t>
      </w:r>
      <w:r w:rsidR="001F70A8" w:rsidRPr="0019643F">
        <w:rPr>
          <w:color w:val="000000"/>
          <w:szCs w:val="22"/>
        </w:rPr>
        <w:t>nsulina aspart</w:t>
      </w:r>
    </w:p>
    <w:p w14:paraId="3957D4E1" w14:textId="77777777" w:rsidR="001F70A8" w:rsidRPr="0019643F" w:rsidRDefault="001F70A8" w:rsidP="001F70A8">
      <w:pPr>
        <w:widowControl w:val="0"/>
        <w:numPr>
          <w:ilvl w:val="12"/>
          <w:numId w:val="0"/>
        </w:numPr>
        <w:suppressAutoHyphens w:val="0"/>
        <w:rPr>
          <w:color w:val="000000"/>
          <w:szCs w:val="22"/>
        </w:rPr>
      </w:pPr>
    </w:p>
    <w:p w14:paraId="798E92F4" w14:textId="77777777" w:rsidR="001F70A8" w:rsidRPr="0019643F" w:rsidRDefault="001F70A8" w:rsidP="001F70A8">
      <w:pPr>
        <w:widowControl w:val="0"/>
        <w:numPr>
          <w:ilvl w:val="12"/>
          <w:numId w:val="0"/>
        </w:numPr>
        <w:suppressAutoHyphens w:val="0"/>
        <w:rPr>
          <w:color w:val="000000"/>
          <w:szCs w:val="22"/>
        </w:rPr>
      </w:pPr>
    </w:p>
    <w:p w14:paraId="6DA884F6"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COMPOSIZIONE QUALITATIVA E QUANTITATIVA</w:t>
      </w:r>
    </w:p>
    <w:p w14:paraId="7501C7FA" w14:textId="77777777" w:rsidR="001F70A8" w:rsidRPr="0019643F" w:rsidRDefault="001F70A8" w:rsidP="001F70A8">
      <w:pPr>
        <w:widowControl w:val="0"/>
        <w:numPr>
          <w:ilvl w:val="12"/>
          <w:numId w:val="0"/>
        </w:numPr>
        <w:suppressAutoHyphens w:val="0"/>
        <w:rPr>
          <w:color w:val="000000"/>
          <w:szCs w:val="22"/>
        </w:rPr>
      </w:pPr>
    </w:p>
    <w:p w14:paraId="6061B057" w14:textId="77777777" w:rsidR="001F70A8" w:rsidRPr="0019643F" w:rsidRDefault="001F70A8" w:rsidP="001F70A8">
      <w:pPr>
        <w:widowControl w:val="0"/>
        <w:numPr>
          <w:ilvl w:val="12"/>
          <w:numId w:val="0"/>
        </w:numPr>
        <w:suppressAutoHyphens w:val="0"/>
        <w:rPr>
          <w:color w:val="000000"/>
          <w:szCs w:val="22"/>
        </w:rPr>
      </w:pPr>
      <w:r w:rsidRPr="003F5F35">
        <w:rPr>
          <w:color w:val="000000"/>
          <w:szCs w:val="22"/>
        </w:rPr>
        <w:t xml:space="preserve">1 penna preriempita </w:t>
      </w:r>
      <w:r>
        <w:rPr>
          <w:color w:val="000000"/>
          <w:szCs w:val="22"/>
        </w:rPr>
        <w:t>contiene</w:t>
      </w:r>
      <w:r w:rsidRPr="003F5F35">
        <w:rPr>
          <w:color w:val="000000"/>
          <w:szCs w:val="22"/>
        </w:rPr>
        <w:t xml:space="preserve"> 3 ml </w:t>
      </w:r>
      <w:r>
        <w:rPr>
          <w:color w:val="000000"/>
          <w:szCs w:val="22"/>
        </w:rPr>
        <w:t>equivalenti a</w:t>
      </w:r>
      <w:r w:rsidRPr="003F5F35">
        <w:rPr>
          <w:color w:val="000000"/>
          <w:szCs w:val="22"/>
        </w:rPr>
        <w:t xml:space="preserve"> 300 </w:t>
      </w:r>
      <w:r>
        <w:rPr>
          <w:color w:val="000000"/>
          <w:szCs w:val="22"/>
        </w:rPr>
        <w:t>unità. 1 ml di soluzione contiene 100 unità di insulina aspart</w:t>
      </w:r>
      <w:r w:rsidRPr="0019643F">
        <w:rPr>
          <w:color w:val="000000"/>
          <w:szCs w:val="22"/>
        </w:rPr>
        <w:t xml:space="preserve"> (</w:t>
      </w:r>
      <w:r>
        <w:rPr>
          <w:color w:val="000000"/>
          <w:szCs w:val="22"/>
        </w:rPr>
        <w:t xml:space="preserve">equivalenti a </w:t>
      </w:r>
      <w:r w:rsidRPr="0019643F">
        <w:rPr>
          <w:color w:val="000000"/>
          <w:szCs w:val="22"/>
        </w:rPr>
        <w:t>3,5 mg)</w:t>
      </w:r>
      <w:r>
        <w:rPr>
          <w:color w:val="000000"/>
          <w:szCs w:val="22"/>
        </w:rPr>
        <w:t xml:space="preserve">. </w:t>
      </w:r>
    </w:p>
    <w:p w14:paraId="1EB6D073" w14:textId="77777777" w:rsidR="001F70A8" w:rsidRPr="0019643F" w:rsidRDefault="001F70A8" w:rsidP="001F70A8">
      <w:pPr>
        <w:widowControl w:val="0"/>
        <w:numPr>
          <w:ilvl w:val="12"/>
          <w:numId w:val="0"/>
        </w:numPr>
        <w:suppressAutoHyphens w:val="0"/>
        <w:rPr>
          <w:color w:val="000000"/>
          <w:szCs w:val="22"/>
        </w:rPr>
      </w:pPr>
    </w:p>
    <w:p w14:paraId="66679342" w14:textId="77777777" w:rsidR="001F70A8" w:rsidRPr="0019643F" w:rsidRDefault="001F70A8" w:rsidP="001F70A8">
      <w:pPr>
        <w:widowControl w:val="0"/>
        <w:numPr>
          <w:ilvl w:val="12"/>
          <w:numId w:val="0"/>
        </w:numPr>
        <w:suppressAutoHyphens w:val="0"/>
        <w:rPr>
          <w:color w:val="000000"/>
          <w:szCs w:val="22"/>
        </w:rPr>
      </w:pPr>
    </w:p>
    <w:p w14:paraId="2E892FC2"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ELENCO DEGLI ECCIPIENTI</w:t>
      </w:r>
    </w:p>
    <w:p w14:paraId="5FF9E4B7" w14:textId="77777777" w:rsidR="001F70A8" w:rsidRPr="0019643F" w:rsidRDefault="001F70A8" w:rsidP="001F70A8">
      <w:pPr>
        <w:widowControl w:val="0"/>
        <w:numPr>
          <w:ilvl w:val="12"/>
          <w:numId w:val="0"/>
        </w:numPr>
        <w:suppressAutoHyphens w:val="0"/>
        <w:rPr>
          <w:color w:val="000000"/>
          <w:szCs w:val="22"/>
        </w:rPr>
      </w:pPr>
    </w:p>
    <w:p w14:paraId="10C82603" w14:textId="77777777" w:rsidR="001F70A8" w:rsidRPr="0019643F" w:rsidRDefault="001F70A8" w:rsidP="001F70A8">
      <w:pPr>
        <w:widowControl w:val="0"/>
        <w:suppressAutoHyphens w:val="0"/>
        <w:rPr>
          <w:color w:val="000000"/>
          <w:szCs w:val="22"/>
        </w:rPr>
      </w:pPr>
      <w:r w:rsidRPr="0019643F">
        <w:rPr>
          <w:color w:val="000000"/>
          <w:szCs w:val="22"/>
        </w:rPr>
        <w:t xml:space="preserve">glicerolo, fenolo, metacresolo, zinco cloruro, </w:t>
      </w:r>
      <w:r w:rsidRPr="0019643F">
        <w:rPr>
          <w:szCs w:val="22"/>
        </w:rPr>
        <w:t>sodio fosfato dibasico</w:t>
      </w:r>
      <w:r w:rsidRPr="0019643F">
        <w:rPr>
          <w:color w:val="000000"/>
          <w:szCs w:val="22"/>
        </w:rPr>
        <w:t xml:space="preserve"> diidrato, sodio cloruro, acido cloridrico</w:t>
      </w:r>
      <w:r>
        <w:rPr>
          <w:color w:val="000000"/>
          <w:szCs w:val="22"/>
        </w:rPr>
        <w:t>/</w:t>
      </w:r>
      <w:r w:rsidRPr="0019643F">
        <w:rPr>
          <w:color w:val="000000"/>
          <w:szCs w:val="22"/>
        </w:rPr>
        <w:t>sodio idrossido per aggiustamento del pH ed acqua per preparazioni iniettabili</w:t>
      </w:r>
    </w:p>
    <w:p w14:paraId="6966F949" w14:textId="77777777" w:rsidR="001F70A8" w:rsidRPr="0019643F" w:rsidRDefault="001F70A8" w:rsidP="001F70A8">
      <w:pPr>
        <w:widowControl w:val="0"/>
        <w:numPr>
          <w:ilvl w:val="12"/>
          <w:numId w:val="0"/>
        </w:numPr>
        <w:suppressAutoHyphens w:val="0"/>
        <w:rPr>
          <w:color w:val="000000"/>
          <w:szCs w:val="22"/>
        </w:rPr>
      </w:pPr>
    </w:p>
    <w:p w14:paraId="2E764834" w14:textId="77777777" w:rsidR="001F70A8" w:rsidRPr="0019643F" w:rsidRDefault="001F70A8" w:rsidP="001F70A8">
      <w:pPr>
        <w:widowControl w:val="0"/>
        <w:numPr>
          <w:ilvl w:val="12"/>
          <w:numId w:val="0"/>
        </w:numPr>
        <w:suppressAutoHyphens w:val="0"/>
        <w:rPr>
          <w:color w:val="000000"/>
          <w:szCs w:val="22"/>
        </w:rPr>
      </w:pPr>
    </w:p>
    <w:p w14:paraId="0ABCAED6"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FORMA FARMACEUTICA E CONTENUTO</w:t>
      </w:r>
    </w:p>
    <w:p w14:paraId="038C0736" w14:textId="77777777" w:rsidR="001F70A8" w:rsidRPr="0019643F" w:rsidRDefault="001F70A8" w:rsidP="001F70A8">
      <w:pPr>
        <w:pStyle w:val="EndnoteText"/>
        <w:widowControl w:val="0"/>
        <w:numPr>
          <w:ilvl w:val="12"/>
          <w:numId w:val="0"/>
        </w:numPr>
        <w:suppressAutoHyphens w:val="0"/>
        <w:rPr>
          <w:color w:val="000000"/>
          <w:szCs w:val="22"/>
          <w:lang w:val="it-IT"/>
        </w:rPr>
      </w:pPr>
    </w:p>
    <w:p w14:paraId="2DFD5053" w14:textId="77777777" w:rsidR="001F70A8" w:rsidRPr="00924F18" w:rsidRDefault="001F70A8" w:rsidP="001F70A8">
      <w:pPr>
        <w:pStyle w:val="EndnoteText"/>
        <w:widowControl w:val="0"/>
        <w:numPr>
          <w:ilvl w:val="12"/>
          <w:numId w:val="0"/>
        </w:numPr>
        <w:suppressAutoHyphens w:val="0"/>
        <w:rPr>
          <w:color w:val="000000"/>
          <w:szCs w:val="22"/>
          <w:lang w:val="it-IT"/>
        </w:rPr>
      </w:pPr>
      <w:r w:rsidRPr="00F57452">
        <w:rPr>
          <w:color w:val="000000"/>
          <w:szCs w:val="22"/>
          <w:highlight w:val="lightGray"/>
          <w:lang w:val="it-IT"/>
        </w:rPr>
        <w:t>Soluzione iniettabile</w:t>
      </w:r>
    </w:p>
    <w:p w14:paraId="69FF5259" w14:textId="77777777" w:rsidR="001F70A8" w:rsidRPr="00924F18" w:rsidRDefault="001F70A8" w:rsidP="001F70A8">
      <w:pPr>
        <w:rPr>
          <w:color w:val="000000"/>
          <w:szCs w:val="22"/>
        </w:rPr>
      </w:pPr>
    </w:p>
    <w:p w14:paraId="03070424" w14:textId="77777777" w:rsidR="001F70A8" w:rsidRPr="00990A74" w:rsidRDefault="001F70A8" w:rsidP="001F70A8">
      <w:pPr>
        <w:rPr>
          <w:szCs w:val="22"/>
          <w:shd w:val="clear" w:color="auto" w:fill="C0C0C0"/>
        </w:rPr>
      </w:pPr>
      <w:r>
        <w:rPr>
          <w:color w:val="000000"/>
          <w:szCs w:val="22"/>
        </w:rPr>
        <w:t xml:space="preserve">5 x 3 ml penne preriempite. </w:t>
      </w:r>
      <w:r w:rsidR="0048452F" w:rsidRPr="0048452F">
        <w:rPr>
          <w:color w:val="000000"/>
          <w:szCs w:val="22"/>
        </w:rPr>
        <w:t>Le componenti di una confezione multipla non possono essere vendute separatamente</w:t>
      </w:r>
    </w:p>
    <w:p w14:paraId="3F368A75" w14:textId="77777777" w:rsidR="001F70A8" w:rsidRPr="00990A74" w:rsidRDefault="001F70A8" w:rsidP="001F70A8">
      <w:pPr>
        <w:rPr>
          <w:szCs w:val="22"/>
        </w:rPr>
      </w:pPr>
    </w:p>
    <w:p w14:paraId="2A6A78E2" w14:textId="77777777" w:rsidR="001F70A8" w:rsidRPr="0019643F" w:rsidRDefault="001F70A8" w:rsidP="001F70A8">
      <w:pPr>
        <w:widowControl w:val="0"/>
        <w:numPr>
          <w:ilvl w:val="12"/>
          <w:numId w:val="0"/>
        </w:numPr>
        <w:suppressAutoHyphens w:val="0"/>
        <w:rPr>
          <w:color w:val="000000"/>
          <w:szCs w:val="22"/>
        </w:rPr>
      </w:pPr>
    </w:p>
    <w:p w14:paraId="51AC406E"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MODO E VI</w:t>
      </w:r>
      <w:r>
        <w:rPr>
          <w:b/>
          <w:color w:val="000000"/>
          <w:szCs w:val="22"/>
        </w:rPr>
        <w:t>A(</w:t>
      </w:r>
      <w:r w:rsidRPr="0019643F">
        <w:rPr>
          <w:b/>
          <w:color w:val="000000"/>
          <w:szCs w:val="22"/>
        </w:rPr>
        <w:t>E</w:t>
      </w:r>
      <w:r>
        <w:rPr>
          <w:b/>
          <w:color w:val="000000"/>
          <w:szCs w:val="22"/>
        </w:rPr>
        <w:t>)</w:t>
      </w:r>
      <w:r w:rsidRPr="0019643F">
        <w:rPr>
          <w:b/>
          <w:color w:val="000000"/>
          <w:szCs w:val="22"/>
        </w:rPr>
        <w:t xml:space="preserve"> DI SOMMINISTRAZIONE</w:t>
      </w:r>
    </w:p>
    <w:p w14:paraId="58309CFE" w14:textId="77777777" w:rsidR="001F70A8" w:rsidRPr="0019643F" w:rsidRDefault="001F70A8" w:rsidP="001F70A8">
      <w:pPr>
        <w:widowControl w:val="0"/>
        <w:numPr>
          <w:ilvl w:val="12"/>
          <w:numId w:val="0"/>
        </w:numPr>
        <w:suppressAutoHyphens w:val="0"/>
        <w:rPr>
          <w:color w:val="000000"/>
          <w:szCs w:val="22"/>
        </w:rPr>
      </w:pPr>
    </w:p>
    <w:p w14:paraId="5C039EBA" w14:textId="77777777" w:rsidR="001F70A8" w:rsidRPr="0019643F" w:rsidRDefault="001F70A8" w:rsidP="001F70A8">
      <w:pPr>
        <w:widowControl w:val="0"/>
        <w:numPr>
          <w:ilvl w:val="12"/>
          <w:numId w:val="0"/>
        </w:numPr>
        <w:suppressAutoHyphens w:val="0"/>
        <w:rPr>
          <w:bCs/>
          <w:color w:val="000000"/>
          <w:szCs w:val="22"/>
        </w:rPr>
      </w:pPr>
      <w:r w:rsidRPr="00990A74">
        <w:rPr>
          <w:bCs/>
          <w:color w:val="000000"/>
          <w:szCs w:val="22"/>
        </w:rPr>
        <w:t>Gli aghi non sono compresi</w:t>
      </w:r>
    </w:p>
    <w:p w14:paraId="11ED3956"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t>Leggere il foglio illustrativo prima dell'uso</w:t>
      </w:r>
    </w:p>
    <w:p w14:paraId="54BD6412"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t xml:space="preserve">Uso sottocutaneo </w:t>
      </w:r>
    </w:p>
    <w:p w14:paraId="00B4D97D" w14:textId="77777777" w:rsidR="001F70A8" w:rsidRPr="0019643F" w:rsidRDefault="001F70A8" w:rsidP="001F70A8">
      <w:pPr>
        <w:widowControl w:val="0"/>
        <w:numPr>
          <w:ilvl w:val="12"/>
          <w:numId w:val="0"/>
        </w:numPr>
        <w:suppressAutoHyphens w:val="0"/>
        <w:rPr>
          <w:color w:val="000000"/>
          <w:szCs w:val="22"/>
        </w:rPr>
      </w:pPr>
    </w:p>
    <w:p w14:paraId="350846CF" w14:textId="77777777" w:rsidR="001F70A8" w:rsidRPr="0019643F" w:rsidRDefault="001F70A8" w:rsidP="001F70A8">
      <w:pPr>
        <w:widowControl w:val="0"/>
        <w:numPr>
          <w:ilvl w:val="12"/>
          <w:numId w:val="0"/>
        </w:numPr>
        <w:suppressAutoHyphens w:val="0"/>
        <w:rPr>
          <w:color w:val="000000"/>
          <w:szCs w:val="22"/>
        </w:rPr>
      </w:pPr>
    </w:p>
    <w:p w14:paraId="19914819"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 xml:space="preserve">AVVERTENZA PARTICOLARE CHE PRESCRIVA DI TENERE IL MEDICINALE FUORI DALLA </w:t>
      </w:r>
      <w:r>
        <w:rPr>
          <w:b/>
          <w:color w:val="000000"/>
          <w:szCs w:val="22"/>
        </w:rPr>
        <w:t xml:space="preserve">VISTA </w:t>
      </w:r>
      <w:r w:rsidRPr="0019643F">
        <w:rPr>
          <w:b/>
          <w:color w:val="000000"/>
          <w:szCs w:val="22"/>
        </w:rPr>
        <w:t>E DA</w:t>
      </w:r>
      <w:r>
        <w:rPr>
          <w:b/>
          <w:color w:val="000000"/>
          <w:szCs w:val="22"/>
        </w:rPr>
        <w:t xml:space="preserve">LLA </w:t>
      </w:r>
      <w:r w:rsidRPr="0019643F">
        <w:rPr>
          <w:b/>
          <w:color w:val="000000"/>
          <w:szCs w:val="22"/>
        </w:rPr>
        <w:t xml:space="preserve">PORTATA </w:t>
      </w:r>
      <w:r>
        <w:rPr>
          <w:b/>
          <w:color w:val="000000"/>
          <w:szCs w:val="22"/>
        </w:rPr>
        <w:t>DEI BAMBINI</w:t>
      </w:r>
    </w:p>
    <w:p w14:paraId="75879E57" w14:textId="77777777" w:rsidR="001F70A8" w:rsidRPr="0019643F" w:rsidRDefault="001F70A8" w:rsidP="001F70A8">
      <w:pPr>
        <w:widowControl w:val="0"/>
        <w:numPr>
          <w:ilvl w:val="12"/>
          <w:numId w:val="0"/>
        </w:numPr>
        <w:suppressAutoHyphens w:val="0"/>
        <w:rPr>
          <w:color w:val="000000"/>
          <w:szCs w:val="22"/>
        </w:rPr>
      </w:pPr>
    </w:p>
    <w:p w14:paraId="6ED25B16" w14:textId="77777777" w:rsidR="001F70A8" w:rsidRPr="0019643F" w:rsidRDefault="001F70A8" w:rsidP="001F70A8">
      <w:pPr>
        <w:widowControl w:val="0"/>
        <w:suppressAutoHyphens w:val="0"/>
        <w:rPr>
          <w:color w:val="000000"/>
          <w:szCs w:val="22"/>
        </w:rPr>
      </w:pPr>
      <w:r w:rsidRPr="0019643F">
        <w:rPr>
          <w:color w:val="000000"/>
          <w:szCs w:val="22"/>
        </w:rPr>
        <w:t>Tenere fuori dalla vista e dalla portata dei bambini</w:t>
      </w:r>
    </w:p>
    <w:p w14:paraId="16FD5DBF" w14:textId="77777777" w:rsidR="001F70A8" w:rsidRPr="0019643F" w:rsidRDefault="001F70A8" w:rsidP="001F70A8">
      <w:pPr>
        <w:widowControl w:val="0"/>
        <w:numPr>
          <w:ilvl w:val="12"/>
          <w:numId w:val="0"/>
        </w:numPr>
        <w:suppressAutoHyphens w:val="0"/>
        <w:rPr>
          <w:color w:val="000000"/>
          <w:szCs w:val="22"/>
        </w:rPr>
      </w:pPr>
    </w:p>
    <w:p w14:paraId="11021A84" w14:textId="77777777" w:rsidR="001F70A8" w:rsidRPr="0019643F" w:rsidRDefault="001F70A8" w:rsidP="001F70A8">
      <w:pPr>
        <w:widowControl w:val="0"/>
        <w:numPr>
          <w:ilvl w:val="12"/>
          <w:numId w:val="0"/>
        </w:numPr>
        <w:suppressAutoHyphens w:val="0"/>
        <w:rPr>
          <w:color w:val="000000"/>
          <w:szCs w:val="22"/>
        </w:rPr>
      </w:pPr>
    </w:p>
    <w:p w14:paraId="18C0014A"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7.</w:t>
      </w:r>
      <w:r w:rsidRPr="0019643F">
        <w:rPr>
          <w:b/>
          <w:color w:val="000000"/>
          <w:szCs w:val="22"/>
        </w:rPr>
        <w:tab/>
        <w:t>ALTRA(E) AVVERTENZA(E) PARTICOLARE(I), SE NECESSARIO</w:t>
      </w:r>
    </w:p>
    <w:p w14:paraId="18FE245D" w14:textId="77777777" w:rsidR="001F70A8" w:rsidRPr="0019643F" w:rsidRDefault="001F70A8" w:rsidP="001F70A8">
      <w:pPr>
        <w:pStyle w:val="EndnoteText"/>
        <w:widowControl w:val="0"/>
        <w:numPr>
          <w:ilvl w:val="12"/>
          <w:numId w:val="0"/>
        </w:numPr>
        <w:suppressAutoHyphens w:val="0"/>
        <w:rPr>
          <w:color w:val="000000"/>
          <w:szCs w:val="22"/>
          <w:lang w:val="it-IT"/>
        </w:rPr>
      </w:pPr>
    </w:p>
    <w:p w14:paraId="68C5CB44"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t>Usare la soluzione solo se limpida</w:t>
      </w:r>
      <w:r>
        <w:rPr>
          <w:color w:val="000000"/>
          <w:szCs w:val="22"/>
        </w:rPr>
        <w:t xml:space="preserve"> e</w:t>
      </w:r>
      <w:r w:rsidRPr="0019643F">
        <w:rPr>
          <w:color w:val="000000"/>
          <w:szCs w:val="22"/>
        </w:rPr>
        <w:t xml:space="preserve"> incolore</w:t>
      </w:r>
      <w:r>
        <w:rPr>
          <w:color w:val="000000"/>
          <w:szCs w:val="22"/>
        </w:rPr>
        <w:t xml:space="preserve"> </w:t>
      </w:r>
    </w:p>
    <w:p w14:paraId="0713D47C" w14:textId="77777777" w:rsidR="001F70A8" w:rsidRPr="0019643F" w:rsidRDefault="001F70A8" w:rsidP="001F70A8">
      <w:pPr>
        <w:widowControl w:val="0"/>
        <w:numPr>
          <w:ilvl w:val="12"/>
          <w:numId w:val="0"/>
        </w:numPr>
        <w:suppressAutoHyphens w:val="0"/>
        <w:rPr>
          <w:color w:val="000000"/>
          <w:szCs w:val="22"/>
        </w:rPr>
      </w:pPr>
      <w:r>
        <w:rPr>
          <w:color w:val="000000"/>
          <w:szCs w:val="22"/>
        </w:rPr>
        <w:t>Per</w:t>
      </w:r>
      <w:r w:rsidRPr="0019643F">
        <w:rPr>
          <w:color w:val="000000"/>
          <w:szCs w:val="22"/>
        </w:rPr>
        <w:t xml:space="preserve"> </w:t>
      </w:r>
      <w:r>
        <w:rPr>
          <w:color w:val="000000"/>
          <w:szCs w:val="22"/>
        </w:rPr>
        <w:t>l’uso da parte di</w:t>
      </w:r>
      <w:r w:rsidRPr="0019643F">
        <w:rPr>
          <w:color w:val="000000"/>
          <w:szCs w:val="22"/>
        </w:rPr>
        <w:t xml:space="preserve"> una sola persona</w:t>
      </w:r>
    </w:p>
    <w:p w14:paraId="1ECB584A" w14:textId="77777777" w:rsidR="001F70A8" w:rsidRPr="0019643F" w:rsidRDefault="001F70A8" w:rsidP="001F70A8">
      <w:pPr>
        <w:widowControl w:val="0"/>
        <w:suppressAutoHyphens w:val="0"/>
        <w:rPr>
          <w:szCs w:val="22"/>
        </w:rPr>
      </w:pPr>
      <w:r w:rsidRPr="0019643F">
        <w:rPr>
          <w:bCs/>
          <w:color w:val="000000"/>
          <w:szCs w:val="22"/>
        </w:rPr>
        <w:t xml:space="preserve">Concepita per l’utilizzo con aghi monouso NovoFine o </w:t>
      </w:r>
      <w:r w:rsidRPr="0019643F">
        <w:rPr>
          <w:szCs w:val="22"/>
        </w:rPr>
        <w:t xml:space="preserve">NovoTwist di lunghezza </w:t>
      </w:r>
      <w:r>
        <w:rPr>
          <w:szCs w:val="22"/>
        </w:rPr>
        <w:t>fino</w:t>
      </w:r>
      <w:r w:rsidRPr="0019643F">
        <w:rPr>
          <w:szCs w:val="22"/>
        </w:rPr>
        <w:t xml:space="preserve"> a 8 mm</w:t>
      </w:r>
    </w:p>
    <w:p w14:paraId="7A06CE0B" w14:textId="77777777" w:rsidR="001F70A8" w:rsidRPr="0019643F" w:rsidRDefault="001F70A8" w:rsidP="001F70A8">
      <w:pPr>
        <w:widowControl w:val="0"/>
        <w:numPr>
          <w:ilvl w:val="12"/>
          <w:numId w:val="0"/>
        </w:numPr>
        <w:suppressAutoHyphens w:val="0"/>
        <w:rPr>
          <w:color w:val="000000"/>
          <w:szCs w:val="22"/>
        </w:rPr>
      </w:pPr>
    </w:p>
    <w:p w14:paraId="721B80EB" w14:textId="77777777" w:rsidR="001F70A8" w:rsidRPr="0019643F" w:rsidRDefault="001F70A8" w:rsidP="001F70A8">
      <w:pPr>
        <w:widowControl w:val="0"/>
        <w:numPr>
          <w:ilvl w:val="12"/>
          <w:numId w:val="0"/>
        </w:numPr>
        <w:suppressAutoHyphens w:val="0"/>
        <w:rPr>
          <w:color w:val="000000"/>
          <w:szCs w:val="22"/>
        </w:rPr>
      </w:pPr>
    </w:p>
    <w:p w14:paraId="242D9A34"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8.</w:t>
      </w:r>
      <w:r w:rsidRPr="0019643F">
        <w:rPr>
          <w:b/>
          <w:color w:val="000000"/>
          <w:szCs w:val="22"/>
        </w:rPr>
        <w:tab/>
        <w:t>DATA DI SCADENZA</w:t>
      </w:r>
    </w:p>
    <w:p w14:paraId="048186D9" w14:textId="77777777" w:rsidR="001F70A8" w:rsidRPr="0019643F" w:rsidRDefault="001F70A8" w:rsidP="001F70A8">
      <w:pPr>
        <w:widowControl w:val="0"/>
        <w:numPr>
          <w:ilvl w:val="12"/>
          <w:numId w:val="0"/>
        </w:numPr>
        <w:suppressAutoHyphens w:val="0"/>
        <w:rPr>
          <w:color w:val="000000"/>
          <w:szCs w:val="22"/>
        </w:rPr>
      </w:pPr>
    </w:p>
    <w:p w14:paraId="781EF105"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lastRenderedPageBreak/>
        <w:t>SCAD</w:t>
      </w:r>
      <w:r>
        <w:rPr>
          <w:color w:val="000000"/>
          <w:szCs w:val="22"/>
        </w:rPr>
        <w:t>.</w:t>
      </w:r>
      <w:r w:rsidRPr="0019643F">
        <w:rPr>
          <w:color w:val="000000"/>
          <w:szCs w:val="22"/>
        </w:rPr>
        <w:t>/</w:t>
      </w:r>
    </w:p>
    <w:p w14:paraId="561143E0" w14:textId="77777777" w:rsidR="001F70A8" w:rsidRPr="0019643F" w:rsidRDefault="001F70A8" w:rsidP="001F70A8">
      <w:pPr>
        <w:widowControl w:val="0"/>
        <w:numPr>
          <w:ilvl w:val="12"/>
          <w:numId w:val="0"/>
        </w:numPr>
        <w:suppressAutoHyphens w:val="0"/>
        <w:rPr>
          <w:color w:val="000000"/>
          <w:szCs w:val="22"/>
        </w:rPr>
      </w:pPr>
      <w:r>
        <w:rPr>
          <w:color w:val="000000"/>
          <w:szCs w:val="22"/>
        </w:rPr>
        <w:t>Durante l’uso</w:t>
      </w:r>
      <w:r w:rsidRPr="0019643F">
        <w:rPr>
          <w:color w:val="000000"/>
          <w:szCs w:val="22"/>
        </w:rPr>
        <w:t>: usare entro 4 settimane</w:t>
      </w:r>
    </w:p>
    <w:p w14:paraId="6F65DA57" w14:textId="77777777" w:rsidR="001F70A8" w:rsidRPr="0019643F" w:rsidRDefault="001F70A8" w:rsidP="001F70A8">
      <w:pPr>
        <w:widowControl w:val="0"/>
        <w:numPr>
          <w:ilvl w:val="12"/>
          <w:numId w:val="0"/>
        </w:numPr>
        <w:suppressAutoHyphens w:val="0"/>
        <w:rPr>
          <w:color w:val="000000"/>
          <w:szCs w:val="22"/>
        </w:rPr>
      </w:pPr>
    </w:p>
    <w:p w14:paraId="31762003" w14:textId="77777777" w:rsidR="001F70A8" w:rsidRPr="0019643F" w:rsidRDefault="001F70A8" w:rsidP="001F70A8">
      <w:pPr>
        <w:widowControl w:val="0"/>
        <w:numPr>
          <w:ilvl w:val="12"/>
          <w:numId w:val="0"/>
        </w:numPr>
        <w:suppressAutoHyphens w:val="0"/>
        <w:rPr>
          <w:color w:val="000000"/>
          <w:szCs w:val="22"/>
        </w:rPr>
      </w:pPr>
    </w:p>
    <w:p w14:paraId="1BB6D5DA"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9.</w:t>
      </w:r>
      <w:r w:rsidRPr="0019643F">
        <w:rPr>
          <w:b/>
          <w:color w:val="000000"/>
          <w:szCs w:val="22"/>
        </w:rPr>
        <w:tab/>
        <w:t>PRECAUZIONI PARTICOLARI PER LA CONSERVAZIONE</w:t>
      </w:r>
    </w:p>
    <w:p w14:paraId="5036DFF7" w14:textId="77777777" w:rsidR="001F70A8" w:rsidRPr="0019643F" w:rsidRDefault="001F70A8" w:rsidP="001F70A8">
      <w:pPr>
        <w:widowControl w:val="0"/>
        <w:numPr>
          <w:ilvl w:val="12"/>
          <w:numId w:val="0"/>
        </w:numPr>
        <w:suppressAutoHyphens w:val="0"/>
        <w:rPr>
          <w:color w:val="000000"/>
          <w:szCs w:val="22"/>
        </w:rPr>
      </w:pPr>
    </w:p>
    <w:p w14:paraId="643AE36A" w14:textId="77777777" w:rsidR="001F70A8" w:rsidRPr="0019643F" w:rsidRDefault="001F70A8" w:rsidP="001F70A8">
      <w:pPr>
        <w:widowControl w:val="0"/>
        <w:numPr>
          <w:ilvl w:val="12"/>
          <w:numId w:val="0"/>
        </w:numPr>
        <w:suppressAutoHyphens w:val="0"/>
        <w:rPr>
          <w:color w:val="000000"/>
          <w:szCs w:val="22"/>
        </w:rPr>
      </w:pPr>
      <w:r>
        <w:rPr>
          <w:color w:val="000000"/>
          <w:szCs w:val="22"/>
        </w:rPr>
        <w:t>Prima dell’apertura: c</w:t>
      </w:r>
      <w:r w:rsidRPr="0019643F">
        <w:rPr>
          <w:color w:val="000000"/>
          <w:szCs w:val="22"/>
        </w:rPr>
        <w:t>onservare in frigorifero</w:t>
      </w:r>
      <w:r>
        <w:rPr>
          <w:color w:val="000000"/>
          <w:szCs w:val="22"/>
        </w:rPr>
        <w:t xml:space="preserve"> </w:t>
      </w:r>
      <w:r w:rsidRPr="0019643F">
        <w:rPr>
          <w:color w:val="000000"/>
          <w:szCs w:val="22"/>
        </w:rPr>
        <w:t>(2°C - 8°C)</w:t>
      </w:r>
    </w:p>
    <w:p w14:paraId="42334DCC" w14:textId="77777777" w:rsidR="001F70A8" w:rsidRPr="0019643F" w:rsidRDefault="001F70A8" w:rsidP="001F70A8">
      <w:pPr>
        <w:widowControl w:val="0"/>
        <w:numPr>
          <w:ilvl w:val="12"/>
          <w:numId w:val="0"/>
        </w:numPr>
        <w:suppressAutoHyphens w:val="0"/>
        <w:rPr>
          <w:b/>
          <w:color w:val="000000"/>
          <w:szCs w:val="22"/>
        </w:rPr>
      </w:pPr>
      <w:r>
        <w:rPr>
          <w:color w:val="000000"/>
          <w:szCs w:val="22"/>
        </w:rPr>
        <w:t>Durante l’uso</w:t>
      </w:r>
      <w:r w:rsidRPr="0019643F">
        <w:rPr>
          <w:color w:val="000000"/>
          <w:szCs w:val="22"/>
        </w:rPr>
        <w:t>: Conservare sotto 30°C</w:t>
      </w:r>
      <w:r>
        <w:rPr>
          <w:color w:val="000000"/>
          <w:szCs w:val="22"/>
        </w:rPr>
        <w:t xml:space="preserve">. Può essere conservato in frigorifero </w:t>
      </w:r>
      <w:r w:rsidRPr="0019643F">
        <w:rPr>
          <w:color w:val="000000"/>
          <w:szCs w:val="22"/>
        </w:rPr>
        <w:t>(2°C - 8°C)</w:t>
      </w:r>
      <w:r>
        <w:rPr>
          <w:color w:val="000000"/>
          <w:szCs w:val="22"/>
        </w:rPr>
        <w:t xml:space="preserve"> </w:t>
      </w:r>
    </w:p>
    <w:p w14:paraId="453C615A" w14:textId="77777777" w:rsidR="001F70A8" w:rsidRPr="0019643F" w:rsidRDefault="001F70A8" w:rsidP="001F70A8">
      <w:pPr>
        <w:pStyle w:val="EndnoteText"/>
        <w:widowControl w:val="0"/>
        <w:numPr>
          <w:ilvl w:val="12"/>
          <w:numId w:val="0"/>
        </w:numPr>
        <w:suppressAutoHyphens w:val="0"/>
        <w:rPr>
          <w:color w:val="000000"/>
          <w:szCs w:val="22"/>
          <w:lang w:val="it-IT"/>
        </w:rPr>
      </w:pPr>
      <w:r w:rsidRPr="0019643F">
        <w:rPr>
          <w:color w:val="000000"/>
          <w:szCs w:val="22"/>
          <w:lang w:val="it-IT"/>
        </w:rPr>
        <w:t>Non congelare</w:t>
      </w:r>
    </w:p>
    <w:p w14:paraId="386F9628" w14:textId="77777777" w:rsidR="001F70A8" w:rsidRPr="0019643F" w:rsidRDefault="001F70A8" w:rsidP="001F70A8">
      <w:pPr>
        <w:pStyle w:val="EndnoteText"/>
        <w:widowControl w:val="0"/>
        <w:numPr>
          <w:ilvl w:val="12"/>
          <w:numId w:val="0"/>
        </w:numPr>
        <w:suppressAutoHyphens w:val="0"/>
        <w:rPr>
          <w:lang w:val="it-IT"/>
        </w:rPr>
      </w:pPr>
      <w:r w:rsidRPr="0019643F">
        <w:rPr>
          <w:color w:val="000000"/>
          <w:szCs w:val="22"/>
          <w:lang w:val="it-IT"/>
        </w:rPr>
        <w:t>Tenere il cappuccio sulla penna per proteggerl</w:t>
      </w:r>
      <w:r>
        <w:rPr>
          <w:color w:val="000000"/>
          <w:szCs w:val="22"/>
          <w:lang w:val="it-IT"/>
        </w:rPr>
        <w:t>e il medicinale</w:t>
      </w:r>
      <w:r w:rsidRPr="0019643F">
        <w:rPr>
          <w:color w:val="000000"/>
          <w:szCs w:val="22"/>
          <w:lang w:val="it-IT"/>
        </w:rPr>
        <w:t xml:space="preserve"> dalla luce</w:t>
      </w:r>
    </w:p>
    <w:p w14:paraId="2BE05BEB" w14:textId="77777777" w:rsidR="001F70A8" w:rsidRPr="0019643F" w:rsidRDefault="001F70A8" w:rsidP="001F70A8">
      <w:pPr>
        <w:widowControl w:val="0"/>
        <w:numPr>
          <w:ilvl w:val="12"/>
          <w:numId w:val="0"/>
        </w:numPr>
        <w:suppressAutoHyphens w:val="0"/>
        <w:rPr>
          <w:color w:val="000000"/>
          <w:szCs w:val="22"/>
        </w:rPr>
      </w:pPr>
    </w:p>
    <w:p w14:paraId="5933029D" w14:textId="77777777" w:rsidR="001F70A8" w:rsidRPr="0019643F" w:rsidRDefault="001F70A8" w:rsidP="001F70A8">
      <w:pPr>
        <w:widowControl w:val="0"/>
        <w:numPr>
          <w:ilvl w:val="12"/>
          <w:numId w:val="0"/>
        </w:numPr>
        <w:suppressAutoHyphens w:val="0"/>
        <w:rPr>
          <w:color w:val="000000"/>
          <w:szCs w:val="22"/>
        </w:rPr>
      </w:pPr>
    </w:p>
    <w:p w14:paraId="14F81C60"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 SE NECESSARIO</w:t>
      </w:r>
    </w:p>
    <w:p w14:paraId="0D655277" w14:textId="77777777" w:rsidR="001F70A8" w:rsidRPr="0019643F" w:rsidRDefault="001F70A8" w:rsidP="001F70A8">
      <w:pPr>
        <w:widowControl w:val="0"/>
        <w:numPr>
          <w:ilvl w:val="12"/>
          <w:numId w:val="0"/>
        </w:numPr>
        <w:suppressAutoHyphens w:val="0"/>
        <w:rPr>
          <w:color w:val="000000"/>
          <w:szCs w:val="22"/>
        </w:rPr>
      </w:pPr>
    </w:p>
    <w:p w14:paraId="03194C91"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t>Gettare l’ago dopo ogni iniezione</w:t>
      </w:r>
    </w:p>
    <w:p w14:paraId="7C9B0607" w14:textId="77777777" w:rsidR="001F70A8" w:rsidRPr="0019643F" w:rsidRDefault="001F70A8" w:rsidP="001F70A8">
      <w:pPr>
        <w:widowControl w:val="0"/>
        <w:numPr>
          <w:ilvl w:val="12"/>
          <w:numId w:val="0"/>
        </w:numPr>
        <w:suppressAutoHyphens w:val="0"/>
        <w:rPr>
          <w:color w:val="000000"/>
          <w:szCs w:val="22"/>
        </w:rPr>
      </w:pPr>
    </w:p>
    <w:p w14:paraId="624332F4" w14:textId="77777777" w:rsidR="001F70A8" w:rsidRPr="0019643F" w:rsidRDefault="001F70A8" w:rsidP="001F70A8">
      <w:pPr>
        <w:widowControl w:val="0"/>
        <w:numPr>
          <w:ilvl w:val="12"/>
          <w:numId w:val="0"/>
        </w:numPr>
        <w:suppressAutoHyphens w:val="0"/>
        <w:rPr>
          <w:color w:val="000000"/>
          <w:szCs w:val="22"/>
        </w:rPr>
      </w:pPr>
    </w:p>
    <w:p w14:paraId="4706A783"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65552381" w14:textId="77777777" w:rsidR="001F70A8" w:rsidRPr="0019643F" w:rsidRDefault="001F70A8" w:rsidP="001F70A8">
      <w:pPr>
        <w:widowControl w:val="0"/>
        <w:numPr>
          <w:ilvl w:val="12"/>
          <w:numId w:val="0"/>
        </w:numPr>
        <w:suppressAutoHyphens w:val="0"/>
        <w:rPr>
          <w:color w:val="000000"/>
          <w:szCs w:val="22"/>
        </w:rPr>
      </w:pPr>
    </w:p>
    <w:p w14:paraId="0E4000AE" w14:textId="77777777" w:rsidR="001F70A8" w:rsidRPr="00C20346" w:rsidRDefault="001F70A8" w:rsidP="001F70A8">
      <w:pPr>
        <w:widowControl w:val="0"/>
        <w:numPr>
          <w:ilvl w:val="12"/>
          <w:numId w:val="0"/>
        </w:numPr>
        <w:suppressAutoHyphens w:val="0"/>
        <w:rPr>
          <w:color w:val="000000"/>
          <w:szCs w:val="22"/>
          <w:lang w:val="pt-BR"/>
        </w:rPr>
      </w:pPr>
      <w:r w:rsidRPr="00C20346">
        <w:rPr>
          <w:color w:val="000000"/>
          <w:szCs w:val="22"/>
          <w:lang w:val="pt-BR"/>
        </w:rPr>
        <w:t>Novo Nordisk A/S</w:t>
      </w:r>
    </w:p>
    <w:p w14:paraId="4866CD81" w14:textId="77777777" w:rsidR="001F70A8" w:rsidRPr="00C20346" w:rsidRDefault="001F70A8" w:rsidP="001F70A8">
      <w:pPr>
        <w:widowControl w:val="0"/>
        <w:numPr>
          <w:ilvl w:val="12"/>
          <w:numId w:val="0"/>
        </w:numPr>
        <w:suppressAutoHyphens w:val="0"/>
        <w:rPr>
          <w:color w:val="000000"/>
          <w:szCs w:val="22"/>
          <w:lang w:val="pt-BR"/>
        </w:rPr>
      </w:pPr>
      <w:r w:rsidRPr="00C20346">
        <w:rPr>
          <w:color w:val="000000"/>
          <w:szCs w:val="22"/>
          <w:lang w:val="pt-BR"/>
        </w:rPr>
        <w:t>Novo Allè</w:t>
      </w:r>
    </w:p>
    <w:p w14:paraId="2AE6B3D8"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t>DK-2880 Bagsværd</w:t>
      </w:r>
    </w:p>
    <w:p w14:paraId="6F8E211C"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t>Danimarca</w:t>
      </w:r>
    </w:p>
    <w:p w14:paraId="3A991F7D" w14:textId="77777777" w:rsidR="001F70A8" w:rsidRPr="0019643F" w:rsidRDefault="001F70A8" w:rsidP="001F70A8">
      <w:pPr>
        <w:widowControl w:val="0"/>
        <w:numPr>
          <w:ilvl w:val="12"/>
          <w:numId w:val="0"/>
        </w:numPr>
        <w:suppressAutoHyphens w:val="0"/>
        <w:rPr>
          <w:color w:val="000000"/>
          <w:szCs w:val="22"/>
        </w:rPr>
      </w:pPr>
    </w:p>
    <w:p w14:paraId="1F59E30B" w14:textId="77777777" w:rsidR="001F70A8" w:rsidRPr="0019643F" w:rsidRDefault="001F70A8" w:rsidP="001F70A8">
      <w:pPr>
        <w:widowControl w:val="0"/>
        <w:numPr>
          <w:ilvl w:val="12"/>
          <w:numId w:val="0"/>
        </w:numPr>
        <w:suppressAutoHyphens w:val="0"/>
        <w:rPr>
          <w:color w:val="000000"/>
          <w:szCs w:val="22"/>
        </w:rPr>
      </w:pPr>
    </w:p>
    <w:p w14:paraId="5667CE4C"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NUMERO</w:t>
      </w:r>
      <w:r>
        <w:rPr>
          <w:b/>
          <w:color w:val="000000"/>
          <w:szCs w:val="22"/>
        </w:rPr>
        <w:t>(I)</w:t>
      </w:r>
      <w:r w:rsidRPr="0019643F">
        <w:rPr>
          <w:b/>
          <w:color w:val="000000"/>
          <w:szCs w:val="22"/>
        </w:rPr>
        <w:t xml:space="preserve"> DELL’AUTORIZZAZIONE ALL’IMMISSIONE IN COMMERCIO</w:t>
      </w:r>
    </w:p>
    <w:p w14:paraId="67622761" w14:textId="77777777" w:rsidR="001F70A8" w:rsidRPr="001718E2" w:rsidRDefault="001F70A8" w:rsidP="001F70A8">
      <w:pPr>
        <w:rPr>
          <w:szCs w:val="22"/>
        </w:rPr>
      </w:pPr>
    </w:p>
    <w:p w14:paraId="3B8D920D" w14:textId="77777777" w:rsidR="001F70A8" w:rsidRPr="001718E2" w:rsidRDefault="001F70A8" w:rsidP="001F70A8">
      <w:pPr>
        <w:rPr>
          <w:szCs w:val="22"/>
        </w:rPr>
      </w:pPr>
      <w:r w:rsidRPr="001718E2">
        <w:rPr>
          <w:szCs w:val="22"/>
        </w:rPr>
        <w:t>EU/1/99/119/021</w:t>
      </w:r>
      <w:r>
        <w:rPr>
          <w:szCs w:val="22"/>
        </w:rPr>
        <w:t xml:space="preserve"> </w:t>
      </w:r>
      <w:r w:rsidRPr="008767E1">
        <w:rPr>
          <w:szCs w:val="22"/>
          <w:highlight w:val="lightGray"/>
        </w:rPr>
        <w:t>2 x 5  penne da 3 ml</w:t>
      </w:r>
    </w:p>
    <w:p w14:paraId="4128C015" w14:textId="77777777" w:rsidR="001F70A8" w:rsidRPr="0019643F" w:rsidRDefault="001F70A8" w:rsidP="001F70A8">
      <w:pPr>
        <w:widowControl w:val="0"/>
        <w:numPr>
          <w:ilvl w:val="12"/>
          <w:numId w:val="0"/>
        </w:numPr>
        <w:suppressAutoHyphens w:val="0"/>
        <w:rPr>
          <w:color w:val="000000"/>
          <w:szCs w:val="22"/>
        </w:rPr>
      </w:pPr>
    </w:p>
    <w:p w14:paraId="535DCAC8" w14:textId="77777777" w:rsidR="001F70A8" w:rsidRPr="0019643F" w:rsidRDefault="001F70A8" w:rsidP="001F70A8">
      <w:pPr>
        <w:widowControl w:val="0"/>
        <w:numPr>
          <w:ilvl w:val="12"/>
          <w:numId w:val="0"/>
        </w:numPr>
        <w:suppressAutoHyphens w:val="0"/>
        <w:rPr>
          <w:color w:val="000000"/>
          <w:szCs w:val="22"/>
        </w:rPr>
      </w:pPr>
    </w:p>
    <w:p w14:paraId="50393CBD"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13.</w:t>
      </w:r>
      <w:r w:rsidRPr="0019643F">
        <w:rPr>
          <w:b/>
          <w:color w:val="000000"/>
          <w:szCs w:val="22"/>
        </w:rPr>
        <w:tab/>
        <w:t>NUMERO DI LOTTO</w:t>
      </w:r>
    </w:p>
    <w:p w14:paraId="3EDBEF95" w14:textId="77777777" w:rsidR="001F70A8" w:rsidRPr="0019643F" w:rsidRDefault="001F70A8" w:rsidP="001F70A8">
      <w:pPr>
        <w:widowControl w:val="0"/>
        <w:numPr>
          <w:ilvl w:val="12"/>
          <w:numId w:val="0"/>
        </w:numPr>
        <w:suppressAutoHyphens w:val="0"/>
        <w:rPr>
          <w:color w:val="000000"/>
          <w:szCs w:val="22"/>
        </w:rPr>
      </w:pPr>
    </w:p>
    <w:p w14:paraId="16830791" w14:textId="77777777" w:rsidR="001F70A8" w:rsidRPr="0019643F" w:rsidRDefault="001F70A8" w:rsidP="001F70A8">
      <w:pPr>
        <w:widowControl w:val="0"/>
        <w:numPr>
          <w:ilvl w:val="12"/>
          <w:numId w:val="0"/>
        </w:numPr>
        <w:suppressAutoHyphens w:val="0"/>
        <w:rPr>
          <w:color w:val="000000"/>
          <w:szCs w:val="22"/>
        </w:rPr>
      </w:pPr>
      <w:r w:rsidRPr="0019643F">
        <w:rPr>
          <w:color w:val="000000"/>
          <w:szCs w:val="22"/>
        </w:rPr>
        <w:t>Lotto:</w:t>
      </w:r>
    </w:p>
    <w:p w14:paraId="3BC5F063" w14:textId="77777777" w:rsidR="001F70A8" w:rsidRPr="0019643F" w:rsidRDefault="001F70A8" w:rsidP="001F70A8">
      <w:pPr>
        <w:widowControl w:val="0"/>
        <w:numPr>
          <w:ilvl w:val="12"/>
          <w:numId w:val="0"/>
        </w:numPr>
        <w:suppressAutoHyphens w:val="0"/>
        <w:rPr>
          <w:color w:val="000000"/>
          <w:szCs w:val="22"/>
        </w:rPr>
      </w:pPr>
    </w:p>
    <w:p w14:paraId="33A3CDF9" w14:textId="77777777" w:rsidR="001F70A8" w:rsidRPr="0019643F" w:rsidRDefault="001F70A8" w:rsidP="001F70A8">
      <w:pPr>
        <w:widowControl w:val="0"/>
        <w:numPr>
          <w:ilvl w:val="12"/>
          <w:numId w:val="0"/>
        </w:numPr>
        <w:suppressAutoHyphens w:val="0"/>
        <w:rPr>
          <w:color w:val="000000"/>
          <w:szCs w:val="22"/>
        </w:rPr>
      </w:pPr>
    </w:p>
    <w:p w14:paraId="2E21924A"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14.</w:t>
      </w:r>
      <w:r w:rsidRPr="0019643F">
        <w:rPr>
          <w:b/>
          <w:color w:val="000000"/>
          <w:szCs w:val="22"/>
        </w:rPr>
        <w:tab/>
        <w:t>CONDIZIONE GENERALE DI FORNITURA</w:t>
      </w:r>
    </w:p>
    <w:p w14:paraId="58F5E9A3" w14:textId="77777777" w:rsidR="001F70A8" w:rsidRPr="0019643F" w:rsidRDefault="001F70A8" w:rsidP="001F70A8">
      <w:pPr>
        <w:widowControl w:val="0"/>
        <w:numPr>
          <w:ilvl w:val="12"/>
          <w:numId w:val="0"/>
        </w:numPr>
        <w:suppressAutoHyphens w:val="0"/>
        <w:rPr>
          <w:color w:val="000000"/>
          <w:szCs w:val="22"/>
        </w:rPr>
      </w:pPr>
    </w:p>
    <w:p w14:paraId="6D10FA5D" w14:textId="77777777" w:rsidR="001F70A8" w:rsidRPr="0019643F" w:rsidRDefault="001F70A8" w:rsidP="001F70A8">
      <w:pPr>
        <w:widowControl w:val="0"/>
        <w:numPr>
          <w:ilvl w:val="12"/>
          <w:numId w:val="0"/>
        </w:numPr>
        <w:suppressAutoHyphens w:val="0"/>
        <w:rPr>
          <w:color w:val="000000"/>
          <w:szCs w:val="22"/>
        </w:rPr>
      </w:pPr>
    </w:p>
    <w:p w14:paraId="3F61AE0F" w14:textId="77777777" w:rsidR="001F70A8" w:rsidRPr="0019643F" w:rsidRDefault="001F70A8" w:rsidP="001F70A8">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15.</w:t>
      </w:r>
      <w:r w:rsidRPr="0019643F">
        <w:rPr>
          <w:b/>
          <w:color w:val="000000"/>
          <w:szCs w:val="22"/>
        </w:rPr>
        <w:tab/>
        <w:t>ISTRUZIONI PER L’USO</w:t>
      </w:r>
    </w:p>
    <w:p w14:paraId="215F3B0F" w14:textId="77777777" w:rsidR="001F70A8" w:rsidRPr="0019643F" w:rsidRDefault="001F70A8" w:rsidP="001F70A8">
      <w:pPr>
        <w:pStyle w:val="EndnoteText"/>
        <w:widowControl w:val="0"/>
        <w:numPr>
          <w:ilvl w:val="12"/>
          <w:numId w:val="0"/>
        </w:numPr>
        <w:suppressAutoHyphens w:val="0"/>
        <w:rPr>
          <w:color w:val="000000"/>
          <w:szCs w:val="22"/>
          <w:lang w:val="it-IT"/>
        </w:rPr>
      </w:pPr>
    </w:p>
    <w:p w14:paraId="5D697E79" w14:textId="77777777" w:rsidR="001F70A8" w:rsidRPr="0019643F" w:rsidRDefault="001F70A8" w:rsidP="001F70A8">
      <w:pPr>
        <w:pStyle w:val="EndnoteText"/>
        <w:widowControl w:val="0"/>
        <w:numPr>
          <w:ilvl w:val="12"/>
          <w:numId w:val="0"/>
        </w:numPr>
        <w:suppressAutoHyphens w:val="0"/>
        <w:rPr>
          <w:color w:val="000000"/>
          <w:szCs w:val="22"/>
          <w:lang w:val="it-IT"/>
        </w:rPr>
      </w:pPr>
    </w:p>
    <w:p w14:paraId="3325C17F" w14:textId="77777777" w:rsidR="001F70A8" w:rsidRPr="0019643F" w:rsidRDefault="001F70A8" w:rsidP="001F70A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4A7D014C" w14:textId="77777777" w:rsidR="001F70A8" w:rsidRDefault="001F70A8" w:rsidP="001F70A8">
      <w:pPr>
        <w:pStyle w:val="EndnoteText"/>
        <w:widowControl w:val="0"/>
        <w:numPr>
          <w:ilvl w:val="12"/>
          <w:numId w:val="0"/>
        </w:numPr>
        <w:suppressAutoHyphens w:val="0"/>
        <w:rPr>
          <w:color w:val="000000"/>
          <w:szCs w:val="22"/>
          <w:lang w:val="it-IT"/>
        </w:rPr>
      </w:pPr>
    </w:p>
    <w:p w14:paraId="38A7AA7C" w14:textId="77777777" w:rsidR="001F70A8" w:rsidRDefault="0048452F" w:rsidP="001F70A8">
      <w:pPr>
        <w:pStyle w:val="EndnoteText"/>
        <w:widowControl w:val="0"/>
        <w:numPr>
          <w:ilvl w:val="12"/>
          <w:numId w:val="0"/>
        </w:numPr>
        <w:suppressAutoHyphens w:val="0"/>
        <w:rPr>
          <w:color w:val="000000"/>
          <w:szCs w:val="22"/>
          <w:lang w:val="it-IT"/>
        </w:rPr>
      </w:pPr>
      <w:r w:rsidRPr="00192F66">
        <w:rPr>
          <w:szCs w:val="22"/>
          <w:lang w:val="it-IT"/>
        </w:rPr>
        <w:t>NovoRapid FlexTouch</w:t>
      </w:r>
    </w:p>
    <w:p w14:paraId="134423C7" w14:textId="77777777" w:rsidR="001F70A8" w:rsidRPr="006C34D9" w:rsidRDefault="001F70A8" w:rsidP="001F70A8">
      <w:pPr>
        <w:tabs>
          <w:tab w:val="clear" w:pos="567"/>
          <w:tab w:val="left" w:pos="720"/>
        </w:tabs>
        <w:suppressAutoHyphens w:val="0"/>
      </w:pPr>
    </w:p>
    <w:p w14:paraId="381D3CC5" w14:textId="77777777" w:rsidR="00A3370A" w:rsidRPr="00192F66" w:rsidRDefault="00A3370A" w:rsidP="00A3370A">
      <w:pPr>
        <w:widowControl w:val="0"/>
        <w:suppressAutoHyphens w:val="0"/>
      </w:pPr>
    </w:p>
    <w:p w14:paraId="54B1233D" w14:textId="77777777" w:rsidR="00A3370A" w:rsidRDefault="00A3370A" w:rsidP="00A3370A">
      <w:pPr>
        <w:pBdr>
          <w:top w:val="single" w:sz="4" w:space="1" w:color="auto"/>
          <w:left w:val="single" w:sz="4" w:space="4" w:color="auto"/>
          <w:bottom w:val="single" w:sz="4" w:space="1" w:color="auto"/>
          <w:right w:val="single" w:sz="4" w:space="4" w:color="auto"/>
        </w:pBdr>
        <w:ind w:left="567" w:hanging="567"/>
        <w:rPr>
          <w:b/>
          <w:szCs w:val="22"/>
        </w:rPr>
      </w:pPr>
      <w:r>
        <w:rPr>
          <w:b/>
          <w:szCs w:val="22"/>
        </w:rPr>
        <w:t>17.</w:t>
      </w:r>
      <w:r>
        <w:rPr>
          <w:b/>
          <w:szCs w:val="22"/>
        </w:rPr>
        <w:tab/>
        <w:t>UNIQUE IDENTIFIER – 2D BARCODE</w:t>
      </w:r>
    </w:p>
    <w:p w14:paraId="2AA1B48D" w14:textId="77777777" w:rsidR="00A3370A" w:rsidRDefault="00A3370A" w:rsidP="00A3370A">
      <w:pPr>
        <w:suppressAutoHyphens w:val="0"/>
        <w:rPr>
          <w:bCs/>
          <w:szCs w:val="22"/>
          <w:u w:val="single"/>
        </w:rPr>
      </w:pPr>
    </w:p>
    <w:p w14:paraId="18985373" w14:textId="77777777" w:rsidR="00A3370A" w:rsidRDefault="00A3370A" w:rsidP="00A3370A">
      <w:pPr>
        <w:tabs>
          <w:tab w:val="clear" w:pos="567"/>
          <w:tab w:val="left" w:pos="720"/>
        </w:tabs>
        <w:rPr>
          <w:bCs/>
          <w:szCs w:val="22"/>
          <w:u w:val="single"/>
        </w:rPr>
      </w:pPr>
    </w:p>
    <w:p w14:paraId="26C62E88" w14:textId="77777777" w:rsidR="00A3370A" w:rsidRDefault="00A3370A" w:rsidP="00A3370A">
      <w:pPr>
        <w:pBdr>
          <w:top w:val="single" w:sz="4" w:space="1" w:color="auto"/>
          <w:left w:val="single" w:sz="4" w:space="4" w:color="auto"/>
          <w:bottom w:val="single" w:sz="4" w:space="1" w:color="auto"/>
          <w:right w:val="single" w:sz="4" w:space="4" w:color="auto"/>
        </w:pBdr>
        <w:ind w:left="567" w:hanging="567"/>
        <w:rPr>
          <w:b/>
          <w:szCs w:val="22"/>
        </w:rPr>
      </w:pPr>
      <w:r>
        <w:rPr>
          <w:b/>
          <w:szCs w:val="22"/>
        </w:rPr>
        <w:t>18.</w:t>
      </w:r>
      <w:r>
        <w:rPr>
          <w:b/>
          <w:szCs w:val="22"/>
        </w:rPr>
        <w:tab/>
        <w:t>UNIQUE IDENTIFIER – HUMAN READABLE DATA</w:t>
      </w:r>
    </w:p>
    <w:p w14:paraId="1BF3E363" w14:textId="77777777" w:rsidR="00A3370A" w:rsidRDefault="00A3370A" w:rsidP="00A3370A">
      <w:pPr>
        <w:rPr>
          <w:szCs w:val="22"/>
        </w:rPr>
      </w:pPr>
    </w:p>
    <w:p w14:paraId="7667077B" w14:textId="77777777" w:rsidR="00A3370A" w:rsidRPr="00192F66" w:rsidRDefault="00A3370A" w:rsidP="00A3370A">
      <w:pPr>
        <w:rPr>
          <w:szCs w:val="22"/>
        </w:rPr>
      </w:pPr>
    </w:p>
    <w:p w14:paraId="6996F490" w14:textId="77777777" w:rsidR="004D664E" w:rsidRPr="0019643F" w:rsidRDefault="00C931C7"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szCs w:val="22"/>
        </w:rPr>
        <w:br w:type="page"/>
      </w:r>
      <w:r w:rsidR="004D664E" w:rsidRPr="0019643F">
        <w:rPr>
          <w:b/>
          <w:color w:val="000000"/>
          <w:szCs w:val="22"/>
        </w:rPr>
        <w:lastRenderedPageBreak/>
        <w:t>INFORMAZIONI DA A</w:t>
      </w:r>
      <w:r w:rsidR="004D664E">
        <w:rPr>
          <w:b/>
          <w:color w:val="000000"/>
          <w:szCs w:val="22"/>
        </w:rPr>
        <w:t>PPORRE SULL’IMBALLAGGIO ESTERNO</w:t>
      </w:r>
    </w:p>
    <w:p w14:paraId="5F313451"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7DB0F8DD"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sidRPr="0019643F">
        <w:rPr>
          <w:b/>
          <w:color w:val="000000"/>
          <w:szCs w:val="22"/>
        </w:rPr>
        <w:t>CONFE</w:t>
      </w:r>
      <w:r>
        <w:rPr>
          <w:b/>
          <w:color w:val="000000"/>
          <w:szCs w:val="22"/>
        </w:rPr>
        <w:t>ZIONE ESTERNA (CARTUCCIA. PumpCart</w:t>
      </w:r>
      <w:r w:rsidRPr="0019643F">
        <w:rPr>
          <w:b/>
          <w:color w:val="000000"/>
          <w:szCs w:val="22"/>
        </w:rPr>
        <w:t>)</w:t>
      </w:r>
    </w:p>
    <w:p w14:paraId="094836A4" w14:textId="77777777" w:rsidR="004D664E" w:rsidRPr="0019643F" w:rsidRDefault="004D664E" w:rsidP="004D664E">
      <w:pPr>
        <w:widowControl w:val="0"/>
        <w:numPr>
          <w:ilvl w:val="12"/>
          <w:numId w:val="0"/>
        </w:numPr>
        <w:suppressAutoHyphens w:val="0"/>
        <w:rPr>
          <w:color w:val="000000"/>
          <w:szCs w:val="22"/>
        </w:rPr>
      </w:pPr>
    </w:p>
    <w:p w14:paraId="3264EAE6" w14:textId="77777777" w:rsidR="004D664E" w:rsidRPr="0019643F" w:rsidRDefault="004D664E" w:rsidP="004D664E">
      <w:pPr>
        <w:widowControl w:val="0"/>
        <w:numPr>
          <w:ilvl w:val="12"/>
          <w:numId w:val="0"/>
        </w:numPr>
        <w:suppressAutoHyphens w:val="0"/>
        <w:rPr>
          <w:color w:val="000000"/>
          <w:szCs w:val="22"/>
        </w:rPr>
      </w:pPr>
    </w:p>
    <w:p w14:paraId="649451AB"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w:t>
      </w:r>
    </w:p>
    <w:p w14:paraId="290DFE57" w14:textId="77777777" w:rsidR="004D664E" w:rsidRPr="0019643F" w:rsidRDefault="004D664E" w:rsidP="004D664E">
      <w:pPr>
        <w:widowControl w:val="0"/>
        <w:numPr>
          <w:ilvl w:val="12"/>
          <w:numId w:val="0"/>
        </w:numPr>
        <w:suppressAutoHyphens w:val="0"/>
        <w:rPr>
          <w:color w:val="000000"/>
          <w:szCs w:val="22"/>
        </w:rPr>
      </w:pPr>
    </w:p>
    <w:p w14:paraId="18E314B1"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 xml:space="preserve">NovoRapid </w:t>
      </w:r>
      <w:r>
        <w:rPr>
          <w:color w:val="000000"/>
          <w:szCs w:val="22"/>
        </w:rPr>
        <w:t xml:space="preserve">Pump Cart </w:t>
      </w:r>
      <w:r w:rsidRPr="0019643F">
        <w:rPr>
          <w:color w:val="000000"/>
          <w:szCs w:val="22"/>
        </w:rPr>
        <w:t xml:space="preserve">100 </w:t>
      </w:r>
      <w:r>
        <w:rPr>
          <w:color w:val="000000"/>
          <w:szCs w:val="22"/>
        </w:rPr>
        <w:t>unità</w:t>
      </w:r>
      <w:r w:rsidRPr="0019643F">
        <w:rPr>
          <w:color w:val="000000"/>
          <w:szCs w:val="22"/>
        </w:rPr>
        <w:t>/ml</w:t>
      </w:r>
      <w:r>
        <w:rPr>
          <w:color w:val="000000"/>
          <w:szCs w:val="22"/>
        </w:rPr>
        <w:t xml:space="preserve"> s</w:t>
      </w:r>
      <w:r w:rsidRPr="0019643F">
        <w:rPr>
          <w:color w:val="000000"/>
          <w:szCs w:val="22"/>
        </w:rPr>
        <w:t>oluzione i</w:t>
      </w:r>
      <w:r>
        <w:rPr>
          <w:color w:val="000000"/>
          <w:szCs w:val="22"/>
        </w:rPr>
        <w:t xml:space="preserve">niettabile in cartuccia </w:t>
      </w:r>
    </w:p>
    <w:p w14:paraId="5A9D8FE8" w14:textId="77777777" w:rsidR="004D664E" w:rsidRPr="0019643F" w:rsidRDefault="0012730A" w:rsidP="004D664E">
      <w:pPr>
        <w:widowControl w:val="0"/>
        <w:numPr>
          <w:ilvl w:val="12"/>
          <w:numId w:val="0"/>
        </w:numPr>
        <w:suppressAutoHyphens w:val="0"/>
        <w:rPr>
          <w:color w:val="000000"/>
          <w:szCs w:val="22"/>
        </w:rPr>
      </w:pPr>
      <w:r>
        <w:rPr>
          <w:color w:val="000000"/>
          <w:szCs w:val="22"/>
        </w:rPr>
        <w:t>i</w:t>
      </w:r>
      <w:r w:rsidR="004D664E" w:rsidRPr="0019643F">
        <w:rPr>
          <w:color w:val="000000"/>
          <w:szCs w:val="22"/>
        </w:rPr>
        <w:t>nsulina aspart</w:t>
      </w:r>
    </w:p>
    <w:p w14:paraId="69A6ADAA" w14:textId="77777777" w:rsidR="004D664E" w:rsidRPr="0019643F" w:rsidRDefault="004D664E" w:rsidP="004D664E">
      <w:pPr>
        <w:widowControl w:val="0"/>
        <w:numPr>
          <w:ilvl w:val="12"/>
          <w:numId w:val="0"/>
        </w:numPr>
        <w:suppressAutoHyphens w:val="0"/>
        <w:rPr>
          <w:color w:val="000000"/>
          <w:szCs w:val="22"/>
        </w:rPr>
      </w:pPr>
    </w:p>
    <w:p w14:paraId="3A6152A9" w14:textId="77777777" w:rsidR="004D664E" w:rsidRPr="0019643F" w:rsidRDefault="004D664E" w:rsidP="004D664E">
      <w:pPr>
        <w:widowControl w:val="0"/>
        <w:numPr>
          <w:ilvl w:val="12"/>
          <w:numId w:val="0"/>
        </w:numPr>
        <w:suppressAutoHyphens w:val="0"/>
        <w:rPr>
          <w:color w:val="000000"/>
          <w:szCs w:val="22"/>
        </w:rPr>
      </w:pPr>
    </w:p>
    <w:p w14:paraId="42ACF98E"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COMPOSIZIONE QUALITATIVA E QUANTITATIVA</w:t>
      </w:r>
    </w:p>
    <w:p w14:paraId="00EEA677" w14:textId="77777777" w:rsidR="004D664E" w:rsidRPr="0019643F" w:rsidRDefault="004D664E" w:rsidP="004D664E">
      <w:pPr>
        <w:widowControl w:val="0"/>
        <w:numPr>
          <w:ilvl w:val="12"/>
          <w:numId w:val="0"/>
        </w:numPr>
        <w:suppressAutoHyphens w:val="0"/>
        <w:rPr>
          <w:color w:val="000000"/>
          <w:szCs w:val="22"/>
        </w:rPr>
      </w:pPr>
    </w:p>
    <w:p w14:paraId="5E74C998" w14:textId="77777777" w:rsidR="004D664E" w:rsidRPr="0019643F" w:rsidRDefault="007E71F8" w:rsidP="004D664E">
      <w:pPr>
        <w:widowControl w:val="0"/>
        <w:numPr>
          <w:ilvl w:val="12"/>
          <w:numId w:val="0"/>
        </w:numPr>
        <w:suppressAutoHyphens w:val="0"/>
        <w:rPr>
          <w:color w:val="000000"/>
          <w:szCs w:val="22"/>
        </w:rPr>
      </w:pPr>
      <w:r>
        <w:rPr>
          <w:color w:val="000000"/>
          <w:szCs w:val="22"/>
        </w:rPr>
        <w:t xml:space="preserve">1 cartuccia contiene 1,6 ml equivalenti a 160 unità. </w:t>
      </w:r>
      <w:r w:rsidR="004D664E">
        <w:rPr>
          <w:color w:val="000000"/>
          <w:szCs w:val="22"/>
        </w:rPr>
        <w:t xml:space="preserve">1 ml di soluzione contiene 100 unità di insulina aspart </w:t>
      </w:r>
      <w:r w:rsidR="004D664E" w:rsidRPr="0019643F">
        <w:rPr>
          <w:color w:val="000000"/>
          <w:szCs w:val="22"/>
        </w:rPr>
        <w:t>(</w:t>
      </w:r>
      <w:r w:rsidR="004D664E">
        <w:rPr>
          <w:color w:val="000000"/>
          <w:szCs w:val="22"/>
        </w:rPr>
        <w:t xml:space="preserve">equivalenti a </w:t>
      </w:r>
      <w:r w:rsidR="004D664E" w:rsidRPr="0019643F">
        <w:rPr>
          <w:color w:val="000000"/>
          <w:szCs w:val="22"/>
        </w:rPr>
        <w:t>3,5 mg)</w:t>
      </w:r>
      <w:r w:rsidR="004D664E">
        <w:rPr>
          <w:color w:val="000000"/>
          <w:szCs w:val="22"/>
        </w:rPr>
        <w:t xml:space="preserve">. </w:t>
      </w:r>
    </w:p>
    <w:p w14:paraId="4166A60F" w14:textId="77777777" w:rsidR="004D664E" w:rsidRPr="0019643F" w:rsidRDefault="004D664E" w:rsidP="004D664E">
      <w:pPr>
        <w:widowControl w:val="0"/>
        <w:numPr>
          <w:ilvl w:val="12"/>
          <w:numId w:val="0"/>
        </w:numPr>
        <w:suppressAutoHyphens w:val="0"/>
        <w:rPr>
          <w:color w:val="000000"/>
          <w:szCs w:val="22"/>
        </w:rPr>
      </w:pPr>
    </w:p>
    <w:p w14:paraId="19FD6A96" w14:textId="77777777" w:rsidR="004D664E" w:rsidRPr="0019643F" w:rsidRDefault="004D664E" w:rsidP="004D664E">
      <w:pPr>
        <w:widowControl w:val="0"/>
        <w:numPr>
          <w:ilvl w:val="12"/>
          <w:numId w:val="0"/>
        </w:numPr>
        <w:suppressAutoHyphens w:val="0"/>
        <w:rPr>
          <w:color w:val="000000"/>
          <w:szCs w:val="22"/>
        </w:rPr>
      </w:pPr>
    </w:p>
    <w:p w14:paraId="29EECDDE"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ELENCO DEGLI ECCIPIENTI</w:t>
      </w:r>
    </w:p>
    <w:p w14:paraId="495C7B2A" w14:textId="77777777" w:rsidR="004D664E" w:rsidRPr="0019643F" w:rsidRDefault="004D664E" w:rsidP="004D664E">
      <w:pPr>
        <w:widowControl w:val="0"/>
        <w:numPr>
          <w:ilvl w:val="12"/>
          <w:numId w:val="0"/>
        </w:numPr>
        <w:suppressAutoHyphens w:val="0"/>
        <w:rPr>
          <w:color w:val="000000"/>
          <w:szCs w:val="22"/>
        </w:rPr>
      </w:pPr>
    </w:p>
    <w:p w14:paraId="7BEDD8F7" w14:textId="77777777" w:rsidR="004D664E" w:rsidRPr="0019643F" w:rsidRDefault="004D664E" w:rsidP="004D664E">
      <w:pPr>
        <w:widowControl w:val="0"/>
        <w:suppressAutoHyphens w:val="0"/>
        <w:rPr>
          <w:color w:val="000000"/>
          <w:szCs w:val="22"/>
        </w:rPr>
      </w:pPr>
      <w:r w:rsidRPr="0019643F">
        <w:rPr>
          <w:color w:val="000000"/>
          <w:szCs w:val="22"/>
        </w:rPr>
        <w:t xml:space="preserve">glicerolo, fenolo, metacresolo, zinco cloruro, </w:t>
      </w:r>
      <w:r w:rsidRPr="0019643F">
        <w:rPr>
          <w:szCs w:val="22"/>
        </w:rPr>
        <w:t>sodio fosfato dibasico</w:t>
      </w:r>
      <w:r w:rsidRPr="0019643F">
        <w:rPr>
          <w:color w:val="000000"/>
          <w:szCs w:val="22"/>
        </w:rPr>
        <w:t xml:space="preserve"> diidrato, sodio cloruro, acido cloridrico</w:t>
      </w:r>
      <w:r w:rsidR="00FA7C4E">
        <w:rPr>
          <w:color w:val="000000"/>
          <w:szCs w:val="22"/>
        </w:rPr>
        <w:t>/</w:t>
      </w:r>
      <w:r w:rsidRPr="0019643F">
        <w:rPr>
          <w:color w:val="000000"/>
          <w:szCs w:val="22"/>
        </w:rPr>
        <w:t>sodio idrossido per aggiustamento del pH ed acqua per preparazioni iniettabili</w:t>
      </w:r>
    </w:p>
    <w:p w14:paraId="6EA96C58" w14:textId="77777777" w:rsidR="004D664E" w:rsidRPr="0019643F" w:rsidRDefault="004D664E" w:rsidP="004D664E">
      <w:pPr>
        <w:widowControl w:val="0"/>
        <w:numPr>
          <w:ilvl w:val="12"/>
          <w:numId w:val="0"/>
        </w:numPr>
        <w:suppressAutoHyphens w:val="0"/>
        <w:rPr>
          <w:color w:val="000000"/>
          <w:szCs w:val="22"/>
        </w:rPr>
      </w:pPr>
    </w:p>
    <w:p w14:paraId="74AE6C78" w14:textId="77777777" w:rsidR="004D664E" w:rsidRPr="0019643F" w:rsidRDefault="004D664E" w:rsidP="004D664E">
      <w:pPr>
        <w:widowControl w:val="0"/>
        <w:numPr>
          <w:ilvl w:val="12"/>
          <w:numId w:val="0"/>
        </w:numPr>
        <w:suppressAutoHyphens w:val="0"/>
        <w:rPr>
          <w:color w:val="000000"/>
          <w:szCs w:val="22"/>
        </w:rPr>
      </w:pPr>
    </w:p>
    <w:p w14:paraId="62842536"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FORMA FARMACEUTICA E CONTENUTO</w:t>
      </w:r>
    </w:p>
    <w:p w14:paraId="02947EEF" w14:textId="77777777" w:rsidR="004D664E" w:rsidRPr="0019643F" w:rsidRDefault="004D664E" w:rsidP="004D664E">
      <w:pPr>
        <w:pStyle w:val="EndnoteText"/>
        <w:widowControl w:val="0"/>
        <w:numPr>
          <w:ilvl w:val="12"/>
          <w:numId w:val="0"/>
        </w:numPr>
        <w:suppressAutoHyphens w:val="0"/>
        <w:rPr>
          <w:color w:val="000000"/>
          <w:szCs w:val="22"/>
          <w:lang w:val="it-IT"/>
        </w:rPr>
      </w:pPr>
    </w:p>
    <w:p w14:paraId="15D64309" w14:textId="77777777" w:rsidR="004D664E" w:rsidRPr="001718E2" w:rsidRDefault="004D664E" w:rsidP="004D664E">
      <w:pPr>
        <w:pStyle w:val="EndnoteText"/>
        <w:widowControl w:val="0"/>
        <w:numPr>
          <w:ilvl w:val="12"/>
          <w:numId w:val="0"/>
        </w:numPr>
        <w:suppressAutoHyphens w:val="0"/>
        <w:rPr>
          <w:color w:val="000000"/>
          <w:szCs w:val="22"/>
          <w:lang w:val="it-IT"/>
        </w:rPr>
      </w:pPr>
      <w:r w:rsidRPr="008767E1">
        <w:rPr>
          <w:color w:val="000000"/>
          <w:szCs w:val="22"/>
          <w:highlight w:val="lightGray"/>
          <w:lang w:val="it-IT"/>
        </w:rPr>
        <w:t>Soluzione iniettabile</w:t>
      </w:r>
      <w:r w:rsidRPr="008767E1">
        <w:rPr>
          <w:szCs w:val="22"/>
          <w:highlight w:val="lightGray"/>
          <w:lang w:val="it-IT"/>
        </w:rPr>
        <w:t>.</w:t>
      </w:r>
    </w:p>
    <w:p w14:paraId="57D66A31" w14:textId="77777777" w:rsidR="004D664E" w:rsidRPr="001718E2" w:rsidRDefault="004D664E" w:rsidP="004D664E">
      <w:pPr>
        <w:pStyle w:val="EndnoteText"/>
        <w:widowControl w:val="0"/>
        <w:numPr>
          <w:ilvl w:val="12"/>
          <w:numId w:val="0"/>
        </w:numPr>
        <w:suppressAutoHyphens w:val="0"/>
        <w:rPr>
          <w:color w:val="000000"/>
          <w:szCs w:val="22"/>
          <w:lang w:val="it-IT"/>
        </w:rPr>
      </w:pPr>
    </w:p>
    <w:p w14:paraId="57B4B3F0" w14:textId="77777777" w:rsidR="004D664E" w:rsidRPr="00083153" w:rsidRDefault="004D664E" w:rsidP="004D664E">
      <w:pPr>
        <w:widowControl w:val="0"/>
        <w:numPr>
          <w:ilvl w:val="12"/>
          <w:numId w:val="0"/>
        </w:numPr>
        <w:suppressAutoHyphens w:val="0"/>
        <w:rPr>
          <w:color w:val="000000"/>
          <w:szCs w:val="22"/>
        </w:rPr>
      </w:pPr>
      <w:r>
        <w:rPr>
          <w:color w:val="000000"/>
          <w:szCs w:val="22"/>
        </w:rPr>
        <w:t>5 x 1,6 ml cartucc</w:t>
      </w:r>
      <w:r w:rsidR="00D32B84">
        <w:rPr>
          <w:color w:val="000000"/>
          <w:szCs w:val="22"/>
        </w:rPr>
        <w:t>e</w:t>
      </w:r>
    </w:p>
    <w:p w14:paraId="4A67EBBB" w14:textId="77777777" w:rsidR="004D664E" w:rsidRPr="0019643F" w:rsidRDefault="004D664E" w:rsidP="004D664E">
      <w:pPr>
        <w:rPr>
          <w:color w:val="000000"/>
          <w:szCs w:val="22"/>
        </w:rPr>
      </w:pPr>
    </w:p>
    <w:p w14:paraId="0FCB5435" w14:textId="77777777" w:rsidR="004D664E" w:rsidRPr="0019643F" w:rsidRDefault="004D664E" w:rsidP="004D664E">
      <w:pPr>
        <w:widowControl w:val="0"/>
        <w:numPr>
          <w:ilvl w:val="12"/>
          <w:numId w:val="0"/>
        </w:numPr>
        <w:suppressAutoHyphens w:val="0"/>
        <w:rPr>
          <w:color w:val="000000"/>
          <w:szCs w:val="22"/>
        </w:rPr>
      </w:pPr>
    </w:p>
    <w:p w14:paraId="066A1E9E"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MODO E VI</w:t>
      </w:r>
      <w:r w:rsidR="00A5317B">
        <w:rPr>
          <w:b/>
          <w:color w:val="000000"/>
          <w:szCs w:val="22"/>
        </w:rPr>
        <w:t>A(</w:t>
      </w:r>
      <w:r w:rsidRPr="0019643F">
        <w:rPr>
          <w:b/>
          <w:color w:val="000000"/>
          <w:szCs w:val="22"/>
        </w:rPr>
        <w:t>E</w:t>
      </w:r>
      <w:r w:rsidR="00A5317B">
        <w:rPr>
          <w:b/>
          <w:color w:val="000000"/>
          <w:szCs w:val="22"/>
        </w:rPr>
        <w:t>)</w:t>
      </w:r>
      <w:r w:rsidRPr="0019643F">
        <w:rPr>
          <w:b/>
          <w:color w:val="000000"/>
          <w:szCs w:val="22"/>
        </w:rPr>
        <w:t xml:space="preserve"> DI SOMMINISTRAZIONE</w:t>
      </w:r>
    </w:p>
    <w:p w14:paraId="30255111" w14:textId="77777777" w:rsidR="004D664E" w:rsidRPr="0019643F" w:rsidRDefault="004D664E" w:rsidP="004D664E">
      <w:pPr>
        <w:widowControl w:val="0"/>
        <w:numPr>
          <w:ilvl w:val="12"/>
          <w:numId w:val="0"/>
        </w:numPr>
        <w:suppressAutoHyphens w:val="0"/>
        <w:rPr>
          <w:color w:val="000000"/>
          <w:szCs w:val="22"/>
        </w:rPr>
      </w:pPr>
    </w:p>
    <w:p w14:paraId="22A3BF76"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Leggere il foglio illustrativo prima dell'uso</w:t>
      </w:r>
    </w:p>
    <w:p w14:paraId="7EF4D3E0"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Uso sottocutaneo</w:t>
      </w:r>
    </w:p>
    <w:p w14:paraId="1171398E" w14:textId="77777777" w:rsidR="004D664E" w:rsidRPr="0019643F" w:rsidRDefault="004D664E" w:rsidP="004D664E">
      <w:pPr>
        <w:widowControl w:val="0"/>
        <w:numPr>
          <w:ilvl w:val="12"/>
          <w:numId w:val="0"/>
        </w:numPr>
        <w:suppressAutoHyphens w:val="0"/>
        <w:rPr>
          <w:color w:val="000000"/>
          <w:szCs w:val="22"/>
        </w:rPr>
      </w:pPr>
    </w:p>
    <w:p w14:paraId="3FB9B5C2" w14:textId="77777777" w:rsidR="004D664E" w:rsidRPr="0019643F" w:rsidRDefault="004D664E" w:rsidP="004D664E">
      <w:pPr>
        <w:widowControl w:val="0"/>
        <w:numPr>
          <w:ilvl w:val="12"/>
          <w:numId w:val="0"/>
        </w:numPr>
        <w:suppressAutoHyphens w:val="0"/>
        <w:rPr>
          <w:color w:val="000000"/>
          <w:szCs w:val="22"/>
        </w:rPr>
      </w:pPr>
    </w:p>
    <w:p w14:paraId="527E9DA8" w14:textId="77777777" w:rsidR="004D664E" w:rsidRPr="0019643F" w:rsidRDefault="004D664E" w:rsidP="004D664E">
      <w:pPr>
        <w:widowControl w:val="0"/>
        <w:numPr>
          <w:ilvl w:val="12"/>
          <w:numId w:val="0"/>
        </w:numPr>
        <w:pBdr>
          <w:top w:val="single" w:sz="4" w:space="3"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 xml:space="preserve">AVVERTENZA PARTICOLARE CHE PRESCRIVA DI TENERE IL MEDICINALE FUORI DALLA </w:t>
      </w:r>
      <w:r>
        <w:rPr>
          <w:b/>
          <w:color w:val="000000"/>
          <w:szCs w:val="22"/>
        </w:rPr>
        <w:t xml:space="preserve">VISTA </w:t>
      </w:r>
      <w:r w:rsidRPr="0019643F">
        <w:rPr>
          <w:b/>
          <w:color w:val="000000"/>
          <w:szCs w:val="22"/>
        </w:rPr>
        <w:t>E DA</w:t>
      </w:r>
      <w:r>
        <w:rPr>
          <w:b/>
          <w:color w:val="000000"/>
          <w:szCs w:val="22"/>
        </w:rPr>
        <w:t xml:space="preserve">LLA </w:t>
      </w:r>
      <w:r w:rsidRPr="0019643F">
        <w:rPr>
          <w:b/>
          <w:color w:val="000000"/>
          <w:szCs w:val="22"/>
        </w:rPr>
        <w:t xml:space="preserve">PORTATA </w:t>
      </w:r>
      <w:r>
        <w:rPr>
          <w:b/>
          <w:color w:val="000000"/>
          <w:szCs w:val="22"/>
        </w:rPr>
        <w:t>DEI BAMBINI</w:t>
      </w:r>
    </w:p>
    <w:p w14:paraId="5E730920" w14:textId="77777777" w:rsidR="004D664E" w:rsidRPr="0019643F" w:rsidRDefault="004D664E" w:rsidP="004D664E">
      <w:pPr>
        <w:widowControl w:val="0"/>
        <w:numPr>
          <w:ilvl w:val="12"/>
          <w:numId w:val="0"/>
        </w:numPr>
        <w:suppressAutoHyphens w:val="0"/>
        <w:rPr>
          <w:color w:val="000000"/>
          <w:szCs w:val="22"/>
        </w:rPr>
      </w:pPr>
    </w:p>
    <w:p w14:paraId="7E31FB52" w14:textId="77777777" w:rsidR="004D664E" w:rsidRPr="0019643F" w:rsidRDefault="004D664E" w:rsidP="004D664E">
      <w:pPr>
        <w:widowControl w:val="0"/>
        <w:suppressAutoHyphens w:val="0"/>
        <w:rPr>
          <w:color w:val="000000"/>
          <w:szCs w:val="22"/>
        </w:rPr>
      </w:pPr>
      <w:r w:rsidRPr="0019643F">
        <w:rPr>
          <w:color w:val="000000"/>
          <w:szCs w:val="22"/>
        </w:rPr>
        <w:t>Tenere fuori dalla vista e dalla portata dei bambini</w:t>
      </w:r>
    </w:p>
    <w:p w14:paraId="5E836BCD" w14:textId="77777777" w:rsidR="004D664E" w:rsidRPr="0019643F" w:rsidRDefault="004D664E" w:rsidP="004D664E">
      <w:pPr>
        <w:widowControl w:val="0"/>
        <w:numPr>
          <w:ilvl w:val="12"/>
          <w:numId w:val="0"/>
        </w:numPr>
        <w:suppressAutoHyphens w:val="0"/>
        <w:rPr>
          <w:color w:val="000000"/>
          <w:szCs w:val="22"/>
        </w:rPr>
      </w:pPr>
    </w:p>
    <w:p w14:paraId="72CB90C7" w14:textId="77777777" w:rsidR="004D664E" w:rsidRPr="0019643F" w:rsidRDefault="004D664E" w:rsidP="004D664E">
      <w:pPr>
        <w:widowControl w:val="0"/>
        <w:numPr>
          <w:ilvl w:val="12"/>
          <w:numId w:val="0"/>
        </w:numPr>
        <w:suppressAutoHyphens w:val="0"/>
        <w:rPr>
          <w:color w:val="000000"/>
          <w:szCs w:val="22"/>
        </w:rPr>
      </w:pPr>
    </w:p>
    <w:p w14:paraId="067E256C"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7.</w:t>
      </w:r>
      <w:r w:rsidRPr="0019643F">
        <w:rPr>
          <w:b/>
          <w:color w:val="000000"/>
          <w:szCs w:val="22"/>
        </w:rPr>
        <w:tab/>
        <w:t>ALTRA(E) AVVERTENZA(E) PARTICOLARE(I), SE NECESSARIO</w:t>
      </w:r>
    </w:p>
    <w:p w14:paraId="306E4EEA" w14:textId="77777777" w:rsidR="004D664E" w:rsidRPr="0019643F" w:rsidRDefault="004D664E" w:rsidP="004D664E">
      <w:pPr>
        <w:pStyle w:val="EndnoteText"/>
        <w:widowControl w:val="0"/>
        <w:numPr>
          <w:ilvl w:val="12"/>
          <w:numId w:val="0"/>
        </w:numPr>
        <w:suppressAutoHyphens w:val="0"/>
        <w:rPr>
          <w:color w:val="000000"/>
          <w:szCs w:val="22"/>
          <w:lang w:val="it-IT"/>
        </w:rPr>
      </w:pPr>
    </w:p>
    <w:p w14:paraId="12D64712"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Usare la soluzione solo se limpida</w:t>
      </w:r>
      <w:r w:rsidR="004519BE">
        <w:rPr>
          <w:color w:val="000000"/>
          <w:szCs w:val="22"/>
        </w:rPr>
        <w:t xml:space="preserve"> e</w:t>
      </w:r>
      <w:r w:rsidRPr="0019643F">
        <w:rPr>
          <w:color w:val="000000"/>
          <w:szCs w:val="22"/>
        </w:rPr>
        <w:t xml:space="preserve"> incolore</w:t>
      </w:r>
      <w:r>
        <w:rPr>
          <w:color w:val="000000"/>
          <w:szCs w:val="22"/>
        </w:rPr>
        <w:t xml:space="preserve"> </w:t>
      </w:r>
    </w:p>
    <w:p w14:paraId="41712BC5" w14:textId="77777777" w:rsidR="004D664E" w:rsidRDefault="004D664E" w:rsidP="004D664E">
      <w:pPr>
        <w:widowControl w:val="0"/>
        <w:numPr>
          <w:ilvl w:val="12"/>
          <w:numId w:val="0"/>
        </w:numPr>
        <w:suppressAutoHyphens w:val="0"/>
        <w:rPr>
          <w:color w:val="000000"/>
          <w:szCs w:val="22"/>
        </w:rPr>
      </w:pPr>
      <w:r>
        <w:rPr>
          <w:color w:val="000000"/>
          <w:szCs w:val="22"/>
        </w:rPr>
        <w:t>Per</w:t>
      </w:r>
      <w:r w:rsidRPr="0019643F">
        <w:rPr>
          <w:color w:val="000000"/>
          <w:szCs w:val="22"/>
        </w:rPr>
        <w:t xml:space="preserve"> </w:t>
      </w:r>
      <w:r>
        <w:rPr>
          <w:color w:val="000000"/>
          <w:szCs w:val="22"/>
        </w:rPr>
        <w:t>l’uso da parte di</w:t>
      </w:r>
      <w:r w:rsidRPr="0019643F">
        <w:rPr>
          <w:color w:val="000000"/>
          <w:szCs w:val="22"/>
        </w:rPr>
        <w:t xml:space="preserve"> una sola persona</w:t>
      </w:r>
    </w:p>
    <w:p w14:paraId="2DA9012E" w14:textId="77777777" w:rsidR="00D32B84" w:rsidRPr="0019643F" w:rsidRDefault="00D32B84" w:rsidP="004D664E">
      <w:pPr>
        <w:widowControl w:val="0"/>
        <w:numPr>
          <w:ilvl w:val="12"/>
          <w:numId w:val="0"/>
        </w:numPr>
        <w:suppressAutoHyphens w:val="0"/>
        <w:rPr>
          <w:color w:val="000000"/>
          <w:szCs w:val="22"/>
        </w:rPr>
      </w:pPr>
      <w:r w:rsidRPr="00DF3E9E">
        <w:rPr>
          <w:color w:val="000000"/>
          <w:szCs w:val="22"/>
        </w:rPr>
        <w:t>Solo per l’uso con microinfusor</w:t>
      </w:r>
      <w:r w:rsidR="00213A84">
        <w:rPr>
          <w:color w:val="000000"/>
          <w:szCs w:val="22"/>
        </w:rPr>
        <w:t>i progettati</w:t>
      </w:r>
      <w:r w:rsidR="004519BE">
        <w:rPr>
          <w:color w:val="000000"/>
          <w:szCs w:val="22"/>
        </w:rPr>
        <w:t xml:space="preserve"> per NovoRapid PumpCart</w:t>
      </w:r>
    </w:p>
    <w:p w14:paraId="479F08AB" w14:textId="77777777" w:rsidR="004D664E" w:rsidRPr="0019643F" w:rsidRDefault="004D664E" w:rsidP="004D664E">
      <w:pPr>
        <w:widowControl w:val="0"/>
        <w:numPr>
          <w:ilvl w:val="12"/>
          <w:numId w:val="0"/>
        </w:numPr>
        <w:suppressAutoHyphens w:val="0"/>
        <w:rPr>
          <w:color w:val="000000"/>
          <w:szCs w:val="22"/>
        </w:rPr>
      </w:pPr>
    </w:p>
    <w:p w14:paraId="3B1C627C" w14:textId="77777777" w:rsidR="004D664E" w:rsidRPr="0019643F" w:rsidRDefault="004D664E" w:rsidP="004D664E">
      <w:pPr>
        <w:widowControl w:val="0"/>
        <w:numPr>
          <w:ilvl w:val="12"/>
          <w:numId w:val="0"/>
        </w:numPr>
        <w:suppressAutoHyphens w:val="0"/>
        <w:rPr>
          <w:color w:val="000000"/>
          <w:szCs w:val="22"/>
        </w:rPr>
      </w:pPr>
    </w:p>
    <w:p w14:paraId="4AFB0B22"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8.</w:t>
      </w:r>
      <w:r w:rsidRPr="0019643F">
        <w:rPr>
          <w:b/>
          <w:color w:val="000000"/>
          <w:szCs w:val="22"/>
        </w:rPr>
        <w:tab/>
        <w:t>DATA DI SCADENZA</w:t>
      </w:r>
    </w:p>
    <w:p w14:paraId="1BE6FA42" w14:textId="77777777" w:rsidR="004D664E" w:rsidRPr="0019643F" w:rsidRDefault="004D664E" w:rsidP="004D664E">
      <w:pPr>
        <w:widowControl w:val="0"/>
        <w:numPr>
          <w:ilvl w:val="12"/>
          <w:numId w:val="0"/>
        </w:numPr>
        <w:suppressAutoHyphens w:val="0"/>
        <w:rPr>
          <w:color w:val="000000"/>
          <w:szCs w:val="22"/>
        </w:rPr>
      </w:pPr>
    </w:p>
    <w:p w14:paraId="071B86D4"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Pr="0019643F">
        <w:rPr>
          <w:color w:val="000000"/>
          <w:szCs w:val="22"/>
        </w:rPr>
        <w:t>/</w:t>
      </w:r>
    </w:p>
    <w:p w14:paraId="4610261E"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D</w:t>
      </w:r>
      <w:r>
        <w:rPr>
          <w:color w:val="000000"/>
          <w:szCs w:val="22"/>
        </w:rPr>
        <w:t>urante l’uso</w:t>
      </w:r>
      <w:r w:rsidR="00D32B84">
        <w:rPr>
          <w:color w:val="000000"/>
          <w:szCs w:val="22"/>
        </w:rPr>
        <w:t xml:space="preserve"> con microinfusori </w:t>
      </w:r>
      <w:r w:rsidRPr="0019643F">
        <w:rPr>
          <w:color w:val="000000"/>
          <w:szCs w:val="22"/>
        </w:rPr>
        <w:t>: us</w:t>
      </w:r>
      <w:r w:rsidR="00D32B84">
        <w:rPr>
          <w:color w:val="000000"/>
          <w:szCs w:val="22"/>
        </w:rPr>
        <w:t>are entro 7 giorni</w:t>
      </w:r>
    </w:p>
    <w:p w14:paraId="74932217" w14:textId="77777777" w:rsidR="004D664E" w:rsidRPr="0019643F" w:rsidRDefault="004D664E" w:rsidP="004D664E">
      <w:pPr>
        <w:widowControl w:val="0"/>
        <w:numPr>
          <w:ilvl w:val="12"/>
          <w:numId w:val="0"/>
        </w:numPr>
        <w:suppressAutoHyphens w:val="0"/>
        <w:rPr>
          <w:color w:val="000000"/>
          <w:szCs w:val="22"/>
        </w:rPr>
      </w:pPr>
    </w:p>
    <w:p w14:paraId="4B8FBA5A" w14:textId="77777777" w:rsidR="004D664E" w:rsidRPr="0019643F" w:rsidRDefault="004D664E" w:rsidP="004D664E">
      <w:pPr>
        <w:widowControl w:val="0"/>
        <w:numPr>
          <w:ilvl w:val="12"/>
          <w:numId w:val="0"/>
        </w:numPr>
        <w:suppressAutoHyphens w:val="0"/>
        <w:rPr>
          <w:color w:val="000000"/>
          <w:szCs w:val="22"/>
        </w:rPr>
      </w:pPr>
    </w:p>
    <w:p w14:paraId="63ECDB0C"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lastRenderedPageBreak/>
        <w:t>9.</w:t>
      </w:r>
      <w:r w:rsidRPr="0019643F">
        <w:rPr>
          <w:b/>
          <w:color w:val="000000"/>
          <w:szCs w:val="22"/>
        </w:rPr>
        <w:tab/>
        <w:t>PRECAUZIONI PARTICOLARI PER LA CONSERVAZIONE</w:t>
      </w:r>
    </w:p>
    <w:p w14:paraId="109C38B9" w14:textId="77777777" w:rsidR="004D664E" w:rsidRPr="0019643F" w:rsidRDefault="004D664E" w:rsidP="004D664E">
      <w:pPr>
        <w:widowControl w:val="0"/>
        <w:numPr>
          <w:ilvl w:val="12"/>
          <w:numId w:val="0"/>
        </w:numPr>
        <w:suppressAutoHyphens w:val="0"/>
        <w:rPr>
          <w:color w:val="000000"/>
          <w:szCs w:val="22"/>
        </w:rPr>
      </w:pPr>
    </w:p>
    <w:p w14:paraId="5438D11F" w14:textId="77777777" w:rsidR="004D664E" w:rsidRPr="0019643F" w:rsidRDefault="004D664E" w:rsidP="004D664E">
      <w:pPr>
        <w:widowControl w:val="0"/>
        <w:numPr>
          <w:ilvl w:val="12"/>
          <w:numId w:val="0"/>
        </w:numPr>
        <w:suppressAutoHyphens w:val="0"/>
        <w:rPr>
          <w:color w:val="000000"/>
          <w:szCs w:val="22"/>
        </w:rPr>
      </w:pPr>
      <w:r>
        <w:rPr>
          <w:color w:val="000000"/>
          <w:szCs w:val="22"/>
        </w:rPr>
        <w:t>Prima dell’apertura: c</w:t>
      </w:r>
      <w:r w:rsidRPr="0019643F">
        <w:rPr>
          <w:color w:val="000000"/>
          <w:szCs w:val="22"/>
        </w:rPr>
        <w:t>onservare in frigorifero</w:t>
      </w:r>
      <w:r>
        <w:rPr>
          <w:color w:val="000000"/>
          <w:szCs w:val="22"/>
        </w:rPr>
        <w:t xml:space="preserve"> </w:t>
      </w:r>
      <w:r w:rsidRPr="0019643F">
        <w:rPr>
          <w:color w:val="000000"/>
          <w:szCs w:val="22"/>
        </w:rPr>
        <w:t>(2°C - 8°C)</w:t>
      </w:r>
    </w:p>
    <w:p w14:paraId="22BB69C8" w14:textId="77777777" w:rsidR="00DF3E9E" w:rsidRDefault="003E6424" w:rsidP="004D664E">
      <w:pPr>
        <w:widowControl w:val="0"/>
        <w:numPr>
          <w:ilvl w:val="12"/>
          <w:numId w:val="0"/>
        </w:numPr>
        <w:suppressAutoHyphens w:val="0"/>
        <w:rPr>
          <w:color w:val="000000"/>
          <w:szCs w:val="22"/>
        </w:rPr>
      </w:pPr>
      <w:r>
        <w:rPr>
          <w:color w:val="000000"/>
          <w:szCs w:val="22"/>
        </w:rPr>
        <w:t>Traspo</w:t>
      </w:r>
      <w:r w:rsidR="00DF3E9E">
        <w:rPr>
          <w:color w:val="000000"/>
          <w:szCs w:val="22"/>
        </w:rPr>
        <w:t>rtata come scorta: può essere usata fino a 2 settimane sotto 30°C</w:t>
      </w:r>
    </w:p>
    <w:p w14:paraId="0AD5D721" w14:textId="77777777" w:rsidR="004D664E" w:rsidRPr="0019643F" w:rsidRDefault="004D664E" w:rsidP="004D664E">
      <w:pPr>
        <w:widowControl w:val="0"/>
        <w:numPr>
          <w:ilvl w:val="12"/>
          <w:numId w:val="0"/>
        </w:numPr>
        <w:suppressAutoHyphens w:val="0"/>
        <w:rPr>
          <w:b/>
          <w:color w:val="000000"/>
          <w:szCs w:val="22"/>
        </w:rPr>
      </w:pPr>
      <w:r w:rsidRPr="0019643F">
        <w:rPr>
          <w:color w:val="000000"/>
          <w:szCs w:val="22"/>
        </w:rPr>
        <w:t>D</w:t>
      </w:r>
      <w:r>
        <w:rPr>
          <w:color w:val="000000"/>
          <w:szCs w:val="22"/>
        </w:rPr>
        <w:t>urante l’uso</w:t>
      </w:r>
      <w:r w:rsidRPr="0019643F">
        <w:rPr>
          <w:color w:val="000000"/>
          <w:szCs w:val="22"/>
        </w:rPr>
        <w:t xml:space="preserve">: non </w:t>
      </w:r>
      <w:r w:rsidR="00D32B84">
        <w:rPr>
          <w:color w:val="000000"/>
          <w:szCs w:val="22"/>
        </w:rPr>
        <w:t>refrigerare. Conservare sotto 37</w:t>
      </w:r>
      <w:r w:rsidRPr="0019643F">
        <w:rPr>
          <w:color w:val="000000"/>
          <w:szCs w:val="22"/>
        </w:rPr>
        <w:t>°C</w:t>
      </w:r>
    </w:p>
    <w:p w14:paraId="48AACCAD" w14:textId="77777777" w:rsidR="004D664E" w:rsidRPr="0019643F" w:rsidRDefault="004D664E" w:rsidP="004D664E">
      <w:pPr>
        <w:pStyle w:val="EndnoteText"/>
        <w:widowControl w:val="0"/>
        <w:numPr>
          <w:ilvl w:val="12"/>
          <w:numId w:val="0"/>
        </w:numPr>
        <w:suppressAutoHyphens w:val="0"/>
        <w:rPr>
          <w:color w:val="000000"/>
          <w:szCs w:val="22"/>
          <w:lang w:val="it-IT"/>
        </w:rPr>
      </w:pPr>
      <w:r w:rsidRPr="0019643F">
        <w:rPr>
          <w:color w:val="000000"/>
          <w:szCs w:val="22"/>
          <w:lang w:val="it-IT"/>
        </w:rPr>
        <w:t>Non congelare</w:t>
      </w:r>
    </w:p>
    <w:p w14:paraId="5B7AF1D2" w14:textId="77777777" w:rsidR="004D664E" w:rsidRPr="0019643F" w:rsidRDefault="004D664E" w:rsidP="004D664E">
      <w:pPr>
        <w:pStyle w:val="EndnoteText"/>
        <w:widowControl w:val="0"/>
        <w:numPr>
          <w:ilvl w:val="12"/>
          <w:numId w:val="0"/>
        </w:numPr>
        <w:suppressAutoHyphens w:val="0"/>
        <w:rPr>
          <w:lang w:val="it-IT"/>
        </w:rPr>
      </w:pPr>
      <w:r w:rsidRPr="0019643F">
        <w:rPr>
          <w:color w:val="000000"/>
          <w:szCs w:val="22"/>
          <w:lang w:val="it-IT"/>
        </w:rPr>
        <w:t xml:space="preserve">Tenere </w:t>
      </w:r>
      <w:r w:rsidR="00DF3E9E">
        <w:rPr>
          <w:color w:val="000000"/>
          <w:szCs w:val="22"/>
          <w:lang w:val="it-IT"/>
        </w:rPr>
        <w:t>la cartuccia nella confezione</w:t>
      </w:r>
      <w:r w:rsidRPr="0019643F">
        <w:rPr>
          <w:color w:val="000000"/>
          <w:szCs w:val="22"/>
          <w:lang w:val="it-IT"/>
        </w:rPr>
        <w:t xml:space="preserve"> per proteggerl</w:t>
      </w:r>
      <w:r w:rsidR="00507F0F">
        <w:rPr>
          <w:color w:val="000000"/>
          <w:szCs w:val="22"/>
          <w:lang w:val="it-IT"/>
        </w:rPr>
        <w:t>e il medicinale</w:t>
      </w:r>
      <w:r w:rsidRPr="0019643F">
        <w:rPr>
          <w:color w:val="000000"/>
          <w:szCs w:val="22"/>
          <w:lang w:val="it-IT"/>
        </w:rPr>
        <w:t xml:space="preserve"> dalla luce</w:t>
      </w:r>
    </w:p>
    <w:p w14:paraId="169BF17D" w14:textId="77777777" w:rsidR="004D664E" w:rsidRPr="0019643F" w:rsidRDefault="004D664E" w:rsidP="004D664E">
      <w:pPr>
        <w:widowControl w:val="0"/>
        <w:numPr>
          <w:ilvl w:val="12"/>
          <w:numId w:val="0"/>
        </w:numPr>
        <w:suppressAutoHyphens w:val="0"/>
        <w:rPr>
          <w:color w:val="000000"/>
          <w:szCs w:val="22"/>
        </w:rPr>
      </w:pPr>
    </w:p>
    <w:p w14:paraId="778C06F9" w14:textId="77777777" w:rsidR="004D664E" w:rsidRPr="0019643F" w:rsidRDefault="004D664E" w:rsidP="004D664E">
      <w:pPr>
        <w:widowControl w:val="0"/>
        <w:numPr>
          <w:ilvl w:val="12"/>
          <w:numId w:val="0"/>
        </w:numPr>
        <w:suppressAutoHyphens w:val="0"/>
        <w:rPr>
          <w:color w:val="000000"/>
          <w:szCs w:val="22"/>
        </w:rPr>
      </w:pPr>
    </w:p>
    <w:p w14:paraId="51F471FF"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10.</w:t>
      </w:r>
      <w:r w:rsidRPr="0019643F">
        <w:rPr>
          <w:b/>
          <w:color w:val="000000"/>
          <w:szCs w:val="22"/>
        </w:rPr>
        <w:tab/>
        <w:t>PRECAUZIONI PARTICOLARI PER LO SMALTIMENTO DEL MEDICINALE NON UTILIZZATO O DEI RIFIUTI DERIVATI DA TALE MEDICINALE, SE NECESSARIO</w:t>
      </w:r>
    </w:p>
    <w:p w14:paraId="29C62113" w14:textId="77777777" w:rsidR="004D664E" w:rsidRPr="0019643F" w:rsidRDefault="004D664E" w:rsidP="004D664E">
      <w:pPr>
        <w:widowControl w:val="0"/>
        <w:numPr>
          <w:ilvl w:val="12"/>
          <w:numId w:val="0"/>
        </w:numPr>
        <w:suppressAutoHyphens w:val="0"/>
        <w:rPr>
          <w:color w:val="000000"/>
          <w:szCs w:val="22"/>
        </w:rPr>
      </w:pPr>
    </w:p>
    <w:p w14:paraId="30EF9CC9" w14:textId="77777777" w:rsidR="004D664E" w:rsidRPr="0019643F" w:rsidRDefault="004D664E" w:rsidP="004D664E">
      <w:pPr>
        <w:widowControl w:val="0"/>
        <w:numPr>
          <w:ilvl w:val="12"/>
          <w:numId w:val="0"/>
        </w:numPr>
        <w:suppressAutoHyphens w:val="0"/>
        <w:rPr>
          <w:color w:val="000000"/>
          <w:szCs w:val="22"/>
        </w:rPr>
      </w:pPr>
    </w:p>
    <w:p w14:paraId="735E9E69"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11.</w:t>
      </w:r>
      <w:r w:rsidRPr="0019643F">
        <w:rPr>
          <w:b/>
          <w:color w:val="000000"/>
          <w:szCs w:val="22"/>
        </w:rPr>
        <w:tab/>
        <w:t>NOME E INDIRIZZO DEL TITOLARE DELL’AUTORIZZAZIONE ALL’IMMISSIONE IN COMMERCIO</w:t>
      </w:r>
    </w:p>
    <w:p w14:paraId="0FF028B8" w14:textId="77777777" w:rsidR="004D664E" w:rsidRPr="0019643F" w:rsidRDefault="004D664E" w:rsidP="004D664E">
      <w:pPr>
        <w:widowControl w:val="0"/>
        <w:numPr>
          <w:ilvl w:val="12"/>
          <w:numId w:val="0"/>
        </w:numPr>
        <w:suppressAutoHyphens w:val="0"/>
        <w:rPr>
          <w:color w:val="000000"/>
          <w:szCs w:val="22"/>
        </w:rPr>
      </w:pPr>
    </w:p>
    <w:p w14:paraId="0B56D704" w14:textId="77777777" w:rsidR="004D664E" w:rsidRPr="00C20346" w:rsidRDefault="004D664E" w:rsidP="004D664E">
      <w:pPr>
        <w:widowControl w:val="0"/>
        <w:numPr>
          <w:ilvl w:val="12"/>
          <w:numId w:val="0"/>
        </w:numPr>
        <w:suppressAutoHyphens w:val="0"/>
        <w:rPr>
          <w:color w:val="000000"/>
          <w:szCs w:val="22"/>
          <w:lang w:val="pt-BR"/>
        </w:rPr>
      </w:pPr>
      <w:r w:rsidRPr="00C20346">
        <w:rPr>
          <w:color w:val="000000"/>
          <w:szCs w:val="22"/>
          <w:lang w:val="pt-BR"/>
        </w:rPr>
        <w:t>Novo Nordisk A/S</w:t>
      </w:r>
    </w:p>
    <w:p w14:paraId="1D836276" w14:textId="77777777" w:rsidR="004D664E" w:rsidRPr="00C20346" w:rsidRDefault="004D664E" w:rsidP="004D664E">
      <w:pPr>
        <w:widowControl w:val="0"/>
        <w:numPr>
          <w:ilvl w:val="12"/>
          <w:numId w:val="0"/>
        </w:numPr>
        <w:suppressAutoHyphens w:val="0"/>
        <w:rPr>
          <w:color w:val="000000"/>
          <w:szCs w:val="22"/>
          <w:lang w:val="pt-BR"/>
        </w:rPr>
      </w:pPr>
      <w:r w:rsidRPr="00C20346">
        <w:rPr>
          <w:color w:val="000000"/>
          <w:szCs w:val="22"/>
          <w:lang w:val="pt-BR"/>
        </w:rPr>
        <w:t>Novo Allè</w:t>
      </w:r>
    </w:p>
    <w:p w14:paraId="54651093"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DK-2880 Bagsværd</w:t>
      </w:r>
    </w:p>
    <w:p w14:paraId="4439AAB9"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Danimarca</w:t>
      </w:r>
    </w:p>
    <w:p w14:paraId="73575472" w14:textId="77777777" w:rsidR="004D664E" w:rsidRPr="0019643F" w:rsidRDefault="004D664E" w:rsidP="004D664E">
      <w:pPr>
        <w:widowControl w:val="0"/>
        <w:numPr>
          <w:ilvl w:val="12"/>
          <w:numId w:val="0"/>
        </w:numPr>
        <w:suppressAutoHyphens w:val="0"/>
        <w:rPr>
          <w:color w:val="000000"/>
          <w:szCs w:val="22"/>
        </w:rPr>
      </w:pPr>
    </w:p>
    <w:p w14:paraId="784F8010" w14:textId="77777777" w:rsidR="004D664E" w:rsidRPr="0019643F" w:rsidRDefault="004D664E" w:rsidP="004D664E">
      <w:pPr>
        <w:widowControl w:val="0"/>
        <w:numPr>
          <w:ilvl w:val="12"/>
          <w:numId w:val="0"/>
        </w:numPr>
        <w:suppressAutoHyphens w:val="0"/>
        <w:rPr>
          <w:color w:val="000000"/>
          <w:szCs w:val="22"/>
        </w:rPr>
      </w:pPr>
    </w:p>
    <w:p w14:paraId="1CF0E053"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12.</w:t>
      </w:r>
      <w:r w:rsidRPr="0019643F">
        <w:rPr>
          <w:b/>
          <w:color w:val="000000"/>
          <w:szCs w:val="22"/>
        </w:rPr>
        <w:tab/>
        <w:t>NUMER</w:t>
      </w:r>
      <w:r w:rsidR="00A5317B">
        <w:rPr>
          <w:b/>
          <w:color w:val="000000"/>
          <w:szCs w:val="22"/>
        </w:rPr>
        <w:t>O(</w:t>
      </w:r>
      <w:r w:rsidRPr="0019643F">
        <w:rPr>
          <w:b/>
          <w:color w:val="000000"/>
          <w:szCs w:val="22"/>
        </w:rPr>
        <w:t>I</w:t>
      </w:r>
      <w:r w:rsidR="00A5317B">
        <w:rPr>
          <w:b/>
          <w:color w:val="000000"/>
          <w:szCs w:val="22"/>
        </w:rPr>
        <w:t>)</w:t>
      </w:r>
      <w:r w:rsidRPr="0019643F">
        <w:rPr>
          <w:b/>
          <w:color w:val="000000"/>
          <w:szCs w:val="22"/>
        </w:rPr>
        <w:t xml:space="preserve"> DELL’AUTORIZZAZIONE ALL’IMMISSIONE IN COMMERCIO</w:t>
      </w:r>
    </w:p>
    <w:p w14:paraId="5FDA8307" w14:textId="77777777" w:rsidR="004D664E" w:rsidRPr="00083153" w:rsidRDefault="004D664E" w:rsidP="004D664E">
      <w:pPr>
        <w:rPr>
          <w:szCs w:val="22"/>
        </w:rPr>
      </w:pPr>
    </w:p>
    <w:p w14:paraId="5CE18A31" w14:textId="77777777" w:rsidR="004D664E" w:rsidRPr="00083153" w:rsidRDefault="004D664E" w:rsidP="004D664E">
      <w:pPr>
        <w:rPr>
          <w:szCs w:val="22"/>
        </w:rPr>
      </w:pPr>
      <w:r w:rsidRPr="00083153">
        <w:rPr>
          <w:szCs w:val="22"/>
        </w:rPr>
        <w:t>EU/1/99/119/</w:t>
      </w:r>
      <w:r w:rsidR="00CA067E" w:rsidRPr="00924F18">
        <w:rPr>
          <w:szCs w:val="22"/>
        </w:rPr>
        <w:t>024</w:t>
      </w:r>
      <w:r w:rsidR="00D32B84">
        <w:rPr>
          <w:szCs w:val="22"/>
        </w:rPr>
        <w:t xml:space="preserve"> </w:t>
      </w:r>
      <w:r w:rsidR="00D32B84">
        <w:rPr>
          <w:shd w:val="clear" w:color="auto" w:fill="C0C0C0"/>
        </w:rPr>
        <w:t xml:space="preserve">5 cartucce da 1,6 </w:t>
      </w:r>
      <w:r w:rsidRPr="00083153">
        <w:rPr>
          <w:shd w:val="clear" w:color="auto" w:fill="C0C0C0"/>
        </w:rPr>
        <w:t>ml</w:t>
      </w:r>
    </w:p>
    <w:p w14:paraId="537F7428" w14:textId="77777777" w:rsidR="004D664E" w:rsidRPr="003B61FA" w:rsidRDefault="004D664E" w:rsidP="004D664E">
      <w:pPr>
        <w:widowControl w:val="0"/>
        <w:numPr>
          <w:ilvl w:val="12"/>
          <w:numId w:val="0"/>
        </w:numPr>
        <w:suppressAutoHyphens w:val="0"/>
        <w:rPr>
          <w:color w:val="000000"/>
          <w:szCs w:val="22"/>
        </w:rPr>
      </w:pPr>
    </w:p>
    <w:p w14:paraId="5B98141F" w14:textId="77777777" w:rsidR="004D664E" w:rsidRPr="003B61FA" w:rsidRDefault="004D664E" w:rsidP="004D664E">
      <w:pPr>
        <w:widowControl w:val="0"/>
        <w:numPr>
          <w:ilvl w:val="12"/>
          <w:numId w:val="0"/>
        </w:numPr>
        <w:suppressAutoHyphens w:val="0"/>
        <w:rPr>
          <w:color w:val="000000"/>
          <w:szCs w:val="22"/>
        </w:rPr>
      </w:pPr>
    </w:p>
    <w:p w14:paraId="7448D12F"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13.</w:t>
      </w:r>
      <w:r w:rsidRPr="0019643F">
        <w:rPr>
          <w:b/>
          <w:color w:val="000000"/>
          <w:szCs w:val="22"/>
        </w:rPr>
        <w:tab/>
        <w:t>NUMERO DI LOTTO</w:t>
      </w:r>
    </w:p>
    <w:p w14:paraId="288DF5CE" w14:textId="77777777" w:rsidR="004D664E" w:rsidRPr="0019643F" w:rsidRDefault="004D664E" w:rsidP="004D664E">
      <w:pPr>
        <w:widowControl w:val="0"/>
        <w:numPr>
          <w:ilvl w:val="12"/>
          <w:numId w:val="0"/>
        </w:numPr>
        <w:suppressAutoHyphens w:val="0"/>
        <w:rPr>
          <w:color w:val="000000"/>
          <w:szCs w:val="22"/>
        </w:rPr>
      </w:pPr>
    </w:p>
    <w:p w14:paraId="691BB1E1" w14:textId="77777777" w:rsidR="004D664E" w:rsidRPr="0019643F" w:rsidRDefault="004D664E" w:rsidP="004D664E">
      <w:pPr>
        <w:widowControl w:val="0"/>
        <w:numPr>
          <w:ilvl w:val="12"/>
          <w:numId w:val="0"/>
        </w:numPr>
        <w:suppressAutoHyphens w:val="0"/>
        <w:rPr>
          <w:color w:val="000000"/>
          <w:szCs w:val="22"/>
        </w:rPr>
      </w:pPr>
      <w:r w:rsidRPr="0019643F">
        <w:rPr>
          <w:color w:val="000000"/>
          <w:szCs w:val="22"/>
        </w:rPr>
        <w:t>Lotto:</w:t>
      </w:r>
    </w:p>
    <w:p w14:paraId="668400F8" w14:textId="77777777" w:rsidR="004D664E" w:rsidRPr="0019643F" w:rsidRDefault="004D664E" w:rsidP="004D664E">
      <w:pPr>
        <w:widowControl w:val="0"/>
        <w:numPr>
          <w:ilvl w:val="12"/>
          <w:numId w:val="0"/>
        </w:numPr>
        <w:suppressAutoHyphens w:val="0"/>
        <w:rPr>
          <w:color w:val="000000"/>
          <w:szCs w:val="22"/>
        </w:rPr>
      </w:pPr>
    </w:p>
    <w:p w14:paraId="71260A13" w14:textId="77777777" w:rsidR="004D664E" w:rsidRPr="0019643F" w:rsidRDefault="004D664E" w:rsidP="004D664E">
      <w:pPr>
        <w:widowControl w:val="0"/>
        <w:numPr>
          <w:ilvl w:val="12"/>
          <w:numId w:val="0"/>
        </w:numPr>
        <w:suppressAutoHyphens w:val="0"/>
        <w:rPr>
          <w:color w:val="000000"/>
          <w:szCs w:val="22"/>
        </w:rPr>
      </w:pPr>
    </w:p>
    <w:p w14:paraId="5B5D6EE4"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14.</w:t>
      </w:r>
      <w:r w:rsidRPr="0019643F">
        <w:rPr>
          <w:b/>
          <w:color w:val="000000"/>
          <w:szCs w:val="22"/>
        </w:rPr>
        <w:tab/>
        <w:t>CONDIZIONE GENERALE DI FORNITURA</w:t>
      </w:r>
    </w:p>
    <w:p w14:paraId="2A740190" w14:textId="77777777" w:rsidR="004D664E" w:rsidRPr="0019643F" w:rsidRDefault="004D664E" w:rsidP="004D664E">
      <w:pPr>
        <w:widowControl w:val="0"/>
        <w:numPr>
          <w:ilvl w:val="12"/>
          <w:numId w:val="0"/>
        </w:numPr>
        <w:suppressAutoHyphens w:val="0"/>
        <w:rPr>
          <w:color w:val="000000"/>
          <w:szCs w:val="22"/>
        </w:rPr>
      </w:pPr>
    </w:p>
    <w:p w14:paraId="3F6CB7E5" w14:textId="77777777" w:rsidR="004D664E" w:rsidRPr="0019643F" w:rsidRDefault="004D664E" w:rsidP="004D664E">
      <w:pPr>
        <w:widowControl w:val="0"/>
        <w:numPr>
          <w:ilvl w:val="12"/>
          <w:numId w:val="0"/>
        </w:numPr>
        <w:suppressAutoHyphens w:val="0"/>
        <w:rPr>
          <w:color w:val="000000"/>
          <w:szCs w:val="22"/>
        </w:rPr>
      </w:pPr>
    </w:p>
    <w:p w14:paraId="48D7AA14" w14:textId="77777777" w:rsidR="004D664E" w:rsidRPr="0019643F" w:rsidRDefault="004D664E" w:rsidP="004D664E">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15.</w:t>
      </w:r>
      <w:r w:rsidRPr="0019643F">
        <w:rPr>
          <w:b/>
          <w:color w:val="000000"/>
          <w:szCs w:val="22"/>
        </w:rPr>
        <w:tab/>
        <w:t>ISTRUZIONI PER L’USO</w:t>
      </w:r>
    </w:p>
    <w:p w14:paraId="14A48B99" w14:textId="77777777" w:rsidR="004D664E" w:rsidRPr="0019643F" w:rsidRDefault="004D664E" w:rsidP="004D664E">
      <w:pPr>
        <w:pStyle w:val="EndnoteText"/>
        <w:widowControl w:val="0"/>
        <w:numPr>
          <w:ilvl w:val="12"/>
          <w:numId w:val="0"/>
        </w:numPr>
        <w:suppressAutoHyphens w:val="0"/>
        <w:rPr>
          <w:color w:val="000000"/>
          <w:szCs w:val="22"/>
          <w:lang w:val="it-IT"/>
        </w:rPr>
      </w:pPr>
    </w:p>
    <w:p w14:paraId="078C2741" w14:textId="77777777" w:rsidR="004D664E" w:rsidRPr="0019643F" w:rsidRDefault="004D664E" w:rsidP="004D664E">
      <w:pPr>
        <w:pStyle w:val="EndnoteText"/>
        <w:widowControl w:val="0"/>
        <w:numPr>
          <w:ilvl w:val="12"/>
          <w:numId w:val="0"/>
        </w:numPr>
        <w:suppressAutoHyphens w:val="0"/>
        <w:rPr>
          <w:color w:val="000000"/>
          <w:szCs w:val="22"/>
          <w:lang w:val="it-IT"/>
        </w:rPr>
      </w:pPr>
    </w:p>
    <w:p w14:paraId="26CAA4B5" w14:textId="77777777" w:rsidR="004D664E" w:rsidRPr="0019643F" w:rsidRDefault="004D664E" w:rsidP="004D664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rPr>
      </w:pPr>
      <w:r w:rsidRPr="0019643F">
        <w:rPr>
          <w:b/>
          <w:szCs w:val="22"/>
        </w:rPr>
        <w:t>16.</w:t>
      </w:r>
      <w:r w:rsidRPr="0019643F">
        <w:rPr>
          <w:b/>
          <w:szCs w:val="22"/>
        </w:rPr>
        <w:tab/>
        <w:t>INFORMAZIONI IN BRAILLE</w:t>
      </w:r>
    </w:p>
    <w:p w14:paraId="471D8128" w14:textId="77777777" w:rsidR="004D664E" w:rsidRPr="0019643F" w:rsidRDefault="004D664E" w:rsidP="004D664E">
      <w:pPr>
        <w:pStyle w:val="EndnoteText"/>
        <w:widowControl w:val="0"/>
        <w:numPr>
          <w:ilvl w:val="12"/>
          <w:numId w:val="0"/>
        </w:numPr>
        <w:suppressAutoHyphens w:val="0"/>
        <w:rPr>
          <w:color w:val="000000"/>
          <w:szCs w:val="22"/>
          <w:lang w:val="it-IT"/>
        </w:rPr>
      </w:pPr>
    </w:p>
    <w:p w14:paraId="51F0A75C" w14:textId="77777777" w:rsidR="004D664E" w:rsidRDefault="004D664E" w:rsidP="004D664E">
      <w:pPr>
        <w:pStyle w:val="EndnoteText"/>
        <w:widowControl w:val="0"/>
        <w:numPr>
          <w:ilvl w:val="12"/>
          <w:numId w:val="0"/>
        </w:numPr>
        <w:suppressAutoHyphens w:val="0"/>
        <w:rPr>
          <w:szCs w:val="22"/>
          <w:lang w:val="it-IT"/>
        </w:rPr>
      </w:pPr>
      <w:r w:rsidRPr="0019643F">
        <w:rPr>
          <w:color w:val="000000"/>
          <w:szCs w:val="22"/>
          <w:lang w:val="it-IT"/>
        </w:rPr>
        <w:t xml:space="preserve">NovoRapid </w:t>
      </w:r>
      <w:r w:rsidR="00D32B84">
        <w:rPr>
          <w:szCs w:val="22"/>
          <w:lang w:val="it-IT"/>
        </w:rPr>
        <w:t>PumpCart</w:t>
      </w:r>
    </w:p>
    <w:p w14:paraId="1851475F" w14:textId="77777777" w:rsidR="008F3CBC" w:rsidRDefault="008F3CBC" w:rsidP="004D664E">
      <w:pPr>
        <w:pStyle w:val="EndnoteText"/>
        <w:widowControl w:val="0"/>
        <w:numPr>
          <w:ilvl w:val="12"/>
          <w:numId w:val="0"/>
        </w:numPr>
        <w:suppressAutoHyphens w:val="0"/>
        <w:rPr>
          <w:szCs w:val="22"/>
          <w:lang w:val="it-IT"/>
        </w:rPr>
      </w:pPr>
    </w:p>
    <w:p w14:paraId="012BBDEA" w14:textId="77777777" w:rsidR="008F3CBC" w:rsidRDefault="008F3CBC" w:rsidP="004D664E">
      <w:pPr>
        <w:pStyle w:val="EndnoteText"/>
        <w:widowControl w:val="0"/>
        <w:numPr>
          <w:ilvl w:val="12"/>
          <w:numId w:val="0"/>
        </w:numPr>
        <w:suppressAutoHyphens w:val="0"/>
        <w:rPr>
          <w:szCs w:val="22"/>
          <w:lang w:val="it-IT"/>
        </w:rPr>
      </w:pPr>
    </w:p>
    <w:p w14:paraId="0621688B"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sidR="00A86BD6">
        <w:rPr>
          <w:b/>
          <w:szCs w:val="22"/>
        </w:rPr>
        <w:t>IV</w:t>
      </w:r>
      <w:r w:rsidRPr="006C34D9">
        <w:rPr>
          <w:b/>
          <w:szCs w:val="22"/>
        </w:rPr>
        <w:t>O UNICO –</w:t>
      </w:r>
      <w:r>
        <w:rPr>
          <w:b/>
          <w:szCs w:val="22"/>
        </w:rPr>
        <w:t xml:space="preserve"> </w:t>
      </w:r>
      <w:r w:rsidR="00A86BD6" w:rsidRPr="00A86BD6">
        <w:rPr>
          <w:b/>
          <w:szCs w:val="22"/>
        </w:rPr>
        <w:t xml:space="preserve">CODICE A BARRE BIDIMENSIONALE  </w:t>
      </w:r>
    </w:p>
    <w:p w14:paraId="4AB44841" w14:textId="77777777" w:rsidR="008F3CBC" w:rsidRPr="006C34D9" w:rsidRDefault="008F3CBC" w:rsidP="008F3CBC">
      <w:pPr>
        <w:rPr>
          <w:szCs w:val="22"/>
        </w:rPr>
      </w:pPr>
    </w:p>
    <w:p w14:paraId="0144CDF3" w14:textId="77777777" w:rsidR="008F3CBC" w:rsidRPr="006C34D9" w:rsidRDefault="00A86BD6" w:rsidP="008F3CBC">
      <w:pPr>
        <w:tabs>
          <w:tab w:val="clear" w:pos="567"/>
          <w:tab w:val="left" w:pos="720"/>
        </w:tabs>
        <w:rPr>
          <w:bCs/>
          <w:szCs w:val="22"/>
        </w:rPr>
      </w:pPr>
      <w:r w:rsidRPr="00A86BD6">
        <w:rPr>
          <w:bCs/>
          <w:szCs w:val="22"/>
          <w:shd w:val="clear" w:color="auto" w:fill="BFBFBF"/>
        </w:rPr>
        <w:t>Codice a barre bidimensionale con identificativo unico incluso.</w:t>
      </w:r>
    </w:p>
    <w:p w14:paraId="479D9FD2" w14:textId="77777777" w:rsidR="008F3CBC" w:rsidRPr="006C34D9" w:rsidRDefault="008F3CBC" w:rsidP="008F3CBC">
      <w:pPr>
        <w:tabs>
          <w:tab w:val="clear" w:pos="567"/>
          <w:tab w:val="left" w:pos="720"/>
        </w:tabs>
        <w:rPr>
          <w:bCs/>
          <w:szCs w:val="22"/>
          <w:u w:val="single"/>
        </w:rPr>
      </w:pPr>
    </w:p>
    <w:p w14:paraId="05090C24" w14:textId="77777777" w:rsidR="008F3CBC" w:rsidRPr="006C34D9" w:rsidRDefault="008F3CBC" w:rsidP="008F3CBC">
      <w:pPr>
        <w:tabs>
          <w:tab w:val="clear" w:pos="567"/>
          <w:tab w:val="left" w:pos="720"/>
        </w:tabs>
        <w:rPr>
          <w:b/>
          <w:szCs w:val="22"/>
          <w:u w:val="single"/>
        </w:rPr>
      </w:pPr>
    </w:p>
    <w:p w14:paraId="47237FA5"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18.</w:t>
      </w:r>
      <w:r w:rsidRPr="006C34D9">
        <w:rPr>
          <w:b/>
          <w:szCs w:val="22"/>
        </w:rPr>
        <w:tab/>
      </w:r>
      <w:r>
        <w:rPr>
          <w:b/>
          <w:szCs w:val="22"/>
        </w:rPr>
        <w:t>IDENTIFICAT</w:t>
      </w:r>
      <w:r w:rsidR="00A86BD6">
        <w:rPr>
          <w:b/>
          <w:szCs w:val="22"/>
        </w:rPr>
        <w:t>IV</w:t>
      </w:r>
      <w:r>
        <w:rPr>
          <w:b/>
          <w:szCs w:val="22"/>
        </w:rPr>
        <w:t>O UNICO</w:t>
      </w:r>
      <w:r w:rsidRPr="006C34D9">
        <w:rPr>
          <w:b/>
          <w:szCs w:val="22"/>
        </w:rPr>
        <w:t xml:space="preserve"> –</w:t>
      </w:r>
      <w:r>
        <w:rPr>
          <w:b/>
          <w:szCs w:val="22"/>
        </w:rPr>
        <w:t xml:space="preserve"> DATI LEGGIBILI</w:t>
      </w:r>
    </w:p>
    <w:p w14:paraId="37E4AA1E" w14:textId="77777777" w:rsidR="008F3CBC" w:rsidRPr="006C34D9" w:rsidRDefault="008F3CBC" w:rsidP="008F3CBC">
      <w:pPr>
        <w:rPr>
          <w:szCs w:val="22"/>
        </w:rPr>
      </w:pPr>
    </w:p>
    <w:p w14:paraId="5A5F1E2F" w14:textId="77777777" w:rsidR="008F3CBC" w:rsidRPr="006C34D9" w:rsidRDefault="008F3CBC" w:rsidP="008F3CBC">
      <w:pPr>
        <w:tabs>
          <w:tab w:val="clear" w:pos="567"/>
          <w:tab w:val="left" w:pos="720"/>
        </w:tabs>
        <w:suppressAutoHyphens w:val="0"/>
      </w:pPr>
      <w:r w:rsidRPr="006C34D9">
        <w:t>PC</w:t>
      </w:r>
    </w:p>
    <w:p w14:paraId="0E15D063" w14:textId="77777777" w:rsidR="008F3CBC" w:rsidRPr="006C34D9" w:rsidRDefault="008F3CBC" w:rsidP="008F3CBC">
      <w:pPr>
        <w:tabs>
          <w:tab w:val="clear" w:pos="567"/>
          <w:tab w:val="left" w:pos="720"/>
        </w:tabs>
        <w:suppressAutoHyphens w:val="0"/>
      </w:pPr>
      <w:r w:rsidRPr="006C34D9">
        <w:t>SN</w:t>
      </w:r>
    </w:p>
    <w:p w14:paraId="75E81B3C" w14:textId="77777777" w:rsidR="008F3CBC" w:rsidRPr="001A250E" w:rsidRDefault="008F3CBC" w:rsidP="008F3CBC">
      <w:pPr>
        <w:widowControl w:val="0"/>
        <w:tabs>
          <w:tab w:val="clear" w:pos="567"/>
        </w:tabs>
        <w:rPr>
          <w:szCs w:val="22"/>
        </w:rPr>
      </w:pPr>
      <w:r w:rsidRPr="006C34D9">
        <w:t>NN</w:t>
      </w:r>
    </w:p>
    <w:p w14:paraId="6469D29E" w14:textId="77777777" w:rsidR="008F3CBC" w:rsidRDefault="008F3CBC" w:rsidP="004D664E">
      <w:pPr>
        <w:pStyle w:val="EndnoteText"/>
        <w:widowControl w:val="0"/>
        <w:numPr>
          <w:ilvl w:val="12"/>
          <w:numId w:val="0"/>
        </w:numPr>
        <w:suppressAutoHyphens w:val="0"/>
        <w:rPr>
          <w:szCs w:val="22"/>
          <w:lang w:val="it-IT"/>
        </w:rPr>
      </w:pPr>
    </w:p>
    <w:p w14:paraId="4AC1E11F" w14:textId="77777777" w:rsidR="00D32B84" w:rsidRPr="0019643F" w:rsidRDefault="00C931C7"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szCs w:val="22"/>
        </w:rPr>
        <w:br w:type="page"/>
      </w:r>
      <w:r w:rsidR="00D32B84" w:rsidRPr="0019643F">
        <w:rPr>
          <w:b/>
          <w:color w:val="000000"/>
          <w:szCs w:val="22"/>
        </w:rPr>
        <w:lastRenderedPageBreak/>
        <w:t>INFORMAZIONI MINIME DA APPORRE SUI CONDIZIONAMENTI PRIMARI DI PICCOLE DIMENSIONI</w:t>
      </w:r>
    </w:p>
    <w:p w14:paraId="0AE6476B" w14:textId="77777777" w:rsidR="00D32B84" w:rsidRPr="0019643F" w:rsidRDefault="00D32B84"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3F4E8F97" w14:textId="77777777" w:rsidR="00D32B84" w:rsidRPr="0019643F" w:rsidRDefault="00B1314B"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r>
        <w:rPr>
          <w:b/>
          <w:color w:val="000000"/>
          <w:szCs w:val="22"/>
        </w:rPr>
        <w:t>ETICHETTA (CARTUCCIA. PumpCart</w:t>
      </w:r>
      <w:r w:rsidR="00D32B84" w:rsidRPr="0019643F">
        <w:rPr>
          <w:b/>
          <w:color w:val="000000"/>
          <w:szCs w:val="22"/>
        </w:rPr>
        <w:t>)</w:t>
      </w:r>
    </w:p>
    <w:p w14:paraId="43E764C7" w14:textId="77777777" w:rsidR="00D32B84" w:rsidRPr="0019643F" w:rsidRDefault="00D32B84" w:rsidP="00D32B84">
      <w:pPr>
        <w:widowControl w:val="0"/>
        <w:numPr>
          <w:ilvl w:val="12"/>
          <w:numId w:val="0"/>
        </w:numPr>
        <w:suppressAutoHyphens w:val="0"/>
        <w:rPr>
          <w:color w:val="000000"/>
          <w:szCs w:val="22"/>
        </w:rPr>
      </w:pPr>
    </w:p>
    <w:p w14:paraId="1F1206BA" w14:textId="77777777" w:rsidR="00D32B84" w:rsidRPr="0019643F" w:rsidRDefault="00D32B84" w:rsidP="00D32B84">
      <w:pPr>
        <w:widowControl w:val="0"/>
        <w:numPr>
          <w:ilvl w:val="12"/>
          <w:numId w:val="0"/>
        </w:numPr>
        <w:suppressAutoHyphens w:val="0"/>
        <w:rPr>
          <w:color w:val="000000"/>
          <w:szCs w:val="22"/>
        </w:rPr>
      </w:pPr>
    </w:p>
    <w:p w14:paraId="1198DEA5" w14:textId="77777777" w:rsidR="00D32B84" w:rsidRPr="0019643F" w:rsidRDefault="00D32B84"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1.</w:t>
      </w:r>
      <w:r w:rsidRPr="0019643F">
        <w:rPr>
          <w:b/>
          <w:color w:val="000000"/>
          <w:szCs w:val="22"/>
        </w:rPr>
        <w:tab/>
        <w:t>DENOMINAZIONE DEL MEDICINALE E VIE DI SOMMINISTRAZIONE</w:t>
      </w:r>
    </w:p>
    <w:p w14:paraId="30A227F3" w14:textId="77777777" w:rsidR="00D32B84" w:rsidRPr="0019643F" w:rsidRDefault="00D32B84" w:rsidP="00D32B84">
      <w:pPr>
        <w:widowControl w:val="0"/>
        <w:numPr>
          <w:ilvl w:val="12"/>
          <w:numId w:val="0"/>
        </w:numPr>
        <w:suppressAutoHyphens w:val="0"/>
        <w:rPr>
          <w:color w:val="000000"/>
          <w:szCs w:val="22"/>
        </w:rPr>
      </w:pPr>
    </w:p>
    <w:p w14:paraId="57E35E1B" w14:textId="77777777" w:rsidR="00D32B84" w:rsidRPr="0019643F" w:rsidRDefault="00D32B84" w:rsidP="00D32B84">
      <w:pPr>
        <w:widowControl w:val="0"/>
        <w:numPr>
          <w:ilvl w:val="12"/>
          <w:numId w:val="0"/>
        </w:numPr>
        <w:suppressAutoHyphens w:val="0"/>
        <w:rPr>
          <w:color w:val="000000"/>
          <w:szCs w:val="22"/>
        </w:rPr>
      </w:pPr>
      <w:r w:rsidRPr="0019643F">
        <w:rPr>
          <w:color w:val="000000"/>
          <w:szCs w:val="22"/>
        </w:rPr>
        <w:t xml:space="preserve">NovoRapid </w:t>
      </w:r>
      <w:r w:rsidR="00B1314B" w:rsidRPr="00924F18">
        <w:rPr>
          <w:szCs w:val="22"/>
        </w:rPr>
        <w:t>PumpCart</w:t>
      </w:r>
      <w:r w:rsidRPr="0019643F">
        <w:rPr>
          <w:color w:val="000000"/>
          <w:szCs w:val="22"/>
        </w:rPr>
        <w:t xml:space="preserve"> 100 </w:t>
      </w:r>
      <w:r>
        <w:rPr>
          <w:color w:val="000000"/>
          <w:szCs w:val="22"/>
        </w:rPr>
        <w:t>unità</w:t>
      </w:r>
      <w:r w:rsidRPr="0019643F">
        <w:rPr>
          <w:color w:val="000000"/>
          <w:szCs w:val="22"/>
        </w:rPr>
        <w:t>/ml</w:t>
      </w:r>
      <w:r w:rsidR="00DF3E9E">
        <w:rPr>
          <w:color w:val="000000"/>
          <w:szCs w:val="22"/>
        </w:rPr>
        <w:t xml:space="preserve"> s</w:t>
      </w:r>
      <w:r w:rsidRPr="0019643F">
        <w:rPr>
          <w:color w:val="000000"/>
          <w:szCs w:val="22"/>
        </w:rPr>
        <w:t xml:space="preserve">oluzione iniettabile </w:t>
      </w:r>
      <w:r w:rsidR="00897078">
        <w:rPr>
          <w:color w:val="000000"/>
          <w:szCs w:val="22"/>
        </w:rPr>
        <w:t>in cartuccia</w:t>
      </w:r>
    </w:p>
    <w:p w14:paraId="489E20ED" w14:textId="77777777" w:rsidR="00D32B84" w:rsidRPr="0019643F" w:rsidRDefault="0012730A" w:rsidP="00D32B84">
      <w:pPr>
        <w:widowControl w:val="0"/>
        <w:numPr>
          <w:ilvl w:val="12"/>
          <w:numId w:val="0"/>
        </w:numPr>
        <w:suppressAutoHyphens w:val="0"/>
        <w:rPr>
          <w:color w:val="000000"/>
          <w:szCs w:val="22"/>
        </w:rPr>
      </w:pPr>
      <w:r>
        <w:rPr>
          <w:color w:val="000000"/>
          <w:szCs w:val="22"/>
        </w:rPr>
        <w:t>i</w:t>
      </w:r>
      <w:r w:rsidR="00D32B84" w:rsidRPr="0019643F">
        <w:rPr>
          <w:color w:val="000000"/>
          <w:szCs w:val="22"/>
        </w:rPr>
        <w:t>nsulina aspart</w:t>
      </w:r>
    </w:p>
    <w:p w14:paraId="75620C3F" w14:textId="77777777" w:rsidR="00D32B84" w:rsidRPr="0019643F" w:rsidRDefault="00D32B84" w:rsidP="00D32B84">
      <w:pPr>
        <w:widowControl w:val="0"/>
        <w:numPr>
          <w:ilvl w:val="12"/>
          <w:numId w:val="0"/>
        </w:numPr>
        <w:suppressAutoHyphens w:val="0"/>
        <w:rPr>
          <w:color w:val="000000"/>
          <w:szCs w:val="22"/>
        </w:rPr>
      </w:pPr>
      <w:r w:rsidRPr="0019643F">
        <w:rPr>
          <w:color w:val="000000"/>
          <w:szCs w:val="22"/>
        </w:rPr>
        <w:t>Uso SC</w:t>
      </w:r>
    </w:p>
    <w:p w14:paraId="4D7CB928" w14:textId="77777777" w:rsidR="00D32B84" w:rsidRDefault="00D32B84" w:rsidP="00D32B84">
      <w:pPr>
        <w:widowControl w:val="0"/>
        <w:numPr>
          <w:ilvl w:val="12"/>
          <w:numId w:val="0"/>
        </w:numPr>
        <w:suppressAutoHyphens w:val="0"/>
        <w:rPr>
          <w:color w:val="000000"/>
          <w:szCs w:val="22"/>
        </w:rPr>
      </w:pPr>
    </w:p>
    <w:p w14:paraId="44D81F81" w14:textId="77777777" w:rsidR="00D32B84" w:rsidRPr="0019643F" w:rsidRDefault="00D32B84" w:rsidP="00D32B84">
      <w:pPr>
        <w:widowControl w:val="0"/>
        <w:numPr>
          <w:ilvl w:val="12"/>
          <w:numId w:val="0"/>
        </w:numPr>
        <w:suppressAutoHyphens w:val="0"/>
        <w:rPr>
          <w:color w:val="000000"/>
          <w:szCs w:val="22"/>
        </w:rPr>
      </w:pPr>
    </w:p>
    <w:p w14:paraId="323D67E3" w14:textId="77777777" w:rsidR="00D32B84" w:rsidRPr="0019643F" w:rsidRDefault="00D32B84"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2.</w:t>
      </w:r>
      <w:r w:rsidRPr="0019643F">
        <w:rPr>
          <w:b/>
          <w:color w:val="000000"/>
          <w:szCs w:val="22"/>
        </w:rPr>
        <w:tab/>
        <w:t>MODO DI SOMMINISTRAZIONE</w:t>
      </w:r>
    </w:p>
    <w:p w14:paraId="78C74900" w14:textId="77777777" w:rsidR="00D32B84" w:rsidRPr="0019643F" w:rsidRDefault="00D32B84" w:rsidP="00D32B84">
      <w:pPr>
        <w:widowControl w:val="0"/>
        <w:numPr>
          <w:ilvl w:val="12"/>
          <w:numId w:val="0"/>
        </w:numPr>
        <w:suppressAutoHyphens w:val="0"/>
        <w:rPr>
          <w:color w:val="000000"/>
          <w:szCs w:val="22"/>
        </w:rPr>
      </w:pPr>
    </w:p>
    <w:p w14:paraId="10488787" w14:textId="77777777" w:rsidR="00D32B84" w:rsidRPr="00990A74" w:rsidRDefault="004519BE" w:rsidP="00D32B84">
      <w:pPr>
        <w:widowControl w:val="0"/>
        <w:numPr>
          <w:ilvl w:val="12"/>
          <w:numId w:val="0"/>
        </w:numPr>
        <w:suppressAutoHyphens w:val="0"/>
        <w:rPr>
          <w:color w:val="000000"/>
          <w:szCs w:val="22"/>
        </w:rPr>
      </w:pPr>
      <w:r w:rsidRPr="0046698B">
        <w:rPr>
          <w:color w:val="000000"/>
          <w:szCs w:val="22"/>
          <w:highlight w:val="lightGray"/>
          <w:rPrChange w:id="34" w:author="FCMI (Federica Monti)" w:date="2025-04-29T11:08:00Z">
            <w:rPr>
              <w:color w:val="000000"/>
              <w:szCs w:val="22"/>
            </w:rPr>
          </w:rPrChange>
        </w:rPr>
        <w:t>Leggere il foglio illustrativo prima dell’uso</w:t>
      </w:r>
    </w:p>
    <w:p w14:paraId="498409B4" w14:textId="77777777" w:rsidR="00D32B84" w:rsidRPr="0019643F" w:rsidRDefault="00D32B84" w:rsidP="00D32B84">
      <w:pPr>
        <w:widowControl w:val="0"/>
        <w:numPr>
          <w:ilvl w:val="12"/>
          <w:numId w:val="0"/>
        </w:numPr>
        <w:suppressAutoHyphens w:val="0"/>
        <w:rPr>
          <w:color w:val="000000"/>
          <w:szCs w:val="22"/>
        </w:rPr>
      </w:pPr>
    </w:p>
    <w:p w14:paraId="6975190D" w14:textId="77777777" w:rsidR="00D32B84" w:rsidRPr="0019643F" w:rsidRDefault="00D32B84" w:rsidP="00D32B84">
      <w:pPr>
        <w:widowControl w:val="0"/>
        <w:numPr>
          <w:ilvl w:val="12"/>
          <w:numId w:val="0"/>
        </w:numPr>
        <w:suppressAutoHyphens w:val="0"/>
        <w:rPr>
          <w:color w:val="000000"/>
          <w:szCs w:val="22"/>
        </w:rPr>
      </w:pPr>
    </w:p>
    <w:p w14:paraId="4C4EFFAF" w14:textId="77777777" w:rsidR="00D32B84" w:rsidRPr="0019643F" w:rsidRDefault="00D32B84"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3.</w:t>
      </w:r>
      <w:r w:rsidRPr="0019643F">
        <w:rPr>
          <w:b/>
          <w:color w:val="000000"/>
          <w:szCs w:val="22"/>
        </w:rPr>
        <w:tab/>
        <w:t>DATA DI SCADENZA</w:t>
      </w:r>
    </w:p>
    <w:p w14:paraId="0DB3AF00" w14:textId="77777777" w:rsidR="00D32B84" w:rsidRPr="0019643F" w:rsidRDefault="00D32B84" w:rsidP="00D32B84">
      <w:pPr>
        <w:widowControl w:val="0"/>
        <w:numPr>
          <w:ilvl w:val="12"/>
          <w:numId w:val="0"/>
        </w:numPr>
        <w:suppressAutoHyphens w:val="0"/>
        <w:rPr>
          <w:color w:val="000000"/>
          <w:szCs w:val="22"/>
        </w:rPr>
      </w:pPr>
    </w:p>
    <w:p w14:paraId="414D3EFC" w14:textId="77777777" w:rsidR="00D32B84" w:rsidRPr="0019643F" w:rsidRDefault="00D32B84" w:rsidP="00D32B84">
      <w:pPr>
        <w:widowControl w:val="0"/>
        <w:numPr>
          <w:ilvl w:val="12"/>
          <w:numId w:val="0"/>
        </w:numPr>
        <w:suppressAutoHyphens w:val="0"/>
        <w:rPr>
          <w:color w:val="000000"/>
          <w:szCs w:val="22"/>
        </w:rPr>
      </w:pPr>
      <w:r w:rsidRPr="0019643F">
        <w:rPr>
          <w:color w:val="000000"/>
          <w:szCs w:val="22"/>
        </w:rPr>
        <w:t>SCAD</w:t>
      </w:r>
      <w:r w:rsidR="00D233A0">
        <w:rPr>
          <w:color w:val="000000"/>
          <w:szCs w:val="22"/>
        </w:rPr>
        <w:t>.</w:t>
      </w:r>
      <w:r w:rsidRPr="0019643F">
        <w:rPr>
          <w:color w:val="000000"/>
          <w:szCs w:val="22"/>
        </w:rPr>
        <w:t>/</w:t>
      </w:r>
    </w:p>
    <w:p w14:paraId="4B7614ED" w14:textId="77777777" w:rsidR="00D32B84" w:rsidRPr="0019643F" w:rsidRDefault="00D32B84" w:rsidP="00D32B84">
      <w:pPr>
        <w:widowControl w:val="0"/>
        <w:numPr>
          <w:ilvl w:val="12"/>
          <w:numId w:val="0"/>
        </w:numPr>
        <w:suppressAutoHyphens w:val="0"/>
        <w:rPr>
          <w:color w:val="000000"/>
          <w:szCs w:val="22"/>
        </w:rPr>
      </w:pPr>
    </w:p>
    <w:p w14:paraId="0C0D979A" w14:textId="77777777" w:rsidR="00D32B84" w:rsidRPr="0019643F" w:rsidRDefault="00D32B84" w:rsidP="00D32B84">
      <w:pPr>
        <w:widowControl w:val="0"/>
        <w:numPr>
          <w:ilvl w:val="12"/>
          <w:numId w:val="0"/>
        </w:numPr>
        <w:suppressAutoHyphens w:val="0"/>
        <w:rPr>
          <w:color w:val="000000"/>
          <w:szCs w:val="22"/>
        </w:rPr>
      </w:pPr>
    </w:p>
    <w:p w14:paraId="007D97B6" w14:textId="77777777" w:rsidR="00D32B84" w:rsidRPr="0019643F" w:rsidRDefault="00D32B84"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4.</w:t>
      </w:r>
      <w:r w:rsidRPr="0019643F">
        <w:rPr>
          <w:b/>
          <w:color w:val="000000"/>
          <w:szCs w:val="22"/>
        </w:rPr>
        <w:tab/>
        <w:t>NUMERO DI LOTTO</w:t>
      </w:r>
    </w:p>
    <w:p w14:paraId="6D31CD66" w14:textId="77777777" w:rsidR="00D32B84" w:rsidRPr="0019643F" w:rsidRDefault="00D32B84" w:rsidP="00D32B84">
      <w:pPr>
        <w:widowControl w:val="0"/>
        <w:numPr>
          <w:ilvl w:val="12"/>
          <w:numId w:val="0"/>
        </w:numPr>
        <w:suppressAutoHyphens w:val="0"/>
        <w:rPr>
          <w:color w:val="000000"/>
          <w:szCs w:val="22"/>
        </w:rPr>
      </w:pPr>
    </w:p>
    <w:p w14:paraId="2AA1A94F" w14:textId="77777777" w:rsidR="00D32B84" w:rsidRPr="0019643F" w:rsidRDefault="00D32B84" w:rsidP="00D32B84">
      <w:pPr>
        <w:widowControl w:val="0"/>
        <w:numPr>
          <w:ilvl w:val="12"/>
          <w:numId w:val="0"/>
        </w:numPr>
        <w:suppressAutoHyphens w:val="0"/>
        <w:rPr>
          <w:color w:val="000000"/>
          <w:szCs w:val="22"/>
        </w:rPr>
      </w:pPr>
      <w:r w:rsidRPr="0019643F">
        <w:rPr>
          <w:color w:val="000000"/>
          <w:szCs w:val="22"/>
        </w:rPr>
        <w:t>Lotto:</w:t>
      </w:r>
    </w:p>
    <w:p w14:paraId="16E90641" w14:textId="77777777" w:rsidR="00D32B84" w:rsidRPr="0019643F" w:rsidRDefault="00D32B84" w:rsidP="00D32B84">
      <w:pPr>
        <w:widowControl w:val="0"/>
        <w:numPr>
          <w:ilvl w:val="12"/>
          <w:numId w:val="0"/>
        </w:numPr>
        <w:suppressAutoHyphens w:val="0"/>
        <w:rPr>
          <w:i/>
          <w:color w:val="000000"/>
          <w:szCs w:val="22"/>
        </w:rPr>
      </w:pPr>
    </w:p>
    <w:p w14:paraId="04A1BB31" w14:textId="77777777" w:rsidR="00D32B84" w:rsidRPr="0019643F" w:rsidRDefault="00D32B84" w:rsidP="00D32B84">
      <w:pPr>
        <w:widowControl w:val="0"/>
        <w:numPr>
          <w:ilvl w:val="12"/>
          <w:numId w:val="0"/>
        </w:numPr>
        <w:suppressAutoHyphens w:val="0"/>
        <w:rPr>
          <w:color w:val="000000"/>
          <w:szCs w:val="22"/>
        </w:rPr>
      </w:pPr>
    </w:p>
    <w:p w14:paraId="4B96F688" w14:textId="77777777" w:rsidR="00D32B84" w:rsidRPr="0019643F" w:rsidRDefault="00D32B84"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5.</w:t>
      </w:r>
      <w:r w:rsidRPr="0019643F">
        <w:rPr>
          <w:b/>
          <w:color w:val="000000"/>
          <w:szCs w:val="22"/>
        </w:rPr>
        <w:tab/>
        <w:t>CONTENUTO IN PESO, VOLUME O UNITÀ</w:t>
      </w:r>
    </w:p>
    <w:p w14:paraId="797C8DEE" w14:textId="77777777" w:rsidR="00D32B84" w:rsidRPr="0019643F" w:rsidRDefault="00D32B84" w:rsidP="00D32B84">
      <w:pPr>
        <w:widowControl w:val="0"/>
        <w:numPr>
          <w:ilvl w:val="12"/>
          <w:numId w:val="0"/>
        </w:numPr>
        <w:suppressAutoHyphens w:val="0"/>
        <w:rPr>
          <w:color w:val="000000"/>
          <w:szCs w:val="22"/>
        </w:rPr>
      </w:pPr>
    </w:p>
    <w:p w14:paraId="3A5DCB16" w14:textId="77777777" w:rsidR="00D32B84" w:rsidRPr="0019643F" w:rsidRDefault="00B1314B" w:rsidP="00D32B84">
      <w:pPr>
        <w:widowControl w:val="0"/>
        <w:numPr>
          <w:ilvl w:val="12"/>
          <w:numId w:val="0"/>
        </w:numPr>
        <w:suppressAutoHyphens w:val="0"/>
        <w:rPr>
          <w:color w:val="000000"/>
          <w:szCs w:val="22"/>
        </w:rPr>
      </w:pPr>
      <w:r>
        <w:rPr>
          <w:color w:val="000000"/>
          <w:szCs w:val="22"/>
        </w:rPr>
        <w:t xml:space="preserve">1,6 ml </w:t>
      </w:r>
    </w:p>
    <w:p w14:paraId="3B44ECED" w14:textId="77777777" w:rsidR="00D32B84" w:rsidRDefault="00D32B84" w:rsidP="00D32B84">
      <w:pPr>
        <w:widowControl w:val="0"/>
        <w:numPr>
          <w:ilvl w:val="12"/>
          <w:numId w:val="0"/>
        </w:numPr>
        <w:suppressAutoHyphens w:val="0"/>
        <w:rPr>
          <w:color w:val="000000"/>
          <w:szCs w:val="22"/>
        </w:rPr>
      </w:pPr>
    </w:p>
    <w:p w14:paraId="5E420315" w14:textId="77777777" w:rsidR="00D32B84" w:rsidRPr="0019643F" w:rsidRDefault="00D32B84" w:rsidP="00D32B84">
      <w:pPr>
        <w:widowControl w:val="0"/>
        <w:numPr>
          <w:ilvl w:val="12"/>
          <w:numId w:val="0"/>
        </w:numPr>
        <w:suppressAutoHyphens w:val="0"/>
        <w:rPr>
          <w:color w:val="000000"/>
          <w:szCs w:val="22"/>
        </w:rPr>
      </w:pPr>
    </w:p>
    <w:p w14:paraId="257D254E" w14:textId="77777777" w:rsidR="00D32B84" w:rsidRPr="0019643F" w:rsidRDefault="00D32B84" w:rsidP="00D32B84">
      <w:pPr>
        <w:widowControl w:val="0"/>
        <w:numPr>
          <w:ilvl w:val="12"/>
          <w:numId w:val="0"/>
        </w:numPr>
        <w:pBdr>
          <w:top w:val="single" w:sz="4" w:space="1" w:color="auto"/>
          <w:left w:val="single" w:sz="4" w:space="4" w:color="auto"/>
          <w:bottom w:val="single" w:sz="4" w:space="1" w:color="auto"/>
          <w:right w:val="single" w:sz="4" w:space="4" w:color="auto"/>
        </w:pBdr>
        <w:suppressAutoHyphens w:val="0"/>
        <w:ind w:left="567" w:hanging="567"/>
        <w:rPr>
          <w:b/>
          <w:color w:val="000000"/>
          <w:szCs w:val="22"/>
        </w:rPr>
      </w:pPr>
      <w:r w:rsidRPr="0019643F">
        <w:rPr>
          <w:b/>
          <w:color w:val="000000"/>
          <w:szCs w:val="22"/>
        </w:rPr>
        <w:t>6.</w:t>
      </w:r>
      <w:r w:rsidRPr="0019643F">
        <w:rPr>
          <w:b/>
          <w:color w:val="000000"/>
          <w:szCs w:val="22"/>
        </w:rPr>
        <w:tab/>
        <w:t>ALTRO</w:t>
      </w:r>
    </w:p>
    <w:p w14:paraId="4D0CF1A9" w14:textId="77777777" w:rsidR="00D32B84" w:rsidRPr="001718E2" w:rsidRDefault="00D32B84" w:rsidP="00D32B84">
      <w:pPr>
        <w:rPr>
          <w:szCs w:val="22"/>
        </w:rPr>
      </w:pPr>
    </w:p>
    <w:p w14:paraId="049FAF73" w14:textId="77777777" w:rsidR="00D32B84" w:rsidRDefault="00D32B84" w:rsidP="00D32B84">
      <w:pPr>
        <w:rPr>
          <w:szCs w:val="22"/>
        </w:rPr>
      </w:pPr>
      <w:r w:rsidRPr="001718E2">
        <w:rPr>
          <w:szCs w:val="22"/>
        </w:rPr>
        <w:t>Novo Nordisk A/S</w:t>
      </w:r>
    </w:p>
    <w:p w14:paraId="7D1A7417" w14:textId="77777777" w:rsidR="00D32B84" w:rsidRPr="00C20346" w:rsidRDefault="00D32B84" w:rsidP="004D664E">
      <w:pPr>
        <w:pStyle w:val="EndnoteText"/>
        <w:widowControl w:val="0"/>
        <w:numPr>
          <w:ilvl w:val="12"/>
          <w:numId w:val="0"/>
        </w:numPr>
        <w:suppressAutoHyphens w:val="0"/>
        <w:rPr>
          <w:szCs w:val="22"/>
          <w:lang w:val="it-IT"/>
        </w:rPr>
      </w:pPr>
    </w:p>
    <w:p w14:paraId="7AE481B9" w14:textId="77777777" w:rsidR="004D664E" w:rsidRPr="001718E2" w:rsidRDefault="004D664E" w:rsidP="00B63C9D">
      <w:pPr>
        <w:rPr>
          <w:szCs w:val="22"/>
        </w:rPr>
      </w:pPr>
    </w:p>
    <w:p w14:paraId="2B51A1A6" w14:textId="77777777" w:rsidR="00D8085D" w:rsidRDefault="00D8085D" w:rsidP="00F932D8">
      <w:pPr>
        <w:widowControl w:val="0"/>
        <w:numPr>
          <w:ilvl w:val="12"/>
          <w:numId w:val="0"/>
        </w:numPr>
        <w:suppressAutoHyphens w:val="0"/>
        <w:rPr>
          <w:color w:val="000000"/>
        </w:rPr>
      </w:pPr>
    </w:p>
    <w:p w14:paraId="75B3387D" w14:textId="77777777" w:rsidR="00D8085D" w:rsidRDefault="00D8085D" w:rsidP="00F932D8">
      <w:pPr>
        <w:widowControl w:val="0"/>
        <w:numPr>
          <w:ilvl w:val="12"/>
          <w:numId w:val="0"/>
        </w:numPr>
        <w:suppressAutoHyphens w:val="0"/>
        <w:rPr>
          <w:color w:val="000000"/>
        </w:rPr>
      </w:pPr>
    </w:p>
    <w:p w14:paraId="778B15C8" w14:textId="77777777" w:rsidR="00D8085D" w:rsidRDefault="00D8085D" w:rsidP="00F932D8">
      <w:pPr>
        <w:widowControl w:val="0"/>
        <w:numPr>
          <w:ilvl w:val="12"/>
          <w:numId w:val="0"/>
        </w:numPr>
        <w:suppressAutoHyphens w:val="0"/>
        <w:rPr>
          <w:color w:val="000000"/>
        </w:rPr>
      </w:pPr>
    </w:p>
    <w:p w14:paraId="2DCF9BF5" w14:textId="77777777" w:rsidR="00D8085D" w:rsidRDefault="00D8085D" w:rsidP="00F932D8">
      <w:pPr>
        <w:widowControl w:val="0"/>
        <w:numPr>
          <w:ilvl w:val="12"/>
          <w:numId w:val="0"/>
        </w:numPr>
        <w:suppressAutoHyphens w:val="0"/>
        <w:rPr>
          <w:color w:val="000000"/>
        </w:rPr>
      </w:pPr>
    </w:p>
    <w:p w14:paraId="109EDB0D" w14:textId="77777777" w:rsidR="00D8085D" w:rsidRDefault="00D8085D" w:rsidP="00F932D8">
      <w:pPr>
        <w:widowControl w:val="0"/>
        <w:numPr>
          <w:ilvl w:val="12"/>
          <w:numId w:val="0"/>
        </w:numPr>
        <w:suppressAutoHyphens w:val="0"/>
        <w:rPr>
          <w:color w:val="000000"/>
        </w:rPr>
      </w:pPr>
    </w:p>
    <w:p w14:paraId="39463B6B" w14:textId="77777777" w:rsidR="00D8085D" w:rsidRDefault="00D8085D" w:rsidP="00F932D8">
      <w:pPr>
        <w:widowControl w:val="0"/>
        <w:numPr>
          <w:ilvl w:val="12"/>
          <w:numId w:val="0"/>
        </w:numPr>
        <w:suppressAutoHyphens w:val="0"/>
        <w:rPr>
          <w:color w:val="000000"/>
        </w:rPr>
      </w:pPr>
    </w:p>
    <w:p w14:paraId="56624C77" w14:textId="77777777" w:rsidR="00D8085D" w:rsidRDefault="00D8085D" w:rsidP="00F932D8">
      <w:pPr>
        <w:widowControl w:val="0"/>
        <w:numPr>
          <w:ilvl w:val="12"/>
          <w:numId w:val="0"/>
        </w:numPr>
        <w:suppressAutoHyphens w:val="0"/>
        <w:rPr>
          <w:color w:val="000000"/>
        </w:rPr>
      </w:pPr>
    </w:p>
    <w:p w14:paraId="141C4DD8" w14:textId="77777777" w:rsidR="00D8085D" w:rsidRDefault="00D8085D" w:rsidP="00F932D8">
      <w:pPr>
        <w:widowControl w:val="0"/>
        <w:numPr>
          <w:ilvl w:val="12"/>
          <w:numId w:val="0"/>
        </w:numPr>
        <w:suppressAutoHyphens w:val="0"/>
        <w:rPr>
          <w:color w:val="000000"/>
        </w:rPr>
      </w:pPr>
    </w:p>
    <w:p w14:paraId="1CE31E6E" w14:textId="77777777" w:rsidR="00D8085D" w:rsidRDefault="00D8085D" w:rsidP="00F932D8">
      <w:pPr>
        <w:widowControl w:val="0"/>
        <w:numPr>
          <w:ilvl w:val="12"/>
          <w:numId w:val="0"/>
        </w:numPr>
        <w:suppressAutoHyphens w:val="0"/>
        <w:rPr>
          <w:color w:val="000000"/>
        </w:rPr>
      </w:pPr>
    </w:p>
    <w:p w14:paraId="501315F6" w14:textId="77777777" w:rsidR="00D8085D" w:rsidRDefault="00D8085D" w:rsidP="00F932D8">
      <w:pPr>
        <w:widowControl w:val="0"/>
        <w:numPr>
          <w:ilvl w:val="12"/>
          <w:numId w:val="0"/>
        </w:numPr>
        <w:suppressAutoHyphens w:val="0"/>
        <w:rPr>
          <w:color w:val="000000"/>
        </w:rPr>
      </w:pPr>
    </w:p>
    <w:p w14:paraId="073E5A75" w14:textId="77777777" w:rsidR="00D8085D" w:rsidRDefault="00D8085D" w:rsidP="00F932D8">
      <w:pPr>
        <w:widowControl w:val="0"/>
        <w:numPr>
          <w:ilvl w:val="12"/>
          <w:numId w:val="0"/>
        </w:numPr>
        <w:suppressAutoHyphens w:val="0"/>
        <w:rPr>
          <w:color w:val="000000"/>
        </w:rPr>
      </w:pPr>
    </w:p>
    <w:p w14:paraId="7E20F70B" w14:textId="77777777" w:rsidR="00D8085D" w:rsidRDefault="00D8085D" w:rsidP="00F932D8">
      <w:pPr>
        <w:widowControl w:val="0"/>
        <w:numPr>
          <w:ilvl w:val="12"/>
          <w:numId w:val="0"/>
        </w:numPr>
        <w:suppressAutoHyphens w:val="0"/>
        <w:rPr>
          <w:color w:val="000000"/>
        </w:rPr>
      </w:pPr>
    </w:p>
    <w:p w14:paraId="51B25835" w14:textId="77777777" w:rsidR="00D8085D" w:rsidRDefault="00D8085D" w:rsidP="00F932D8">
      <w:pPr>
        <w:widowControl w:val="0"/>
        <w:numPr>
          <w:ilvl w:val="12"/>
          <w:numId w:val="0"/>
        </w:numPr>
        <w:suppressAutoHyphens w:val="0"/>
        <w:rPr>
          <w:color w:val="000000"/>
        </w:rPr>
      </w:pPr>
    </w:p>
    <w:p w14:paraId="41EEC2CB" w14:textId="77777777" w:rsidR="00D8085D" w:rsidRDefault="00D8085D" w:rsidP="00F932D8">
      <w:pPr>
        <w:widowControl w:val="0"/>
        <w:numPr>
          <w:ilvl w:val="12"/>
          <w:numId w:val="0"/>
        </w:numPr>
        <w:suppressAutoHyphens w:val="0"/>
        <w:rPr>
          <w:color w:val="000000"/>
        </w:rPr>
      </w:pPr>
    </w:p>
    <w:p w14:paraId="7FB3C1E8" w14:textId="77777777" w:rsidR="00D8085D" w:rsidRDefault="00D8085D" w:rsidP="00F932D8">
      <w:pPr>
        <w:widowControl w:val="0"/>
        <w:numPr>
          <w:ilvl w:val="12"/>
          <w:numId w:val="0"/>
        </w:numPr>
        <w:suppressAutoHyphens w:val="0"/>
        <w:rPr>
          <w:color w:val="000000"/>
        </w:rPr>
      </w:pPr>
    </w:p>
    <w:p w14:paraId="2E22CB28" w14:textId="77777777" w:rsidR="00D8085D" w:rsidRDefault="00D8085D" w:rsidP="00F932D8">
      <w:pPr>
        <w:widowControl w:val="0"/>
        <w:numPr>
          <w:ilvl w:val="12"/>
          <w:numId w:val="0"/>
        </w:numPr>
        <w:suppressAutoHyphens w:val="0"/>
        <w:rPr>
          <w:color w:val="000000"/>
        </w:rPr>
      </w:pPr>
    </w:p>
    <w:p w14:paraId="07D88A56" w14:textId="77777777" w:rsidR="00D8085D" w:rsidRDefault="00D8085D" w:rsidP="00F932D8">
      <w:pPr>
        <w:widowControl w:val="0"/>
        <w:numPr>
          <w:ilvl w:val="12"/>
          <w:numId w:val="0"/>
        </w:numPr>
        <w:suppressAutoHyphens w:val="0"/>
        <w:rPr>
          <w:color w:val="000000"/>
        </w:rPr>
      </w:pPr>
    </w:p>
    <w:p w14:paraId="193FBFB0" w14:textId="77777777" w:rsidR="00D8085D" w:rsidRDefault="00D8085D" w:rsidP="00F932D8">
      <w:pPr>
        <w:widowControl w:val="0"/>
        <w:numPr>
          <w:ilvl w:val="12"/>
          <w:numId w:val="0"/>
        </w:numPr>
        <w:suppressAutoHyphens w:val="0"/>
        <w:rPr>
          <w:color w:val="000000"/>
        </w:rPr>
      </w:pPr>
    </w:p>
    <w:p w14:paraId="3DA9907D" w14:textId="77777777" w:rsidR="00D8085D" w:rsidRPr="00044F19" w:rsidRDefault="00D8085D" w:rsidP="00D8085D">
      <w:pPr>
        <w:pBdr>
          <w:top w:val="single" w:sz="4" w:space="1" w:color="auto"/>
          <w:left w:val="single" w:sz="4" w:space="4" w:color="auto"/>
          <w:bottom w:val="single" w:sz="4" w:space="1" w:color="auto"/>
          <w:right w:val="single" w:sz="4" w:space="4" w:color="auto"/>
        </w:pBdr>
        <w:rPr>
          <w:b/>
          <w:szCs w:val="22"/>
        </w:rPr>
      </w:pPr>
      <w:r w:rsidRPr="00044F19">
        <w:rPr>
          <w:b/>
          <w:szCs w:val="22"/>
        </w:rPr>
        <w:t>INFORMAZIONI DA APPORRE SULL’IMBALLAGGIO ESTERNO</w:t>
      </w:r>
    </w:p>
    <w:p w14:paraId="2D18E52D" w14:textId="77777777" w:rsidR="00D8085D" w:rsidRPr="00044F19" w:rsidRDefault="00D8085D" w:rsidP="00D8085D">
      <w:pPr>
        <w:pBdr>
          <w:top w:val="single" w:sz="4" w:space="1" w:color="auto"/>
          <w:left w:val="single" w:sz="4" w:space="4" w:color="auto"/>
          <w:bottom w:val="single" w:sz="4" w:space="1" w:color="auto"/>
          <w:right w:val="single" w:sz="4" w:space="4" w:color="auto"/>
        </w:pBdr>
        <w:rPr>
          <w:b/>
          <w:szCs w:val="22"/>
        </w:rPr>
      </w:pPr>
    </w:p>
    <w:p w14:paraId="2F1CBA0D" w14:textId="77777777" w:rsidR="00D8085D" w:rsidRPr="00044F19" w:rsidRDefault="0048452F" w:rsidP="00D8085D">
      <w:pPr>
        <w:pBdr>
          <w:top w:val="single" w:sz="4" w:space="1" w:color="auto"/>
          <w:left w:val="single" w:sz="4" w:space="4" w:color="auto"/>
          <w:bottom w:val="single" w:sz="4" w:space="1" w:color="auto"/>
          <w:right w:val="single" w:sz="4" w:space="4" w:color="auto"/>
        </w:pBdr>
        <w:rPr>
          <w:b/>
          <w:szCs w:val="22"/>
        </w:rPr>
      </w:pPr>
      <w:r w:rsidRPr="0019643F">
        <w:rPr>
          <w:b/>
          <w:color w:val="000000"/>
          <w:szCs w:val="22"/>
        </w:rPr>
        <w:t xml:space="preserve">ETICHETTA DELL’INVOLUCRO ESTERNO </w:t>
      </w:r>
      <w:r>
        <w:rPr>
          <w:b/>
          <w:color w:val="000000"/>
          <w:szCs w:val="22"/>
        </w:rPr>
        <w:t>DELLA</w:t>
      </w:r>
      <w:r w:rsidR="00A24C5D">
        <w:rPr>
          <w:b/>
          <w:szCs w:val="22"/>
        </w:rPr>
        <w:t xml:space="preserve">CONFEZIONE </w:t>
      </w:r>
      <w:r>
        <w:rPr>
          <w:b/>
          <w:szCs w:val="22"/>
        </w:rPr>
        <w:t>MULTIPLA</w:t>
      </w:r>
      <w:r w:rsidR="00A24C5D">
        <w:rPr>
          <w:b/>
          <w:szCs w:val="22"/>
        </w:rPr>
        <w:t xml:space="preserve"> </w:t>
      </w:r>
      <w:r w:rsidR="00D8085D" w:rsidRPr="00044F19">
        <w:rPr>
          <w:b/>
          <w:szCs w:val="22"/>
        </w:rPr>
        <w:t>(CARTUCCIA. PumpCart</w:t>
      </w:r>
      <w:r w:rsidR="0021707B" w:rsidRPr="00044F19">
        <w:rPr>
          <w:b/>
          <w:szCs w:val="22"/>
        </w:rPr>
        <w:t xml:space="preserve"> – con blu box</w:t>
      </w:r>
      <w:r w:rsidR="00D8085D" w:rsidRPr="00044F19">
        <w:rPr>
          <w:b/>
          <w:szCs w:val="22"/>
        </w:rPr>
        <w:t>)</w:t>
      </w:r>
    </w:p>
    <w:p w14:paraId="7C1A623B" w14:textId="77777777" w:rsidR="00D8085D" w:rsidRPr="00044F19" w:rsidRDefault="00D8085D" w:rsidP="00D8085D">
      <w:pPr>
        <w:rPr>
          <w:szCs w:val="22"/>
        </w:rPr>
      </w:pPr>
    </w:p>
    <w:p w14:paraId="1B3765A6" w14:textId="77777777" w:rsidR="00D8085D" w:rsidRPr="00044F19" w:rsidRDefault="00D8085D" w:rsidP="00D8085D">
      <w:pPr>
        <w:rPr>
          <w:szCs w:val="22"/>
        </w:rPr>
      </w:pPr>
    </w:p>
    <w:p w14:paraId="374360A8" w14:textId="77777777" w:rsidR="00D8085D" w:rsidRPr="00044F19" w:rsidRDefault="00E0434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w:t>
      </w:r>
      <w:r w:rsidRPr="00044F19">
        <w:rPr>
          <w:b/>
          <w:szCs w:val="22"/>
        </w:rPr>
        <w:tab/>
        <w:t>DENOMINAZIONE DEL MEDICINALE</w:t>
      </w:r>
    </w:p>
    <w:p w14:paraId="2EDFCE38" w14:textId="77777777" w:rsidR="00D8085D" w:rsidRPr="00044F19" w:rsidRDefault="00D8085D" w:rsidP="00D8085D">
      <w:pPr>
        <w:rPr>
          <w:szCs w:val="22"/>
        </w:rPr>
      </w:pPr>
    </w:p>
    <w:p w14:paraId="5AF7153B" w14:textId="77777777" w:rsidR="00E0434D" w:rsidRPr="00E0434D" w:rsidRDefault="00E0434D" w:rsidP="00E0434D">
      <w:pPr>
        <w:widowControl w:val="0"/>
        <w:numPr>
          <w:ilvl w:val="12"/>
          <w:numId w:val="0"/>
        </w:numPr>
        <w:suppressAutoHyphens w:val="0"/>
        <w:rPr>
          <w:color w:val="000000"/>
          <w:szCs w:val="22"/>
        </w:rPr>
      </w:pPr>
      <w:r w:rsidRPr="00E0434D">
        <w:rPr>
          <w:color w:val="000000"/>
          <w:szCs w:val="22"/>
        </w:rPr>
        <w:t xml:space="preserve">NovoRapid PumpCart 100 unità/ml soluzione iniettabile in cartuccia </w:t>
      </w:r>
    </w:p>
    <w:p w14:paraId="53F65EEF" w14:textId="77777777" w:rsidR="00D8085D" w:rsidRPr="00044F19" w:rsidRDefault="0012730A" w:rsidP="00E0434D">
      <w:pPr>
        <w:rPr>
          <w:szCs w:val="22"/>
        </w:rPr>
      </w:pPr>
      <w:r>
        <w:rPr>
          <w:color w:val="000000"/>
          <w:szCs w:val="22"/>
        </w:rPr>
        <w:t>i</w:t>
      </w:r>
      <w:r w:rsidR="00E0434D" w:rsidRPr="006A7202">
        <w:rPr>
          <w:color w:val="000000"/>
          <w:szCs w:val="22"/>
        </w:rPr>
        <w:t>nsulina aspart</w:t>
      </w:r>
    </w:p>
    <w:p w14:paraId="2DA4E33F" w14:textId="77777777" w:rsidR="00D8085D" w:rsidRPr="00044F19" w:rsidRDefault="00D8085D" w:rsidP="00D8085D">
      <w:pPr>
        <w:rPr>
          <w:szCs w:val="22"/>
        </w:rPr>
      </w:pPr>
    </w:p>
    <w:p w14:paraId="29AEBB5C" w14:textId="77777777" w:rsidR="00D8085D" w:rsidRPr="00044F19" w:rsidRDefault="00D8085D" w:rsidP="00D8085D">
      <w:pPr>
        <w:rPr>
          <w:szCs w:val="22"/>
        </w:rPr>
      </w:pPr>
    </w:p>
    <w:p w14:paraId="2F56793C" w14:textId="77777777" w:rsidR="00D8085D" w:rsidRPr="00044F19" w:rsidRDefault="00E0434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2.</w:t>
      </w:r>
      <w:r w:rsidRPr="00044F19">
        <w:rPr>
          <w:b/>
          <w:szCs w:val="22"/>
        </w:rPr>
        <w:tab/>
        <w:t>COMPOSIZIONE QUALITATIVA E QUANTITATIVA</w:t>
      </w:r>
    </w:p>
    <w:p w14:paraId="2375D135" w14:textId="77777777" w:rsidR="00D8085D" w:rsidRPr="00044F19" w:rsidRDefault="00D8085D" w:rsidP="00D8085D">
      <w:pPr>
        <w:rPr>
          <w:szCs w:val="22"/>
        </w:rPr>
      </w:pPr>
    </w:p>
    <w:p w14:paraId="79E7B2FF" w14:textId="77777777" w:rsidR="00D8085D" w:rsidRPr="00044F19" w:rsidRDefault="007E71F8" w:rsidP="00D8085D">
      <w:pPr>
        <w:rPr>
          <w:szCs w:val="22"/>
        </w:rPr>
      </w:pPr>
      <w:r w:rsidRPr="006A7202">
        <w:rPr>
          <w:color w:val="000000"/>
        </w:rPr>
        <w:t>1 cartuccia contiene 1,6 ml equivalenti a 160 unità</w:t>
      </w:r>
      <w:r>
        <w:rPr>
          <w:color w:val="000000"/>
        </w:rPr>
        <w:t xml:space="preserve">. </w:t>
      </w:r>
      <w:r w:rsidR="00E0434D" w:rsidRPr="006A7202">
        <w:rPr>
          <w:color w:val="000000"/>
        </w:rPr>
        <w:t xml:space="preserve">1 ml di soluzione contiene 100 unità di insulina aspart (equivalenti a 3,5 mg). </w:t>
      </w:r>
    </w:p>
    <w:p w14:paraId="48CACB2F" w14:textId="77777777" w:rsidR="00D8085D" w:rsidRPr="00044F19" w:rsidRDefault="00D8085D" w:rsidP="00D8085D">
      <w:pPr>
        <w:rPr>
          <w:szCs w:val="22"/>
        </w:rPr>
      </w:pPr>
    </w:p>
    <w:p w14:paraId="26E1AF4E" w14:textId="77777777" w:rsidR="00D8085D" w:rsidRPr="00044F19" w:rsidRDefault="00D8085D" w:rsidP="00D8085D">
      <w:pPr>
        <w:rPr>
          <w:szCs w:val="22"/>
        </w:rPr>
      </w:pPr>
    </w:p>
    <w:p w14:paraId="3B0F0606" w14:textId="77777777" w:rsidR="00D8085D" w:rsidRPr="00044F19" w:rsidRDefault="00E0434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3.</w:t>
      </w:r>
      <w:r w:rsidRPr="00044F19">
        <w:rPr>
          <w:b/>
          <w:szCs w:val="22"/>
        </w:rPr>
        <w:tab/>
        <w:t>ELENCO DEGLI ECCIPIENTI</w:t>
      </w:r>
    </w:p>
    <w:p w14:paraId="4A66E0FB" w14:textId="77777777" w:rsidR="00D8085D" w:rsidRPr="00044F19" w:rsidRDefault="00D8085D" w:rsidP="00D8085D">
      <w:pPr>
        <w:rPr>
          <w:szCs w:val="22"/>
        </w:rPr>
      </w:pPr>
    </w:p>
    <w:p w14:paraId="67D1DDFD" w14:textId="77777777" w:rsidR="00D8085D" w:rsidRPr="00044F19" w:rsidRDefault="00722929" w:rsidP="00D8085D">
      <w:pPr>
        <w:rPr>
          <w:szCs w:val="22"/>
        </w:rPr>
      </w:pPr>
      <w:r w:rsidRPr="006A7202">
        <w:rPr>
          <w:color w:val="000000"/>
        </w:rPr>
        <w:t xml:space="preserve">glicerolo, fenolo, metacresolo, zinco cloruro, </w:t>
      </w:r>
      <w:r w:rsidRPr="006A7202">
        <w:t>sodio fosfato dibasico</w:t>
      </w:r>
      <w:r w:rsidRPr="006A7202">
        <w:rPr>
          <w:color w:val="000000"/>
        </w:rPr>
        <w:t xml:space="preserve"> diidrato, sodio cloruro, acido cloridrico</w:t>
      </w:r>
      <w:r w:rsidR="00F122C7">
        <w:rPr>
          <w:color w:val="000000"/>
        </w:rPr>
        <w:t>/</w:t>
      </w:r>
      <w:r w:rsidRPr="006A7202">
        <w:rPr>
          <w:color w:val="000000"/>
        </w:rPr>
        <w:t>sodio idrossido per aggiustamento del pH ed acqua per preparazioni iniettabili</w:t>
      </w:r>
    </w:p>
    <w:p w14:paraId="793E26D2" w14:textId="77777777" w:rsidR="00D8085D" w:rsidRPr="00044F19" w:rsidRDefault="00D8085D" w:rsidP="00D8085D">
      <w:pPr>
        <w:rPr>
          <w:szCs w:val="22"/>
        </w:rPr>
      </w:pPr>
    </w:p>
    <w:p w14:paraId="6064466A" w14:textId="77777777" w:rsidR="00D8085D" w:rsidRPr="00044F19" w:rsidRDefault="00D8085D" w:rsidP="00D8085D">
      <w:pPr>
        <w:rPr>
          <w:szCs w:val="22"/>
        </w:rPr>
      </w:pPr>
    </w:p>
    <w:p w14:paraId="01EE41BB" w14:textId="77777777" w:rsidR="00D8085D" w:rsidRPr="00044F19" w:rsidRDefault="00D8085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4.</w:t>
      </w:r>
      <w:r w:rsidRPr="00044F19">
        <w:rPr>
          <w:b/>
          <w:szCs w:val="22"/>
        </w:rPr>
        <w:tab/>
      </w:r>
      <w:r w:rsidR="00722929" w:rsidRPr="00044F19">
        <w:rPr>
          <w:b/>
          <w:szCs w:val="22"/>
        </w:rPr>
        <w:t>FORMA FARMACEUTICA E CONTENUTO</w:t>
      </w:r>
    </w:p>
    <w:p w14:paraId="2C5C41A8" w14:textId="77777777" w:rsidR="00D8085D" w:rsidRPr="00044F19" w:rsidRDefault="00D8085D" w:rsidP="00D8085D">
      <w:pPr>
        <w:rPr>
          <w:szCs w:val="22"/>
        </w:rPr>
      </w:pPr>
    </w:p>
    <w:p w14:paraId="6A4F8FA4" w14:textId="77777777" w:rsidR="00D8085D" w:rsidRPr="00044F19" w:rsidRDefault="00722929" w:rsidP="00D8085D">
      <w:pPr>
        <w:rPr>
          <w:szCs w:val="22"/>
        </w:rPr>
      </w:pPr>
      <w:r w:rsidRPr="008767E1">
        <w:rPr>
          <w:szCs w:val="22"/>
          <w:highlight w:val="lightGray"/>
        </w:rPr>
        <w:t>Soluzione iniettabile</w:t>
      </w:r>
    </w:p>
    <w:p w14:paraId="09466D9C" w14:textId="77777777" w:rsidR="00D8085D" w:rsidRPr="00044F19" w:rsidRDefault="00D8085D" w:rsidP="00D8085D">
      <w:pPr>
        <w:rPr>
          <w:szCs w:val="22"/>
        </w:rPr>
      </w:pPr>
    </w:p>
    <w:p w14:paraId="6DE7A3C7" w14:textId="77777777" w:rsidR="00D8085D" w:rsidRPr="00044F19" w:rsidRDefault="00722929" w:rsidP="00D8085D">
      <w:pPr>
        <w:rPr>
          <w:szCs w:val="22"/>
        </w:rPr>
      </w:pPr>
      <w:r w:rsidRPr="00044F19">
        <w:rPr>
          <w:szCs w:val="22"/>
        </w:rPr>
        <w:t>Confezione multipla</w:t>
      </w:r>
      <w:r w:rsidR="00D8085D" w:rsidRPr="00044F19">
        <w:rPr>
          <w:szCs w:val="22"/>
        </w:rPr>
        <w:t>: 25 (</w:t>
      </w:r>
      <w:r w:rsidR="00D8085D" w:rsidRPr="00263C92">
        <w:rPr>
          <w:szCs w:val="22"/>
        </w:rPr>
        <w:t>5</w:t>
      </w:r>
      <w:r w:rsidR="00263C92">
        <w:rPr>
          <w:szCs w:val="22"/>
        </w:rPr>
        <w:t xml:space="preserve"> </w:t>
      </w:r>
      <w:r w:rsidRPr="00263C92">
        <w:rPr>
          <w:szCs w:val="22"/>
        </w:rPr>
        <w:t>c</w:t>
      </w:r>
      <w:r w:rsidRPr="00044F19">
        <w:rPr>
          <w:szCs w:val="22"/>
        </w:rPr>
        <w:t>onfezioni da 5) cartucce</w:t>
      </w:r>
    </w:p>
    <w:p w14:paraId="6A830CA4" w14:textId="77777777" w:rsidR="00D8085D" w:rsidRPr="00044F19" w:rsidRDefault="00D8085D" w:rsidP="00D8085D">
      <w:pPr>
        <w:rPr>
          <w:szCs w:val="22"/>
        </w:rPr>
      </w:pPr>
    </w:p>
    <w:p w14:paraId="4088D974" w14:textId="77777777" w:rsidR="00D8085D" w:rsidRPr="00044F19" w:rsidRDefault="00D8085D" w:rsidP="00D8085D">
      <w:pPr>
        <w:rPr>
          <w:szCs w:val="22"/>
        </w:rPr>
      </w:pPr>
    </w:p>
    <w:p w14:paraId="5D0B03DE" w14:textId="77777777" w:rsidR="00D8085D" w:rsidRPr="00044F19" w:rsidRDefault="00722929"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5.</w:t>
      </w:r>
      <w:r w:rsidRPr="00044F19">
        <w:rPr>
          <w:b/>
          <w:szCs w:val="22"/>
        </w:rPr>
        <w:tab/>
        <w:t>MODO E VI</w:t>
      </w:r>
      <w:r w:rsidR="00A5317B">
        <w:rPr>
          <w:b/>
          <w:szCs w:val="22"/>
        </w:rPr>
        <w:t>A(</w:t>
      </w:r>
      <w:r w:rsidRPr="00044F19">
        <w:rPr>
          <w:b/>
          <w:szCs w:val="22"/>
        </w:rPr>
        <w:t>E</w:t>
      </w:r>
      <w:r w:rsidR="00A5317B">
        <w:rPr>
          <w:b/>
          <w:szCs w:val="22"/>
        </w:rPr>
        <w:t>)</w:t>
      </w:r>
      <w:r w:rsidRPr="00044F19">
        <w:rPr>
          <w:b/>
          <w:szCs w:val="22"/>
        </w:rPr>
        <w:t xml:space="preserve"> DI SOMMINISTRAZIONE</w:t>
      </w:r>
    </w:p>
    <w:p w14:paraId="0AA0357E" w14:textId="77777777" w:rsidR="00D8085D" w:rsidRPr="00044F19" w:rsidRDefault="00D8085D" w:rsidP="00D8085D">
      <w:pPr>
        <w:rPr>
          <w:szCs w:val="22"/>
        </w:rPr>
      </w:pPr>
    </w:p>
    <w:p w14:paraId="3F30CE15" w14:textId="77777777" w:rsidR="00722929" w:rsidRPr="00722929" w:rsidRDefault="00722929" w:rsidP="00722929">
      <w:pPr>
        <w:widowControl w:val="0"/>
        <w:numPr>
          <w:ilvl w:val="12"/>
          <w:numId w:val="0"/>
        </w:numPr>
        <w:suppressAutoHyphens w:val="0"/>
        <w:rPr>
          <w:color w:val="000000"/>
          <w:szCs w:val="22"/>
        </w:rPr>
      </w:pPr>
      <w:r w:rsidRPr="00722929">
        <w:rPr>
          <w:color w:val="000000"/>
          <w:szCs w:val="22"/>
        </w:rPr>
        <w:t>Leggere il foglio illustrativo prima dell'uso</w:t>
      </w:r>
    </w:p>
    <w:p w14:paraId="4E5ED505" w14:textId="77777777" w:rsidR="00D8085D" w:rsidRPr="00044F19" w:rsidRDefault="00722929" w:rsidP="00722929">
      <w:pPr>
        <w:rPr>
          <w:szCs w:val="22"/>
        </w:rPr>
      </w:pPr>
      <w:r w:rsidRPr="006A7202">
        <w:rPr>
          <w:color w:val="000000"/>
          <w:szCs w:val="22"/>
        </w:rPr>
        <w:t xml:space="preserve">Uso sottocutaneo </w:t>
      </w:r>
    </w:p>
    <w:p w14:paraId="271EEF0B" w14:textId="77777777" w:rsidR="00D8085D" w:rsidRPr="00044F19" w:rsidRDefault="00D8085D" w:rsidP="00D8085D">
      <w:pPr>
        <w:rPr>
          <w:szCs w:val="22"/>
        </w:rPr>
      </w:pPr>
    </w:p>
    <w:p w14:paraId="68C544BF" w14:textId="77777777" w:rsidR="00D8085D" w:rsidRPr="00044F19" w:rsidRDefault="00D8085D" w:rsidP="00D8085D">
      <w:pPr>
        <w:rPr>
          <w:szCs w:val="22"/>
        </w:rPr>
      </w:pPr>
    </w:p>
    <w:p w14:paraId="72EB45B9" w14:textId="77777777" w:rsidR="00D8085D" w:rsidRPr="00044F19" w:rsidRDefault="00D8085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6.</w:t>
      </w:r>
      <w:r w:rsidRPr="00044F19">
        <w:rPr>
          <w:b/>
          <w:szCs w:val="22"/>
        </w:rPr>
        <w:tab/>
      </w:r>
      <w:r w:rsidR="00722929" w:rsidRPr="006A7202">
        <w:rPr>
          <w:b/>
          <w:color w:val="000000"/>
        </w:rPr>
        <w:t>AVVERTENZA PARTICOLARE CHE PRESCRIVA DI TENERE IL MEDICINALE FUORI DALLA VISTA E DALLA PORTATA DEI BAMBINI</w:t>
      </w:r>
    </w:p>
    <w:p w14:paraId="46DED174" w14:textId="77777777" w:rsidR="00D8085D" w:rsidRPr="00044F19" w:rsidRDefault="00D8085D" w:rsidP="00D8085D">
      <w:pPr>
        <w:rPr>
          <w:szCs w:val="22"/>
        </w:rPr>
      </w:pPr>
    </w:p>
    <w:p w14:paraId="6D1623BB" w14:textId="77777777" w:rsidR="00D8085D" w:rsidRPr="00044F19" w:rsidRDefault="00722929" w:rsidP="00D8085D">
      <w:pPr>
        <w:rPr>
          <w:szCs w:val="22"/>
        </w:rPr>
      </w:pPr>
      <w:r w:rsidRPr="006A7202">
        <w:rPr>
          <w:color w:val="000000"/>
        </w:rPr>
        <w:t>Tenere fuori dalla vista e dalla portata dei bambini</w:t>
      </w:r>
    </w:p>
    <w:p w14:paraId="0565BFEA" w14:textId="77777777" w:rsidR="00D8085D" w:rsidRPr="00044F19" w:rsidRDefault="00D8085D" w:rsidP="00D8085D">
      <w:pPr>
        <w:rPr>
          <w:szCs w:val="22"/>
        </w:rPr>
      </w:pPr>
    </w:p>
    <w:p w14:paraId="2B80149A" w14:textId="77777777" w:rsidR="00D8085D" w:rsidRPr="00044F19" w:rsidRDefault="00D8085D" w:rsidP="00D8085D">
      <w:pPr>
        <w:rPr>
          <w:szCs w:val="22"/>
        </w:rPr>
      </w:pPr>
    </w:p>
    <w:p w14:paraId="6BA3324E" w14:textId="77777777" w:rsidR="00D8085D" w:rsidRPr="00044F19" w:rsidRDefault="00D8085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7.</w:t>
      </w:r>
      <w:r w:rsidRPr="00044F19">
        <w:rPr>
          <w:b/>
          <w:szCs w:val="22"/>
        </w:rPr>
        <w:tab/>
      </w:r>
      <w:r w:rsidR="00722929">
        <w:rPr>
          <w:b/>
          <w:color w:val="000000"/>
        </w:rPr>
        <w:t>ALTR</w:t>
      </w:r>
      <w:r w:rsidR="00A5317B">
        <w:rPr>
          <w:b/>
          <w:color w:val="000000"/>
        </w:rPr>
        <w:t>A(</w:t>
      </w:r>
      <w:r w:rsidR="00722929">
        <w:rPr>
          <w:b/>
          <w:color w:val="000000"/>
        </w:rPr>
        <w:t>E</w:t>
      </w:r>
      <w:r w:rsidR="00A5317B">
        <w:rPr>
          <w:b/>
          <w:color w:val="000000"/>
        </w:rPr>
        <w:t>)</w:t>
      </w:r>
      <w:r w:rsidR="00722929">
        <w:rPr>
          <w:b/>
          <w:color w:val="000000"/>
        </w:rPr>
        <w:t xml:space="preserve"> AVVERTENZ</w:t>
      </w:r>
      <w:r w:rsidR="00A5317B">
        <w:rPr>
          <w:b/>
          <w:color w:val="000000"/>
        </w:rPr>
        <w:t>A(</w:t>
      </w:r>
      <w:r w:rsidR="00722929">
        <w:rPr>
          <w:b/>
          <w:color w:val="000000"/>
        </w:rPr>
        <w:t>E</w:t>
      </w:r>
      <w:r w:rsidR="00A5317B">
        <w:rPr>
          <w:b/>
          <w:color w:val="000000"/>
        </w:rPr>
        <w:t>)</w:t>
      </w:r>
      <w:r w:rsidR="00722929">
        <w:rPr>
          <w:b/>
          <w:color w:val="000000"/>
        </w:rPr>
        <w:t xml:space="preserve"> PARTICOLAR</w:t>
      </w:r>
      <w:r w:rsidR="00A5317B">
        <w:rPr>
          <w:b/>
          <w:color w:val="000000"/>
        </w:rPr>
        <w:t>E(</w:t>
      </w:r>
      <w:r w:rsidR="00722929">
        <w:rPr>
          <w:b/>
          <w:color w:val="000000"/>
        </w:rPr>
        <w:t>I</w:t>
      </w:r>
      <w:r w:rsidR="00A5317B">
        <w:rPr>
          <w:b/>
          <w:color w:val="000000"/>
        </w:rPr>
        <w:t>)</w:t>
      </w:r>
      <w:r w:rsidR="00722929" w:rsidRPr="006A7202">
        <w:rPr>
          <w:b/>
          <w:color w:val="000000"/>
        </w:rPr>
        <w:t>, SE NECESSARIO</w:t>
      </w:r>
    </w:p>
    <w:p w14:paraId="6ECDDCC9" w14:textId="77777777" w:rsidR="00D8085D" w:rsidRPr="00044F19" w:rsidRDefault="00D8085D" w:rsidP="00D8085D">
      <w:pPr>
        <w:rPr>
          <w:szCs w:val="22"/>
        </w:rPr>
      </w:pPr>
    </w:p>
    <w:p w14:paraId="6A9BEDFF" w14:textId="77777777" w:rsidR="00722929" w:rsidRPr="00722929" w:rsidRDefault="00722929" w:rsidP="00722929">
      <w:pPr>
        <w:widowControl w:val="0"/>
        <w:numPr>
          <w:ilvl w:val="12"/>
          <w:numId w:val="0"/>
        </w:numPr>
        <w:suppressAutoHyphens w:val="0"/>
        <w:rPr>
          <w:color w:val="000000"/>
          <w:szCs w:val="22"/>
        </w:rPr>
      </w:pPr>
      <w:r w:rsidRPr="00722929">
        <w:rPr>
          <w:color w:val="000000"/>
          <w:szCs w:val="22"/>
        </w:rPr>
        <w:t>Usare la soluzione solo se limpida</w:t>
      </w:r>
      <w:r w:rsidR="004519BE">
        <w:rPr>
          <w:color w:val="000000"/>
          <w:szCs w:val="22"/>
        </w:rPr>
        <w:t xml:space="preserve"> e</w:t>
      </w:r>
      <w:r w:rsidRPr="00722929">
        <w:rPr>
          <w:color w:val="000000"/>
          <w:szCs w:val="22"/>
        </w:rPr>
        <w:t xml:space="preserve"> incolore </w:t>
      </w:r>
    </w:p>
    <w:p w14:paraId="7B064DE3" w14:textId="77777777" w:rsidR="00722929" w:rsidRPr="00722929" w:rsidRDefault="00722929" w:rsidP="00722929">
      <w:pPr>
        <w:widowControl w:val="0"/>
        <w:numPr>
          <w:ilvl w:val="12"/>
          <w:numId w:val="0"/>
        </w:numPr>
        <w:suppressAutoHyphens w:val="0"/>
        <w:rPr>
          <w:color w:val="000000"/>
          <w:szCs w:val="22"/>
        </w:rPr>
      </w:pPr>
      <w:r w:rsidRPr="00722929">
        <w:rPr>
          <w:color w:val="000000"/>
          <w:szCs w:val="22"/>
        </w:rPr>
        <w:t>Per l’uso da parte di una sola persona</w:t>
      </w:r>
    </w:p>
    <w:p w14:paraId="3BE70024" w14:textId="77777777" w:rsidR="00D8085D" w:rsidRPr="00044F19" w:rsidRDefault="00722929" w:rsidP="00722929">
      <w:pPr>
        <w:spacing w:line="260" w:lineRule="exact"/>
        <w:jc w:val="both"/>
        <w:rPr>
          <w:bCs/>
        </w:rPr>
      </w:pPr>
      <w:r w:rsidRPr="006A7202">
        <w:rPr>
          <w:color w:val="000000"/>
          <w:szCs w:val="22"/>
        </w:rPr>
        <w:t>Solo per l’uso con microinfusor</w:t>
      </w:r>
      <w:r w:rsidR="004519BE">
        <w:rPr>
          <w:color w:val="000000"/>
          <w:szCs w:val="22"/>
        </w:rPr>
        <w:t>i progettati per NovoRapid PumpCart</w:t>
      </w:r>
      <w:r w:rsidRPr="006A7202">
        <w:rPr>
          <w:color w:val="000000"/>
          <w:szCs w:val="22"/>
        </w:rPr>
        <w:t xml:space="preserve"> </w:t>
      </w:r>
    </w:p>
    <w:p w14:paraId="27FD3687" w14:textId="77777777" w:rsidR="00D8085D" w:rsidRPr="00044F19" w:rsidRDefault="00D8085D" w:rsidP="00D8085D">
      <w:pPr>
        <w:rPr>
          <w:szCs w:val="22"/>
        </w:rPr>
      </w:pPr>
    </w:p>
    <w:p w14:paraId="38219D87" w14:textId="77777777" w:rsidR="00D8085D" w:rsidRPr="00044F19" w:rsidRDefault="00D8085D" w:rsidP="00D8085D">
      <w:pPr>
        <w:rPr>
          <w:szCs w:val="22"/>
        </w:rPr>
      </w:pPr>
    </w:p>
    <w:p w14:paraId="7CA51EA1" w14:textId="77777777" w:rsidR="00D8085D" w:rsidRPr="00044F19" w:rsidRDefault="00722929"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8.</w:t>
      </w:r>
      <w:r w:rsidRPr="00044F19">
        <w:rPr>
          <w:b/>
          <w:szCs w:val="22"/>
        </w:rPr>
        <w:tab/>
        <w:t>DATA DI SCADENZA</w:t>
      </w:r>
    </w:p>
    <w:p w14:paraId="6594F77A" w14:textId="77777777" w:rsidR="00D8085D" w:rsidRPr="00044F19" w:rsidRDefault="00D8085D" w:rsidP="00D8085D">
      <w:pPr>
        <w:rPr>
          <w:szCs w:val="22"/>
        </w:rPr>
      </w:pPr>
    </w:p>
    <w:p w14:paraId="1EE7003A" w14:textId="77777777" w:rsidR="00722929" w:rsidRPr="00722929" w:rsidRDefault="00722929" w:rsidP="00722929">
      <w:pPr>
        <w:widowControl w:val="0"/>
        <w:numPr>
          <w:ilvl w:val="12"/>
          <w:numId w:val="0"/>
        </w:numPr>
        <w:suppressAutoHyphens w:val="0"/>
        <w:rPr>
          <w:color w:val="000000"/>
          <w:szCs w:val="22"/>
        </w:rPr>
      </w:pPr>
      <w:r w:rsidRPr="00722929">
        <w:rPr>
          <w:color w:val="000000"/>
          <w:szCs w:val="22"/>
        </w:rPr>
        <w:t>SCAD</w:t>
      </w:r>
      <w:r w:rsidR="00D233A0">
        <w:rPr>
          <w:color w:val="000000"/>
          <w:szCs w:val="22"/>
        </w:rPr>
        <w:t>.</w:t>
      </w:r>
      <w:r w:rsidRPr="00722929">
        <w:rPr>
          <w:color w:val="000000"/>
          <w:szCs w:val="22"/>
        </w:rPr>
        <w:t>/</w:t>
      </w:r>
    </w:p>
    <w:p w14:paraId="1F00830B" w14:textId="77777777" w:rsidR="00D8085D" w:rsidRPr="00044F19" w:rsidRDefault="00722929" w:rsidP="00722929">
      <w:pPr>
        <w:rPr>
          <w:szCs w:val="22"/>
        </w:rPr>
      </w:pPr>
      <w:r w:rsidRPr="006A7202">
        <w:rPr>
          <w:color w:val="000000"/>
          <w:szCs w:val="22"/>
        </w:rPr>
        <w:t>Durante l’uso con microinfusori : usare entro 7 giorni</w:t>
      </w:r>
    </w:p>
    <w:p w14:paraId="71B00BE5" w14:textId="77777777" w:rsidR="00D8085D" w:rsidRPr="00044F19" w:rsidRDefault="00D8085D" w:rsidP="00D8085D">
      <w:pPr>
        <w:rPr>
          <w:szCs w:val="22"/>
        </w:rPr>
      </w:pPr>
    </w:p>
    <w:p w14:paraId="09C5344D" w14:textId="77777777" w:rsidR="00D8085D" w:rsidRPr="00044F19" w:rsidRDefault="00D8085D" w:rsidP="00D8085D">
      <w:pPr>
        <w:rPr>
          <w:szCs w:val="22"/>
        </w:rPr>
      </w:pPr>
    </w:p>
    <w:p w14:paraId="6D7414DC" w14:textId="77777777" w:rsidR="00D8085D" w:rsidRPr="00044F19" w:rsidRDefault="00722929"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9.</w:t>
      </w:r>
      <w:r w:rsidRPr="00044F19">
        <w:rPr>
          <w:b/>
          <w:szCs w:val="22"/>
        </w:rPr>
        <w:tab/>
      </w:r>
      <w:r w:rsidRPr="006A7202">
        <w:rPr>
          <w:b/>
          <w:color w:val="000000"/>
        </w:rPr>
        <w:t>PRECAUZIONI PARTICOLARI PER LA CONSERVAZIONE</w:t>
      </w:r>
    </w:p>
    <w:p w14:paraId="1951202E" w14:textId="77777777" w:rsidR="00D8085D" w:rsidRPr="00044F19" w:rsidRDefault="00D8085D" w:rsidP="00D8085D">
      <w:pPr>
        <w:rPr>
          <w:b/>
          <w:szCs w:val="22"/>
        </w:rPr>
      </w:pPr>
    </w:p>
    <w:p w14:paraId="584C39AF" w14:textId="77777777" w:rsidR="00657189" w:rsidRPr="00657189" w:rsidRDefault="00657189" w:rsidP="00657189">
      <w:pPr>
        <w:widowControl w:val="0"/>
        <w:numPr>
          <w:ilvl w:val="12"/>
          <w:numId w:val="0"/>
        </w:numPr>
        <w:suppressAutoHyphens w:val="0"/>
        <w:rPr>
          <w:color w:val="000000"/>
          <w:szCs w:val="22"/>
        </w:rPr>
      </w:pPr>
      <w:r w:rsidRPr="00657189">
        <w:rPr>
          <w:color w:val="000000"/>
          <w:szCs w:val="22"/>
        </w:rPr>
        <w:t>Prima dell’apertura: conservare in frigorifero (2°C - 8°C)</w:t>
      </w:r>
    </w:p>
    <w:p w14:paraId="7F4DD885" w14:textId="77777777" w:rsidR="00657189" w:rsidRPr="00657189" w:rsidRDefault="00657189" w:rsidP="00657189">
      <w:pPr>
        <w:widowControl w:val="0"/>
        <w:numPr>
          <w:ilvl w:val="12"/>
          <w:numId w:val="0"/>
        </w:numPr>
        <w:suppressAutoHyphens w:val="0"/>
        <w:rPr>
          <w:color w:val="000000"/>
          <w:szCs w:val="22"/>
        </w:rPr>
      </w:pPr>
      <w:r w:rsidRPr="00657189">
        <w:rPr>
          <w:color w:val="000000"/>
          <w:szCs w:val="22"/>
        </w:rPr>
        <w:t>Trasportata come scorta: può essere usata fino a 2 settimane sotto 30°C</w:t>
      </w:r>
    </w:p>
    <w:p w14:paraId="6878605F" w14:textId="77777777" w:rsidR="00657189" w:rsidRPr="00657189" w:rsidRDefault="00657189" w:rsidP="00657189">
      <w:pPr>
        <w:widowControl w:val="0"/>
        <w:numPr>
          <w:ilvl w:val="12"/>
          <w:numId w:val="0"/>
        </w:numPr>
        <w:suppressAutoHyphens w:val="0"/>
        <w:rPr>
          <w:b/>
          <w:color w:val="000000"/>
          <w:szCs w:val="22"/>
        </w:rPr>
      </w:pPr>
      <w:r w:rsidRPr="00657189">
        <w:rPr>
          <w:color w:val="000000"/>
          <w:szCs w:val="22"/>
        </w:rPr>
        <w:t>Durante l’uso: non refrigerare. Conservare sotto 37°C</w:t>
      </w:r>
    </w:p>
    <w:p w14:paraId="6D1618AA" w14:textId="77777777" w:rsidR="00657189" w:rsidRPr="00657189" w:rsidRDefault="00657189" w:rsidP="00657189">
      <w:pPr>
        <w:widowControl w:val="0"/>
        <w:numPr>
          <w:ilvl w:val="12"/>
          <w:numId w:val="0"/>
        </w:numPr>
        <w:suppressAutoHyphens w:val="0"/>
        <w:rPr>
          <w:color w:val="000000"/>
          <w:szCs w:val="22"/>
        </w:rPr>
      </w:pPr>
      <w:r w:rsidRPr="00657189">
        <w:rPr>
          <w:color w:val="000000"/>
          <w:szCs w:val="22"/>
        </w:rPr>
        <w:t>Non congelare</w:t>
      </w:r>
    </w:p>
    <w:p w14:paraId="03BD3124" w14:textId="77777777" w:rsidR="00D8085D" w:rsidRPr="00044F19" w:rsidRDefault="00657189" w:rsidP="00657189">
      <w:pPr>
        <w:rPr>
          <w:szCs w:val="22"/>
        </w:rPr>
      </w:pPr>
      <w:r w:rsidRPr="006A7202">
        <w:rPr>
          <w:color w:val="000000"/>
          <w:szCs w:val="22"/>
        </w:rPr>
        <w:t>Tenere la cartuccia nella confezione per proteggerla dalla luce</w:t>
      </w:r>
    </w:p>
    <w:p w14:paraId="0C12DD77" w14:textId="77777777" w:rsidR="00D8085D" w:rsidRPr="00044F19" w:rsidRDefault="00D8085D" w:rsidP="00D8085D">
      <w:pPr>
        <w:rPr>
          <w:szCs w:val="22"/>
        </w:rPr>
      </w:pPr>
    </w:p>
    <w:p w14:paraId="4AC6D83A" w14:textId="77777777" w:rsidR="00D8085D" w:rsidRPr="00044F19" w:rsidRDefault="00D8085D" w:rsidP="00D8085D">
      <w:pPr>
        <w:rPr>
          <w:szCs w:val="22"/>
        </w:rPr>
      </w:pPr>
    </w:p>
    <w:p w14:paraId="4961F32D" w14:textId="77777777" w:rsidR="00D8085D" w:rsidRPr="00044F19" w:rsidRDefault="00D8085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10.</w:t>
      </w:r>
      <w:r w:rsidRPr="00044F19">
        <w:rPr>
          <w:b/>
          <w:szCs w:val="22"/>
        </w:rPr>
        <w:tab/>
      </w:r>
      <w:r w:rsidR="00657189" w:rsidRPr="006A7202">
        <w:rPr>
          <w:b/>
          <w:color w:val="000000"/>
        </w:rPr>
        <w:t>PRECAUZIONI PARTICOLARI PER LO SMALTIMENTO DEL MEDICINALE NON UTILIZZATO O DEI RIFIUTI DERIVATI DA TALE MEDICINALE, SE NECESSARIO</w:t>
      </w:r>
    </w:p>
    <w:p w14:paraId="4DBAD179" w14:textId="77777777" w:rsidR="00D8085D" w:rsidRPr="00044F19" w:rsidRDefault="00D8085D" w:rsidP="00D8085D">
      <w:pPr>
        <w:rPr>
          <w:szCs w:val="22"/>
        </w:rPr>
      </w:pPr>
    </w:p>
    <w:p w14:paraId="1302FDC7" w14:textId="77777777" w:rsidR="00D8085D" w:rsidRPr="00044F19" w:rsidRDefault="00D8085D" w:rsidP="00D8085D">
      <w:pPr>
        <w:rPr>
          <w:szCs w:val="22"/>
        </w:rPr>
      </w:pPr>
    </w:p>
    <w:p w14:paraId="74CE8791" w14:textId="77777777" w:rsidR="00D8085D" w:rsidRPr="00044F19" w:rsidRDefault="00D8085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11.</w:t>
      </w:r>
      <w:r w:rsidRPr="00044F19">
        <w:rPr>
          <w:b/>
          <w:szCs w:val="22"/>
        </w:rPr>
        <w:tab/>
      </w:r>
      <w:r w:rsidR="00657189" w:rsidRPr="006A7202">
        <w:rPr>
          <w:b/>
          <w:color w:val="000000"/>
        </w:rPr>
        <w:t>NOME E INDIRIZZO DEL TITOLARE DELL’AUTORIZZAZIONE ALL’IMMISSIONE IN COMMERCIO</w:t>
      </w:r>
    </w:p>
    <w:p w14:paraId="3233C26F" w14:textId="77777777" w:rsidR="00D8085D" w:rsidRPr="00044F19" w:rsidRDefault="00D8085D" w:rsidP="00D8085D">
      <w:pPr>
        <w:rPr>
          <w:szCs w:val="22"/>
        </w:rPr>
      </w:pPr>
    </w:p>
    <w:p w14:paraId="06B6E070" w14:textId="77777777" w:rsidR="00D8085D" w:rsidRPr="00192F66" w:rsidRDefault="00D8085D" w:rsidP="00D8085D">
      <w:pPr>
        <w:rPr>
          <w:szCs w:val="22"/>
          <w:lang w:val="pt-BR"/>
        </w:rPr>
      </w:pPr>
      <w:r w:rsidRPr="00192F66">
        <w:rPr>
          <w:szCs w:val="22"/>
          <w:lang w:val="pt-BR"/>
        </w:rPr>
        <w:t>Novo Nordisk A/S</w:t>
      </w:r>
    </w:p>
    <w:p w14:paraId="30CCE06F" w14:textId="77777777" w:rsidR="00D8085D" w:rsidRPr="00192F66" w:rsidRDefault="00D8085D" w:rsidP="00D8085D">
      <w:pPr>
        <w:rPr>
          <w:szCs w:val="22"/>
          <w:lang w:val="pt-BR"/>
        </w:rPr>
      </w:pPr>
      <w:r w:rsidRPr="00192F66">
        <w:rPr>
          <w:szCs w:val="22"/>
          <w:lang w:val="pt-BR"/>
        </w:rPr>
        <w:t>Novo Allé</w:t>
      </w:r>
    </w:p>
    <w:p w14:paraId="3ECAE18F" w14:textId="77777777" w:rsidR="00D8085D" w:rsidRPr="00044F19" w:rsidRDefault="00D8085D" w:rsidP="00D8085D">
      <w:pPr>
        <w:rPr>
          <w:szCs w:val="22"/>
        </w:rPr>
      </w:pPr>
      <w:r w:rsidRPr="00044F19">
        <w:rPr>
          <w:szCs w:val="22"/>
        </w:rPr>
        <w:t>DK-2880 Bagsværd</w:t>
      </w:r>
    </w:p>
    <w:p w14:paraId="083BFF9F" w14:textId="77777777" w:rsidR="00D8085D" w:rsidRPr="00044F19" w:rsidRDefault="00657189" w:rsidP="00D8085D">
      <w:pPr>
        <w:rPr>
          <w:szCs w:val="22"/>
        </w:rPr>
      </w:pPr>
      <w:r w:rsidRPr="00044F19">
        <w:rPr>
          <w:szCs w:val="22"/>
        </w:rPr>
        <w:t>Danimarca</w:t>
      </w:r>
    </w:p>
    <w:p w14:paraId="00CA33FB" w14:textId="77777777" w:rsidR="00D8085D" w:rsidRPr="00044F19" w:rsidRDefault="00D8085D" w:rsidP="00D8085D">
      <w:pPr>
        <w:rPr>
          <w:szCs w:val="22"/>
        </w:rPr>
      </w:pPr>
    </w:p>
    <w:p w14:paraId="6838E704" w14:textId="77777777" w:rsidR="00D8085D" w:rsidRPr="00044F19" w:rsidRDefault="00D8085D" w:rsidP="00D8085D">
      <w:pPr>
        <w:rPr>
          <w:szCs w:val="22"/>
        </w:rPr>
      </w:pPr>
    </w:p>
    <w:p w14:paraId="6A03858E" w14:textId="77777777" w:rsidR="00D8085D" w:rsidRPr="00044F19" w:rsidRDefault="00D8085D" w:rsidP="00D8085D">
      <w:pPr>
        <w:pBdr>
          <w:top w:val="single" w:sz="4" w:space="0" w:color="auto"/>
          <w:left w:val="single" w:sz="4" w:space="4" w:color="auto"/>
          <w:bottom w:val="single" w:sz="4" w:space="1" w:color="auto"/>
          <w:right w:val="single" w:sz="4" w:space="4" w:color="auto"/>
        </w:pBdr>
        <w:ind w:left="567" w:hanging="567"/>
        <w:rPr>
          <w:b/>
          <w:szCs w:val="22"/>
        </w:rPr>
      </w:pPr>
      <w:r w:rsidRPr="00044F19">
        <w:rPr>
          <w:b/>
          <w:szCs w:val="22"/>
        </w:rPr>
        <w:t>12</w:t>
      </w:r>
      <w:r w:rsidR="00657189" w:rsidRPr="00044F19">
        <w:rPr>
          <w:b/>
          <w:szCs w:val="22"/>
        </w:rPr>
        <w:t>.</w:t>
      </w:r>
      <w:r w:rsidR="00657189" w:rsidRPr="00044F19">
        <w:rPr>
          <w:b/>
          <w:szCs w:val="22"/>
        </w:rPr>
        <w:tab/>
      </w:r>
      <w:r w:rsidR="00657189" w:rsidRPr="006A7202">
        <w:rPr>
          <w:b/>
          <w:color w:val="000000"/>
        </w:rPr>
        <w:t>NUMER</w:t>
      </w:r>
      <w:r w:rsidR="00A5317B">
        <w:rPr>
          <w:b/>
          <w:color w:val="000000"/>
        </w:rPr>
        <w:t>O(</w:t>
      </w:r>
      <w:r w:rsidR="00657189" w:rsidRPr="006A7202">
        <w:rPr>
          <w:b/>
          <w:color w:val="000000"/>
        </w:rPr>
        <w:t>I</w:t>
      </w:r>
      <w:r w:rsidR="00A5317B">
        <w:rPr>
          <w:b/>
          <w:color w:val="000000"/>
        </w:rPr>
        <w:t>)</w:t>
      </w:r>
      <w:r w:rsidR="00657189" w:rsidRPr="006A7202">
        <w:rPr>
          <w:b/>
          <w:color w:val="000000"/>
        </w:rPr>
        <w:t xml:space="preserve"> DELL’AUTORIZZAZIONE ALL’IMMISSIONE IN COMMERCIO</w:t>
      </w:r>
    </w:p>
    <w:p w14:paraId="24277C9E" w14:textId="77777777" w:rsidR="00D8085D" w:rsidRPr="00044F19" w:rsidRDefault="00D8085D" w:rsidP="00D8085D">
      <w:pPr>
        <w:rPr>
          <w:szCs w:val="22"/>
        </w:rPr>
      </w:pPr>
    </w:p>
    <w:p w14:paraId="19E47FAF" w14:textId="77777777" w:rsidR="00D8085D" w:rsidRPr="00044F19" w:rsidRDefault="00D8085D" w:rsidP="00D8085D">
      <w:pPr>
        <w:tabs>
          <w:tab w:val="left" w:pos="1701"/>
          <w:tab w:val="left" w:pos="1843"/>
        </w:tabs>
        <w:rPr>
          <w:szCs w:val="22"/>
          <w:shd w:val="clear" w:color="auto" w:fill="C0C0C0"/>
        </w:rPr>
      </w:pPr>
      <w:r w:rsidRPr="00044F19">
        <w:rPr>
          <w:szCs w:val="22"/>
        </w:rPr>
        <w:t>EU/1/99/119/025</w:t>
      </w:r>
      <w:r w:rsidRPr="00044F19">
        <w:rPr>
          <w:szCs w:val="22"/>
        </w:rPr>
        <w:tab/>
      </w:r>
      <w:r w:rsidRPr="00044F19">
        <w:rPr>
          <w:szCs w:val="22"/>
        </w:rPr>
        <w:tab/>
      </w:r>
      <w:r w:rsidRPr="00044F19">
        <w:rPr>
          <w:iCs/>
          <w:szCs w:val="22"/>
        </w:rPr>
        <w:t xml:space="preserve"> </w:t>
      </w:r>
      <w:r w:rsidRPr="00704FCE">
        <w:rPr>
          <w:iCs/>
          <w:szCs w:val="22"/>
          <w:highlight w:val="lightGray"/>
        </w:rPr>
        <w:t>2</w:t>
      </w:r>
      <w:r w:rsidR="00657189" w:rsidRPr="00704FCE">
        <w:rPr>
          <w:szCs w:val="22"/>
          <w:highlight w:val="lightGray"/>
        </w:rPr>
        <w:t>5 (5 confezioni da 5) cartucce</w:t>
      </w:r>
      <w:r w:rsidRPr="00044F19">
        <w:rPr>
          <w:b/>
          <w:szCs w:val="22"/>
          <w:u w:val="single"/>
        </w:rPr>
        <w:t xml:space="preserve"> </w:t>
      </w:r>
    </w:p>
    <w:p w14:paraId="6E031E95" w14:textId="77777777" w:rsidR="00D8085D" w:rsidRPr="00044F19" w:rsidRDefault="00D8085D" w:rsidP="00D8085D">
      <w:pPr>
        <w:rPr>
          <w:szCs w:val="22"/>
        </w:rPr>
      </w:pPr>
    </w:p>
    <w:p w14:paraId="08B93B4F" w14:textId="77777777" w:rsidR="00D8085D" w:rsidRPr="00044F19" w:rsidRDefault="00D8085D" w:rsidP="00D8085D">
      <w:pPr>
        <w:rPr>
          <w:szCs w:val="22"/>
        </w:rPr>
      </w:pPr>
    </w:p>
    <w:p w14:paraId="4524FEDF" w14:textId="77777777" w:rsidR="00D8085D" w:rsidRPr="00044F19" w:rsidRDefault="00657189"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13.</w:t>
      </w:r>
      <w:r w:rsidRPr="00044F19">
        <w:rPr>
          <w:b/>
          <w:szCs w:val="22"/>
        </w:rPr>
        <w:tab/>
        <w:t>NUMERO DI LOTTO</w:t>
      </w:r>
    </w:p>
    <w:p w14:paraId="37527B31" w14:textId="77777777" w:rsidR="00D8085D" w:rsidRPr="00044F19" w:rsidRDefault="00D8085D" w:rsidP="00D8085D">
      <w:pPr>
        <w:rPr>
          <w:szCs w:val="22"/>
        </w:rPr>
      </w:pPr>
    </w:p>
    <w:p w14:paraId="724CD9E5" w14:textId="77777777" w:rsidR="00D8085D" w:rsidRPr="00044F19" w:rsidRDefault="00657189" w:rsidP="00D8085D">
      <w:pPr>
        <w:rPr>
          <w:szCs w:val="22"/>
        </w:rPr>
      </w:pPr>
      <w:r w:rsidRPr="00044F19">
        <w:rPr>
          <w:szCs w:val="22"/>
        </w:rPr>
        <w:t>Lotto</w:t>
      </w:r>
      <w:r w:rsidR="00D8085D" w:rsidRPr="00044F19">
        <w:rPr>
          <w:szCs w:val="22"/>
        </w:rPr>
        <w:t>:</w:t>
      </w:r>
    </w:p>
    <w:p w14:paraId="095010E5" w14:textId="77777777" w:rsidR="00D8085D" w:rsidRPr="00044F19" w:rsidRDefault="00D8085D" w:rsidP="00D8085D">
      <w:pPr>
        <w:rPr>
          <w:szCs w:val="22"/>
        </w:rPr>
      </w:pPr>
    </w:p>
    <w:p w14:paraId="5FA4C77A" w14:textId="77777777" w:rsidR="00D8085D" w:rsidRPr="00044F19" w:rsidRDefault="00D8085D" w:rsidP="00D8085D">
      <w:pPr>
        <w:rPr>
          <w:szCs w:val="22"/>
        </w:rPr>
      </w:pPr>
    </w:p>
    <w:p w14:paraId="4F858C8E" w14:textId="77777777" w:rsidR="00D8085D" w:rsidRPr="00044F19" w:rsidRDefault="00657189"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14.</w:t>
      </w:r>
      <w:r w:rsidRPr="00044F19">
        <w:rPr>
          <w:b/>
          <w:szCs w:val="22"/>
        </w:rPr>
        <w:tab/>
      </w:r>
      <w:r w:rsidRPr="006A7202">
        <w:rPr>
          <w:b/>
          <w:color w:val="000000"/>
        </w:rPr>
        <w:t>CONDIZIONE GENERALE DI FORNITURA</w:t>
      </w:r>
    </w:p>
    <w:p w14:paraId="516DF961" w14:textId="77777777" w:rsidR="00D8085D" w:rsidRPr="00044F19" w:rsidRDefault="00D8085D" w:rsidP="00D8085D">
      <w:pPr>
        <w:rPr>
          <w:szCs w:val="22"/>
        </w:rPr>
      </w:pPr>
    </w:p>
    <w:p w14:paraId="0304D742" w14:textId="77777777" w:rsidR="00D8085D" w:rsidRPr="00044F19" w:rsidRDefault="00D8085D" w:rsidP="00D8085D">
      <w:pPr>
        <w:rPr>
          <w:szCs w:val="22"/>
        </w:rPr>
      </w:pPr>
    </w:p>
    <w:p w14:paraId="6BC2AA5C" w14:textId="77777777" w:rsidR="00D8085D" w:rsidRPr="00044F19" w:rsidRDefault="00657189"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15.</w:t>
      </w:r>
      <w:r w:rsidRPr="00044F19">
        <w:rPr>
          <w:b/>
          <w:szCs w:val="22"/>
        </w:rPr>
        <w:tab/>
        <w:t>ISTRUZIONI PER L’USO</w:t>
      </w:r>
    </w:p>
    <w:p w14:paraId="260E6BC9" w14:textId="77777777" w:rsidR="00D8085D" w:rsidRPr="00044F19" w:rsidRDefault="00D8085D" w:rsidP="00D8085D">
      <w:pPr>
        <w:rPr>
          <w:szCs w:val="22"/>
        </w:rPr>
      </w:pPr>
    </w:p>
    <w:p w14:paraId="1249B8D7" w14:textId="77777777" w:rsidR="00D8085D" w:rsidRPr="00044F19" w:rsidRDefault="00D8085D" w:rsidP="00D8085D">
      <w:pPr>
        <w:rPr>
          <w:szCs w:val="22"/>
        </w:rPr>
      </w:pPr>
    </w:p>
    <w:p w14:paraId="3144DA23" w14:textId="77777777" w:rsidR="00D8085D" w:rsidRPr="00044F19" w:rsidRDefault="00657189"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16.</w:t>
      </w:r>
      <w:r w:rsidRPr="00044F19">
        <w:rPr>
          <w:b/>
          <w:szCs w:val="22"/>
        </w:rPr>
        <w:tab/>
        <w:t>INFORMAZIONI</w:t>
      </w:r>
      <w:r w:rsidR="00D8085D" w:rsidRPr="00044F19">
        <w:rPr>
          <w:b/>
          <w:szCs w:val="22"/>
        </w:rPr>
        <w:t xml:space="preserve"> IN BRAILLE</w:t>
      </w:r>
    </w:p>
    <w:p w14:paraId="397135E0" w14:textId="77777777" w:rsidR="00D8085D" w:rsidRPr="00044F19" w:rsidRDefault="00D8085D" w:rsidP="00D8085D">
      <w:pPr>
        <w:rPr>
          <w:szCs w:val="22"/>
        </w:rPr>
      </w:pPr>
    </w:p>
    <w:p w14:paraId="472C9EF4" w14:textId="77777777" w:rsidR="00D8085D" w:rsidRDefault="00D8085D" w:rsidP="00D8085D">
      <w:pPr>
        <w:rPr>
          <w:szCs w:val="22"/>
        </w:rPr>
      </w:pPr>
      <w:r w:rsidRPr="00044F19">
        <w:rPr>
          <w:szCs w:val="22"/>
        </w:rPr>
        <w:t>NovoRapid PumpCart</w:t>
      </w:r>
    </w:p>
    <w:p w14:paraId="15DAC28C" w14:textId="77777777" w:rsidR="008F3CBC" w:rsidRDefault="008F3CBC" w:rsidP="00D8085D">
      <w:pPr>
        <w:rPr>
          <w:szCs w:val="22"/>
        </w:rPr>
      </w:pPr>
    </w:p>
    <w:p w14:paraId="0466286A" w14:textId="77777777" w:rsidR="008F3CBC" w:rsidRDefault="008F3CBC" w:rsidP="00D8085D">
      <w:pPr>
        <w:rPr>
          <w:szCs w:val="22"/>
        </w:rPr>
      </w:pPr>
    </w:p>
    <w:p w14:paraId="5E291CC8"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17.</w:t>
      </w:r>
      <w:r w:rsidRPr="006C34D9">
        <w:rPr>
          <w:b/>
          <w:szCs w:val="22"/>
        </w:rPr>
        <w:tab/>
        <w:t>IDENTIFICAT</w:t>
      </w:r>
      <w:r w:rsidR="00A86BD6">
        <w:rPr>
          <w:b/>
          <w:szCs w:val="22"/>
        </w:rPr>
        <w:t>IV</w:t>
      </w:r>
      <w:r w:rsidRPr="006C34D9">
        <w:rPr>
          <w:b/>
          <w:szCs w:val="22"/>
        </w:rPr>
        <w:t xml:space="preserve">O UNICO – </w:t>
      </w:r>
      <w:r w:rsidR="00A86BD6" w:rsidRPr="00A86BD6">
        <w:rPr>
          <w:b/>
          <w:szCs w:val="22"/>
        </w:rPr>
        <w:t xml:space="preserve">CODICE A BARRE BIDIMENSIONALE  </w:t>
      </w:r>
    </w:p>
    <w:p w14:paraId="6A422049" w14:textId="77777777" w:rsidR="008F3CBC" w:rsidRPr="006C34D9" w:rsidRDefault="008F3CBC" w:rsidP="008F3CBC">
      <w:pPr>
        <w:rPr>
          <w:szCs w:val="22"/>
        </w:rPr>
      </w:pPr>
    </w:p>
    <w:p w14:paraId="05DD857D" w14:textId="77777777" w:rsidR="008F3CBC" w:rsidRPr="006C34D9" w:rsidRDefault="00A86BD6" w:rsidP="008F3CBC">
      <w:pPr>
        <w:tabs>
          <w:tab w:val="clear" w:pos="567"/>
          <w:tab w:val="left" w:pos="720"/>
        </w:tabs>
        <w:rPr>
          <w:bCs/>
          <w:szCs w:val="22"/>
        </w:rPr>
      </w:pPr>
      <w:r w:rsidRPr="00A86BD6">
        <w:rPr>
          <w:bCs/>
          <w:szCs w:val="22"/>
          <w:shd w:val="clear" w:color="auto" w:fill="BFBFBF"/>
        </w:rPr>
        <w:t>Codice a barre bidimensionale con identificativo unico incluso.</w:t>
      </w:r>
    </w:p>
    <w:p w14:paraId="1E56AE48" w14:textId="77777777" w:rsidR="008F3CBC" w:rsidRPr="006C34D9" w:rsidRDefault="008F3CBC" w:rsidP="008F3CBC">
      <w:pPr>
        <w:tabs>
          <w:tab w:val="clear" w:pos="567"/>
          <w:tab w:val="left" w:pos="720"/>
        </w:tabs>
        <w:rPr>
          <w:bCs/>
          <w:szCs w:val="22"/>
          <w:u w:val="single"/>
        </w:rPr>
      </w:pPr>
    </w:p>
    <w:p w14:paraId="7E68B786" w14:textId="77777777" w:rsidR="008F3CBC" w:rsidRPr="006C34D9" w:rsidRDefault="008F3CBC" w:rsidP="008F3CBC">
      <w:pPr>
        <w:tabs>
          <w:tab w:val="clear" w:pos="567"/>
          <w:tab w:val="left" w:pos="720"/>
        </w:tabs>
        <w:rPr>
          <w:b/>
          <w:szCs w:val="22"/>
          <w:u w:val="single"/>
        </w:rPr>
      </w:pPr>
    </w:p>
    <w:p w14:paraId="125598CD" w14:textId="77777777" w:rsidR="008F3CBC" w:rsidRPr="006C34D9" w:rsidRDefault="008F3CBC" w:rsidP="008F3CBC">
      <w:pPr>
        <w:pBdr>
          <w:top w:val="single" w:sz="4" w:space="1" w:color="auto"/>
          <w:left w:val="single" w:sz="4" w:space="4" w:color="auto"/>
          <w:bottom w:val="single" w:sz="4" w:space="1" w:color="auto"/>
          <w:right w:val="single" w:sz="4" w:space="4" w:color="auto"/>
        </w:pBdr>
        <w:ind w:left="567" w:hanging="567"/>
        <w:rPr>
          <w:b/>
          <w:szCs w:val="22"/>
        </w:rPr>
      </w:pPr>
      <w:r w:rsidRPr="006C34D9">
        <w:rPr>
          <w:b/>
          <w:szCs w:val="22"/>
        </w:rPr>
        <w:t>18.</w:t>
      </w:r>
      <w:r w:rsidRPr="006C34D9">
        <w:rPr>
          <w:b/>
          <w:szCs w:val="22"/>
        </w:rPr>
        <w:tab/>
      </w:r>
      <w:r>
        <w:rPr>
          <w:b/>
          <w:szCs w:val="22"/>
        </w:rPr>
        <w:t>IDENTIFICAT</w:t>
      </w:r>
      <w:r w:rsidR="00A86BD6">
        <w:rPr>
          <w:b/>
          <w:szCs w:val="22"/>
        </w:rPr>
        <w:t>IV</w:t>
      </w:r>
      <w:r>
        <w:rPr>
          <w:b/>
          <w:szCs w:val="22"/>
        </w:rPr>
        <w:t>O UNICO</w:t>
      </w:r>
      <w:r w:rsidRPr="006C34D9">
        <w:rPr>
          <w:b/>
          <w:szCs w:val="22"/>
        </w:rPr>
        <w:t xml:space="preserve"> –</w:t>
      </w:r>
      <w:r>
        <w:rPr>
          <w:b/>
          <w:szCs w:val="22"/>
        </w:rPr>
        <w:t xml:space="preserve"> DATI LEGGIBILI</w:t>
      </w:r>
    </w:p>
    <w:p w14:paraId="78D3B388" w14:textId="77777777" w:rsidR="008F3CBC" w:rsidRPr="006C34D9" w:rsidRDefault="008F3CBC" w:rsidP="008F3CBC">
      <w:pPr>
        <w:rPr>
          <w:szCs w:val="22"/>
        </w:rPr>
      </w:pPr>
    </w:p>
    <w:p w14:paraId="6C9B580C" w14:textId="77777777" w:rsidR="008F3CBC" w:rsidRPr="006C34D9" w:rsidRDefault="008F3CBC" w:rsidP="008F3CBC">
      <w:pPr>
        <w:tabs>
          <w:tab w:val="clear" w:pos="567"/>
          <w:tab w:val="left" w:pos="720"/>
        </w:tabs>
        <w:suppressAutoHyphens w:val="0"/>
      </w:pPr>
      <w:r w:rsidRPr="006C34D9">
        <w:t>PC</w:t>
      </w:r>
    </w:p>
    <w:p w14:paraId="1E8DB714" w14:textId="77777777" w:rsidR="008F3CBC" w:rsidRPr="006C34D9" w:rsidRDefault="008F3CBC" w:rsidP="008F3CBC">
      <w:pPr>
        <w:tabs>
          <w:tab w:val="clear" w:pos="567"/>
          <w:tab w:val="left" w:pos="720"/>
        </w:tabs>
        <w:suppressAutoHyphens w:val="0"/>
      </w:pPr>
      <w:r w:rsidRPr="006C34D9">
        <w:t>SN</w:t>
      </w:r>
    </w:p>
    <w:p w14:paraId="3DB53157" w14:textId="77777777" w:rsidR="008F3CBC" w:rsidRPr="001A250E" w:rsidRDefault="008F3CBC" w:rsidP="008F3CBC">
      <w:pPr>
        <w:widowControl w:val="0"/>
        <w:tabs>
          <w:tab w:val="clear" w:pos="567"/>
        </w:tabs>
        <w:rPr>
          <w:szCs w:val="22"/>
        </w:rPr>
      </w:pPr>
      <w:r w:rsidRPr="006C34D9">
        <w:lastRenderedPageBreak/>
        <w:t>NN</w:t>
      </w:r>
    </w:p>
    <w:p w14:paraId="6B329D7C" w14:textId="77777777" w:rsidR="008F3CBC" w:rsidRPr="00044F19" w:rsidRDefault="008F3CBC" w:rsidP="00D8085D">
      <w:pPr>
        <w:rPr>
          <w:szCs w:val="22"/>
        </w:rPr>
      </w:pPr>
    </w:p>
    <w:p w14:paraId="0FD097CF" w14:textId="77777777" w:rsidR="00866908" w:rsidRPr="006A7202" w:rsidRDefault="00D8085D" w:rsidP="00866908">
      <w:pPr>
        <w:widowControl w:val="0"/>
        <w:numPr>
          <w:ilvl w:val="12"/>
          <w:numId w:val="0"/>
        </w:numPr>
        <w:pBdr>
          <w:top w:val="single" w:sz="4" w:space="1" w:color="auto"/>
          <w:left w:val="single" w:sz="4" w:space="4" w:color="auto"/>
          <w:bottom w:val="single" w:sz="4" w:space="1" w:color="auto"/>
          <w:right w:val="single" w:sz="4" w:space="4" w:color="auto"/>
        </w:pBdr>
        <w:rPr>
          <w:b/>
          <w:color w:val="000000"/>
          <w:szCs w:val="22"/>
        </w:rPr>
      </w:pPr>
      <w:r w:rsidRPr="00044F19">
        <w:rPr>
          <w:szCs w:val="22"/>
        </w:rPr>
        <w:br w:type="page"/>
      </w:r>
      <w:r w:rsidR="00866908" w:rsidRPr="006A7202">
        <w:rPr>
          <w:b/>
          <w:color w:val="000000"/>
          <w:szCs w:val="22"/>
        </w:rPr>
        <w:lastRenderedPageBreak/>
        <w:t>INFORMAZIONI DA APPORRE SULL’IMBALLAGGIO ESTERNO</w:t>
      </w:r>
    </w:p>
    <w:p w14:paraId="505C9A1E" w14:textId="77777777" w:rsidR="00866908" w:rsidRPr="00866908" w:rsidRDefault="00866908" w:rsidP="00866908">
      <w:pPr>
        <w:widowControl w:val="0"/>
        <w:numPr>
          <w:ilvl w:val="12"/>
          <w:numId w:val="0"/>
        </w:numPr>
        <w:pBdr>
          <w:top w:val="single" w:sz="4" w:space="1" w:color="auto"/>
          <w:left w:val="single" w:sz="4" w:space="4" w:color="auto"/>
          <w:bottom w:val="single" w:sz="4" w:space="1" w:color="auto"/>
          <w:right w:val="single" w:sz="4" w:space="4" w:color="auto"/>
        </w:pBdr>
        <w:suppressAutoHyphens w:val="0"/>
        <w:rPr>
          <w:b/>
          <w:color w:val="000000"/>
          <w:szCs w:val="22"/>
        </w:rPr>
      </w:pPr>
    </w:p>
    <w:p w14:paraId="0B915A67" w14:textId="77777777" w:rsidR="00D8085D" w:rsidRPr="00044F19" w:rsidRDefault="00866908" w:rsidP="00866908">
      <w:pPr>
        <w:pBdr>
          <w:top w:val="single" w:sz="4" w:space="1" w:color="auto"/>
          <w:left w:val="single" w:sz="4" w:space="4" w:color="auto"/>
          <w:bottom w:val="single" w:sz="4" w:space="1" w:color="auto"/>
          <w:right w:val="single" w:sz="4" w:space="4" w:color="auto"/>
        </w:pBdr>
        <w:rPr>
          <w:b/>
          <w:szCs w:val="22"/>
        </w:rPr>
      </w:pPr>
      <w:r w:rsidRPr="006A7202">
        <w:rPr>
          <w:b/>
          <w:color w:val="000000"/>
          <w:szCs w:val="22"/>
        </w:rPr>
        <w:t xml:space="preserve">CONFEZIONE </w:t>
      </w:r>
      <w:r w:rsidR="0048452F">
        <w:rPr>
          <w:b/>
          <w:color w:val="000000"/>
          <w:szCs w:val="22"/>
        </w:rPr>
        <w:t>INTERNA</w:t>
      </w:r>
      <w:r w:rsidR="000F64ED">
        <w:rPr>
          <w:b/>
          <w:color w:val="000000"/>
          <w:szCs w:val="22"/>
        </w:rPr>
        <w:t xml:space="preserve"> DELL</w:t>
      </w:r>
      <w:r w:rsidR="00F122C7">
        <w:rPr>
          <w:b/>
          <w:color w:val="000000"/>
          <w:szCs w:val="22"/>
        </w:rPr>
        <w:t>A</w:t>
      </w:r>
      <w:r w:rsidR="000F64ED">
        <w:rPr>
          <w:b/>
          <w:color w:val="000000"/>
          <w:szCs w:val="22"/>
        </w:rPr>
        <w:t xml:space="preserve"> CONFEZION</w:t>
      </w:r>
      <w:r w:rsidR="00F122C7">
        <w:rPr>
          <w:b/>
          <w:color w:val="000000"/>
          <w:szCs w:val="22"/>
        </w:rPr>
        <w:t>E</w:t>
      </w:r>
      <w:r w:rsidR="000F64ED">
        <w:rPr>
          <w:b/>
          <w:color w:val="000000"/>
          <w:szCs w:val="22"/>
        </w:rPr>
        <w:t xml:space="preserve"> MULTIPL</w:t>
      </w:r>
      <w:r w:rsidR="00F122C7">
        <w:rPr>
          <w:b/>
          <w:color w:val="000000"/>
          <w:szCs w:val="22"/>
        </w:rPr>
        <w:t>A</w:t>
      </w:r>
      <w:r w:rsidR="0021707B">
        <w:rPr>
          <w:b/>
          <w:color w:val="000000"/>
          <w:szCs w:val="22"/>
        </w:rPr>
        <w:t xml:space="preserve"> (CARTUCCIA. PumpCart – senza blu box)</w:t>
      </w:r>
    </w:p>
    <w:p w14:paraId="6245CB4D" w14:textId="77777777" w:rsidR="00D8085D" w:rsidRPr="00044F19" w:rsidRDefault="00D8085D" w:rsidP="00D8085D">
      <w:pPr>
        <w:rPr>
          <w:szCs w:val="22"/>
        </w:rPr>
      </w:pPr>
    </w:p>
    <w:p w14:paraId="2A95376B" w14:textId="77777777" w:rsidR="00D8085D" w:rsidRPr="00044F19" w:rsidRDefault="00D8085D" w:rsidP="00D8085D">
      <w:pPr>
        <w:rPr>
          <w:szCs w:val="22"/>
        </w:rPr>
      </w:pPr>
    </w:p>
    <w:p w14:paraId="397BD3AC"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w:t>
      </w:r>
      <w:r w:rsidRPr="00044F19">
        <w:rPr>
          <w:b/>
          <w:szCs w:val="22"/>
        </w:rPr>
        <w:tab/>
        <w:t>DENOMINAZIONE DEL MEDICINALE</w:t>
      </w:r>
    </w:p>
    <w:p w14:paraId="5E74321E" w14:textId="77777777" w:rsidR="00D8085D" w:rsidRPr="00044F19" w:rsidRDefault="00D8085D" w:rsidP="00D8085D">
      <w:pPr>
        <w:rPr>
          <w:szCs w:val="22"/>
        </w:rPr>
      </w:pPr>
    </w:p>
    <w:p w14:paraId="2AB3916D" w14:textId="77777777" w:rsidR="00866908" w:rsidRPr="00866908" w:rsidRDefault="00866908" w:rsidP="00866908">
      <w:pPr>
        <w:widowControl w:val="0"/>
        <w:numPr>
          <w:ilvl w:val="12"/>
          <w:numId w:val="0"/>
        </w:numPr>
        <w:suppressAutoHyphens w:val="0"/>
        <w:rPr>
          <w:color w:val="000000"/>
          <w:szCs w:val="22"/>
        </w:rPr>
      </w:pPr>
      <w:r w:rsidRPr="00866908">
        <w:rPr>
          <w:color w:val="000000"/>
          <w:szCs w:val="22"/>
        </w:rPr>
        <w:t xml:space="preserve">NovoRapid PumpCart 100 unità/ml soluzione iniettabile in cartuccia </w:t>
      </w:r>
    </w:p>
    <w:p w14:paraId="45DEC4FC" w14:textId="77777777" w:rsidR="00D8085D" w:rsidRPr="00044F19" w:rsidRDefault="0012730A" w:rsidP="00866908">
      <w:pPr>
        <w:rPr>
          <w:szCs w:val="22"/>
        </w:rPr>
      </w:pPr>
      <w:r>
        <w:rPr>
          <w:color w:val="000000"/>
          <w:szCs w:val="22"/>
        </w:rPr>
        <w:t>i</w:t>
      </w:r>
      <w:r w:rsidR="00866908" w:rsidRPr="006A7202">
        <w:rPr>
          <w:color w:val="000000"/>
          <w:szCs w:val="22"/>
        </w:rPr>
        <w:t>nsulina aspart</w:t>
      </w:r>
    </w:p>
    <w:p w14:paraId="0E37CED7" w14:textId="77777777" w:rsidR="00D8085D" w:rsidRPr="00044F19" w:rsidRDefault="00D8085D" w:rsidP="00D8085D">
      <w:pPr>
        <w:rPr>
          <w:szCs w:val="22"/>
        </w:rPr>
      </w:pPr>
    </w:p>
    <w:p w14:paraId="0E06D90A" w14:textId="77777777" w:rsidR="00D8085D" w:rsidRPr="00044F19" w:rsidRDefault="00D8085D" w:rsidP="00D8085D">
      <w:pPr>
        <w:rPr>
          <w:szCs w:val="22"/>
        </w:rPr>
      </w:pPr>
    </w:p>
    <w:p w14:paraId="37C0FA53"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2.</w:t>
      </w:r>
      <w:r w:rsidRPr="00044F19">
        <w:rPr>
          <w:b/>
          <w:szCs w:val="22"/>
        </w:rPr>
        <w:tab/>
        <w:t>COMPOSIZIONE QUALITATIVA E QUANTITATIVA</w:t>
      </w:r>
    </w:p>
    <w:p w14:paraId="015003A5" w14:textId="77777777" w:rsidR="00D8085D" w:rsidRPr="00044F19" w:rsidRDefault="00D8085D" w:rsidP="00D8085D">
      <w:pPr>
        <w:rPr>
          <w:szCs w:val="22"/>
        </w:rPr>
      </w:pPr>
    </w:p>
    <w:p w14:paraId="75A87AF9" w14:textId="77777777" w:rsidR="00D8085D" w:rsidRPr="00044F19" w:rsidRDefault="007E71F8" w:rsidP="00D8085D">
      <w:pPr>
        <w:rPr>
          <w:szCs w:val="22"/>
        </w:rPr>
      </w:pPr>
      <w:r w:rsidRPr="006A7202">
        <w:rPr>
          <w:color w:val="000000"/>
        </w:rPr>
        <w:t>1 cartuccia contiene 1,6 ml equivalenti a 160 unità</w:t>
      </w:r>
      <w:r>
        <w:rPr>
          <w:color w:val="000000"/>
        </w:rPr>
        <w:t xml:space="preserve">. </w:t>
      </w:r>
      <w:r w:rsidR="00866908" w:rsidRPr="006A7202">
        <w:rPr>
          <w:color w:val="000000"/>
        </w:rPr>
        <w:t xml:space="preserve">1 ml di soluzione contiene 100 unità di insulina aspart (equivalenti a 3,5 mg). </w:t>
      </w:r>
    </w:p>
    <w:p w14:paraId="5B829ED6" w14:textId="77777777" w:rsidR="00D8085D" w:rsidRPr="00044F19" w:rsidRDefault="00D8085D" w:rsidP="00D8085D">
      <w:pPr>
        <w:rPr>
          <w:szCs w:val="22"/>
        </w:rPr>
      </w:pPr>
    </w:p>
    <w:p w14:paraId="3D147134" w14:textId="77777777" w:rsidR="00D8085D" w:rsidRPr="00044F19" w:rsidRDefault="00D8085D" w:rsidP="00D8085D">
      <w:pPr>
        <w:rPr>
          <w:szCs w:val="22"/>
        </w:rPr>
      </w:pPr>
    </w:p>
    <w:p w14:paraId="54479C39"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3.</w:t>
      </w:r>
      <w:r w:rsidRPr="00044F19">
        <w:rPr>
          <w:b/>
          <w:szCs w:val="22"/>
        </w:rPr>
        <w:tab/>
        <w:t>ELENCO DEGLI ECCIPIENTI</w:t>
      </w:r>
    </w:p>
    <w:p w14:paraId="5A4129B8" w14:textId="77777777" w:rsidR="00D8085D" w:rsidRPr="00044F19" w:rsidRDefault="00D8085D" w:rsidP="00D8085D">
      <w:pPr>
        <w:rPr>
          <w:szCs w:val="22"/>
        </w:rPr>
      </w:pPr>
    </w:p>
    <w:p w14:paraId="10EA7115" w14:textId="77777777" w:rsidR="00D8085D" w:rsidRPr="00044F19" w:rsidRDefault="00866908" w:rsidP="00D8085D">
      <w:pPr>
        <w:rPr>
          <w:szCs w:val="22"/>
        </w:rPr>
      </w:pPr>
      <w:r w:rsidRPr="006A7202">
        <w:rPr>
          <w:color w:val="000000"/>
        </w:rPr>
        <w:t xml:space="preserve">glicerolo, fenolo, metacresolo, zinco cloruro, </w:t>
      </w:r>
      <w:r w:rsidRPr="006A7202">
        <w:t>sodio fosfato dibasico</w:t>
      </w:r>
      <w:r w:rsidRPr="006A7202">
        <w:rPr>
          <w:color w:val="000000"/>
        </w:rPr>
        <w:t xml:space="preserve"> diidrato, sodio cloruro, acido cloridrico</w:t>
      </w:r>
      <w:r w:rsidR="00F122C7">
        <w:rPr>
          <w:color w:val="000000"/>
        </w:rPr>
        <w:t>/</w:t>
      </w:r>
      <w:r w:rsidRPr="006A7202">
        <w:rPr>
          <w:color w:val="000000"/>
        </w:rPr>
        <w:t>sodio idrossido per aggiustamento del pH ed acqua per preparazioni iniettabili</w:t>
      </w:r>
    </w:p>
    <w:p w14:paraId="0D00E210" w14:textId="77777777" w:rsidR="00D8085D" w:rsidRPr="00044F19" w:rsidRDefault="00D8085D" w:rsidP="00D8085D">
      <w:pPr>
        <w:rPr>
          <w:szCs w:val="22"/>
        </w:rPr>
      </w:pPr>
    </w:p>
    <w:p w14:paraId="75ED3276" w14:textId="77777777" w:rsidR="00D8085D" w:rsidRPr="00044F19" w:rsidRDefault="00D8085D" w:rsidP="00D8085D">
      <w:pPr>
        <w:rPr>
          <w:szCs w:val="22"/>
        </w:rPr>
      </w:pPr>
    </w:p>
    <w:p w14:paraId="27B5D0FB" w14:textId="77777777" w:rsidR="00D8085D" w:rsidRPr="00044F19" w:rsidRDefault="00D8085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4.</w:t>
      </w:r>
      <w:r w:rsidRPr="00044F19">
        <w:rPr>
          <w:b/>
          <w:szCs w:val="22"/>
        </w:rPr>
        <w:tab/>
      </w:r>
      <w:r w:rsidR="00866908" w:rsidRPr="00044F19">
        <w:rPr>
          <w:b/>
          <w:szCs w:val="22"/>
        </w:rPr>
        <w:t>FORMA FARMACEUTICA E CONTENUTO</w:t>
      </w:r>
    </w:p>
    <w:p w14:paraId="051EE742" w14:textId="77777777" w:rsidR="00D8085D" w:rsidRPr="00044F19" w:rsidRDefault="00D8085D" w:rsidP="00D8085D">
      <w:pPr>
        <w:rPr>
          <w:szCs w:val="22"/>
        </w:rPr>
      </w:pPr>
    </w:p>
    <w:p w14:paraId="0D9A79B0" w14:textId="77777777" w:rsidR="00D8085D" w:rsidRPr="00044F19" w:rsidRDefault="00866908" w:rsidP="00D8085D">
      <w:pPr>
        <w:rPr>
          <w:szCs w:val="22"/>
        </w:rPr>
      </w:pPr>
      <w:r w:rsidRPr="008767E1">
        <w:rPr>
          <w:szCs w:val="22"/>
          <w:highlight w:val="lightGray"/>
        </w:rPr>
        <w:t>Soluzione iniettabile</w:t>
      </w:r>
    </w:p>
    <w:p w14:paraId="7A3B1CF1" w14:textId="77777777" w:rsidR="00D8085D" w:rsidRPr="00044F19" w:rsidRDefault="00D8085D" w:rsidP="00D8085D">
      <w:pPr>
        <w:rPr>
          <w:szCs w:val="22"/>
        </w:rPr>
      </w:pPr>
    </w:p>
    <w:p w14:paraId="48D238BF" w14:textId="77777777" w:rsidR="00D8085D" w:rsidRPr="00044F19" w:rsidRDefault="00D8085D" w:rsidP="00D8085D">
      <w:pPr>
        <w:rPr>
          <w:szCs w:val="22"/>
        </w:rPr>
      </w:pPr>
      <w:r w:rsidRPr="00044F19">
        <w:rPr>
          <w:szCs w:val="22"/>
        </w:rPr>
        <w:t>5</w:t>
      </w:r>
      <w:r w:rsidR="004519BE">
        <w:rPr>
          <w:szCs w:val="22"/>
        </w:rPr>
        <w:t xml:space="preserve"> x 1,6 ml</w:t>
      </w:r>
      <w:r w:rsidRPr="00044F19">
        <w:rPr>
          <w:szCs w:val="22"/>
        </w:rPr>
        <w:t> </w:t>
      </w:r>
      <w:r w:rsidR="00866908" w:rsidRPr="00044F19">
        <w:rPr>
          <w:szCs w:val="22"/>
        </w:rPr>
        <w:t>cartucce</w:t>
      </w:r>
      <w:r w:rsidRPr="00044F19">
        <w:rPr>
          <w:szCs w:val="22"/>
        </w:rPr>
        <w:t xml:space="preserve">. </w:t>
      </w:r>
      <w:r w:rsidR="00866908" w:rsidRPr="00044F19">
        <w:rPr>
          <w:szCs w:val="22"/>
        </w:rPr>
        <w:t>Le componenti di una confezione multipla non possono essere vendute separatamente</w:t>
      </w:r>
    </w:p>
    <w:p w14:paraId="43D7C024" w14:textId="77777777" w:rsidR="00D8085D" w:rsidRPr="00044F19" w:rsidRDefault="00D8085D" w:rsidP="00D8085D">
      <w:pPr>
        <w:rPr>
          <w:szCs w:val="22"/>
        </w:rPr>
      </w:pPr>
    </w:p>
    <w:p w14:paraId="46F30D3A" w14:textId="77777777" w:rsidR="00D8085D" w:rsidRPr="00044F19" w:rsidRDefault="00D8085D" w:rsidP="00D8085D">
      <w:pPr>
        <w:rPr>
          <w:szCs w:val="22"/>
        </w:rPr>
      </w:pPr>
    </w:p>
    <w:p w14:paraId="754F5657"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5.</w:t>
      </w:r>
      <w:r w:rsidRPr="00044F19">
        <w:rPr>
          <w:b/>
          <w:szCs w:val="22"/>
        </w:rPr>
        <w:tab/>
        <w:t>MODO E VI</w:t>
      </w:r>
      <w:r w:rsidR="00F122C7">
        <w:rPr>
          <w:b/>
          <w:szCs w:val="22"/>
        </w:rPr>
        <w:t>A(</w:t>
      </w:r>
      <w:r w:rsidRPr="00044F19">
        <w:rPr>
          <w:b/>
          <w:szCs w:val="22"/>
        </w:rPr>
        <w:t>E</w:t>
      </w:r>
      <w:r w:rsidR="00F122C7">
        <w:rPr>
          <w:b/>
          <w:szCs w:val="22"/>
        </w:rPr>
        <w:t>)</w:t>
      </w:r>
      <w:r w:rsidRPr="00044F19">
        <w:rPr>
          <w:b/>
          <w:szCs w:val="22"/>
        </w:rPr>
        <w:t xml:space="preserve"> DI SOMMINISTRAZIONE</w:t>
      </w:r>
    </w:p>
    <w:p w14:paraId="7FB03380" w14:textId="77777777" w:rsidR="00D8085D" w:rsidRPr="00044F19" w:rsidRDefault="00D8085D" w:rsidP="00D8085D">
      <w:pPr>
        <w:rPr>
          <w:szCs w:val="22"/>
        </w:rPr>
      </w:pPr>
    </w:p>
    <w:p w14:paraId="25B4A4EC" w14:textId="77777777" w:rsidR="00866908" w:rsidRPr="00866908" w:rsidRDefault="00866908" w:rsidP="00866908">
      <w:pPr>
        <w:widowControl w:val="0"/>
        <w:numPr>
          <w:ilvl w:val="12"/>
          <w:numId w:val="0"/>
        </w:numPr>
        <w:suppressAutoHyphens w:val="0"/>
        <w:rPr>
          <w:color w:val="000000"/>
          <w:szCs w:val="22"/>
        </w:rPr>
      </w:pPr>
      <w:r w:rsidRPr="00866908">
        <w:rPr>
          <w:color w:val="000000"/>
          <w:szCs w:val="22"/>
        </w:rPr>
        <w:t>Leggere il foglio illustrativo prima dell'uso</w:t>
      </w:r>
    </w:p>
    <w:p w14:paraId="1E27A91C" w14:textId="77777777" w:rsidR="00866908" w:rsidRPr="00866908" w:rsidRDefault="00866908" w:rsidP="00866908">
      <w:pPr>
        <w:widowControl w:val="0"/>
        <w:numPr>
          <w:ilvl w:val="12"/>
          <w:numId w:val="0"/>
        </w:numPr>
        <w:suppressAutoHyphens w:val="0"/>
        <w:rPr>
          <w:color w:val="000000"/>
          <w:szCs w:val="22"/>
        </w:rPr>
      </w:pPr>
      <w:r w:rsidRPr="00866908">
        <w:rPr>
          <w:color w:val="000000"/>
          <w:szCs w:val="22"/>
        </w:rPr>
        <w:t xml:space="preserve">Uso sottocutaneo </w:t>
      </w:r>
    </w:p>
    <w:p w14:paraId="728F5390" w14:textId="77777777" w:rsidR="00D8085D" w:rsidRPr="00044F19" w:rsidRDefault="00D8085D" w:rsidP="00D8085D">
      <w:pPr>
        <w:rPr>
          <w:szCs w:val="22"/>
        </w:rPr>
      </w:pPr>
    </w:p>
    <w:p w14:paraId="7F85A495" w14:textId="77777777" w:rsidR="00D8085D" w:rsidRPr="00044F19" w:rsidRDefault="00D8085D" w:rsidP="00D8085D">
      <w:pPr>
        <w:rPr>
          <w:szCs w:val="22"/>
        </w:rPr>
      </w:pPr>
    </w:p>
    <w:p w14:paraId="4507F046" w14:textId="77777777" w:rsidR="00D8085D" w:rsidRPr="00044F19" w:rsidRDefault="00D8085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6.</w:t>
      </w:r>
      <w:r w:rsidRPr="00044F19">
        <w:rPr>
          <w:b/>
          <w:szCs w:val="22"/>
        </w:rPr>
        <w:tab/>
      </w:r>
      <w:r w:rsidR="00866908" w:rsidRPr="006A7202">
        <w:rPr>
          <w:b/>
          <w:color w:val="000000"/>
        </w:rPr>
        <w:t>AVVERTENZA PARTICOLARE CHE PRESCRIVA DI TENERE IL MEDICINALE FUORI DALLA VISTA E DALLA PORTATA DEI BAMBINI</w:t>
      </w:r>
    </w:p>
    <w:p w14:paraId="5C9988EA" w14:textId="77777777" w:rsidR="00D8085D" w:rsidRPr="00044F19" w:rsidRDefault="00D8085D" w:rsidP="00D8085D">
      <w:pPr>
        <w:rPr>
          <w:szCs w:val="22"/>
        </w:rPr>
      </w:pPr>
    </w:p>
    <w:p w14:paraId="092670E6" w14:textId="77777777" w:rsidR="00D8085D" w:rsidRPr="00044F19" w:rsidRDefault="00866908" w:rsidP="00D8085D">
      <w:pPr>
        <w:rPr>
          <w:szCs w:val="22"/>
        </w:rPr>
      </w:pPr>
      <w:r w:rsidRPr="00044F19">
        <w:rPr>
          <w:szCs w:val="22"/>
        </w:rPr>
        <w:t>Tenene fuori dalla vista e dalla portata dei bambini</w:t>
      </w:r>
    </w:p>
    <w:p w14:paraId="22C5CCA5" w14:textId="77777777" w:rsidR="00D8085D" w:rsidRPr="00044F19" w:rsidRDefault="00D8085D" w:rsidP="00D8085D">
      <w:pPr>
        <w:rPr>
          <w:szCs w:val="22"/>
        </w:rPr>
      </w:pPr>
    </w:p>
    <w:p w14:paraId="1948AC69" w14:textId="77777777" w:rsidR="00D8085D" w:rsidRPr="00044F19" w:rsidRDefault="00D8085D" w:rsidP="00D8085D">
      <w:pPr>
        <w:rPr>
          <w:szCs w:val="22"/>
        </w:rPr>
      </w:pPr>
    </w:p>
    <w:p w14:paraId="140B0327"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7.</w:t>
      </w:r>
      <w:r w:rsidRPr="00044F19">
        <w:rPr>
          <w:b/>
          <w:szCs w:val="22"/>
        </w:rPr>
        <w:tab/>
      </w:r>
      <w:r>
        <w:rPr>
          <w:b/>
          <w:color w:val="000000"/>
        </w:rPr>
        <w:t>ALTR</w:t>
      </w:r>
      <w:r w:rsidR="00871D40">
        <w:rPr>
          <w:b/>
          <w:color w:val="000000"/>
        </w:rPr>
        <w:t>A</w:t>
      </w:r>
      <w:r w:rsidR="00D84F16">
        <w:rPr>
          <w:b/>
          <w:color w:val="000000"/>
        </w:rPr>
        <w:t>(</w:t>
      </w:r>
      <w:r>
        <w:rPr>
          <w:b/>
          <w:color w:val="000000"/>
        </w:rPr>
        <w:t>E</w:t>
      </w:r>
      <w:r w:rsidR="00D84F16">
        <w:rPr>
          <w:b/>
          <w:color w:val="000000"/>
        </w:rPr>
        <w:t>) AVVERTENZA(E) PARTICOLARE(I)</w:t>
      </w:r>
      <w:r w:rsidRPr="006A7202">
        <w:rPr>
          <w:b/>
          <w:color w:val="000000"/>
        </w:rPr>
        <w:t>, SE NECESSARIO</w:t>
      </w:r>
    </w:p>
    <w:p w14:paraId="05849BD4" w14:textId="77777777" w:rsidR="00D8085D" w:rsidRPr="00044F19" w:rsidRDefault="00D8085D" w:rsidP="00D8085D">
      <w:pPr>
        <w:rPr>
          <w:szCs w:val="22"/>
        </w:rPr>
      </w:pPr>
    </w:p>
    <w:p w14:paraId="4B5AD162" w14:textId="77777777" w:rsidR="00866908" w:rsidRPr="00866908" w:rsidRDefault="00866908" w:rsidP="00866908">
      <w:pPr>
        <w:widowControl w:val="0"/>
        <w:numPr>
          <w:ilvl w:val="12"/>
          <w:numId w:val="0"/>
        </w:numPr>
        <w:suppressAutoHyphens w:val="0"/>
        <w:rPr>
          <w:color w:val="000000"/>
          <w:szCs w:val="22"/>
        </w:rPr>
      </w:pPr>
      <w:r w:rsidRPr="00866908">
        <w:rPr>
          <w:color w:val="000000"/>
          <w:szCs w:val="22"/>
        </w:rPr>
        <w:t>Usare la soluzione solo se limpida</w:t>
      </w:r>
      <w:r w:rsidR="004519BE">
        <w:rPr>
          <w:color w:val="000000"/>
          <w:szCs w:val="22"/>
        </w:rPr>
        <w:t xml:space="preserve"> e</w:t>
      </w:r>
      <w:r w:rsidRPr="00866908">
        <w:rPr>
          <w:color w:val="000000"/>
          <w:szCs w:val="22"/>
        </w:rPr>
        <w:t xml:space="preserve"> incolore</w:t>
      </w:r>
    </w:p>
    <w:p w14:paraId="761F6D5F" w14:textId="77777777" w:rsidR="00866908" w:rsidRPr="00866908" w:rsidRDefault="00866908" w:rsidP="00866908">
      <w:pPr>
        <w:widowControl w:val="0"/>
        <w:numPr>
          <w:ilvl w:val="12"/>
          <w:numId w:val="0"/>
        </w:numPr>
        <w:suppressAutoHyphens w:val="0"/>
        <w:rPr>
          <w:color w:val="000000"/>
          <w:szCs w:val="22"/>
        </w:rPr>
      </w:pPr>
      <w:r w:rsidRPr="00866908">
        <w:rPr>
          <w:color w:val="000000"/>
          <w:szCs w:val="22"/>
        </w:rPr>
        <w:t>Per l’uso da parte di una sola persona</w:t>
      </w:r>
    </w:p>
    <w:p w14:paraId="2EB3CE5F" w14:textId="77777777" w:rsidR="00D8085D" w:rsidRPr="00044F19" w:rsidRDefault="00866908" w:rsidP="00866908">
      <w:pPr>
        <w:spacing w:line="260" w:lineRule="exact"/>
        <w:jc w:val="both"/>
        <w:rPr>
          <w:bCs/>
        </w:rPr>
      </w:pPr>
      <w:r w:rsidRPr="006A7202">
        <w:rPr>
          <w:color w:val="000000"/>
          <w:szCs w:val="22"/>
        </w:rPr>
        <w:t>Solo per l’uso con microinfusor</w:t>
      </w:r>
      <w:r w:rsidR="004519BE">
        <w:rPr>
          <w:color w:val="000000"/>
          <w:szCs w:val="22"/>
        </w:rPr>
        <w:t>i progettati per NovoRapid pumpCart</w:t>
      </w:r>
    </w:p>
    <w:p w14:paraId="4300EBE7" w14:textId="77777777" w:rsidR="00D8085D" w:rsidRPr="00044F19" w:rsidRDefault="00D8085D" w:rsidP="00D8085D">
      <w:pPr>
        <w:rPr>
          <w:szCs w:val="22"/>
        </w:rPr>
      </w:pPr>
    </w:p>
    <w:p w14:paraId="1566CB25" w14:textId="77777777" w:rsidR="00D8085D" w:rsidRPr="00044F19" w:rsidRDefault="00D8085D" w:rsidP="00D8085D">
      <w:pPr>
        <w:rPr>
          <w:szCs w:val="22"/>
        </w:rPr>
      </w:pPr>
    </w:p>
    <w:p w14:paraId="238C1632"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8.</w:t>
      </w:r>
      <w:r w:rsidRPr="00044F19">
        <w:rPr>
          <w:b/>
          <w:szCs w:val="22"/>
        </w:rPr>
        <w:tab/>
        <w:t>DATA DI SCADENZA</w:t>
      </w:r>
    </w:p>
    <w:p w14:paraId="503C4824" w14:textId="77777777" w:rsidR="00D8085D" w:rsidRPr="00044F19" w:rsidRDefault="00D8085D" w:rsidP="00D8085D">
      <w:pPr>
        <w:rPr>
          <w:szCs w:val="22"/>
        </w:rPr>
      </w:pPr>
    </w:p>
    <w:p w14:paraId="33A86DF6" w14:textId="77777777" w:rsidR="00D8085D" w:rsidRPr="00044F19" w:rsidRDefault="00866908" w:rsidP="00D8085D">
      <w:pPr>
        <w:rPr>
          <w:szCs w:val="22"/>
        </w:rPr>
      </w:pPr>
      <w:r w:rsidRPr="00044F19">
        <w:rPr>
          <w:szCs w:val="22"/>
        </w:rPr>
        <w:t>SCAD</w:t>
      </w:r>
      <w:r w:rsidR="00D233A0">
        <w:rPr>
          <w:szCs w:val="22"/>
        </w:rPr>
        <w:t>.</w:t>
      </w:r>
      <w:r w:rsidR="00D8085D" w:rsidRPr="00044F19">
        <w:rPr>
          <w:szCs w:val="22"/>
        </w:rPr>
        <w:t>/</w:t>
      </w:r>
    </w:p>
    <w:p w14:paraId="5F8F4AE2" w14:textId="77777777" w:rsidR="00D8085D" w:rsidRPr="00044F19" w:rsidRDefault="00866908" w:rsidP="00D8085D">
      <w:pPr>
        <w:rPr>
          <w:szCs w:val="22"/>
        </w:rPr>
      </w:pPr>
      <w:r w:rsidRPr="006A7202">
        <w:rPr>
          <w:color w:val="000000"/>
        </w:rPr>
        <w:t>Durante l’uso con microinfusori: usare entro 7 giorni</w:t>
      </w:r>
    </w:p>
    <w:p w14:paraId="1738BC1C" w14:textId="77777777" w:rsidR="00D8085D" w:rsidRPr="00044F19" w:rsidRDefault="00D8085D" w:rsidP="00D8085D">
      <w:pPr>
        <w:rPr>
          <w:szCs w:val="22"/>
        </w:rPr>
      </w:pPr>
    </w:p>
    <w:p w14:paraId="7695493F" w14:textId="77777777" w:rsidR="00D8085D" w:rsidRPr="00044F19" w:rsidRDefault="00D8085D" w:rsidP="00D8085D">
      <w:pPr>
        <w:rPr>
          <w:szCs w:val="22"/>
        </w:rPr>
      </w:pPr>
    </w:p>
    <w:p w14:paraId="5827F63D"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9.</w:t>
      </w:r>
      <w:r w:rsidRPr="00044F19">
        <w:rPr>
          <w:b/>
          <w:szCs w:val="22"/>
        </w:rPr>
        <w:tab/>
      </w:r>
      <w:r w:rsidRPr="006A7202">
        <w:rPr>
          <w:b/>
          <w:color w:val="000000"/>
        </w:rPr>
        <w:t>PRECAUZIONI PARTICOLARI PER LA CONSERVAZIONE</w:t>
      </w:r>
    </w:p>
    <w:p w14:paraId="101E61D9" w14:textId="77777777" w:rsidR="00D8085D" w:rsidRPr="00044F19" w:rsidRDefault="00D8085D" w:rsidP="00D8085D">
      <w:pPr>
        <w:rPr>
          <w:b/>
          <w:szCs w:val="22"/>
        </w:rPr>
      </w:pPr>
    </w:p>
    <w:p w14:paraId="789C7395" w14:textId="77777777" w:rsidR="00866908" w:rsidRPr="00866908" w:rsidRDefault="00866908" w:rsidP="00866908">
      <w:pPr>
        <w:widowControl w:val="0"/>
        <w:numPr>
          <w:ilvl w:val="12"/>
          <w:numId w:val="0"/>
        </w:numPr>
        <w:suppressAutoHyphens w:val="0"/>
        <w:rPr>
          <w:color w:val="000000"/>
          <w:szCs w:val="22"/>
        </w:rPr>
      </w:pPr>
      <w:r w:rsidRPr="00866908">
        <w:rPr>
          <w:color w:val="000000"/>
          <w:szCs w:val="22"/>
        </w:rPr>
        <w:t>Prima dell’apertura: conservare in frigorifero (2°C - 8°C)</w:t>
      </w:r>
    </w:p>
    <w:p w14:paraId="250B0C59" w14:textId="77777777" w:rsidR="00866908" w:rsidRPr="00866908" w:rsidRDefault="00866908" w:rsidP="00866908">
      <w:pPr>
        <w:widowControl w:val="0"/>
        <w:numPr>
          <w:ilvl w:val="12"/>
          <w:numId w:val="0"/>
        </w:numPr>
        <w:suppressAutoHyphens w:val="0"/>
        <w:rPr>
          <w:color w:val="000000"/>
          <w:szCs w:val="22"/>
        </w:rPr>
      </w:pPr>
      <w:r w:rsidRPr="00866908">
        <w:rPr>
          <w:color w:val="000000"/>
          <w:szCs w:val="22"/>
        </w:rPr>
        <w:t>Trasportata come scorta: può essere usata fino a 2 settimane sotto 30°C</w:t>
      </w:r>
    </w:p>
    <w:p w14:paraId="33E5777E" w14:textId="77777777" w:rsidR="00866908" w:rsidRPr="00866908" w:rsidRDefault="00866908" w:rsidP="00866908">
      <w:pPr>
        <w:widowControl w:val="0"/>
        <w:numPr>
          <w:ilvl w:val="12"/>
          <w:numId w:val="0"/>
        </w:numPr>
        <w:suppressAutoHyphens w:val="0"/>
        <w:rPr>
          <w:b/>
          <w:color w:val="000000"/>
          <w:szCs w:val="22"/>
        </w:rPr>
      </w:pPr>
      <w:r w:rsidRPr="00866908">
        <w:rPr>
          <w:color w:val="000000"/>
          <w:szCs w:val="22"/>
        </w:rPr>
        <w:t>Durante l’uso: non refrigerare. Conservare sotto 37°C</w:t>
      </w:r>
    </w:p>
    <w:p w14:paraId="0525E95B" w14:textId="77777777" w:rsidR="00866908" w:rsidRPr="00866908" w:rsidRDefault="00866908" w:rsidP="00866908">
      <w:pPr>
        <w:widowControl w:val="0"/>
        <w:numPr>
          <w:ilvl w:val="12"/>
          <w:numId w:val="0"/>
        </w:numPr>
        <w:suppressAutoHyphens w:val="0"/>
        <w:rPr>
          <w:color w:val="000000"/>
          <w:szCs w:val="22"/>
        </w:rPr>
      </w:pPr>
      <w:r w:rsidRPr="00866908">
        <w:rPr>
          <w:color w:val="000000"/>
          <w:szCs w:val="22"/>
        </w:rPr>
        <w:t>Non congelare</w:t>
      </w:r>
    </w:p>
    <w:p w14:paraId="1A75ED9A" w14:textId="77777777" w:rsidR="00866908" w:rsidRPr="00866908" w:rsidRDefault="00866908" w:rsidP="00866908">
      <w:pPr>
        <w:widowControl w:val="0"/>
        <w:numPr>
          <w:ilvl w:val="12"/>
          <w:numId w:val="0"/>
        </w:numPr>
        <w:suppressAutoHyphens w:val="0"/>
        <w:rPr>
          <w:szCs w:val="20"/>
        </w:rPr>
      </w:pPr>
      <w:r w:rsidRPr="00866908">
        <w:rPr>
          <w:color w:val="000000"/>
          <w:szCs w:val="22"/>
        </w:rPr>
        <w:t>Tenere la cartuccia nella confezione per protegger</w:t>
      </w:r>
      <w:r w:rsidR="00AF6FF7">
        <w:rPr>
          <w:color w:val="000000"/>
          <w:szCs w:val="22"/>
        </w:rPr>
        <w:t>e il medicinale</w:t>
      </w:r>
      <w:r w:rsidRPr="00866908">
        <w:rPr>
          <w:color w:val="000000"/>
          <w:szCs w:val="22"/>
        </w:rPr>
        <w:t xml:space="preserve"> dalla luce</w:t>
      </w:r>
    </w:p>
    <w:p w14:paraId="3928E07F" w14:textId="77777777" w:rsidR="00D8085D" w:rsidRPr="00044F19" w:rsidRDefault="00D8085D" w:rsidP="00D8085D">
      <w:pPr>
        <w:rPr>
          <w:szCs w:val="22"/>
        </w:rPr>
      </w:pPr>
    </w:p>
    <w:p w14:paraId="703940C6" w14:textId="77777777" w:rsidR="00D8085D" w:rsidRPr="00044F19" w:rsidRDefault="00D8085D" w:rsidP="00D8085D">
      <w:pPr>
        <w:rPr>
          <w:szCs w:val="22"/>
        </w:rPr>
      </w:pPr>
    </w:p>
    <w:p w14:paraId="5F76E78F" w14:textId="77777777" w:rsidR="00D8085D" w:rsidRPr="00044F19" w:rsidRDefault="00D8085D"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10.</w:t>
      </w:r>
      <w:r w:rsidRPr="00044F19">
        <w:rPr>
          <w:b/>
          <w:szCs w:val="22"/>
        </w:rPr>
        <w:tab/>
      </w:r>
      <w:r w:rsidR="00866908" w:rsidRPr="006A7202">
        <w:rPr>
          <w:b/>
          <w:color w:val="000000"/>
        </w:rPr>
        <w:t>PRECAUZIONI PARTICOLARI PER LO SMALTIMENTO DEL MEDICINALE NON UTILIZZATO O DEI RIFIUTI DERIVATI DA TALE MEDICINALE, SE NECESSARIO</w:t>
      </w:r>
    </w:p>
    <w:p w14:paraId="6F9E4E0F" w14:textId="77777777" w:rsidR="00D8085D" w:rsidRPr="00044F19" w:rsidRDefault="00D8085D" w:rsidP="00D8085D">
      <w:pPr>
        <w:rPr>
          <w:szCs w:val="22"/>
        </w:rPr>
      </w:pPr>
    </w:p>
    <w:p w14:paraId="272591FB" w14:textId="77777777" w:rsidR="00D8085D" w:rsidRPr="00044F19" w:rsidRDefault="00D8085D" w:rsidP="00D8085D">
      <w:pPr>
        <w:rPr>
          <w:szCs w:val="22"/>
        </w:rPr>
      </w:pPr>
    </w:p>
    <w:p w14:paraId="675E1FD3"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11.</w:t>
      </w:r>
      <w:r w:rsidRPr="00044F19">
        <w:rPr>
          <w:b/>
          <w:szCs w:val="22"/>
        </w:rPr>
        <w:tab/>
      </w:r>
      <w:r w:rsidRPr="006A7202">
        <w:rPr>
          <w:b/>
          <w:color w:val="000000"/>
        </w:rPr>
        <w:t>NOME E INDIRIZZO DEL TITOLARE DELL’AUTORIZZAZIONE ALL’IMMISSIONE IN COMMERCIO</w:t>
      </w:r>
    </w:p>
    <w:p w14:paraId="20F7D319" w14:textId="77777777" w:rsidR="00D8085D" w:rsidRPr="00044F19" w:rsidRDefault="00D8085D" w:rsidP="00D8085D">
      <w:pPr>
        <w:rPr>
          <w:szCs w:val="22"/>
        </w:rPr>
      </w:pPr>
    </w:p>
    <w:p w14:paraId="5E6A19B5" w14:textId="77777777" w:rsidR="00D8085D" w:rsidRPr="00192F66" w:rsidRDefault="00D8085D" w:rsidP="00D8085D">
      <w:pPr>
        <w:rPr>
          <w:szCs w:val="22"/>
          <w:lang w:val="pt-BR"/>
        </w:rPr>
      </w:pPr>
      <w:r w:rsidRPr="00192F66">
        <w:rPr>
          <w:szCs w:val="22"/>
          <w:lang w:val="pt-BR"/>
        </w:rPr>
        <w:t>Novo Nordisk A/S</w:t>
      </w:r>
    </w:p>
    <w:p w14:paraId="2769145D" w14:textId="77777777" w:rsidR="00D8085D" w:rsidRPr="00192F66" w:rsidRDefault="00D8085D" w:rsidP="00D8085D">
      <w:pPr>
        <w:rPr>
          <w:szCs w:val="22"/>
          <w:lang w:val="pt-BR"/>
        </w:rPr>
      </w:pPr>
      <w:r w:rsidRPr="00192F66">
        <w:rPr>
          <w:szCs w:val="22"/>
          <w:lang w:val="pt-BR"/>
        </w:rPr>
        <w:t>Novo Allé</w:t>
      </w:r>
    </w:p>
    <w:p w14:paraId="053F04F0" w14:textId="77777777" w:rsidR="00D8085D" w:rsidRPr="00044F19" w:rsidRDefault="00D8085D" w:rsidP="00D8085D">
      <w:pPr>
        <w:rPr>
          <w:szCs w:val="22"/>
        </w:rPr>
      </w:pPr>
      <w:r w:rsidRPr="00044F19">
        <w:rPr>
          <w:szCs w:val="22"/>
        </w:rPr>
        <w:t>DK-2880 Bagsværd</w:t>
      </w:r>
    </w:p>
    <w:p w14:paraId="5DAD13CC" w14:textId="77777777" w:rsidR="00D8085D" w:rsidRPr="00044F19" w:rsidRDefault="00866908" w:rsidP="00D8085D">
      <w:pPr>
        <w:rPr>
          <w:szCs w:val="22"/>
        </w:rPr>
      </w:pPr>
      <w:r w:rsidRPr="00044F19">
        <w:rPr>
          <w:szCs w:val="22"/>
        </w:rPr>
        <w:t>Danimarca</w:t>
      </w:r>
    </w:p>
    <w:p w14:paraId="53DD642E" w14:textId="77777777" w:rsidR="00D8085D" w:rsidRPr="00044F19" w:rsidRDefault="00D8085D" w:rsidP="00D8085D">
      <w:pPr>
        <w:rPr>
          <w:szCs w:val="22"/>
        </w:rPr>
      </w:pPr>
    </w:p>
    <w:p w14:paraId="6F592834" w14:textId="77777777" w:rsidR="00D8085D" w:rsidRPr="00044F19" w:rsidRDefault="00D8085D" w:rsidP="00D8085D">
      <w:pPr>
        <w:rPr>
          <w:szCs w:val="22"/>
        </w:rPr>
      </w:pPr>
    </w:p>
    <w:p w14:paraId="4A683785" w14:textId="77777777" w:rsidR="00D8085D" w:rsidRPr="00044F19" w:rsidRDefault="00D8085D" w:rsidP="00D8085D">
      <w:pPr>
        <w:pBdr>
          <w:top w:val="single" w:sz="4" w:space="0" w:color="auto"/>
          <w:left w:val="single" w:sz="4" w:space="4" w:color="auto"/>
          <w:bottom w:val="single" w:sz="4" w:space="1" w:color="auto"/>
          <w:right w:val="single" w:sz="4" w:space="4" w:color="auto"/>
        </w:pBdr>
        <w:ind w:left="567" w:hanging="567"/>
        <w:rPr>
          <w:b/>
          <w:szCs w:val="22"/>
        </w:rPr>
      </w:pPr>
      <w:r w:rsidRPr="00044F19">
        <w:rPr>
          <w:b/>
          <w:szCs w:val="22"/>
        </w:rPr>
        <w:t>12.</w:t>
      </w:r>
      <w:r w:rsidRPr="00044F19">
        <w:rPr>
          <w:b/>
          <w:szCs w:val="22"/>
        </w:rPr>
        <w:tab/>
      </w:r>
      <w:r w:rsidR="00866908" w:rsidRPr="00044F19">
        <w:rPr>
          <w:b/>
          <w:szCs w:val="22"/>
        </w:rPr>
        <w:t>NUMER</w:t>
      </w:r>
      <w:r w:rsidR="00A5317B">
        <w:rPr>
          <w:b/>
          <w:szCs w:val="22"/>
        </w:rPr>
        <w:t>O(</w:t>
      </w:r>
      <w:r w:rsidR="00866908" w:rsidRPr="00044F19">
        <w:rPr>
          <w:b/>
          <w:szCs w:val="22"/>
        </w:rPr>
        <w:t>I</w:t>
      </w:r>
      <w:r w:rsidR="00A5317B">
        <w:rPr>
          <w:b/>
          <w:szCs w:val="22"/>
        </w:rPr>
        <w:t>)</w:t>
      </w:r>
      <w:r w:rsidR="00866908" w:rsidRPr="00044F19">
        <w:rPr>
          <w:b/>
          <w:szCs w:val="22"/>
        </w:rPr>
        <w:t xml:space="preserve"> DELL’AUTORIZZAZIONE ALL’IMMISSIONE IN COMMERCIO</w:t>
      </w:r>
    </w:p>
    <w:p w14:paraId="1B26C10F" w14:textId="77777777" w:rsidR="00D8085D" w:rsidRPr="00044F19" w:rsidRDefault="00D8085D" w:rsidP="00044F19">
      <w:pPr>
        <w:tabs>
          <w:tab w:val="clear" w:pos="567"/>
          <w:tab w:val="left" w:pos="1440"/>
          <w:tab w:val="left" w:pos="2475"/>
        </w:tabs>
        <w:rPr>
          <w:szCs w:val="22"/>
        </w:rPr>
      </w:pPr>
    </w:p>
    <w:p w14:paraId="38C92AD3" w14:textId="77777777" w:rsidR="00D8085D" w:rsidRPr="00044F19" w:rsidRDefault="00D8085D" w:rsidP="00D8085D">
      <w:pPr>
        <w:tabs>
          <w:tab w:val="left" w:pos="1701"/>
          <w:tab w:val="left" w:pos="1843"/>
        </w:tabs>
        <w:rPr>
          <w:szCs w:val="22"/>
          <w:shd w:val="clear" w:color="auto" w:fill="C0C0C0"/>
        </w:rPr>
      </w:pPr>
      <w:r w:rsidRPr="00044F19">
        <w:rPr>
          <w:szCs w:val="22"/>
        </w:rPr>
        <w:t>EU/1/99/119/025</w:t>
      </w:r>
      <w:r w:rsidRPr="00044F19">
        <w:rPr>
          <w:szCs w:val="22"/>
        </w:rPr>
        <w:tab/>
      </w:r>
      <w:r w:rsidRPr="00044F19">
        <w:rPr>
          <w:iCs/>
          <w:szCs w:val="22"/>
        </w:rPr>
        <w:t xml:space="preserve"> </w:t>
      </w:r>
      <w:r w:rsidRPr="00704FCE">
        <w:rPr>
          <w:iCs/>
          <w:szCs w:val="22"/>
          <w:highlight w:val="lightGray"/>
        </w:rPr>
        <w:t>2</w:t>
      </w:r>
      <w:r w:rsidR="00866908" w:rsidRPr="00704FCE">
        <w:rPr>
          <w:szCs w:val="22"/>
          <w:highlight w:val="lightGray"/>
        </w:rPr>
        <w:t>5 (5 confezioni da 5) cartucce</w:t>
      </w:r>
      <w:r w:rsidRPr="00044F19">
        <w:rPr>
          <w:b/>
          <w:szCs w:val="22"/>
          <w:u w:val="single"/>
        </w:rPr>
        <w:t xml:space="preserve"> </w:t>
      </w:r>
    </w:p>
    <w:p w14:paraId="187CBA58" w14:textId="77777777" w:rsidR="00D8085D" w:rsidRPr="00044F19" w:rsidRDefault="00D8085D" w:rsidP="00D8085D">
      <w:pPr>
        <w:rPr>
          <w:szCs w:val="22"/>
        </w:rPr>
      </w:pPr>
    </w:p>
    <w:p w14:paraId="040585B5" w14:textId="77777777" w:rsidR="00D8085D" w:rsidRPr="00044F19" w:rsidRDefault="00D8085D" w:rsidP="00D8085D">
      <w:pPr>
        <w:rPr>
          <w:szCs w:val="22"/>
        </w:rPr>
      </w:pPr>
    </w:p>
    <w:p w14:paraId="62E72C05"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13.</w:t>
      </w:r>
      <w:r w:rsidRPr="00044F19">
        <w:rPr>
          <w:b/>
          <w:szCs w:val="22"/>
        </w:rPr>
        <w:tab/>
        <w:t>NUMERO DI LOTTO</w:t>
      </w:r>
    </w:p>
    <w:p w14:paraId="5990AFA8" w14:textId="77777777" w:rsidR="00D8085D" w:rsidRPr="00044F19" w:rsidRDefault="00D8085D" w:rsidP="00D8085D">
      <w:pPr>
        <w:rPr>
          <w:szCs w:val="22"/>
        </w:rPr>
      </w:pPr>
    </w:p>
    <w:p w14:paraId="1EAF92D4" w14:textId="77777777" w:rsidR="00D8085D" w:rsidRPr="00044F19" w:rsidRDefault="00866908" w:rsidP="00D8085D">
      <w:pPr>
        <w:rPr>
          <w:szCs w:val="22"/>
        </w:rPr>
      </w:pPr>
      <w:r w:rsidRPr="00044F19">
        <w:rPr>
          <w:szCs w:val="22"/>
        </w:rPr>
        <w:t>Lotto</w:t>
      </w:r>
      <w:r w:rsidR="00D8085D" w:rsidRPr="00044F19">
        <w:rPr>
          <w:szCs w:val="22"/>
        </w:rPr>
        <w:t>:</w:t>
      </w:r>
    </w:p>
    <w:p w14:paraId="50A09DD7" w14:textId="77777777" w:rsidR="00D8085D" w:rsidRPr="00044F19" w:rsidRDefault="00D8085D" w:rsidP="00D8085D">
      <w:pPr>
        <w:rPr>
          <w:szCs w:val="22"/>
        </w:rPr>
      </w:pPr>
    </w:p>
    <w:p w14:paraId="3CD41E3E" w14:textId="77777777" w:rsidR="00D8085D" w:rsidRPr="00044F19" w:rsidRDefault="00D8085D" w:rsidP="00D8085D">
      <w:pPr>
        <w:rPr>
          <w:szCs w:val="22"/>
        </w:rPr>
      </w:pPr>
    </w:p>
    <w:p w14:paraId="309901E6" w14:textId="77777777" w:rsidR="00D8085D" w:rsidRPr="00044F19" w:rsidRDefault="00D8085D" w:rsidP="00044F19">
      <w:pPr>
        <w:widowControl w:val="0"/>
        <w:numPr>
          <w:ilvl w:val="12"/>
          <w:numId w:val="0"/>
        </w:numPr>
        <w:pBdr>
          <w:top w:val="single" w:sz="4" w:space="1" w:color="auto"/>
          <w:left w:val="single" w:sz="4" w:space="4" w:color="auto"/>
          <w:bottom w:val="single" w:sz="4" w:space="1" w:color="auto"/>
          <w:right w:val="single" w:sz="4" w:space="4" w:color="auto"/>
        </w:pBdr>
        <w:ind w:left="567" w:hanging="567"/>
        <w:rPr>
          <w:b/>
          <w:color w:val="000000"/>
          <w:szCs w:val="22"/>
        </w:rPr>
      </w:pPr>
      <w:r w:rsidRPr="00044F19">
        <w:rPr>
          <w:b/>
          <w:szCs w:val="22"/>
        </w:rPr>
        <w:t>14.</w:t>
      </w:r>
      <w:r w:rsidRPr="00044F19">
        <w:rPr>
          <w:b/>
          <w:szCs w:val="22"/>
        </w:rPr>
        <w:tab/>
      </w:r>
      <w:r w:rsidR="00866908" w:rsidRPr="006A7202">
        <w:rPr>
          <w:b/>
          <w:color w:val="000000"/>
          <w:szCs w:val="22"/>
        </w:rPr>
        <w:t>CONDIZIONE GENERALE DI FORNITURA</w:t>
      </w:r>
    </w:p>
    <w:p w14:paraId="78EA9211" w14:textId="77777777" w:rsidR="00D8085D" w:rsidRPr="00044F19" w:rsidRDefault="00D8085D" w:rsidP="005A753E">
      <w:pPr>
        <w:widowControl w:val="0"/>
        <w:numPr>
          <w:ilvl w:val="12"/>
          <w:numId w:val="0"/>
        </w:numPr>
        <w:suppressAutoHyphens w:val="0"/>
        <w:rPr>
          <w:szCs w:val="22"/>
        </w:rPr>
      </w:pPr>
    </w:p>
    <w:p w14:paraId="59F29B3F" w14:textId="77777777" w:rsidR="00D8085D" w:rsidRPr="00044F19" w:rsidRDefault="00D8085D" w:rsidP="00D8085D">
      <w:pPr>
        <w:rPr>
          <w:szCs w:val="22"/>
        </w:rPr>
      </w:pPr>
    </w:p>
    <w:p w14:paraId="4B3AB081"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15.</w:t>
      </w:r>
      <w:r w:rsidRPr="00044F19">
        <w:rPr>
          <w:b/>
          <w:szCs w:val="22"/>
        </w:rPr>
        <w:tab/>
        <w:t>ISTRUZIONI PER L’USO</w:t>
      </w:r>
    </w:p>
    <w:p w14:paraId="25921EEE" w14:textId="77777777" w:rsidR="00D8085D" w:rsidRPr="00044F19" w:rsidRDefault="00D8085D" w:rsidP="00D8085D">
      <w:pPr>
        <w:rPr>
          <w:szCs w:val="22"/>
        </w:rPr>
      </w:pPr>
    </w:p>
    <w:p w14:paraId="71B950AC" w14:textId="77777777" w:rsidR="00D8085D" w:rsidRPr="00044F19" w:rsidRDefault="00D8085D" w:rsidP="00D8085D">
      <w:pPr>
        <w:rPr>
          <w:szCs w:val="22"/>
        </w:rPr>
      </w:pPr>
    </w:p>
    <w:p w14:paraId="6D58C9DF" w14:textId="77777777" w:rsidR="00D8085D" w:rsidRPr="00044F19" w:rsidRDefault="00866908" w:rsidP="00D8085D">
      <w:pPr>
        <w:pBdr>
          <w:top w:val="single" w:sz="4" w:space="1" w:color="auto"/>
          <w:left w:val="single" w:sz="4" w:space="4" w:color="auto"/>
          <w:bottom w:val="single" w:sz="4" w:space="1" w:color="auto"/>
          <w:right w:val="single" w:sz="4" w:space="4" w:color="auto"/>
        </w:pBdr>
        <w:ind w:left="567" w:hanging="567"/>
        <w:rPr>
          <w:b/>
          <w:szCs w:val="22"/>
        </w:rPr>
      </w:pPr>
      <w:r w:rsidRPr="00044F19">
        <w:rPr>
          <w:b/>
          <w:szCs w:val="22"/>
        </w:rPr>
        <w:t>16.</w:t>
      </w:r>
      <w:r w:rsidRPr="00044F19">
        <w:rPr>
          <w:b/>
          <w:szCs w:val="22"/>
        </w:rPr>
        <w:tab/>
        <w:t xml:space="preserve">INFORMAZIONI </w:t>
      </w:r>
      <w:r w:rsidR="00D8085D" w:rsidRPr="00044F19">
        <w:rPr>
          <w:b/>
          <w:szCs w:val="22"/>
        </w:rPr>
        <w:t>IN BRAILLE</w:t>
      </w:r>
    </w:p>
    <w:p w14:paraId="024565BA" w14:textId="77777777" w:rsidR="00D8085D" w:rsidRPr="00044F19" w:rsidRDefault="00D8085D" w:rsidP="00D8085D">
      <w:pPr>
        <w:rPr>
          <w:szCs w:val="22"/>
        </w:rPr>
      </w:pPr>
    </w:p>
    <w:p w14:paraId="3B5C51D5" w14:textId="77777777" w:rsidR="00D8085D" w:rsidRDefault="00D8085D" w:rsidP="00D8085D">
      <w:pPr>
        <w:rPr>
          <w:szCs w:val="22"/>
        </w:rPr>
      </w:pPr>
      <w:r w:rsidRPr="00044F19">
        <w:rPr>
          <w:szCs w:val="22"/>
        </w:rPr>
        <w:t>NovoRapid PumpCart</w:t>
      </w:r>
    </w:p>
    <w:p w14:paraId="5FBC3A3C" w14:textId="77777777" w:rsidR="00A3370A" w:rsidRPr="00192F66" w:rsidRDefault="00A3370A" w:rsidP="00A3370A">
      <w:pPr>
        <w:widowControl w:val="0"/>
        <w:suppressAutoHyphens w:val="0"/>
      </w:pPr>
    </w:p>
    <w:p w14:paraId="5313092E" w14:textId="77777777" w:rsidR="00A3370A" w:rsidRDefault="00A3370A" w:rsidP="00A3370A">
      <w:pPr>
        <w:pBdr>
          <w:top w:val="single" w:sz="4" w:space="1" w:color="auto"/>
          <w:left w:val="single" w:sz="4" w:space="4" w:color="auto"/>
          <w:bottom w:val="single" w:sz="4" w:space="1" w:color="auto"/>
          <w:right w:val="single" w:sz="4" w:space="4" w:color="auto"/>
        </w:pBdr>
        <w:ind w:left="567" w:hanging="567"/>
        <w:rPr>
          <w:b/>
          <w:szCs w:val="22"/>
        </w:rPr>
      </w:pPr>
      <w:r>
        <w:rPr>
          <w:b/>
          <w:szCs w:val="22"/>
        </w:rPr>
        <w:t>17.</w:t>
      </w:r>
      <w:r>
        <w:rPr>
          <w:b/>
          <w:szCs w:val="22"/>
        </w:rPr>
        <w:tab/>
        <w:t>UNIQUE IDENTIFIER – 2D BARCODE</w:t>
      </w:r>
    </w:p>
    <w:p w14:paraId="1C540D71" w14:textId="77777777" w:rsidR="00A3370A" w:rsidRDefault="00A3370A" w:rsidP="00A3370A">
      <w:pPr>
        <w:suppressAutoHyphens w:val="0"/>
        <w:rPr>
          <w:bCs/>
          <w:szCs w:val="22"/>
          <w:u w:val="single"/>
        </w:rPr>
      </w:pPr>
    </w:p>
    <w:p w14:paraId="5F9478D2" w14:textId="77777777" w:rsidR="00A3370A" w:rsidRDefault="00A3370A" w:rsidP="00A3370A">
      <w:pPr>
        <w:tabs>
          <w:tab w:val="clear" w:pos="567"/>
          <w:tab w:val="left" w:pos="720"/>
        </w:tabs>
        <w:rPr>
          <w:bCs/>
          <w:szCs w:val="22"/>
          <w:u w:val="single"/>
        </w:rPr>
      </w:pPr>
    </w:p>
    <w:p w14:paraId="5DEC0926" w14:textId="77777777" w:rsidR="00A3370A" w:rsidRDefault="00A3370A" w:rsidP="00A3370A">
      <w:pPr>
        <w:pBdr>
          <w:top w:val="single" w:sz="4" w:space="1" w:color="auto"/>
          <w:left w:val="single" w:sz="4" w:space="4" w:color="auto"/>
          <w:bottom w:val="single" w:sz="4" w:space="1" w:color="auto"/>
          <w:right w:val="single" w:sz="4" w:space="4" w:color="auto"/>
        </w:pBdr>
        <w:ind w:left="567" w:hanging="567"/>
        <w:rPr>
          <w:b/>
          <w:szCs w:val="22"/>
        </w:rPr>
      </w:pPr>
      <w:r>
        <w:rPr>
          <w:b/>
          <w:szCs w:val="22"/>
        </w:rPr>
        <w:t>18.</w:t>
      </w:r>
      <w:r>
        <w:rPr>
          <w:b/>
          <w:szCs w:val="22"/>
        </w:rPr>
        <w:tab/>
        <w:t>UNIQUE IDENTIFIER – HUMAN READABLE DATA</w:t>
      </w:r>
    </w:p>
    <w:p w14:paraId="4327D01F" w14:textId="77777777" w:rsidR="00A3370A" w:rsidRDefault="00A3370A" w:rsidP="00A3370A">
      <w:pPr>
        <w:rPr>
          <w:szCs w:val="22"/>
        </w:rPr>
      </w:pPr>
    </w:p>
    <w:p w14:paraId="6967FC84" w14:textId="77777777" w:rsidR="00A3370A" w:rsidRPr="00192F66" w:rsidRDefault="00A3370A" w:rsidP="00A3370A">
      <w:pPr>
        <w:rPr>
          <w:szCs w:val="22"/>
        </w:rPr>
      </w:pPr>
    </w:p>
    <w:p w14:paraId="554F4A30" w14:textId="77777777" w:rsidR="00CE1E65" w:rsidRPr="0019643F" w:rsidRDefault="00CE1E65" w:rsidP="00F932D8">
      <w:pPr>
        <w:widowControl w:val="0"/>
        <w:numPr>
          <w:ilvl w:val="12"/>
          <w:numId w:val="0"/>
        </w:numPr>
        <w:suppressAutoHyphens w:val="0"/>
        <w:rPr>
          <w:color w:val="000000"/>
          <w:szCs w:val="22"/>
        </w:rPr>
      </w:pPr>
    </w:p>
    <w:p w14:paraId="5DDE0567" w14:textId="77777777" w:rsidR="00CE1E65" w:rsidRPr="0019643F" w:rsidRDefault="00CE1E65" w:rsidP="00C404C9">
      <w:pPr>
        <w:widowControl w:val="0"/>
        <w:numPr>
          <w:ilvl w:val="12"/>
          <w:numId w:val="0"/>
        </w:numPr>
        <w:suppressAutoHyphens w:val="0"/>
        <w:jc w:val="center"/>
        <w:rPr>
          <w:color w:val="000000"/>
          <w:szCs w:val="22"/>
        </w:rPr>
      </w:pPr>
    </w:p>
    <w:p w14:paraId="298224D3" w14:textId="77777777" w:rsidR="00CE1E65" w:rsidRPr="0019643F" w:rsidRDefault="00CE1E65" w:rsidP="00C404C9">
      <w:pPr>
        <w:widowControl w:val="0"/>
        <w:numPr>
          <w:ilvl w:val="12"/>
          <w:numId w:val="0"/>
        </w:numPr>
        <w:suppressAutoHyphens w:val="0"/>
        <w:jc w:val="center"/>
        <w:rPr>
          <w:color w:val="000000"/>
          <w:szCs w:val="22"/>
        </w:rPr>
      </w:pPr>
    </w:p>
    <w:p w14:paraId="00CB756B" w14:textId="77777777" w:rsidR="00CE1E65" w:rsidRPr="0019643F" w:rsidRDefault="00CE1E65" w:rsidP="00C404C9">
      <w:pPr>
        <w:widowControl w:val="0"/>
        <w:numPr>
          <w:ilvl w:val="12"/>
          <w:numId w:val="0"/>
        </w:numPr>
        <w:suppressAutoHyphens w:val="0"/>
        <w:jc w:val="center"/>
        <w:rPr>
          <w:color w:val="000000"/>
          <w:szCs w:val="22"/>
        </w:rPr>
      </w:pPr>
    </w:p>
    <w:p w14:paraId="18643748" w14:textId="77777777" w:rsidR="00CE1E65" w:rsidRPr="0019643F" w:rsidRDefault="00CE1E65" w:rsidP="00C404C9">
      <w:pPr>
        <w:widowControl w:val="0"/>
        <w:numPr>
          <w:ilvl w:val="12"/>
          <w:numId w:val="0"/>
        </w:numPr>
        <w:suppressAutoHyphens w:val="0"/>
        <w:jc w:val="center"/>
        <w:rPr>
          <w:color w:val="000000"/>
          <w:szCs w:val="22"/>
        </w:rPr>
      </w:pPr>
    </w:p>
    <w:p w14:paraId="57A97B7B" w14:textId="77777777" w:rsidR="00CE1E65" w:rsidRPr="0019643F" w:rsidRDefault="00CE1E65" w:rsidP="00C404C9">
      <w:pPr>
        <w:widowControl w:val="0"/>
        <w:numPr>
          <w:ilvl w:val="12"/>
          <w:numId w:val="0"/>
        </w:numPr>
        <w:suppressAutoHyphens w:val="0"/>
        <w:jc w:val="center"/>
        <w:rPr>
          <w:color w:val="000000"/>
          <w:szCs w:val="22"/>
        </w:rPr>
      </w:pPr>
    </w:p>
    <w:p w14:paraId="1BF2F71D" w14:textId="77777777" w:rsidR="00CE1E65" w:rsidRPr="0019643F" w:rsidRDefault="00CE1E65" w:rsidP="00C404C9">
      <w:pPr>
        <w:widowControl w:val="0"/>
        <w:numPr>
          <w:ilvl w:val="12"/>
          <w:numId w:val="0"/>
        </w:numPr>
        <w:suppressAutoHyphens w:val="0"/>
        <w:jc w:val="center"/>
        <w:rPr>
          <w:b/>
          <w:color w:val="000000"/>
          <w:szCs w:val="22"/>
        </w:rPr>
      </w:pPr>
    </w:p>
    <w:p w14:paraId="52FED206" w14:textId="77777777" w:rsidR="00CE1E65" w:rsidRPr="0019643F" w:rsidRDefault="00CE1E65" w:rsidP="00C404C9">
      <w:pPr>
        <w:widowControl w:val="0"/>
        <w:numPr>
          <w:ilvl w:val="12"/>
          <w:numId w:val="0"/>
        </w:numPr>
        <w:suppressAutoHyphens w:val="0"/>
        <w:jc w:val="center"/>
        <w:rPr>
          <w:b/>
          <w:color w:val="000000"/>
          <w:szCs w:val="22"/>
        </w:rPr>
      </w:pPr>
    </w:p>
    <w:p w14:paraId="14CC1CC1" w14:textId="77777777" w:rsidR="00CE1E65" w:rsidRPr="0019643F" w:rsidRDefault="00CE1E65" w:rsidP="00C404C9">
      <w:pPr>
        <w:widowControl w:val="0"/>
        <w:numPr>
          <w:ilvl w:val="12"/>
          <w:numId w:val="0"/>
        </w:numPr>
        <w:suppressAutoHyphens w:val="0"/>
        <w:jc w:val="center"/>
        <w:rPr>
          <w:b/>
          <w:color w:val="000000"/>
          <w:szCs w:val="22"/>
        </w:rPr>
      </w:pPr>
    </w:p>
    <w:p w14:paraId="7577D327" w14:textId="77777777" w:rsidR="00CE1E65" w:rsidRPr="0019643F" w:rsidRDefault="00CE1E65" w:rsidP="00C404C9">
      <w:pPr>
        <w:widowControl w:val="0"/>
        <w:numPr>
          <w:ilvl w:val="12"/>
          <w:numId w:val="0"/>
        </w:numPr>
        <w:suppressAutoHyphens w:val="0"/>
        <w:jc w:val="center"/>
        <w:rPr>
          <w:b/>
          <w:color w:val="000000"/>
          <w:szCs w:val="22"/>
        </w:rPr>
      </w:pPr>
    </w:p>
    <w:p w14:paraId="10EC8478" w14:textId="77777777" w:rsidR="00CE1E65" w:rsidRPr="0019643F" w:rsidRDefault="00CE1E65" w:rsidP="00C404C9">
      <w:pPr>
        <w:widowControl w:val="0"/>
        <w:numPr>
          <w:ilvl w:val="12"/>
          <w:numId w:val="0"/>
        </w:numPr>
        <w:suppressAutoHyphens w:val="0"/>
        <w:jc w:val="center"/>
        <w:rPr>
          <w:b/>
          <w:color w:val="000000"/>
          <w:szCs w:val="22"/>
        </w:rPr>
      </w:pPr>
    </w:p>
    <w:p w14:paraId="5CA2A877" w14:textId="77777777" w:rsidR="00CE1E65" w:rsidRPr="0019643F" w:rsidRDefault="00CE1E65" w:rsidP="00C404C9">
      <w:pPr>
        <w:widowControl w:val="0"/>
        <w:numPr>
          <w:ilvl w:val="12"/>
          <w:numId w:val="0"/>
        </w:numPr>
        <w:suppressAutoHyphens w:val="0"/>
        <w:jc w:val="center"/>
        <w:rPr>
          <w:b/>
          <w:color w:val="000000"/>
          <w:szCs w:val="22"/>
        </w:rPr>
      </w:pPr>
    </w:p>
    <w:p w14:paraId="6725B1E6" w14:textId="77777777" w:rsidR="00CE1E65" w:rsidRPr="0019643F" w:rsidRDefault="00CE1E65" w:rsidP="00C404C9">
      <w:pPr>
        <w:widowControl w:val="0"/>
        <w:numPr>
          <w:ilvl w:val="12"/>
          <w:numId w:val="0"/>
        </w:numPr>
        <w:suppressAutoHyphens w:val="0"/>
        <w:jc w:val="center"/>
        <w:rPr>
          <w:b/>
          <w:color w:val="000000"/>
          <w:szCs w:val="22"/>
        </w:rPr>
      </w:pPr>
    </w:p>
    <w:p w14:paraId="2C26A823" w14:textId="77777777" w:rsidR="00CE1E65" w:rsidRPr="0019643F" w:rsidRDefault="00CE1E65" w:rsidP="00C404C9">
      <w:pPr>
        <w:widowControl w:val="0"/>
        <w:numPr>
          <w:ilvl w:val="12"/>
          <w:numId w:val="0"/>
        </w:numPr>
        <w:suppressAutoHyphens w:val="0"/>
        <w:jc w:val="center"/>
        <w:rPr>
          <w:b/>
          <w:color w:val="000000"/>
          <w:szCs w:val="22"/>
        </w:rPr>
      </w:pPr>
    </w:p>
    <w:p w14:paraId="620D098D" w14:textId="77777777" w:rsidR="00CE1E65" w:rsidRPr="0019643F" w:rsidRDefault="00CE1E65" w:rsidP="00C404C9">
      <w:pPr>
        <w:widowControl w:val="0"/>
        <w:numPr>
          <w:ilvl w:val="12"/>
          <w:numId w:val="0"/>
        </w:numPr>
        <w:suppressAutoHyphens w:val="0"/>
        <w:jc w:val="center"/>
        <w:rPr>
          <w:b/>
          <w:color w:val="000000"/>
          <w:szCs w:val="22"/>
        </w:rPr>
      </w:pPr>
    </w:p>
    <w:p w14:paraId="293440F6" w14:textId="77777777" w:rsidR="00CE1E65" w:rsidRPr="0019643F" w:rsidRDefault="00CE1E65" w:rsidP="00C404C9">
      <w:pPr>
        <w:widowControl w:val="0"/>
        <w:numPr>
          <w:ilvl w:val="12"/>
          <w:numId w:val="0"/>
        </w:numPr>
        <w:suppressAutoHyphens w:val="0"/>
        <w:jc w:val="center"/>
        <w:rPr>
          <w:b/>
          <w:color w:val="000000"/>
          <w:szCs w:val="22"/>
        </w:rPr>
      </w:pPr>
    </w:p>
    <w:p w14:paraId="54ACF5EE" w14:textId="77777777" w:rsidR="00CE1E65" w:rsidRPr="0019643F" w:rsidRDefault="00CE1E65" w:rsidP="00C404C9">
      <w:pPr>
        <w:widowControl w:val="0"/>
        <w:numPr>
          <w:ilvl w:val="12"/>
          <w:numId w:val="0"/>
        </w:numPr>
        <w:suppressAutoHyphens w:val="0"/>
        <w:jc w:val="center"/>
        <w:rPr>
          <w:b/>
          <w:color w:val="000000"/>
          <w:szCs w:val="22"/>
        </w:rPr>
      </w:pPr>
    </w:p>
    <w:p w14:paraId="0A63A021" w14:textId="77777777" w:rsidR="00CE1E65" w:rsidRPr="0019643F" w:rsidRDefault="00CE1E65" w:rsidP="00C404C9">
      <w:pPr>
        <w:widowControl w:val="0"/>
        <w:numPr>
          <w:ilvl w:val="12"/>
          <w:numId w:val="0"/>
        </w:numPr>
        <w:suppressAutoHyphens w:val="0"/>
        <w:jc w:val="center"/>
        <w:rPr>
          <w:b/>
          <w:color w:val="000000"/>
          <w:szCs w:val="22"/>
        </w:rPr>
      </w:pPr>
    </w:p>
    <w:p w14:paraId="2B02BE59" w14:textId="77777777" w:rsidR="00CE1E65" w:rsidRPr="0019643F" w:rsidRDefault="00CE1E65" w:rsidP="00C404C9">
      <w:pPr>
        <w:widowControl w:val="0"/>
        <w:numPr>
          <w:ilvl w:val="12"/>
          <w:numId w:val="0"/>
        </w:numPr>
        <w:suppressAutoHyphens w:val="0"/>
        <w:jc w:val="center"/>
        <w:rPr>
          <w:b/>
          <w:color w:val="000000"/>
          <w:szCs w:val="22"/>
        </w:rPr>
      </w:pPr>
    </w:p>
    <w:p w14:paraId="234D2431" w14:textId="77777777" w:rsidR="00CE1E65" w:rsidRPr="0019643F" w:rsidRDefault="00CE1E65" w:rsidP="00C404C9">
      <w:pPr>
        <w:widowControl w:val="0"/>
        <w:numPr>
          <w:ilvl w:val="12"/>
          <w:numId w:val="0"/>
        </w:numPr>
        <w:suppressAutoHyphens w:val="0"/>
        <w:jc w:val="center"/>
        <w:rPr>
          <w:b/>
          <w:color w:val="000000"/>
          <w:szCs w:val="22"/>
        </w:rPr>
      </w:pPr>
    </w:p>
    <w:p w14:paraId="617226B1" w14:textId="77777777" w:rsidR="00CE1E65" w:rsidRPr="0019643F" w:rsidRDefault="00CE1E65" w:rsidP="00C404C9">
      <w:pPr>
        <w:widowControl w:val="0"/>
        <w:numPr>
          <w:ilvl w:val="12"/>
          <w:numId w:val="0"/>
        </w:numPr>
        <w:suppressAutoHyphens w:val="0"/>
        <w:jc w:val="center"/>
        <w:rPr>
          <w:b/>
          <w:color w:val="000000"/>
          <w:szCs w:val="22"/>
        </w:rPr>
      </w:pPr>
    </w:p>
    <w:p w14:paraId="73434BA9" w14:textId="77777777" w:rsidR="00CE1E65" w:rsidRPr="0019643F" w:rsidRDefault="00CE1E65" w:rsidP="00C404C9">
      <w:pPr>
        <w:widowControl w:val="0"/>
        <w:numPr>
          <w:ilvl w:val="12"/>
          <w:numId w:val="0"/>
        </w:numPr>
        <w:suppressAutoHyphens w:val="0"/>
        <w:jc w:val="center"/>
        <w:rPr>
          <w:b/>
          <w:color w:val="000000"/>
          <w:szCs w:val="22"/>
        </w:rPr>
      </w:pPr>
    </w:p>
    <w:p w14:paraId="77BA79CB" w14:textId="77777777" w:rsidR="00CE1E65" w:rsidRPr="0019643F" w:rsidRDefault="00CE1E65" w:rsidP="00FE04F4">
      <w:pPr>
        <w:widowControl w:val="0"/>
        <w:numPr>
          <w:ilvl w:val="12"/>
          <w:numId w:val="0"/>
        </w:numPr>
        <w:suppressAutoHyphens w:val="0"/>
        <w:jc w:val="center"/>
        <w:rPr>
          <w:b/>
          <w:color w:val="000000"/>
          <w:szCs w:val="22"/>
        </w:rPr>
      </w:pPr>
    </w:p>
    <w:p w14:paraId="47DF5410" w14:textId="77777777" w:rsidR="00CE1E65" w:rsidRPr="0019643F" w:rsidRDefault="00CE1E65" w:rsidP="00FE04F4">
      <w:pPr>
        <w:pStyle w:val="EMEA1"/>
        <w:widowControl w:val="0"/>
        <w:suppressAutoHyphens w:val="0"/>
      </w:pPr>
      <w:r w:rsidRPr="0019643F">
        <w:t>B. FOGLIO ILLUSTRATIVO</w:t>
      </w:r>
    </w:p>
    <w:p w14:paraId="5DA8B244" w14:textId="77777777" w:rsidR="009977F4" w:rsidRPr="0019643F" w:rsidRDefault="00CE1E65" w:rsidP="00FE04F4">
      <w:pPr>
        <w:widowControl w:val="0"/>
        <w:suppressAutoHyphens w:val="0"/>
        <w:jc w:val="center"/>
        <w:rPr>
          <w:b/>
          <w:color w:val="000000"/>
          <w:szCs w:val="22"/>
        </w:rPr>
      </w:pPr>
      <w:r w:rsidRPr="0019643F">
        <w:rPr>
          <w:b/>
          <w:color w:val="000000"/>
          <w:szCs w:val="22"/>
        </w:rPr>
        <w:br w:type="page"/>
      </w:r>
      <w:r w:rsidR="009977F4" w:rsidRPr="0019643F">
        <w:rPr>
          <w:b/>
          <w:color w:val="000000"/>
          <w:szCs w:val="22"/>
        </w:rPr>
        <w:lastRenderedPageBreak/>
        <w:t>F</w:t>
      </w:r>
      <w:r w:rsidR="00803469">
        <w:rPr>
          <w:b/>
          <w:color w:val="000000"/>
          <w:szCs w:val="22"/>
        </w:rPr>
        <w:t>oglio illustrativo: Informazioni per l’utilizzatore</w:t>
      </w:r>
    </w:p>
    <w:p w14:paraId="2BCBCD58" w14:textId="77777777" w:rsidR="009977F4" w:rsidRPr="0019643F" w:rsidRDefault="009977F4" w:rsidP="00FE04F4">
      <w:pPr>
        <w:widowControl w:val="0"/>
        <w:suppressAutoHyphens w:val="0"/>
        <w:rPr>
          <w:b/>
          <w:color w:val="000000"/>
          <w:szCs w:val="22"/>
        </w:rPr>
      </w:pPr>
    </w:p>
    <w:p w14:paraId="44917F5C" w14:textId="77777777" w:rsidR="000C73CD" w:rsidRPr="0019643F" w:rsidRDefault="00CE1E65" w:rsidP="00FE04F4">
      <w:pPr>
        <w:widowControl w:val="0"/>
        <w:suppressAutoHyphens w:val="0"/>
        <w:jc w:val="center"/>
        <w:rPr>
          <w:color w:val="000000"/>
          <w:szCs w:val="22"/>
        </w:rPr>
      </w:pPr>
      <w:r w:rsidRPr="0019643F">
        <w:rPr>
          <w:b/>
          <w:color w:val="000000"/>
          <w:szCs w:val="22"/>
        </w:rPr>
        <w:t>NovoRapid</w:t>
      </w:r>
      <w:r w:rsidR="00D74684" w:rsidRPr="0019643F">
        <w:rPr>
          <w:b/>
          <w:color w:val="000000"/>
          <w:szCs w:val="22"/>
        </w:rPr>
        <w:t xml:space="preserve"> 100 </w:t>
      </w:r>
      <w:r w:rsidR="007001E6">
        <w:rPr>
          <w:b/>
          <w:color w:val="000000"/>
          <w:szCs w:val="22"/>
        </w:rPr>
        <w:t>u</w:t>
      </w:r>
      <w:r w:rsidR="00803469">
        <w:rPr>
          <w:b/>
          <w:color w:val="000000"/>
          <w:szCs w:val="22"/>
        </w:rPr>
        <w:t>nità</w:t>
      </w:r>
      <w:r w:rsidR="00D74684" w:rsidRPr="0019643F">
        <w:rPr>
          <w:b/>
          <w:color w:val="000000"/>
          <w:szCs w:val="22"/>
        </w:rPr>
        <w:t>/ml</w:t>
      </w:r>
      <w:r w:rsidR="000C73CD" w:rsidRPr="0019643F">
        <w:rPr>
          <w:b/>
          <w:color w:val="000000"/>
          <w:szCs w:val="22"/>
        </w:rPr>
        <w:t xml:space="preserve"> </w:t>
      </w:r>
      <w:r w:rsidR="00721695" w:rsidRPr="0019643F">
        <w:rPr>
          <w:b/>
          <w:color w:val="000000"/>
          <w:szCs w:val="22"/>
        </w:rPr>
        <w:t>s</w:t>
      </w:r>
      <w:r w:rsidR="000C73CD" w:rsidRPr="0019643F">
        <w:rPr>
          <w:b/>
          <w:color w:val="000000"/>
          <w:szCs w:val="22"/>
        </w:rPr>
        <w:t>oluzione iniettabile in flaconcino</w:t>
      </w:r>
    </w:p>
    <w:p w14:paraId="1CCFD6D3" w14:textId="77777777" w:rsidR="00D74684" w:rsidRPr="00083153" w:rsidRDefault="005E22BA" w:rsidP="00FE04F4">
      <w:pPr>
        <w:widowControl w:val="0"/>
        <w:suppressAutoHyphens w:val="0"/>
        <w:jc w:val="center"/>
        <w:rPr>
          <w:color w:val="000000"/>
          <w:szCs w:val="22"/>
        </w:rPr>
      </w:pPr>
      <w:r>
        <w:rPr>
          <w:color w:val="000000"/>
          <w:szCs w:val="22"/>
        </w:rPr>
        <w:t>i</w:t>
      </w:r>
      <w:r w:rsidR="00D74684" w:rsidRPr="00083153">
        <w:rPr>
          <w:color w:val="000000"/>
          <w:szCs w:val="22"/>
        </w:rPr>
        <w:t>nsulina aspart</w:t>
      </w:r>
    </w:p>
    <w:p w14:paraId="6C710D6E" w14:textId="77777777" w:rsidR="00CE1E65" w:rsidRPr="0019643F" w:rsidRDefault="00CE1E65" w:rsidP="00FE04F4">
      <w:pPr>
        <w:widowControl w:val="0"/>
        <w:suppressAutoHyphens w:val="0"/>
        <w:rPr>
          <w:b/>
          <w:color w:val="000000"/>
          <w:szCs w:val="22"/>
        </w:rPr>
      </w:pPr>
    </w:p>
    <w:p w14:paraId="481D1851" w14:textId="77777777" w:rsidR="00803469" w:rsidRPr="0019643F" w:rsidRDefault="00CE1E65" w:rsidP="00FE04F4">
      <w:pPr>
        <w:widowControl w:val="0"/>
        <w:suppressAutoHyphens w:val="0"/>
        <w:rPr>
          <w:b/>
          <w:color w:val="000000"/>
          <w:szCs w:val="22"/>
        </w:rPr>
      </w:pPr>
      <w:r w:rsidRPr="0019643F">
        <w:rPr>
          <w:b/>
          <w:color w:val="000000"/>
          <w:szCs w:val="22"/>
        </w:rPr>
        <w:t xml:space="preserve">Legga attentamente questo foglio prima di usare </w:t>
      </w:r>
      <w:r w:rsidR="00D74684" w:rsidRPr="0019643F">
        <w:rPr>
          <w:b/>
          <w:color w:val="000000"/>
          <w:szCs w:val="22"/>
        </w:rPr>
        <w:t xml:space="preserve">questo </w:t>
      </w:r>
      <w:r w:rsidR="000C73CD" w:rsidRPr="0019643F">
        <w:rPr>
          <w:b/>
          <w:color w:val="000000"/>
          <w:szCs w:val="22"/>
        </w:rPr>
        <w:t>medicinale</w:t>
      </w:r>
      <w:r w:rsidR="00803469">
        <w:rPr>
          <w:b/>
          <w:color w:val="000000"/>
          <w:szCs w:val="22"/>
        </w:rPr>
        <w:t xml:space="preserve"> perché contiene importanti informazioni per lei</w:t>
      </w:r>
      <w:r w:rsidRPr="0019643F">
        <w:rPr>
          <w:b/>
          <w:color w:val="000000"/>
          <w:szCs w:val="22"/>
        </w:rPr>
        <w:t>.</w:t>
      </w:r>
    </w:p>
    <w:p w14:paraId="1F3AAFDF" w14:textId="77777777" w:rsidR="00CE1E65" w:rsidRPr="0019643F" w:rsidRDefault="00803469" w:rsidP="00FE04F4">
      <w:pPr>
        <w:widowControl w:val="0"/>
        <w:suppressAutoHyphens w:val="0"/>
        <w:ind w:left="567" w:hanging="567"/>
      </w:pPr>
      <w:r w:rsidRPr="00083153">
        <w:t>•</w:t>
      </w:r>
      <w:r w:rsidRPr="00083153">
        <w:tab/>
      </w:r>
      <w:r w:rsidR="00CE1E65" w:rsidRPr="0019643F">
        <w:t>Conservi questo foglio. Potrebbe aver bisogno di leggerlo di nuovo</w:t>
      </w:r>
      <w:r w:rsidR="0006525F">
        <w:t>.</w:t>
      </w:r>
    </w:p>
    <w:p w14:paraId="2979CCB0" w14:textId="77777777" w:rsidR="00D74684" w:rsidRPr="0019643F" w:rsidRDefault="00803469" w:rsidP="00FE04F4">
      <w:pPr>
        <w:widowControl w:val="0"/>
        <w:suppressAutoHyphens w:val="0"/>
        <w:ind w:left="567" w:hanging="567"/>
      </w:pPr>
      <w:r w:rsidRPr="00083153">
        <w:t>•</w:t>
      </w:r>
      <w:r w:rsidRPr="00083153">
        <w:tab/>
      </w:r>
      <w:r w:rsidR="00CE1E65" w:rsidRPr="0019643F">
        <w:t xml:space="preserve">Se ha </w:t>
      </w:r>
      <w:r w:rsidR="00D74684" w:rsidRPr="0019643F">
        <w:t xml:space="preserve">qualsiasi </w:t>
      </w:r>
      <w:r w:rsidR="00CE1E65" w:rsidRPr="0019643F">
        <w:t>dubbi</w:t>
      </w:r>
      <w:r w:rsidR="00D74684" w:rsidRPr="0019643F">
        <w:t>o</w:t>
      </w:r>
      <w:r w:rsidR="00CE1E65" w:rsidRPr="0019643F">
        <w:t xml:space="preserve"> si rivolga al medico o </w:t>
      </w:r>
      <w:r w:rsidR="00D74684" w:rsidRPr="0019643F">
        <w:t>all’infermier</w:t>
      </w:r>
      <w:r w:rsidR="000C73CD" w:rsidRPr="0019643F">
        <w:t>e</w:t>
      </w:r>
      <w:r w:rsidR="00D74684" w:rsidRPr="0019643F">
        <w:t xml:space="preserve"> o </w:t>
      </w:r>
      <w:r w:rsidR="00CE1E65" w:rsidRPr="0019643F">
        <w:t>al farmacista</w:t>
      </w:r>
      <w:r w:rsidR="0006525F">
        <w:t>.</w:t>
      </w:r>
    </w:p>
    <w:p w14:paraId="40AE4B23" w14:textId="77777777" w:rsidR="00CE1E65" w:rsidRPr="0019643F" w:rsidRDefault="00803469" w:rsidP="00FE04F4">
      <w:pPr>
        <w:widowControl w:val="0"/>
        <w:suppressAutoHyphens w:val="0"/>
        <w:ind w:left="567" w:hanging="567"/>
      </w:pPr>
      <w:r w:rsidRPr="00083153">
        <w:t>•</w:t>
      </w:r>
      <w:r w:rsidRPr="00083153">
        <w:tab/>
      </w:r>
      <w:r w:rsidR="00CE1E65" w:rsidRPr="0019643F">
        <w:t xml:space="preserve">Questo medicinale è stato prescritto </w:t>
      </w:r>
      <w:r>
        <w:t>sol</w:t>
      </w:r>
      <w:r w:rsidR="00E9654B">
        <w:t>tant</w:t>
      </w:r>
      <w:r>
        <w:t xml:space="preserve">o </w:t>
      </w:r>
      <w:r w:rsidR="00CE1E65" w:rsidRPr="0019643F">
        <w:t>per lei. Non lo dia mai ad altr</w:t>
      </w:r>
      <w:r w:rsidR="007A23CC">
        <w:t xml:space="preserve">e persone, anche se i sintomi </w:t>
      </w:r>
      <w:r>
        <w:t xml:space="preserve">della malattia </w:t>
      </w:r>
      <w:r w:rsidR="007A23CC">
        <w:t>sono uguali ai suoi, perchè</w:t>
      </w:r>
      <w:r w:rsidR="00CE1E65" w:rsidRPr="0019643F">
        <w:t xml:space="preserve"> potrebbe essere pericoloso</w:t>
      </w:r>
      <w:r w:rsidR="0006525F">
        <w:t>.</w:t>
      </w:r>
    </w:p>
    <w:p w14:paraId="79855753" w14:textId="77777777" w:rsidR="00D74684" w:rsidRPr="0019643F" w:rsidRDefault="00803469" w:rsidP="00FE04F4">
      <w:pPr>
        <w:widowControl w:val="0"/>
        <w:suppressAutoHyphens w:val="0"/>
        <w:ind w:left="567" w:hanging="567"/>
      </w:pPr>
      <w:r w:rsidRPr="00083153">
        <w:t>•</w:t>
      </w:r>
      <w:r w:rsidRPr="00083153">
        <w:tab/>
      </w:r>
      <w:r w:rsidR="00E9654B" w:rsidRPr="002B3EDD">
        <w:t xml:space="preserve">Se </w:t>
      </w:r>
      <w:r w:rsidR="00E9654B">
        <w:t>si manifesta un qualsiasi effetto</w:t>
      </w:r>
      <w:r w:rsidR="00E9654B" w:rsidRPr="002B3EDD">
        <w:t xml:space="preserve"> indesiderato</w:t>
      </w:r>
      <w:r w:rsidR="00E9654B">
        <w:t>, compresi quelli non elencati in questo foglio,</w:t>
      </w:r>
      <w:r w:rsidR="00E9654B" w:rsidRPr="0019643F">
        <w:t xml:space="preserve"> </w:t>
      </w:r>
      <w:r w:rsidR="00E9654B">
        <w:t>si rivolga al</w:t>
      </w:r>
      <w:r w:rsidR="00E9654B" w:rsidRPr="0019643F">
        <w:t xml:space="preserve"> medico, </w:t>
      </w:r>
      <w:r w:rsidR="00E9654B">
        <w:t>a</w:t>
      </w:r>
      <w:r w:rsidR="00E9654B" w:rsidRPr="0019643F">
        <w:t>l farmacista</w:t>
      </w:r>
      <w:r w:rsidR="00E9654B">
        <w:t xml:space="preserve"> o al</w:t>
      </w:r>
      <w:r w:rsidR="00E9654B" w:rsidRPr="0019643F">
        <w:t>l’infermiere</w:t>
      </w:r>
      <w:r w:rsidR="00D74684" w:rsidRPr="0019643F">
        <w:t>.</w:t>
      </w:r>
      <w:r w:rsidR="007001E6">
        <w:t xml:space="preserve"> Vedere paragrafo 4.</w:t>
      </w:r>
    </w:p>
    <w:p w14:paraId="0B7414A6" w14:textId="77777777" w:rsidR="00D655FC" w:rsidRPr="0019643F" w:rsidRDefault="00D655FC" w:rsidP="009B53A7"/>
    <w:p w14:paraId="7F48E3C4" w14:textId="77777777" w:rsidR="00D655FC" w:rsidRPr="009B53A7" w:rsidRDefault="008C6AD8" w:rsidP="009B53A7">
      <w:pPr>
        <w:rPr>
          <w:b/>
        </w:rPr>
      </w:pPr>
      <w:r>
        <w:rPr>
          <w:b/>
        </w:rPr>
        <w:t>C</w:t>
      </w:r>
      <w:r w:rsidR="00C0297E" w:rsidRPr="009B53A7">
        <w:rPr>
          <w:b/>
        </w:rPr>
        <w:t xml:space="preserve">ontenuto </w:t>
      </w:r>
      <w:r w:rsidR="00E9654B">
        <w:rPr>
          <w:b/>
        </w:rPr>
        <w:t>d</w:t>
      </w:r>
      <w:r w:rsidR="0006525F">
        <w:rPr>
          <w:b/>
        </w:rPr>
        <w:t>i</w:t>
      </w:r>
      <w:r w:rsidR="0006525F" w:rsidRPr="009B53A7">
        <w:rPr>
          <w:b/>
        </w:rPr>
        <w:t xml:space="preserve"> </w:t>
      </w:r>
      <w:r w:rsidR="00D655FC" w:rsidRPr="009B53A7">
        <w:rPr>
          <w:b/>
        </w:rPr>
        <w:t>questo foglio:</w:t>
      </w:r>
    </w:p>
    <w:p w14:paraId="2A56D0A3" w14:textId="77777777" w:rsidR="00D655FC" w:rsidRPr="0019643F" w:rsidRDefault="00D655FC" w:rsidP="009B53A7"/>
    <w:p w14:paraId="5F8ECF8F" w14:textId="77777777" w:rsidR="00D655FC" w:rsidRPr="0019643F" w:rsidRDefault="00E8336C" w:rsidP="009B53A7">
      <w:r w:rsidRPr="0019643F">
        <w:t>1.</w:t>
      </w:r>
      <w:r w:rsidRPr="0019643F">
        <w:tab/>
      </w:r>
      <w:r w:rsidR="006D4EE3">
        <w:t>Che c</w:t>
      </w:r>
      <w:r w:rsidR="00D655FC" w:rsidRPr="0019643F">
        <w:t>osa è NovoRapid</w:t>
      </w:r>
      <w:r w:rsidRPr="0019643F">
        <w:t xml:space="preserve"> e </w:t>
      </w:r>
      <w:r w:rsidR="005834CC">
        <w:t xml:space="preserve">a </w:t>
      </w:r>
      <w:r w:rsidR="006D4EE3">
        <w:t xml:space="preserve">che </w:t>
      </w:r>
      <w:r w:rsidR="005834CC">
        <w:t>cosa serve</w:t>
      </w:r>
    </w:p>
    <w:p w14:paraId="04BD92B2" w14:textId="77777777" w:rsidR="00D655FC" w:rsidRPr="0019643F" w:rsidRDefault="00E8336C" w:rsidP="009B53A7">
      <w:r w:rsidRPr="0019643F">
        <w:t>2.</w:t>
      </w:r>
      <w:r w:rsidRPr="0019643F">
        <w:tab/>
      </w:r>
      <w:r w:rsidR="008C6AD8">
        <w:t xml:space="preserve">Cosa </w:t>
      </w:r>
      <w:r w:rsidR="00E9654B">
        <w:t>deve</w:t>
      </w:r>
      <w:r w:rsidR="008C6AD8">
        <w:t xml:space="preserve"> sapere p</w:t>
      </w:r>
      <w:r w:rsidR="00D655FC" w:rsidRPr="0019643F">
        <w:t>rima di usare NovoRapid</w:t>
      </w:r>
    </w:p>
    <w:p w14:paraId="77B15FCC" w14:textId="77777777" w:rsidR="00D655FC" w:rsidRPr="0019643F" w:rsidRDefault="00E8336C" w:rsidP="009B53A7">
      <w:r w:rsidRPr="0019643F">
        <w:t>3.</w:t>
      </w:r>
      <w:r w:rsidRPr="0019643F">
        <w:tab/>
      </w:r>
      <w:r w:rsidR="00D655FC" w:rsidRPr="0019643F">
        <w:t>Come usare NovoRapid</w:t>
      </w:r>
    </w:p>
    <w:p w14:paraId="6AB50A98" w14:textId="77777777" w:rsidR="00D655FC" w:rsidRPr="0019643F" w:rsidRDefault="00E8336C" w:rsidP="009B53A7">
      <w:r w:rsidRPr="0019643F">
        <w:t>4.</w:t>
      </w:r>
      <w:r w:rsidRPr="0019643F">
        <w:tab/>
      </w:r>
      <w:r w:rsidR="00D655FC" w:rsidRPr="0019643F">
        <w:t>Possibili effetti indesiderati</w:t>
      </w:r>
    </w:p>
    <w:p w14:paraId="3E64623A" w14:textId="77777777" w:rsidR="00D655FC" w:rsidRPr="0019643F" w:rsidRDefault="00E8336C" w:rsidP="009B53A7">
      <w:r w:rsidRPr="0019643F">
        <w:t>5.</w:t>
      </w:r>
      <w:r w:rsidRPr="0019643F">
        <w:tab/>
      </w:r>
      <w:r w:rsidR="00D655FC" w:rsidRPr="0019643F">
        <w:t>Come conservare NovoRapid</w:t>
      </w:r>
    </w:p>
    <w:p w14:paraId="2C193253" w14:textId="77777777" w:rsidR="00CE1E65" w:rsidRPr="0019643F" w:rsidRDefault="00E8336C" w:rsidP="009B53A7">
      <w:pPr>
        <w:rPr>
          <w:i/>
          <w:color w:val="000000"/>
        </w:rPr>
      </w:pPr>
      <w:r w:rsidRPr="0019643F">
        <w:t>6.</w:t>
      </w:r>
      <w:r w:rsidRPr="0019643F">
        <w:tab/>
      </w:r>
      <w:r w:rsidR="008C6AD8">
        <w:t>Contenuto dell</w:t>
      </w:r>
      <w:r w:rsidR="00822252">
        <w:t>a</w:t>
      </w:r>
      <w:r w:rsidR="008C6AD8">
        <w:t xml:space="preserve"> confezion</w:t>
      </w:r>
      <w:r w:rsidR="00822252">
        <w:t>e</w:t>
      </w:r>
      <w:r w:rsidR="008C6AD8">
        <w:t xml:space="preserve"> e a</w:t>
      </w:r>
      <w:r w:rsidR="00D655FC" w:rsidRPr="0019643F">
        <w:t>ltre informazioni</w:t>
      </w:r>
    </w:p>
    <w:p w14:paraId="5DAC592A" w14:textId="77777777" w:rsidR="00CE1E65" w:rsidRPr="0019643F" w:rsidRDefault="00CE1E65" w:rsidP="00FE04F4">
      <w:pPr>
        <w:widowControl w:val="0"/>
        <w:suppressAutoHyphens w:val="0"/>
        <w:rPr>
          <w:color w:val="000000"/>
          <w:szCs w:val="22"/>
        </w:rPr>
      </w:pPr>
    </w:p>
    <w:p w14:paraId="37E5973F" w14:textId="77777777" w:rsidR="00D655FC" w:rsidRPr="0019643F" w:rsidRDefault="00D655FC" w:rsidP="00FE04F4">
      <w:pPr>
        <w:widowControl w:val="0"/>
        <w:suppressAutoHyphens w:val="0"/>
        <w:rPr>
          <w:color w:val="000000"/>
          <w:szCs w:val="22"/>
        </w:rPr>
      </w:pPr>
    </w:p>
    <w:p w14:paraId="7DE81071" w14:textId="1B54A1E3" w:rsidR="00CE1E65" w:rsidRPr="0019643F" w:rsidRDefault="00CE1E65" w:rsidP="00FE04F4">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1</w:t>
      </w:r>
      <w:r w:rsidR="009977F4" w:rsidRPr="0019643F">
        <w:rPr>
          <w:b/>
          <w:iCs/>
          <w:color w:val="000000"/>
          <w:szCs w:val="22"/>
        </w:rPr>
        <w:t>.</w:t>
      </w:r>
      <w:r w:rsidR="009977F4" w:rsidRPr="0019643F">
        <w:rPr>
          <w:b/>
          <w:iCs/>
          <w:color w:val="000000"/>
          <w:szCs w:val="22"/>
        </w:rPr>
        <w:tab/>
      </w:r>
      <w:r w:rsidR="00F254D6" w:rsidRPr="0019643F">
        <w:rPr>
          <w:b/>
          <w:iCs/>
          <w:color w:val="000000"/>
          <w:szCs w:val="22"/>
        </w:rPr>
        <w:t>C</w:t>
      </w:r>
      <w:r w:rsidR="008C6AD8">
        <w:rPr>
          <w:b/>
          <w:iCs/>
          <w:color w:val="000000"/>
          <w:szCs w:val="22"/>
        </w:rPr>
        <w:t>he cosa è NovoRapid e a che cosa serve</w:t>
      </w:r>
      <w:r w:rsidR="00135CFD">
        <w:rPr>
          <w:b/>
          <w:iCs/>
          <w:color w:val="000000"/>
          <w:szCs w:val="22"/>
        </w:rPr>
        <w:fldChar w:fldCharType="begin"/>
      </w:r>
      <w:r w:rsidR="00135CFD">
        <w:rPr>
          <w:b/>
          <w:iCs/>
          <w:color w:val="000000"/>
          <w:szCs w:val="22"/>
        </w:rPr>
        <w:instrText xml:space="preserve"> DOCVARIABLE vault_nd_4611d06d-42ff-402d-aea2-80cedfd4a594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4ACBC6F8" w14:textId="77777777" w:rsidR="00CE1E65" w:rsidRPr="0019643F" w:rsidRDefault="00CE1E65" w:rsidP="00FE04F4">
      <w:pPr>
        <w:widowControl w:val="0"/>
        <w:suppressAutoHyphens w:val="0"/>
        <w:rPr>
          <w:color w:val="000000"/>
          <w:szCs w:val="22"/>
        </w:rPr>
      </w:pPr>
    </w:p>
    <w:p w14:paraId="069D051E" w14:textId="77777777" w:rsidR="00CE1E65" w:rsidRPr="0019643F" w:rsidRDefault="00CE1E65" w:rsidP="00FE04F4">
      <w:pPr>
        <w:widowControl w:val="0"/>
        <w:suppressAutoHyphens w:val="0"/>
        <w:rPr>
          <w:color w:val="000000"/>
          <w:szCs w:val="22"/>
        </w:rPr>
      </w:pPr>
      <w:r w:rsidRPr="0019643F">
        <w:rPr>
          <w:color w:val="000000"/>
          <w:szCs w:val="22"/>
        </w:rPr>
        <w:t>NovoRapid è un</w:t>
      </w:r>
      <w:r w:rsidR="00687CEF" w:rsidRPr="0019643F">
        <w:rPr>
          <w:color w:val="000000"/>
          <w:szCs w:val="22"/>
        </w:rPr>
        <w:t>’insulina moderna</w:t>
      </w:r>
      <w:r w:rsidRPr="0019643F">
        <w:rPr>
          <w:color w:val="000000"/>
          <w:szCs w:val="22"/>
        </w:rPr>
        <w:t xml:space="preserve"> </w:t>
      </w:r>
      <w:r w:rsidR="00687CEF" w:rsidRPr="0019643F">
        <w:rPr>
          <w:color w:val="000000"/>
          <w:szCs w:val="22"/>
        </w:rPr>
        <w:t>(</w:t>
      </w:r>
      <w:r w:rsidRPr="0019643F">
        <w:rPr>
          <w:color w:val="000000"/>
          <w:szCs w:val="22"/>
        </w:rPr>
        <w:t>analogo dell’insulina</w:t>
      </w:r>
      <w:r w:rsidR="00687CEF" w:rsidRPr="0019643F">
        <w:rPr>
          <w:color w:val="000000"/>
          <w:szCs w:val="22"/>
        </w:rPr>
        <w:t>)</w:t>
      </w:r>
      <w:r w:rsidR="000C73CD" w:rsidRPr="0019643F">
        <w:rPr>
          <w:color w:val="000000"/>
          <w:szCs w:val="22"/>
        </w:rPr>
        <w:t xml:space="preserve"> </w:t>
      </w:r>
      <w:r w:rsidR="00D655FC" w:rsidRPr="0019643F">
        <w:rPr>
          <w:color w:val="000000"/>
          <w:szCs w:val="22"/>
        </w:rPr>
        <w:t>ad azione rapida</w:t>
      </w:r>
      <w:r w:rsidR="00D0109B" w:rsidRPr="0019643F">
        <w:rPr>
          <w:color w:val="000000"/>
          <w:szCs w:val="22"/>
        </w:rPr>
        <w:t>. L</w:t>
      </w:r>
      <w:r w:rsidR="00815518" w:rsidRPr="0019643F">
        <w:rPr>
          <w:color w:val="000000"/>
          <w:szCs w:val="22"/>
        </w:rPr>
        <w:t>e</w:t>
      </w:r>
      <w:r w:rsidR="00D0109B" w:rsidRPr="0019643F">
        <w:rPr>
          <w:color w:val="000000"/>
          <w:szCs w:val="22"/>
        </w:rPr>
        <w:t xml:space="preserve"> insuline moderne sono una versione </w:t>
      </w:r>
      <w:r w:rsidR="001D5CE7" w:rsidRPr="0019643F">
        <w:rPr>
          <w:color w:val="000000"/>
          <w:szCs w:val="22"/>
        </w:rPr>
        <w:t>migliorata</w:t>
      </w:r>
      <w:r w:rsidR="00D0109B" w:rsidRPr="0019643F">
        <w:rPr>
          <w:color w:val="000000"/>
          <w:szCs w:val="22"/>
        </w:rPr>
        <w:t xml:space="preserve"> dell’insulina umana.</w:t>
      </w:r>
    </w:p>
    <w:p w14:paraId="50DA0E63" w14:textId="77777777" w:rsidR="00D655FC" w:rsidRPr="0019643F" w:rsidRDefault="00D655FC" w:rsidP="00FE04F4">
      <w:pPr>
        <w:widowControl w:val="0"/>
        <w:suppressAutoHyphens w:val="0"/>
        <w:rPr>
          <w:color w:val="000000"/>
          <w:szCs w:val="22"/>
        </w:rPr>
      </w:pPr>
    </w:p>
    <w:p w14:paraId="5866D889" w14:textId="77777777" w:rsidR="00751582" w:rsidRDefault="00CE1E65" w:rsidP="00FE04F4">
      <w:pPr>
        <w:widowControl w:val="0"/>
        <w:suppressAutoHyphens w:val="0"/>
        <w:rPr>
          <w:color w:val="000000"/>
          <w:szCs w:val="22"/>
        </w:rPr>
      </w:pPr>
      <w:r w:rsidRPr="0019643F">
        <w:rPr>
          <w:color w:val="000000"/>
          <w:szCs w:val="22"/>
        </w:rPr>
        <w:t>NovoRapid è u</w:t>
      </w:r>
      <w:r w:rsidR="00D655FC" w:rsidRPr="0019643F">
        <w:rPr>
          <w:color w:val="000000"/>
          <w:szCs w:val="22"/>
        </w:rPr>
        <w:t>sato</w:t>
      </w:r>
      <w:r w:rsidR="00FF787F" w:rsidRPr="0019643F">
        <w:rPr>
          <w:color w:val="000000"/>
          <w:szCs w:val="22"/>
        </w:rPr>
        <w:t xml:space="preserve"> </w:t>
      </w:r>
      <w:r w:rsidR="00D0109B" w:rsidRPr="0019643F">
        <w:rPr>
          <w:color w:val="000000"/>
          <w:szCs w:val="22"/>
        </w:rPr>
        <w:t xml:space="preserve">per </w:t>
      </w:r>
      <w:r w:rsidR="00751582">
        <w:rPr>
          <w:color w:val="000000"/>
          <w:szCs w:val="22"/>
        </w:rPr>
        <w:t xml:space="preserve">ridurre </w:t>
      </w:r>
      <w:r w:rsidR="00E9654B">
        <w:rPr>
          <w:color w:val="000000"/>
          <w:szCs w:val="22"/>
        </w:rPr>
        <w:t xml:space="preserve">l’elevato </w:t>
      </w:r>
      <w:r w:rsidR="00751582">
        <w:rPr>
          <w:color w:val="000000"/>
          <w:szCs w:val="22"/>
        </w:rPr>
        <w:t>livello di zucchero nel sangue in</w:t>
      </w:r>
      <w:r w:rsidR="00CF236C" w:rsidRPr="0019643F">
        <w:rPr>
          <w:color w:val="000000"/>
          <w:szCs w:val="22"/>
        </w:rPr>
        <w:t xml:space="preserve"> </w:t>
      </w:r>
      <w:r w:rsidR="00FF787F" w:rsidRPr="0019643F">
        <w:rPr>
          <w:color w:val="000000"/>
          <w:szCs w:val="22"/>
        </w:rPr>
        <w:t>adulti</w:t>
      </w:r>
      <w:r w:rsidR="00751582">
        <w:rPr>
          <w:color w:val="000000"/>
          <w:szCs w:val="22"/>
        </w:rPr>
        <w:t>, adolescenti e</w:t>
      </w:r>
      <w:r w:rsidR="00D655FC" w:rsidRPr="0019643F">
        <w:rPr>
          <w:color w:val="000000"/>
          <w:szCs w:val="22"/>
        </w:rPr>
        <w:t xml:space="preserve"> </w:t>
      </w:r>
      <w:r w:rsidR="00FF787F" w:rsidRPr="0019643F">
        <w:rPr>
          <w:color w:val="000000"/>
          <w:szCs w:val="22"/>
        </w:rPr>
        <w:t>bambini</w:t>
      </w:r>
      <w:r w:rsidR="00D0109B" w:rsidRPr="0019643F">
        <w:rPr>
          <w:color w:val="000000"/>
          <w:szCs w:val="22"/>
        </w:rPr>
        <w:t xml:space="preserve"> </w:t>
      </w:r>
      <w:r w:rsidR="00751582">
        <w:rPr>
          <w:color w:val="000000"/>
          <w:szCs w:val="22"/>
        </w:rPr>
        <w:t>dall’</w:t>
      </w:r>
      <w:r w:rsidR="0006525F">
        <w:rPr>
          <w:color w:val="000000"/>
          <w:szCs w:val="22"/>
        </w:rPr>
        <w:t>età</w:t>
      </w:r>
      <w:r w:rsidR="00751582">
        <w:rPr>
          <w:color w:val="000000"/>
          <w:szCs w:val="22"/>
        </w:rPr>
        <w:t xml:space="preserve"> di </w:t>
      </w:r>
      <w:r w:rsidR="004E38AE">
        <w:rPr>
          <w:color w:val="000000"/>
          <w:szCs w:val="22"/>
        </w:rPr>
        <w:t>1</w:t>
      </w:r>
      <w:r w:rsidR="00751582">
        <w:rPr>
          <w:color w:val="000000"/>
          <w:szCs w:val="22"/>
        </w:rPr>
        <w:t xml:space="preserve"> ann</w:t>
      </w:r>
      <w:r w:rsidR="004E38AE">
        <w:rPr>
          <w:color w:val="000000"/>
          <w:szCs w:val="22"/>
        </w:rPr>
        <w:t>o</w:t>
      </w:r>
      <w:r w:rsidR="00751582">
        <w:rPr>
          <w:color w:val="000000"/>
          <w:szCs w:val="22"/>
        </w:rPr>
        <w:t xml:space="preserve"> in poi con diabete mellito (diabete). </w:t>
      </w:r>
      <w:r w:rsidR="00751582">
        <w:rPr>
          <w:szCs w:val="22"/>
        </w:rPr>
        <w:t xml:space="preserve">Il diabete è una malattia </w:t>
      </w:r>
      <w:r w:rsidR="00F47AEF">
        <w:rPr>
          <w:szCs w:val="22"/>
        </w:rPr>
        <w:t xml:space="preserve">per </w:t>
      </w:r>
      <w:r w:rsidR="00751582">
        <w:rPr>
          <w:szCs w:val="22"/>
        </w:rPr>
        <w:t>cui il corpo non produce insulina sufficiente per il controllo del livello di zucchero nel sangue</w:t>
      </w:r>
      <w:r w:rsidRPr="0019643F">
        <w:rPr>
          <w:color w:val="000000"/>
          <w:szCs w:val="22"/>
        </w:rPr>
        <w:t>.</w:t>
      </w:r>
      <w:r w:rsidR="00751582">
        <w:rPr>
          <w:color w:val="000000"/>
          <w:szCs w:val="22"/>
        </w:rPr>
        <w:t xml:space="preserve"> Il trattamento con NovoRapid aiuta a prevenire le complicanze del diabete.</w:t>
      </w:r>
    </w:p>
    <w:p w14:paraId="7C8DE12C" w14:textId="77777777" w:rsidR="00751582" w:rsidRDefault="00751582" w:rsidP="00FE04F4">
      <w:pPr>
        <w:widowControl w:val="0"/>
        <w:suppressAutoHyphens w:val="0"/>
        <w:rPr>
          <w:color w:val="000000"/>
          <w:szCs w:val="22"/>
        </w:rPr>
      </w:pPr>
    </w:p>
    <w:p w14:paraId="6A045A48" w14:textId="77777777" w:rsidR="00CE1E65" w:rsidRPr="0019643F" w:rsidRDefault="00D507E1" w:rsidP="00FE04F4">
      <w:pPr>
        <w:widowControl w:val="0"/>
        <w:suppressAutoHyphens w:val="0"/>
        <w:rPr>
          <w:color w:val="000000"/>
          <w:szCs w:val="22"/>
        </w:rPr>
      </w:pPr>
      <w:r w:rsidRPr="0019643F">
        <w:rPr>
          <w:color w:val="000000"/>
          <w:szCs w:val="22"/>
        </w:rPr>
        <w:t>NovoRapid i</w:t>
      </w:r>
      <w:r w:rsidR="00FF787F" w:rsidRPr="0019643F">
        <w:rPr>
          <w:color w:val="000000"/>
          <w:szCs w:val="22"/>
        </w:rPr>
        <w:t>nizierà</w:t>
      </w:r>
      <w:r w:rsidR="00CE1E65" w:rsidRPr="0019643F">
        <w:rPr>
          <w:color w:val="000000"/>
          <w:szCs w:val="22"/>
        </w:rPr>
        <w:t xml:space="preserve"> a ridurre il livello dello zucchero nel sangue </w:t>
      </w:r>
      <w:r w:rsidR="00F56DC5" w:rsidRPr="0019643F">
        <w:rPr>
          <w:color w:val="000000"/>
          <w:szCs w:val="22"/>
        </w:rPr>
        <w:t xml:space="preserve">dopo </w:t>
      </w:r>
      <w:r w:rsidR="00CE1E65" w:rsidRPr="0019643F">
        <w:rPr>
          <w:color w:val="000000"/>
          <w:szCs w:val="22"/>
        </w:rPr>
        <w:t>10-20 minuti dall</w:t>
      </w:r>
      <w:r w:rsidR="00751582">
        <w:rPr>
          <w:color w:val="000000"/>
          <w:szCs w:val="22"/>
        </w:rPr>
        <w:t>’iniezione</w:t>
      </w:r>
      <w:r w:rsidR="00A01A3B" w:rsidRPr="0019643F">
        <w:rPr>
          <w:color w:val="000000"/>
          <w:szCs w:val="22"/>
        </w:rPr>
        <w:t>,</w:t>
      </w:r>
      <w:r w:rsidR="00CE1E65" w:rsidRPr="0019643F">
        <w:rPr>
          <w:color w:val="000000"/>
          <w:szCs w:val="22"/>
        </w:rPr>
        <w:t xml:space="preserve"> il suo effetto massimo </w:t>
      </w:r>
      <w:r w:rsidR="00A01A3B" w:rsidRPr="0019643F">
        <w:rPr>
          <w:color w:val="000000"/>
          <w:szCs w:val="22"/>
        </w:rPr>
        <w:t xml:space="preserve">si avrà </w:t>
      </w:r>
      <w:r w:rsidR="00F47AEF">
        <w:rPr>
          <w:color w:val="000000"/>
          <w:szCs w:val="22"/>
        </w:rPr>
        <w:t>nell’arco di</w:t>
      </w:r>
      <w:r w:rsidR="00CE1E65" w:rsidRPr="0019643F">
        <w:rPr>
          <w:color w:val="000000"/>
          <w:szCs w:val="22"/>
        </w:rPr>
        <w:t xml:space="preserve"> 3 ore </w:t>
      </w:r>
      <w:r w:rsidR="0073112D">
        <w:rPr>
          <w:color w:val="000000"/>
          <w:szCs w:val="22"/>
        </w:rPr>
        <w:t>dopo l’iniezione</w:t>
      </w:r>
      <w:r w:rsidR="00751582">
        <w:rPr>
          <w:color w:val="000000"/>
          <w:szCs w:val="22"/>
        </w:rPr>
        <w:t xml:space="preserve"> </w:t>
      </w:r>
      <w:r w:rsidR="00CE1E65" w:rsidRPr="0019643F">
        <w:rPr>
          <w:color w:val="000000"/>
          <w:szCs w:val="22"/>
        </w:rPr>
        <w:t xml:space="preserve">e </w:t>
      </w:r>
      <w:r w:rsidR="00A01A3B" w:rsidRPr="0019643F">
        <w:rPr>
          <w:color w:val="000000"/>
          <w:szCs w:val="22"/>
        </w:rPr>
        <w:t xml:space="preserve">l’effetto </w:t>
      </w:r>
      <w:r w:rsidR="00CE1E65" w:rsidRPr="0019643F">
        <w:rPr>
          <w:color w:val="000000"/>
          <w:szCs w:val="22"/>
        </w:rPr>
        <w:t xml:space="preserve">durerà </w:t>
      </w:r>
      <w:r w:rsidR="00A01A3B" w:rsidRPr="0019643F">
        <w:rPr>
          <w:color w:val="000000"/>
          <w:szCs w:val="22"/>
        </w:rPr>
        <w:t xml:space="preserve">per </w:t>
      </w:r>
      <w:r w:rsidR="00CE1E65" w:rsidRPr="0019643F">
        <w:rPr>
          <w:color w:val="000000"/>
          <w:szCs w:val="22"/>
        </w:rPr>
        <w:t xml:space="preserve">3-5 ore. A causa </w:t>
      </w:r>
      <w:r w:rsidR="00A01A3B" w:rsidRPr="0019643F">
        <w:rPr>
          <w:color w:val="000000"/>
          <w:szCs w:val="22"/>
        </w:rPr>
        <w:t xml:space="preserve">di questa </w:t>
      </w:r>
      <w:r w:rsidR="00CE1E65" w:rsidRPr="0019643F">
        <w:rPr>
          <w:color w:val="000000"/>
          <w:szCs w:val="22"/>
        </w:rPr>
        <w:t>brev</w:t>
      </w:r>
      <w:r w:rsidR="00A01A3B" w:rsidRPr="0019643F">
        <w:rPr>
          <w:color w:val="000000"/>
          <w:szCs w:val="22"/>
        </w:rPr>
        <w:t>e</w:t>
      </w:r>
      <w:r w:rsidR="00CE1E65" w:rsidRPr="0019643F">
        <w:rPr>
          <w:color w:val="000000"/>
          <w:szCs w:val="22"/>
        </w:rPr>
        <w:t xml:space="preserve"> durata d’azione, NovoRapid </w:t>
      </w:r>
      <w:r w:rsidR="00A01A3B" w:rsidRPr="0019643F">
        <w:rPr>
          <w:color w:val="000000"/>
          <w:szCs w:val="22"/>
        </w:rPr>
        <w:t xml:space="preserve">normalmente deve essere preso </w:t>
      </w:r>
      <w:r w:rsidR="00CE1E65" w:rsidRPr="0019643F">
        <w:rPr>
          <w:color w:val="000000"/>
          <w:szCs w:val="22"/>
        </w:rPr>
        <w:t>in associazione a preparati insulinici ad azione intermedia o prolungata.</w:t>
      </w:r>
      <w:r w:rsidR="00751582">
        <w:rPr>
          <w:color w:val="000000"/>
          <w:szCs w:val="22"/>
        </w:rPr>
        <w:t xml:space="preserve"> Inoltre NovoRapid può essere usato </w:t>
      </w:r>
      <w:r w:rsidR="00F930C7">
        <w:rPr>
          <w:color w:val="000000"/>
          <w:szCs w:val="22"/>
        </w:rPr>
        <w:t>per l’infusione continua in microinfusori.</w:t>
      </w:r>
    </w:p>
    <w:p w14:paraId="44085B64" w14:textId="77777777" w:rsidR="00CE1E65" w:rsidRPr="00C404C9" w:rsidRDefault="00CE1E65" w:rsidP="00FE04F4">
      <w:pPr>
        <w:widowControl w:val="0"/>
        <w:suppressAutoHyphens w:val="0"/>
        <w:rPr>
          <w:iCs/>
          <w:color w:val="000000"/>
          <w:szCs w:val="22"/>
        </w:rPr>
      </w:pPr>
    </w:p>
    <w:p w14:paraId="0FA6E000" w14:textId="77777777" w:rsidR="00D507E1" w:rsidRPr="00C404C9" w:rsidRDefault="00D507E1" w:rsidP="00FE04F4">
      <w:pPr>
        <w:widowControl w:val="0"/>
        <w:suppressAutoHyphens w:val="0"/>
        <w:rPr>
          <w:iCs/>
          <w:color w:val="000000"/>
          <w:szCs w:val="22"/>
        </w:rPr>
      </w:pPr>
    </w:p>
    <w:p w14:paraId="0FEC1D38" w14:textId="77777777" w:rsidR="00CE1E65" w:rsidRPr="0019643F" w:rsidRDefault="00CE1E65" w:rsidP="00FE04F4">
      <w:pPr>
        <w:widowControl w:val="0"/>
        <w:suppressAutoHyphens w:val="0"/>
        <w:ind w:left="567" w:hanging="567"/>
        <w:rPr>
          <w:b/>
          <w:color w:val="000000"/>
          <w:szCs w:val="22"/>
        </w:rPr>
      </w:pPr>
      <w:r w:rsidRPr="0019643F">
        <w:rPr>
          <w:b/>
          <w:iCs/>
          <w:color w:val="000000"/>
          <w:szCs w:val="22"/>
        </w:rPr>
        <w:t>2</w:t>
      </w:r>
      <w:r w:rsidR="009977F4" w:rsidRPr="0019643F">
        <w:rPr>
          <w:b/>
          <w:iCs/>
          <w:color w:val="000000"/>
          <w:szCs w:val="22"/>
        </w:rPr>
        <w:t>.</w:t>
      </w:r>
      <w:r w:rsidR="009977F4" w:rsidRPr="0019643F">
        <w:rPr>
          <w:b/>
          <w:iCs/>
          <w:color w:val="000000"/>
          <w:szCs w:val="22"/>
        </w:rPr>
        <w:tab/>
      </w:r>
      <w:r w:rsidR="0006525F" w:rsidRPr="00F930C7">
        <w:rPr>
          <w:b/>
          <w:iCs/>
          <w:color w:val="000000"/>
          <w:szCs w:val="22"/>
        </w:rPr>
        <w:t xml:space="preserve">Cosa </w:t>
      </w:r>
      <w:r w:rsidR="00E9654B">
        <w:rPr>
          <w:b/>
          <w:iCs/>
          <w:color w:val="000000"/>
          <w:szCs w:val="22"/>
        </w:rPr>
        <w:t>deve</w:t>
      </w:r>
      <w:r w:rsidR="00F930C7" w:rsidRPr="00F930C7">
        <w:rPr>
          <w:b/>
          <w:iCs/>
          <w:color w:val="000000"/>
          <w:szCs w:val="22"/>
        </w:rPr>
        <w:t xml:space="preserve"> sapere prima di usare NovoRapid</w:t>
      </w:r>
    </w:p>
    <w:p w14:paraId="7029B02D" w14:textId="77777777" w:rsidR="006C12A2" w:rsidRPr="00C404C9" w:rsidRDefault="006C12A2" w:rsidP="00FE04F4">
      <w:pPr>
        <w:widowControl w:val="0"/>
        <w:suppressAutoHyphens w:val="0"/>
        <w:rPr>
          <w:color w:val="000000"/>
          <w:szCs w:val="22"/>
        </w:rPr>
      </w:pPr>
    </w:p>
    <w:p w14:paraId="0A58AF74" w14:textId="77777777" w:rsidR="00CE1E65" w:rsidRPr="0019643F" w:rsidRDefault="00CE1E65" w:rsidP="00FE04F4">
      <w:pPr>
        <w:widowControl w:val="0"/>
        <w:suppressAutoHyphens w:val="0"/>
        <w:rPr>
          <w:b/>
          <w:color w:val="000000"/>
          <w:szCs w:val="22"/>
        </w:rPr>
      </w:pPr>
      <w:r w:rsidRPr="0019643F">
        <w:rPr>
          <w:b/>
          <w:color w:val="000000"/>
          <w:szCs w:val="22"/>
        </w:rPr>
        <w:t>Non usi NovoRapid</w:t>
      </w:r>
    </w:p>
    <w:p w14:paraId="074FA76C" w14:textId="77777777" w:rsidR="009977F4" w:rsidRPr="00C404C9" w:rsidRDefault="009977F4" w:rsidP="00FE04F4">
      <w:pPr>
        <w:widowControl w:val="0"/>
        <w:suppressAutoHyphens w:val="0"/>
        <w:rPr>
          <w:color w:val="000000"/>
          <w:szCs w:val="22"/>
        </w:rPr>
      </w:pPr>
    </w:p>
    <w:p w14:paraId="15D68924" w14:textId="77777777" w:rsidR="00B127C6" w:rsidRPr="0019643F" w:rsidRDefault="00B127C6" w:rsidP="00FE04F4">
      <w:pPr>
        <w:widowControl w:val="0"/>
        <w:suppressAutoHyphens w:val="0"/>
        <w:ind w:left="567" w:hanging="567"/>
        <w:rPr>
          <w:i/>
        </w:rPr>
      </w:pPr>
      <w:r w:rsidRPr="0019643F">
        <w:t>►</w:t>
      </w:r>
      <w:r w:rsidRPr="0019643F">
        <w:tab/>
      </w:r>
      <w:r w:rsidR="00B75D79" w:rsidRPr="0019643F">
        <w:rPr>
          <w:bCs/>
        </w:rPr>
        <w:t xml:space="preserve">Se </w:t>
      </w:r>
      <w:r w:rsidR="007A23CC">
        <w:rPr>
          <w:bCs/>
        </w:rPr>
        <w:t>è allergico</w:t>
      </w:r>
      <w:r w:rsidR="00834BB0" w:rsidRPr="0019643F">
        <w:t xml:space="preserve"> all’insulina aspart, o ad uno qualsiasi degli eccipienti </w:t>
      </w:r>
      <w:r w:rsidR="006C12A2" w:rsidRPr="0019643F">
        <w:t xml:space="preserve">di </w:t>
      </w:r>
      <w:r w:rsidR="00F930C7">
        <w:t>questo medicinale</w:t>
      </w:r>
      <w:r w:rsidR="00F930C7" w:rsidRPr="0019643F">
        <w:t xml:space="preserve"> </w:t>
      </w:r>
      <w:r w:rsidR="00834BB0" w:rsidRPr="0019643F">
        <w:t xml:space="preserve">(vedere </w:t>
      </w:r>
      <w:r w:rsidR="002E0C55" w:rsidRPr="0019643F">
        <w:t xml:space="preserve">paragrafo </w:t>
      </w:r>
      <w:r w:rsidR="00F930C7">
        <w:t xml:space="preserve">6 </w:t>
      </w:r>
      <w:r w:rsidR="006D4EE3">
        <w:t>Contenuto della confezione</w:t>
      </w:r>
      <w:r w:rsidR="00F930C7">
        <w:t xml:space="preserve"> e a</w:t>
      </w:r>
      <w:r w:rsidR="00F930C7" w:rsidRPr="0019643F">
        <w:t>ltre informazioni</w:t>
      </w:r>
      <w:r w:rsidR="00834BB0" w:rsidRPr="0019643F">
        <w:t>)</w:t>
      </w:r>
      <w:r w:rsidR="00F930C7">
        <w:t>.</w:t>
      </w:r>
    </w:p>
    <w:p w14:paraId="6257F8AD" w14:textId="77777777" w:rsidR="00B127C6" w:rsidRPr="0019643F" w:rsidRDefault="00D11DEE" w:rsidP="00FE04F4">
      <w:pPr>
        <w:widowControl w:val="0"/>
        <w:suppressAutoHyphens w:val="0"/>
        <w:ind w:left="567" w:hanging="567"/>
        <w:rPr>
          <w:i/>
        </w:rPr>
      </w:pPr>
      <w:r w:rsidRPr="0019643F">
        <w:t>►</w:t>
      </w:r>
      <w:r w:rsidRPr="0019643F">
        <w:tab/>
      </w:r>
      <w:r w:rsidR="00B127C6" w:rsidRPr="0019643F">
        <w:rPr>
          <w:bCs/>
        </w:rPr>
        <w:t xml:space="preserve">Se avverte i </w:t>
      </w:r>
      <w:r w:rsidR="00373303" w:rsidRPr="0019643F">
        <w:rPr>
          <w:bCs/>
        </w:rPr>
        <w:t>segni</w:t>
      </w:r>
      <w:r w:rsidR="00B127C6" w:rsidRPr="0019643F">
        <w:rPr>
          <w:bCs/>
        </w:rPr>
        <w:t xml:space="preserve"> premonitori di una crisi ipoglicemica</w:t>
      </w:r>
      <w:r w:rsidR="003B0926" w:rsidRPr="0019643F">
        <w:rPr>
          <w:bCs/>
        </w:rPr>
        <w:t xml:space="preserve">, ovvero un </w:t>
      </w:r>
      <w:r w:rsidR="00B127C6" w:rsidRPr="0019643F">
        <w:t xml:space="preserve">basso </w:t>
      </w:r>
      <w:r w:rsidR="003B0926" w:rsidRPr="0019643F">
        <w:t>livello di zuccher</w:t>
      </w:r>
      <w:r w:rsidR="00196B5A">
        <w:t>o</w:t>
      </w:r>
      <w:r w:rsidR="003B0926" w:rsidRPr="0019643F">
        <w:t xml:space="preserve"> nel sangue</w:t>
      </w:r>
      <w:r w:rsidR="00B127C6" w:rsidRPr="0019643F">
        <w:t xml:space="preserve"> (vedere </w:t>
      </w:r>
      <w:r w:rsidR="00F930C7">
        <w:t xml:space="preserve">a) Riassunto degli effetti indesiderati gravi e </w:t>
      </w:r>
      <w:r w:rsidR="00891A69">
        <w:t xml:space="preserve">molto </w:t>
      </w:r>
      <w:r w:rsidR="00F930C7">
        <w:t xml:space="preserve">comuni nel </w:t>
      </w:r>
      <w:r w:rsidR="00B127C6" w:rsidRPr="0019643F">
        <w:t xml:space="preserve">paragrafo </w:t>
      </w:r>
      <w:r w:rsidR="00F930C7">
        <w:t>4</w:t>
      </w:r>
      <w:r w:rsidR="00B127C6" w:rsidRPr="0019643F">
        <w:rPr>
          <w:i/>
        </w:rPr>
        <w:t>)</w:t>
      </w:r>
      <w:r w:rsidR="00F930C7">
        <w:rPr>
          <w:i/>
        </w:rPr>
        <w:t>.</w:t>
      </w:r>
    </w:p>
    <w:p w14:paraId="63EBF371" w14:textId="77777777" w:rsidR="00B127C6" w:rsidRPr="0019643F" w:rsidRDefault="00B127C6" w:rsidP="00FE04F4">
      <w:pPr>
        <w:widowControl w:val="0"/>
        <w:suppressAutoHyphens w:val="0"/>
        <w:ind w:left="567" w:hanging="567"/>
      </w:pPr>
      <w:r w:rsidRPr="0019643F">
        <w:t>►</w:t>
      </w:r>
      <w:r w:rsidRPr="0019643F">
        <w:tab/>
      </w:r>
      <w:r w:rsidRPr="0019643F">
        <w:rPr>
          <w:bCs/>
        </w:rPr>
        <w:t>Se il tappo protettivo è allentato o è mancante</w:t>
      </w:r>
      <w:r w:rsidRPr="0019643F">
        <w:t xml:space="preserve">. Ogni flaconcino ha un tappo protettivo </w:t>
      </w:r>
      <w:r w:rsidR="003353DB" w:rsidRPr="0019643F">
        <w:t xml:space="preserve">anti-manomissione, </w:t>
      </w:r>
      <w:r w:rsidRPr="0019643F">
        <w:t>di plastica. Qualora il tappo non fosse in perfette condizioni al momento dell’acquisto restituisca il flaconcino al fornitore</w:t>
      </w:r>
      <w:r w:rsidR="00F930C7">
        <w:t>.</w:t>
      </w:r>
    </w:p>
    <w:p w14:paraId="6DE713C9" w14:textId="77777777" w:rsidR="00D11DEE" w:rsidRPr="0019643F" w:rsidRDefault="00B127C6" w:rsidP="00FE04F4">
      <w:pPr>
        <w:widowControl w:val="0"/>
        <w:suppressAutoHyphens w:val="0"/>
        <w:ind w:left="567" w:hanging="567"/>
      </w:pPr>
      <w:r w:rsidRPr="0019643F">
        <w:t>►</w:t>
      </w:r>
      <w:r w:rsidRPr="0019643F">
        <w:tab/>
      </w:r>
      <w:r w:rsidR="00D11DEE" w:rsidRPr="0019643F">
        <w:t xml:space="preserve">Se </w:t>
      </w:r>
      <w:r w:rsidR="003353DB" w:rsidRPr="0019643F">
        <w:t xml:space="preserve">NovoRapid </w:t>
      </w:r>
      <w:r w:rsidR="00D11DEE" w:rsidRPr="0019643F">
        <w:t xml:space="preserve">non è stato conservato correttamente o è stato congelato (vedere paragrafo </w:t>
      </w:r>
      <w:r w:rsidR="00D11DEE" w:rsidRPr="0019643F">
        <w:rPr>
          <w:i/>
        </w:rPr>
        <w:t xml:space="preserve">5 </w:t>
      </w:r>
      <w:r w:rsidR="00D11DEE" w:rsidRPr="00083153">
        <w:t>Come conservare NovoRapid</w:t>
      </w:r>
      <w:r w:rsidR="00D11DEE" w:rsidRPr="0019643F">
        <w:t>)</w:t>
      </w:r>
      <w:r w:rsidR="00F930C7">
        <w:t>.</w:t>
      </w:r>
    </w:p>
    <w:p w14:paraId="54EEE8C6" w14:textId="77777777" w:rsidR="00096BB8" w:rsidRPr="0019643F" w:rsidRDefault="00D11DEE" w:rsidP="00FE04F4">
      <w:pPr>
        <w:widowControl w:val="0"/>
        <w:suppressAutoHyphens w:val="0"/>
        <w:ind w:left="567" w:hanging="567"/>
      </w:pPr>
      <w:r w:rsidRPr="0019643F">
        <w:t>►</w:t>
      </w:r>
      <w:r w:rsidRPr="0019643F">
        <w:tab/>
        <w:t>Se l’insulina non appare</w:t>
      </w:r>
      <w:r w:rsidR="003353DB" w:rsidRPr="0019643F">
        <w:t xml:space="preserve"> </w:t>
      </w:r>
      <w:r w:rsidRPr="0019643F">
        <w:t>limpida</w:t>
      </w:r>
      <w:r w:rsidR="00F930C7">
        <w:t>,</w:t>
      </w:r>
      <w:r w:rsidR="001D2255">
        <w:t>e</w:t>
      </w:r>
      <w:r w:rsidR="00F930C7">
        <w:t xml:space="preserve"> </w:t>
      </w:r>
      <w:r w:rsidRPr="0019643F">
        <w:t>incolore.</w:t>
      </w:r>
    </w:p>
    <w:p w14:paraId="6C64DD5A" w14:textId="77777777" w:rsidR="00F930C7" w:rsidRDefault="00F930C7" w:rsidP="00FE04F4">
      <w:pPr>
        <w:widowControl w:val="0"/>
        <w:suppressAutoHyphens w:val="0"/>
      </w:pPr>
    </w:p>
    <w:p w14:paraId="748CB556" w14:textId="77777777" w:rsidR="00B127C6" w:rsidRDefault="00F930C7" w:rsidP="00FE04F4">
      <w:pPr>
        <w:widowControl w:val="0"/>
        <w:suppressAutoHyphens w:val="0"/>
      </w:pPr>
      <w:r>
        <w:t xml:space="preserve">Non usi NovoRapid, se si verifica uno di questi casi. Parli con il medico, l’infermiere o il farmacista </w:t>
      </w:r>
      <w:r>
        <w:lastRenderedPageBreak/>
        <w:t>per un consiglio.</w:t>
      </w:r>
    </w:p>
    <w:p w14:paraId="551596F5" w14:textId="77777777" w:rsidR="00F930C7" w:rsidRPr="0019643F" w:rsidRDefault="00F930C7" w:rsidP="00FE04F4">
      <w:pPr>
        <w:widowControl w:val="0"/>
        <w:suppressAutoHyphens w:val="0"/>
        <w:rPr>
          <w:i/>
          <w:szCs w:val="22"/>
        </w:rPr>
      </w:pPr>
    </w:p>
    <w:p w14:paraId="384D1271" w14:textId="77777777" w:rsidR="00B127C6" w:rsidRPr="0019643F" w:rsidRDefault="00B127C6" w:rsidP="00FE04F4">
      <w:pPr>
        <w:widowControl w:val="0"/>
        <w:suppressAutoHyphens w:val="0"/>
        <w:rPr>
          <w:b/>
          <w:color w:val="000000"/>
          <w:szCs w:val="22"/>
        </w:rPr>
      </w:pPr>
      <w:r w:rsidRPr="0019643F">
        <w:rPr>
          <w:b/>
          <w:color w:val="000000"/>
          <w:szCs w:val="22"/>
        </w:rPr>
        <w:t>Prima di usare NovoRapid</w:t>
      </w:r>
    </w:p>
    <w:p w14:paraId="7FC93FEE" w14:textId="77777777" w:rsidR="00B127C6" w:rsidRPr="0019643F" w:rsidRDefault="00B127C6" w:rsidP="00FE04F4">
      <w:pPr>
        <w:widowControl w:val="0"/>
        <w:suppressAutoHyphens w:val="0"/>
      </w:pPr>
    </w:p>
    <w:p w14:paraId="66A68738" w14:textId="77777777" w:rsidR="00B127C6" w:rsidRPr="0019643F" w:rsidRDefault="00B127C6" w:rsidP="00FE04F4">
      <w:pPr>
        <w:widowControl w:val="0"/>
        <w:suppressAutoHyphens w:val="0"/>
      </w:pPr>
      <w:r w:rsidRPr="0019643F">
        <w:t>►</w:t>
      </w:r>
      <w:r w:rsidRPr="0019643F">
        <w:tab/>
        <w:t>Controlli l’etichetta per accertarsi che si tratti del tipo giusto di insulina</w:t>
      </w:r>
      <w:r w:rsidR="00891A69">
        <w:t>.</w:t>
      </w:r>
    </w:p>
    <w:p w14:paraId="1D9E4FA1" w14:textId="77777777" w:rsidR="00B127C6" w:rsidRPr="0019643F" w:rsidRDefault="00B127C6" w:rsidP="00FE04F4">
      <w:pPr>
        <w:widowControl w:val="0"/>
        <w:suppressAutoHyphens w:val="0"/>
        <w:ind w:left="567" w:hanging="567"/>
      </w:pPr>
      <w:r w:rsidRPr="0019643F">
        <w:t>►</w:t>
      </w:r>
      <w:r w:rsidRPr="0019643F">
        <w:tab/>
        <w:t xml:space="preserve">Rimuova il </w:t>
      </w:r>
      <w:r w:rsidR="003353DB" w:rsidRPr="0019643F">
        <w:t>cappuccio</w:t>
      </w:r>
      <w:r w:rsidRPr="0019643F">
        <w:t xml:space="preserve"> protettivo</w:t>
      </w:r>
      <w:r w:rsidR="00891A69">
        <w:t>.</w:t>
      </w:r>
    </w:p>
    <w:p w14:paraId="5D61969F" w14:textId="77777777" w:rsidR="00F930C7" w:rsidRDefault="00F930C7" w:rsidP="00F930C7">
      <w:pPr>
        <w:widowControl w:val="0"/>
        <w:ind w:left="567" w:hanging="567"/>
      </w:pPr>
      <w:r w:rsidRPr="00FE67B0">
        <w:t>►</w:t>
      </w:r>
      <w:r w:rsidRPr="00FE67B0">
        <w:tab/>
      </w:r>
      <w:r>
        <w:t>Usi sempre un nuovo ago ad ogni iniezio</w:t>
      </w:r>
      <w:r w:rsidR="00891A69">
        <w:t>ne per prevenire contaminazioni.</w:t>
      </w:r>
    </w:p>
    <w:p w14:paraId="03DC4861" w14:textId="77777777" w:rsidR="00F930C7" w:rsidRDefault="00F930C7" w:rsidP="00F930C7">
      <w:pPr>
        <w:widowControl w:val="0"/>
        <w:ind w:left="567" w:hanging="567"/>
      </w:pPr>
      <w:r w:rsidRPr="00D903FD">
        <w:t>►</w:t>
      </w:r>
      <w:r w:rsidRPr="00D903FD">
        <w:tab/>
        <w:t xml:space="preserve">Gli aghi e </w:t>
      </w:r>
      <w:r>
        <w:t>le siringhe</w:t>
      </w:r>
      <w:r w:rsidRPr="00D903FD">
        <w:t xml:space="preserve"> non devono essere condivisi con altri.</w:t>
      </w:r>
    </w:p>
    <w:p w14:paraId="34D152F5" w14:textId="77777777" w:rsidR="00F930C7" w:rsidRDefault="00F930C7" w:rsidP="00FE04F4">
      <w:pPr>
        <w:widowControl w:val="0"/>
        <w:suppressAutoHyphens w:val="0"/>
      </w:pPr>
    </w:p>
    <w:p w14:paraId="5D6850CD" w14:textId="77777777" w:rsidR="00F930C7" w:rsidRPr="00083153" w:rsidRDefault="00F930C7" w:rsidP="00FE04F4">
      <w:pPr>
        <w:widowControl w:val="0"/>
        <w:suppressAutoHyphens w:val="0"/>
        <w:rPr>
          <w:b/>
        </w:rPr>
      </w:pPr>
      <w:r w:rsidRPr="00083153">
        <w:rPr>
          <w:b/>
        </w:rPr>
        <w:t>Avvertenze e precauzioni</w:t>
      </w:r>
    </w:p>
    <w:p w14:paraId="05F0B379" w14:textId="77777777" w:rsidR="00F95EA1" w:rsidRPr="0019643F" w:rsidRDefault="00F95EA1" w:rsidP="00FE04F4">
      <w:pPr>
        <w:widowControl w:val="0"/>
        <w:suppressAutoHyphens w:val="0"/>
      </w:pPr>
    </w:p>
    <w:p w14:paraId="7E21EB1E" w14:textId="77777777" w:rsidR="00F930C7" w:rsidRPr="0019643F" w:rsidRDefault="00F930C7" w:rsidP="00FE04F4">
      <w:pPr>
        <w:widowControl w:val="0"/>
        <w:suppressAutoHyphens w:val="0"/>
        <w:rPr>
          <w:b/>
          <w:color w:val="000000"/>
          <w:szCs w:val="22"/>
        </w:rPr>
      </w:pPr>
      <w:r w:rsidRPr="00D5265A">
        <w:rPr>
          <w:bCs/>
          <w:szCs w:val="22"/>
        </w:rPr>
        <w:t xml:space="preserve">Alcune condizioni e attività possono </w:t>
      </w:r>
      <w:r>
        <w:rPr>
          <w:bCs/>
          <w:szCs w:val="22"/>
        </w:rPr>
        <w:t>influenzare il</w:t>
      </w:r>
      <w:r w:rsidRPr="00D5265A">
        <w:rPr>
          <w:bCs/>
          <w:szCs w:val="22"/>
        </w:rPr>
        <w:t xml:space="preserve"> bisogno di insulina</w:t>
      </w:r>
      <w:r>
        <w:rPr>
          <w:bCs/>
          <w:szCs w:val="22"/>
        </w:rPr>
        <w:t>. Consulti il medico:</w:t>
      </w:r>
    </w:p>
    <w:p w14:paraId="7645C6A5" w14:textId="77777777" w:rsidR="00CE1E65" w:rsidRPr="0019643F" w:rsidRDefault="00E8336C" w:rsidP="00FE04F4">
      <w:pPr>
        <w:widowControl w:val="0"/>
        <w:suppressAutoHyphens w:val="0"/>
        <w:ind w:left="567" w:hanging="567"/>
      </w:pPr>
      <w:r w:rsidRPr="0019643F">
        <w:t>►</w:t>
      </w:r>
      <w:r w:rsidRPr="0019643F">
        <w:tab/>
      </w:r>
      <w:r w:rsidR="00CE1E65" w:rsidRPr="0019643F">
        <w:rPr>
          <w:bCs/>
        </w:rPr>
        <w:t xml:space="preserve">Se </w:t>
      </w:r>
      <w:r w:rsidR="000C73CD" w:rsidRPr="0019643F">
        <w:rPr>
          <w:bCs/>
        </w:rPr>
        <w:t xml:space="preserve">ha </w:t>
      </w:r>
      <w:r w:rsidR="00CE1E65" w:rsidRPr="0019643F">
        <w:rPr>
          <w:bCs/>
        </w:rPr>
        <w:t>disturbi</w:t>
      </w:r>
      <w:r w:rsidR="00CE1E65" w:rsidRPr="0019643F">
        <w:t xml:space="preserve"> renali o </w:t>
      </w:r>
      <w:r w:rsidR="00661299" w:rsidRPr="0019643F">
        <w:t>al fegato</w:t>
      </w:r>
      <w:r w:rsidR="00CE1E65" w:rsidRPr="0019643F">
        <w:t xml:space="preserve">, </w:t>
      </w:r>
      <w:r w:rsidR="00F95EA1" w:rsidRPr="0019643F">
        <w:t>o con le ghiandole surrenali, pituitaria e tiroidee</w:t>
      </w:r>
      <w:r w:rsidR="00891A69">
        <w:t>.</w:t>
      </w:r>
    </w:p>
    <w:p w14:paraId="6DE2A5BE" w14:textId="77777777" w:rsidR="00F95EA1" w:rsidRPr="0019643F" w:rsidRDefault="00E8336C" w:rsidP="00FE04F4">
      <w:pPr>
        <w:widowControl w:val="0"/>
        <w:suppressAutoHyphens w:val="0"/>
        <w:ind w:left="567" w:hanging="567"/>
      </w:pPr>
      <w:r w:rsidRPr="0019643F">
        <w:t>►</w:t>
      </w:r>
      <w:r w:rsidRPr="0019643F">
        <w:tab/>
      </w:r>
      <w:r w:rsidR="00F95EA1" w:rsidRPr="0019643F">
        <w:rPr>
          <w:bCs/>
        </w:rPr>
        <w:t>Se c’è stato un incremento dell</w:t>
      </w:r>
      <w:r w:rsidR="001654CB">
        <w:rPr>
          <w:bCs/>
        </w:rPr>
        <w:t>’</w:t>
      </w:r>
      <w:r w:rsidR="00F95EA1" w:rsidRPr="0019643F">
        <w:rPr>
          <w:bCs/>
        </w:rPr>
        <w:t>attività fisica</w:t>
      </w:r>
      <w:r w:rsidR="00F95EA1" w:rsidRPr="0019643F">
        <w:t xml:space="preserve"> o un cambiamento nella dieta abituale</w:t>
      </w:r>
      <w:r w:rsidR="00D11DEE" w:rsidRPr="0019643F">
        <w:t>, poiché questo po</w:t>
      </w:r>
      <w:r w:rsidR="00DC7046" w:rsidRPr="0019643F">
        <w:t xml:space="preserve">trebbe influire sul livello dello zucchero </w:t>
      </w:r>
      <w:r w:rsidR="00D11DEE" w:rsidRPr="0019643F">
        <w:t>nel</w:t>
      </w:r>
      <w:r w:rsidR="00DC7046" w:rsidRPr="0019643F">
        <w:t xml:space="preserve"> </w:t>
      </w:r>
      <w:r w:rsidR="00D11DEE" w:rsidRPr="0019643F">
        <w:t>sangue</w:t>
      </w:r>
      <w:r w:rsidR="00891A69">
        <w:t>.</w:t>
      </w:r>
    </w:p>
    <w:p w14:paraId="2AFD6954" w14:textId="77777777" w:rsidR="00CE1E65" w:rsidRPr="0019643F" w:rsidRDefault="00E8336C" w:rsidP="00FE04F4">
      <w:pPr>
        <w:widowControl w:val="0"/>
        <w:suppressAutoHyphens w:val="0"/>
        <w:ind w:left="567" w:hanging="567"/>
      </w:pPr>
      <w:r w:rsidRPr="0019643F">
        <w:t>►</w:t>
      </w:r>
      <w:r w:rsidRPr="0019643F">
        <w:tab/>
      </w:r>
      <w:r w:rsidR="00F95EA1" w:rsidRPr="0019643F">
        <w:rPr>
          <w:bCs/>
        </w:rPr>
        <w:t>Se si ammala</w:t>
      </w:r>
      <w:r w:rsidR="00F930C7">
        <w:t>,</w:t>
      </w:r>
      <w:r w:rsidR="00F95EA1" w:rsidRPr="0019643F">
        <w:t>con</w:t>
      </w:r>
      <w:r w:rsidR="00992E94" w:rsidRPr="0019643F">
        <w:t>tinui la terapia con insulina</w:t>
      </w:r>
      <w:r w:rsidR="00D11DEE" w:rsidRPr="0019643F">
        <w:t xml:space="preserve"> e consulti il medico</w:t>
      </w:r>
      <w:r w:rsidR="00891A69">
        <w:t>.</w:t>
      </w:r>
    </w:p>
    <w:p w14:paraId="56BE865E" w14:textId="77777777" w:rsidR="00CE1E65" w:rsidRDefault="00E8336C" w:rsidP="00FE04F4">
      <w:pPr>
        <w:widowControl w:val="0"/>
        <w:suppressAutoHyphens w:val="0"/>
        <w:ind w:left="567" w:hanging="567"/>
      </w:pPr>
      <w:r w:rsidRPr="0019643F">
        <w:t>►</w:t>
      </w:r>
      <w:r w:rsidRPr="0019643F">
        <w:tab/>
      </w:r>
      <w:r w:rsidR="00CE1E65" w:rsidRPr="0019643F">
        <w:rPr>
          <w:bCs/>
        </w:rPr>
        <w:t>Se intende effettuare viaggi all’estero</w:t>
      </w:r>
      <w:r w:rsidR="00CE1E65" w:rsidRPr="0019643F">
        <w:t xml:space="preserve"> viaggiare in paesi con un diverso fuso orario può far variare il fabbisogno insulinico e gli orari delle iniezioni</w:t>
      </w:r>
      <w:r w:rsidR="00992E94" w:rsidRPr="0019643F">
        <w:t>.</w:t>
      </w:r>
      <w:r w:rsidR="00CE1E65" w:rsidRPr="0019643F">
        <w:t xml:space="preserve"> </w:t>
      </w:r>
    </w:p>
    <w:p w14:paraId="6635AF98" w14:textId="77777777" w:rsidR="007001E6" w:rsidRDefault="007001E6" w:rsidP="00FE04F4">
      <w:pPr>
        <w:widowControl w:val="0"/>
        <w:suppressAutoHyphens w:val="0"/>
        <w:ind w:left="567" w:hanging="567"/>
      </w:pPr>
    </w:p>
    <w:p w14:paraId="349E4631" w14:textId="77777777" w:rsidR="00A3370A" w:rsidRPr="00A32FFD" w:rsidRDefault="00A3370A" w:rsidP="00A3370A">
      <w:pPr>
        <w:widowControl w:val="0"/>
        <w:tabs>
          <w:tab w:val="clear" w:pos="567"/>
        </w:tabs>
        <w:rPr>
          <w:b/>
          <w:bCs/>
          <w:szCs w:val="22"/>
          <w:u w:val="single"/>
        </w:rPr>
      </w:pPr>
      <w:bookmarkStart w:id="35" w:name="_Hlk42513020"/>
      <w:bookmarkStart w:id="36" w:name="_Hlk40351074"/>
      <w:r w:rsidRPr="00A32FFD">
        <w:rPr>
          <w:b/>
          <w:bCs/>
          <w:szCs w:val="22"/>
          <w:u w:val="single"/>
        </w:rPr>
        <w:t>Cambiamenti della pelle nel sito di iniezione</w:t>
      </w:r>
      <w:bookmarkEnd w:id="35"/>
    </w:p>
    <w:p w14:paraId="36F795D3" w14:textId="77777777" w:rsidR="00A3370A" w:rsidRPr="008F470E" w:rsidRDefault="00A3370A" w:rsidP="00A3370A">
      <w:pPr>
        <w:widowControl w:val="0"/>
        <w:tabs>
          <w:tab w:val="clear" w:pos="567"/>
        </w:tabs>
        <w:rPr>
          <w:szCs w:val="22"/>
        </w:rPr>
      </w:pPr>
    </w:p>
    <w:p w14:paraId="533B9931" w14:textId="77777777" w:rsidR="00A3370A" w:rsidRPr="00A32FFD" w:rsidRDefault="00A3370A" w:rsidP="00A3370A">
      <w:pPr>
        <w:widowControl w:val="0"/>
        <w:tabs>
          <w:tab w:val="clear" w:pos="567"/>
        </w:tabs>
        <w:rPr>
          <w:szCs w:val="22"/>
        </w:rPr>
      </w:pPr>
      <w:bookmarkStart w:id="37" w:name="_Hlk42513042"/>
      <w:r w:rsidRPr="008F470E">
        <w:rPr>
          <w:szCs w:val="22"/>
        </w:rPr>
        <w:t xml:space="preserve">Il sito di iniezione deve essere ruotato per aiutare a prevenire cambiamenti nel tessuto adiposo sotto la pelle, come ispessimento della pelle, </w:t>
      </w:r>
      <w:r>
        <w:rPr>
          <w:szCs w:val="22"/>
        </w:rPr>
        <w:t>assottigliamento</w:t>
      </w:r>
      <w:r w:rsidRPr="008F470E">
        <w:rPr>
          <w:szCs w:val="22"/>
        </w:rPr>
        <w:t xml:space="preserve"> della pelle o </w:t>
      </w:r>
      <w:r>
        <w:rPr>
          <w:szCs w:val="22"/>
        </w:rPr>
        <w:t>la comparsa di noduli</w:t>
      </w:r>
      <w:r w:rsidRPr="008F470E">
        <w:rPr>
          <w:szCs w:val="22"/>
        </w:rPr>
        <w:t xml:space="preserve"> sotto la pelle.</w:t>
      </w:r>
      <w:r>
        <w:rPr>
          <w:szCs w:val="22"/>
        </w:rPr>
        <w:t xml:space="preserve"> </w:t>
      </w:r>
      <w:r w:rsidRPr="008F470E">
        <w:rPr>
          <w:szCs w:val="22"/>
        </w:rPr>
        <w:t xml:space="preserve">L'insulina potrebbe non funzionare molto bene se </w:t>
      </w:r>
      <w:r>
        <w:rPr>
          <w:szCs w:val="22"/>
        </w:rPr>
        <w:t>esegue l’iniezione</w:t>
      </w:r>
      <w:r w:rsidRPr="008F470E">
        <w:rPr>
          <w:szCs w:val="22"/>
        </w:rPr>
        <w:t xml:space="preserve"> in un'area </w:t>
      </w:r>
      <w:r>
        <w:rPr>
          <w:szCs w:val="22"/>
        </w:rPr>
        <w:t>con noduli</w:t>
      </w:r>
      <w:r w:rsidRPr="008F470E">
        <w:rPr>
          <w:szCs w:val="22"/>
        </w:rPr>
        <w:t xml:space="preserve">, </w:t>
      </w:r>
      <w:r>
        <w:rPr>
          <w:szCs w:val="22"/>
        </w:rPr>
        <w:t>in un’area assottigliata</w:t>
      </w:r>
      <w:r w:rsidRPr="008F470E">
        <w:rPr>
          <w:szCs w:val="22"/>
        </w:rPr>
        <w:t xml:space="preserve"> o</w:t>
      </w:r>
      <w:r>
        <w:rPr>
          <w:szCs w:val="22"/>
        </w:rPr>
        <w:t xml:space="preserve"> in un’area</w:t>
      </w:r>
      <w:r w:rsidRPr="008F470E">
        <w:rPr>
          <w:szCs w:val="22"/>
        </w:rPr>
        <w:t xml:space="preserve"> ispessita (vedere </w:t>
      </w:r>
      <w:r>
        <w:rPr>
          <w:szCs w:val="22"/>
        </w:rPr>
        <w:t>paragrafo</w:t>
      </w:r>
      <w:r w:rsidRPr="008F470E">
        <w:rPr>
          <w:szCs w:val="22"/>
        </w:rPr>
        <w:t xml:space="preserve"> 3</w:t>
      </w:r>
      <w:r w:rsidR="002A1B2B">
        <w:rPr>
          <w:szCs w:val="22"/>
        </w:rPr>
        <w:t>, Come usare NovoRapid</w:t>
      </w:r>
      <w:r w:rsidRPr="008F470E">
        <w:rPr>
          <w:szCs w:val="22"/>
        </w:rPr>
        <w:t>).</w:t>
      </w:r>
      <w:r>
        <w:rPr>
          <w:szCs w:val="22"/>
        </w:rPr>
        <w:t xml:space="preserve"> </w:t>
      </w:r>
      <w:r w:rsidRPr="00CC1AAD">
        <w:rPr>
          <w:szCs w:val="22"/>
        </w:rPr>
        <w:t xml:space="preserve">Informi il medico se </w:t>
      </w:r>
      <w:r>
        <w:rPr>
          <w:szCs w:val="22"/>
        </w:rPr>
        <w:t>nota</w:t>
      </w:r>
      <w:r w:rsidRPr="00CC1AAD">
        <w:rPr>
          <w:szCs w:val="22"/>
        </w:rPr>
        <w:t xml:space="preserve"> cambiamenti della pelle nel sito di iniezione.</w:t>
      </w:r>
      <w:r>
        <w:rPr>
          <w:szCs w:val="22"/>
        </w:rPr>
        <w:t xml:space="preserve"> </w:t>
      </w:r>
      <w:r w:rsidRPr="00A32FFD">
        <w:rPr>
          <w:szCs w:val="22"/>
        </w:rPr>
        <w:t>Se attualmente esegue l’iniezione in u</w:t>
      </w:r>
      <w:r>
        <w:rPr>
          <w:szCs w:val="22"/>
        </w:rPr>
        <w:t>na di queste aree interessate</w:t>
      </w:r>
      <w:r w:rsidRPr="00A32FFD">
        <w:rPr>
          <w:szCs w:val="22"/>
        </w:rPr>
        <w:t xml:space="preserve">, si rivolga al medico prima di iniziare a praticare l’iniezione in un’altra area. Il medico potrebbe invitarla a controllare più attentamente la glicemia e a regolare la dose di insulina o degli altri medicinali antidiabetici. </w:t>
      </w:r>
      <w:bookmarkEnd w:id="36"/>
      <w:bookmarkEnd w:id="37"/>
    </w:p>
    <w:p w14:paraId="3070C8F7" w14:textId="77777777" w:rsidR="00A3370A" w:rsidRDefault="00A3370A" w:rsidP="00FE04F4">
      <w:pPr>
        <w:widowControl w:val="0"/>
        <w:suppressAutoHyphens w:val="0"/>
        <w:ind w:left="567" w:hanging="567"/>
      </w:pPr>
    </w:p>
    <w:p w14:paraId="71DA6F3D" w14:textId="77777777" w:rsidR="007001E6" w:rsidRDefault="007001E6" w:rsidP="00FE04F4">
      <w:pPr>
        <w:widowControl w:val="0"/>
        <w:suppressAutoHyphens w:val="0"/>
        <w:ind w:left="567" w:hanging="567"/>
        <w:rPr>
          <w:b/>
        </w:rPr>
      </w:pPr>
      <w:r>
        <w:rPr>
          <w:b/>
        </w:rPr>
        <w:t>Bambini e adolescenti</w:t>
      </w:r>
    </w:p>
    <w:p w14:paraId="63EA6A40" w14:textId="77777777" w:rsidR="007001E6" w:rsidRDefault="007001E6" w:rsidP="00FE04F4">
      <w:pPr>
        <w:widowControl w:val="0"/>
        <w:suppressAutoHyphens w:val="0"/>
        <w:ind w:left="567" w:hanging="567"/>
        <w:rPr>
          <w:b/>
        </w:rPr>
      </w:pPr>
    </w:p>
    <w:p w14:paraId="32FAF317" w14:textId="77777777" w:rsidR="00DF3E9E" w:rsidRDefault="00DF3E9E" w:rsidP="00FE04F4">
      <w:pPr>
        <w:widowControl w:val="0"/>
        <w:suppressAutoHyphens w:val="0"/>
        <w:ind w:left="567" w:hanging="567"/>
        <w:rPr>
          <w:color w:val="000000"/>
          <w:szCs w:val="22"/>
        </w:rPr>
      </w:pPr>
      <w:r>
        <w:rPr>
          <w:color w:val="000000"/>
          <w:szCs w:val="22"/>
        </w:rPr>
        <w:t>Non somministrare questo medicinale a</w:t>
      </w:r>
      <w:r w:rsidR="00DD7B44">
        <w:rPr>
          <w:color w:val="000000"/>
          <w:szCs w:val="22"/>
        </w:rPr>
        <w:t>i</w:t>
      </w:r>
      <w:r>
        <w:rPr>
          <w:color w:val="000000"/>
          <w:szCs w:val="22"/>
        </w:rPr>
        <w:t xml:space="preserve"> bambin</w:t>
      </w:r>
      <w:r w:rsidR="00DD7B44">
        <w:rPr>
          <w:color w:val="000000"/>
          <w:szCs w:val="22"/>
        </w:rPr>
        <w:t>i</w:t>
      </w:r>
      <w:r>
        <w:rPr>
          <w:color w:val="000000"/>
          <w:szCs w:val="22"/>
        </w:rPr>
        <w:t xml:space="preserve"> al di sotto di </w:t>
      </w:r>
      <w:r w:rsidR="004E38AE">
        <w:rPr>
          <w:color w:val="000000"/>
          <w:szCs w:val="22"/>
        </w:rPr>
        <w:t>1</w:t>
      </w:r>
      <w:r>
        <w:rPr>
          <w:color w:val="000000"/>
          <w:szCs w:val="22"/>
        </w:rPr>
        <w:t xml:space="preserve"> ann</w:t>
      </w:r>
      <w:r w:rsidR="004E38AE">
        <w:rPr>
          <w:color w:val="000000"/>
          <w:szCs w:val="22"/>
        </w:rPr>
        <w:t>o</w:t>
      </w:r>
      <w:r>
        <w:rPr>
          <w:color w:val="000000"/>
          <w:szCs w:val="22"/>
        </w:rPr>
        <w:t xml:space="preserve"> di età poiché nessuno studio</w:t>
      </w:r>
    </w:p>
    <w:p w14:paraId="604C8B07" w14:textId="77777777" w:rsidR="007001E6" w:rsidRPr="007001E6" w:rsidRDefault="00DF3E9E" w:rsidP="00924F18">
      <w:pPr>
        <w:widowControl w:val="0"/>
        <w:suppressAutoHyphens w:val="0"/>
      </w:pPr>
      <w:r>
        <w:rPr>
          <w:color w:val="000000"/>
          <w:szCs w:val="22"/>
        </w:rPr>
        <w:t xml:space="preserve">clinico è stato condotto in bambini al di sotto di </w:t>
      </w:r>
      <w:r w:rsidR="004E38AE">
        <w:rPr>
          <w:color w:val="000000"/>
          <w:szCs w:val="22"/>
        </w:rPr>
        <w:t>1</w:t>
      </w:r>
      <w:r>
        <w:rPr>
          <w:color w:val="000000"/>
          <w:szCs w:val="22"/>
        </w:rPr>
        <w:t xml:space="preserve"> ann</w:t>
      </w:r>
      <w:r w:rsidR="004E38AE">
        <w:rPr>
          <w:color w:val="000000"/>
          <w:szCs w:val="22"/>
        </w:rPr>
        <w:t>o</w:t>
      </w:r>
      <w:r>
        <w:rPr>
          <w:color w:val="000000"/>
          <w:szCs w:val="22"/>
        </w:rPr>
        <w:t>.</w:t>
      </w:r>
    </w:p>
    <w:p w14:paraId="737E64EE" w14:textId="77777777" w:rsidR="005D3316" w:rsidRPr="0019643F" w:rsidRDefault="005D3316" w:rsidP="00FE04F4">
      <w:pPr>
        <w:widowControl w:val="0"/>
        <w:suppressAutoHyphens w:val="0"/>
        <w:ind w:right="-2"/>
        <w:rPr>
          <w:color w:val="000000"/>
          <w:szCs w:val="22"/>
        </w:rPr>
      </w:pPr>
    </w:p>
    <w:p w14:paraId="52F2F30C" w14:textId="77777777" w:rsidR="00004EAE" w:rsidRPr="0019643F" w:rsidRDefault="00F930C7" w:rsidP="00FE04F4">
      <w:pPr>
        <w:widowControl w:val="0"/>
        <w:suppressAutoHyphens w:val="0"/>
        <w:ind w:right="-2"/>
        <w:rPr>
          <w:b/>
          <w:color w:val="000000"/>
          <w:szCs w:val="22"/>
        </w:rPr>
      </w:pPr>
      <w:r>
        <w:rPr>
          <w:b/>
          <w:color w:val="000000"/>
          <w:szCs w:val="22"/>
        </w:rPr>
        <w:t>A</w:t>
      </w:r>
      <w:r w:rsidR="00004EAE" w:rsidRPr="0019643F">
        <w:rPr>
          <w:b/>
          <w:color w:val="000000"/>
          <w:szCs w:val="22"/>
        </w:rPr>
        <w:t>ltri medicinali</w:t>
      </w:r>
      <w:r>
        <w:rPr>
          <w:b/>
          <w:color w:val="000000"/>
          <w:szCs w:val="22"/>
        </w:rPr>
        <w:t xml:space="preserve"> e NovoRapid</w:t>
      </w:r>
    </w:p>
    <w:p w14:paraId="4D63057A" w14:textId="77777777" w:rsidR="00C7144C" w:rsidRPr="0019643F" w:rsidRDefault="00C7144C" w:rsidP="00FE04F4">
      <w:pPr>
        <w:widowControl w:val="0"/>
        <w:suppressAutoHyphens w:val="0"/>
        <w:rPr>
          <w:color w:val="000000"/>
          <w:szCs w:val="22"/>
        </w:rPr>
      </w:pPr>
    </w:p>
    <w:p w14:paraId="6AD5E54C" w14:textId="77777777" w:rsidR="0055278E" w:rsidRDefault="0055278E" w:rsidP="00FE04F4">
      <w:pPr>
        <w:widowControl w:val="0"/>
        <w:suppressAutoHyphens w:val="0"/>
        <w:rPr>
          <w:color w:val="000000"/>
          <w:szCs w:val="22"/>
        </w:rPr>
      </w:pPr>
      <w:r>
        <w:rPr>
          <w:color w:val="000000"/>
          <w:szCs w:val="22"/>
        </w:rPr>
        <w:t>Informi il medico, l’infermiere o il farmacista se sta assumendo o ha recentemente assunto</w:t>
      </w:r>
      <w:r w:rsidR="00891A69">
        <w:rPr>
          <w:color w:val="000000"/>
          <w:szCs w:val="22"/>
        </w:rPr>
        <w:t xml:space="preserve"> o potrebbe assumere</w:t>
      </w:r>
      <w:r>
        <w:rPr>
          <w:color w:val="000000"/>
          <w:szCs w:val="22"/>
        </w:rPr>
        <w:t xml:space="preserve"> qualsiasi</w:t>
      </w:r>
      <w:r w:rsidR="00891A69">
        <w:rPr>
          <w:color w:val="000000"/>
          <w:szCs w:val="22"/>
        </w:rPr>
        <w:t xml:space="preserve"> altro</w:t>
      </w:r>
      <w:r>
        <w:rPr>
          <w:color w:val="000000"/>
          <w:szCs w:val="22"/>
        </w:rPr>
        <w:t xml:space="preserve"> medicinale. </w:t>
      </w:r>
    </w:p>
    <w:p w14:paraId="2ACA757E" w14:textId="77777777" w:rsidR="0055278E" w:rsidRDefault="00C7144C" w:rsidP="00FE04F4">
      <w:pPr>
        <w:widowControl w:val="0"/>
        <w:suppressAutoHyphens w:val="0"/>
        <w:rPr>
          <w:color w:val="000000"/>
          <w:szCs w:val="22"/>
        </w:rPr>
      </w:pPr>
      <w:r w:rsidRPr="0019643F">
        <w:rPr>
          <w:color w:val="000000"/>
          <w:szCs w:val="22"/>
        </w:rPr>
        <w:t xml:space="preserve">Alcuni </w:t>
      </w:r>
      <w:r w:rsidR="001654CB">
        <w:rPr>
          <w:color w:val="000000"/>
          <w:szCs w:val="22"/>
        </w:rPr>
        <w:t>medicinali</w:t>
      </w:r>
      <w:r w:rsidR="001654CB" w:rsidRPr="0019643F">
        <w:rPr>
          <w:color w:val="000000"/>
          <w:szCs w:val="22"/>
        </w:rPr>
        <w:t xml:space="preserve"> </w:t>
      </w:r>
      <w:r w:rsidR="00004EAE" w:rsidRPr="0019643F">
        <w:rPr>
          <w:color w:val="000000"/>
          <w:szCs w:val="22"/>
        </w:rPr>
        <w:t xml:space="preserve">influenzano il </w:t>
      </w:r>
      <w:r w:rsidR="00897E58">
        <w:rPr>
          <w:color w:val="000000"/>
          <w:szCs w:val="22"/>
        </w:rPr>
        <w:t>livello di</w:t>
      </w:r>
      <w:r w:rsidR="0055278E">
        <w:rPr>
          <w:color w:val="000000"/>
          <w:szCs w:val="22"/>
        </w:rPr>
        <w:t xml:space="preserve"> zucchero nel sangue</w:t>
      </w:r>
      <w:r w:rsidR="00004EAE" w:rsidRPr="0019643F">
        <w:rPr>
          <w:color w:val="000000"/>
          <w:szCs w:val="22"/>
        </w:rPr>
        <w:t xml:space="preserve"> e possono far variare il fabbisogno insulinico. Di seguito sono elencati i più importanti </w:t>
      </w:r>
      <w:r w:rsidR="00661299" w:rsidRPr="0019643F">
        <w:rPr>
          <w:color w:val="000000"/>
          <w:szCs w:val="22"/>
        </w:rPr>
        <w:t xml:space="preserve">medicinali </w:t>
      </w:r>
      <w:r w:rsidR="00004EAE" w:rsidRPr="0019643F">
        <w:rPr>
          <w:color w:val="000000"/>
          <w:szCs w:val="22"/>
        </w:rPr>
        <w:t xml:space="preserve">in grado di influenzare il trattamento insulinico. </w:t>
      </w:r>
    </w:p>
    <w:p w14:paraId="340A375E" w14:textId="77777777" w:rsidR="002407D6" w:rsidRPr="0019643F" w:rsidRDefault="002407D6" w:rsidP="00FE04F4">
      <w:pPr>
        <w:widowControl w:val="0"/>
        <w:suppressAutoHyphens w:val="0"/>
        <w:rPr>
          <w:color w:val="000000"/>
          <w:szCs w:val="22"/>
        </w:rPr>
      </w:pPr>
    </w:p>
    <w:p w14:paraId="06FAEDC3" w14:textId="77777777" w:rsidR="0055278E" w:rsidRDefault="0055278E" w:rsidP="00FE04F4">
      <w:pPr>
        <w:widowControl w:val="0"/>
        <w:suppressAutoHyphens w:val="0"/>
        <w:ind w:left="567" w:hanging="567"/>
        <w:rPr>
          <w:b/>
          <w:color w:val="000000"/>
          <w:szCs w:val="22"/>
        </w:rPr>
      </w:pPr>
      <w:bookmarkStart w:id="38" w:name="OLE_LINK9"/>
      <w:bookmarkStart w:id="39" w:name="OLE_LINK10"/>
      <w:r>
        <w:rPr>
          <w:color w:val="000000"/>
          <w:szCs w:val="22"/>
          <w:u w:val="single"/>
        </w:rPr>
        <w:t>I</w:t>
      </w:r>
      <w:r w:rsidRPr="002D6B57">
        <w:rPr>
          <w:color w:val="000000"/>
          <w:szCs w:val="22"/>
          <w:u w:val="single"/>
        </w:rPr>
        <w:t xml:space="preserve">l livello di </w:t>
      </w:r>
      <w:r>
        <w:rPr>
          <w:color w:val="000000"/>
          <w:szCs w:val="22"/>
          <w:u w:val="single"/>
        </w:rPr>
        <w:t>zucchero</w:t>
      </w:r>
      <w:r w:rsidRPr="002D6B57">
        <w:rPr>
          <w:color w:val="000000"/>
          <w:szCs w:val="22"/>
          <w:u w:val="single"/>
        </w:rPr>
        <w:t xml:space="preserve"> nel sangue potrebbe abbassarsi (ipoglicemia)</w:t>
      </w:r>
      <w:r>
        <w:rPr>
          <w:color w:val="000000"/>
          <w:szCs w:val="22"/>
          <w:u w:val="single"/>
        </w:rPr>
        <w:t>,</w:t>
      </w:r>
      <w:r w:rsidRPr="002D6B57">
        <w:rPr>
          <w:color w:val="000000"/>
          <w:szCs w:val="22"/>
          <w:u w:val="single"/>
        </w:rPr>
        <w:t xml:space="preserve"> </w:t>
      </w:r>
      <w:r>
        <w:rPr>
          <w:color w:val="000000"/>
          <w:szCs w:val="22"/>
          <w:u w:val="single"/>
        </w:rPr>
        <w:t>s</w:t>
      </w:r>
      <w:r w:rsidRPr="002D6B57">
        <w:rPr>
          <w:color w:val="000000"/>
          <w:szCs w:val="22"/>
          <w:u w:val="single"/>
        </w:rPr>
        <w:t>e assume</w:t>
      </w:r>
      <w:r>
        <w:rPr>
          <w:color w:val="000000"/>
          <w:szCs w:val="22"/>
          <w:u w:val="single"/>
        </w:rPr>
        <w:t>:</w:t>
      </w:r>
      <w:r w:rsidRPr="0019643F" w:rsidDel="0055278E">
        <w:rPr>
          <w:b/>
          <w:color w:val="000000"/>
          <w:szCs w:val="22"/>
        </w:rPr>
        <w:t xml:space="preserve"> </w:t>
      </w:r>
    </w:p>
    <w:bookmarkEnd w:id="38"/>
    <w:bookmarkEnd w:id="39"/>
    <w:p w14:paraId="638018CC" w14:textId="77777777" w:rsidR="002407D6" w:rsidRPr="0019643F" w:rsidRDefault="002407D6" w:rsidP="00FE04F4">
      <w:pPr>
        <w:widowControl w:val="0"/>
        <w:suppressAutoHyphens w:val="0"/>
        <w:ind w:left="567" w:hanging="567"/>
      </w:pPr>
      <w:r w:rsidRPr="0019643F">
        <w:t>•</w:t>
      </w:r>
      <w:r w:rsidRPr="0019643F">
        <w:tab/>
      </w:r>
      <w:r w:rsidR="0055278E">
        <w:t>A</w:t>
      </w:r>
      <w:r w:rsidR="00C7144C" w:rsidRPr="0019643F">
        <w:t xml:space="preserve">ltri </w:t>
      </w:r>
      <w:r w:rsidR="00AA00B9" w:rsidRPr="0019643F">
        <w:t>medicinali</w:t>
      </w:r>
      <w:r w:rsidR="00C7144C" w:rsidRPr="0019643F">
        <w:t xml:space="preserve"> per il trattamento del diabete</w:t>
      </w:r>
    </w:p>
    <w:p w14:paraId="44442479" w14:textId="77777777" w:rsidR="002407D6" w:rsidRPr="0019643F" w:rsidRDefault="00AF0179" w:rsidP="00FE04F4">
      <w:pPr>
        <w:widowControl w:val="0"/>
        <w:suppressAutoHyphens w:val="0"/>
        <w:ind w:left="567" w:hanging="567"/>
      </w:pPr>
      <w:r w:rsidRPr="0019643F">
        <w:t>•</w:t>
      </w:r>
      <w:r w:rsidRPr="0019643F">
        <w:tab/>
      </w:r>
      <w:r w:rsidR="0055278E">
        <w:t>I</w:t>
      </w:r>
      <w:r w:rsidR="00004EAE" w:rsidRPr="0019643F">
        <w:t>nibitori delle monoamino</w:t>
      </w:r>
      <w:r w:rsidR="00842640">
        <w:t>-</w:t>
      </w:r>
      <w:r w:rsidR="00004EAE" w:rsidRPr="0019643F">
        <w:t>ossidasi (</w:t>
      </w:r>
      <w:r w:rsidR="00C7144C" w:rsidRPr="0019643F">
        <w:t>I</w:t>
      </w:r>
      <w:r w:rsidR="00004EAE" w:rsidRPr="0019643F">
        <w:t>MAO)</w:t>
      </w:r>
      <w:r w:rsidR="002407D6" w:rsidRPr="0019643F">
        <w:t xml:space="preserve"> (usati per trattare la depressione)</w:t>
      </w:r>
    </w:p>
    <w:p w14:paraId="0538120C" w14:textId="77777777" w:rsidR="002407D6" w:rsidRPr="0019643F" w:rsidRDefault="00AF0179" w:rsidP="00FE04F4">
      <w:pPr>
        <w:widowControl w:val="0"/>
        <w:suppressAutoHyphens w:val="0"/>
        <w:ind w:left="567" w:hanging="567"/>
      </w:pPr>
      <w:r w:rsidRPr="0019643F">
        <w:t>•</w:t>
      </w:r>
      <w:r w:rsidRPr="0019643F">
        <w:tab/>
      </w:r>
      <w:r w:rsidR="0055278E">
        <w:t>B</w:t>
      </w:r>
      <w:r w:rsidR="00004EAE" w:rsidRPr="0019643F">
        <w:t>eta-bloccanti</w:t>
      </w:r>
      <w:r w:rsidR="002407D6" w:rsidRPr="0019643F">
        <w:t xml:space="preserve"> (usati per il trattamento </w:t>
      </w:r>
      <w:r w:rsidR="007A23CC">
        <w:t>della pressione sanguigna alta</w:t>
      </w:r>
      <w:r w:rsidR="002407D6" w:rsidRPr="0019643F">
        <w:t>)</w:t>
      </w:r>
    </w:p>
    <w:p w14:paraId="531912E7" w14:textId="77777777" w:rsidR="008E239F" w:rsidRPr="0019643F" w:rsidRDefault="00AF0179" w:rsidP="00FE04F4">
      <w:pPr>
        <w:widowControl w:val="0"/>
        <w:suppressAutoHyphens w:val="0"/>
        <w:ind w:left="567" w:hanging="567"/>
      </w:pPr>
      <w:r w:rsidRPr="0019643F">
        <w:t>•</w:t>
      </w:r>
      <w:r w:rsidRPr="0019643F">
        <w:tab/>
      </w:r>
      <w:r w:rsidR="0055278E">
        <w:t>I</w:t>
      </w:r>
      <w:r w:rsidR="00004EAE" w:rsidRPr="0019643F">
        <w:t>nibitori dell’enzima convertitore dell’angiotensina (ACE</w:t>
      </w:r>
      <w:r w:rsidR="00AA00B9" w:rsidRPr="0019643F">
        <w:t xml:space="preserve">-inibitori, </w:t>
      </w:r>
      <w:r w:rsidR="008E239F" w:rsidRPr="0019643F">
        <w:t xml:space="preserve">usati per il trattamento di alcune patologie cardiache o </w:t>
      </w:r>
      <w:r w:rsidR="007A23CC">
        <w:t>della pressione sanguigna alta</w:t>
      </w:r>
      <w:r w:rsidR="008E239F" w:rsidRPr="0019643F">
        <w:t>)</w:t>
      </w:r>
    </w:p>
    <w:p w14:paraId="03F6F8C5" w14:textId="77777777" w:rsidR="008E239F" w:rsidRPr="0019643F" w:rsidRDefault="00AF0179" w:rsidP="00FE04F4">
      <w:pPr>
        <w:widowControl w:val="0"/>
        <w:suppressAutoHyphens w:val="0"/>
        <w:ind w:left="567" w:hanging="567"/>
      </w:pPr>
      <w:r w:rsidRPr="0019643F">
        <w:t>•</w:t>
      </w:r>
      <w:r w:rsidRPr="0019643F">
        <w:tab/>
      </w:r>
      <w:r w:rsidR="0055278E">
        <w:t>S</w:t>
      </w:r>
      <w:r w:rsidR="00004EAE" w:rsidRPr="0019643F">
        <w:t>alicilati</w:t>
      </w:r>
      <w:r w:rsidR="008E239F" w:rsidRPr="0019643F">
        <w:t xml:space="preserve"> (usati per alleviare il dolore e abbassare la febbre)</w:t>
      </w:r>
    </w:p>
    <w:p w14:paraId="34B250AB" w14:textId="77777777" w:rsidR="008E239F" w:rsidRPr="0019643F" w:rsidRDefault="00AF0179" w:rsidP="00FE04F4">
      <w:pPr>
        <w:widowControl w:val="0"/>
        <w:suppressAutoHyphens w:val="0"/>
        <w:ind w:left="567" w:hanging="567"/>
      </w:pPr>
      <w:r w:rsidRPr="0019643F">
        <w:t>•</w:t>
      </w:r>
      <w:r w:rsidRPr="0019643F">
        <w:tab/>
      </w:r>
      <w:r w:rsidR="0055278E">
        <w:t>S</w:t>
      </w:r>
      <w:r w:rsidR="00004EAE" w:rsidRPr="0019643F">
        <w:t xml:space="preserve">teroidi anabolizzanti </w:t>
      </w:r>
      <w:r w:rsidR="008E239F" w:rsidRPr="0019643F">
        <w:t>(come il testosterone)</w:t>
      </w:r>
    </w:p>
    <w:p w14:paraId="37CD8551" w14:textId="77777777" w:rsidR="00AF0179" w:rsidRPr="0019643F" w:rsidRDefault="00AF0179" w:rsidP="00FE04F4">
      <w:pPr>
        <w:widowControl w:val="0"/>
        <w:suppressAutoHyphens w:val="0"/>
        <w:ind w:left="567" w:hanging="567"/>
      </w:pPr>
      <w:r w:rsidRPr="0019643F">
        <w:t>•</w:t>
      </w:r>
      <w:r w:rsidRPr="0019643F">
        <w:tab/>
      </w:r>
      <w:r w:rsidR="0055278E">
        <w:t>S</w:t>
      </w:r>
      <w:r w:rsidRPr="0019643F">
        <w:t>ulfonamidi (usati per il trattamento delle infezioni).</w:t>
      </w:r>
    </w:p>
    <w:p w14:paraId="62803C0E" w14:textId="77777777" w:rsidR="00AF0179" w:rsidRPr="0019643F" w:rsidRDefault="00AF0179" w:rsidP="00FE04F4">
      <w:pPr>
        <w:widowControl w:val="0"/>
        <w:suppressAutoHyphens w:val="0"/>
        <w:ind w:left="567" w:hanging="567"/>
      </w:pPr>
    </w:p>
    <w:p w14:paraId="6C8CD7CC" w14:textId="77777777" w:rsidR="0055278E" w:rsidRPr="002D6B57" w:rsidRDefault="0055278E" w:rsidP="0055278E">
      <w:pPr>
        <w:widowControl w:val="0"/>
        <w:rPr>
          <w:u w:val="single"/>
        </w:rPr>
      </w:pPr>
      <w:r>
        <w:rPr>
          <w:color w:val="000000"/>
          <w:szCs w:val="22"/>
          <w:u w:val="single"/>
        </w:rPr>
        <w:t>I</w:t>
      </w:r>
      <w:r w:rsidRPr="002D6B57">
        <w:rPr>
          <w:color w:val="000000"/>
          <w:szCs w:val="22"/>
          <w:u w:val="single"/>
        </w:rPr>
        <w:t xml:space="preserve">l livello di </w:t>
      </w:r>
      <w:r>
        <w:rPr>
          <w:color w:val="000000"/>
          <w:szCs w:val="22"/>
          <w:u w:val="single"/>
        </w:rPr>
        <w:t>zucchero</w:t>
      </w:r>
      <w:r w:rsidRPr="002D6B57">
        <w:rPr>
          <w:color w:val="000000"/>
          <w:szCs w:val="22"/>
          <w:u w:val="single"/>
        </w:rPr>
        <w:t xml:space="preserve"> nel sangue potrebbe aumentare (iperglicemia)</w:t>
      </w:r>
      <w:r>
        <w:rPr>
          <w:color w:val="000000"/>
          <w:szCs w:val="22"/>
          <w:u w:val="single"/>
        </w:rPr>
        <w:t>, se assume</w:t>
      </w:r>
      <w:r w:rsidRPr="002D6B57">
        <w:rPr>
          <w:color w:val="000000"/>
          <w:szCs w:val="22"/>
          <w:u w:val="single"/>
        </w:rPr>
        <w:t>:</w:t>
      </w:r>
    </w:p>
    <w:p w14:paraId="723FB0D5" w14:textId="77777777" w:rsidR="00AF0179" w:rsidRPr="0019643F" w:rsidRDefault="0027422C" w:rsidP="00FE04F4">
      <w:pPr>
        <w:widowControl w:val="0"/>
        <w:suppressAutoHyphens w:val="0"/>
        <w:ind w:left="567" w:hanging="567"/>
      </w:pPr>
      <w:r w:rsidRPr="0019643F">
        <w:t>•</w:t>
      </w:r>
      <w:r w:rsidRPr="0019643F">
        <w:tab/>
      </w:r>
      <w:r w:rsidR="0055278E">
        <w:t>C</w:t>
      </w:r>
      <w:r w:rsidR="00AF0179" w:rsidRPr="0019643F">
        <w:t>ontraccettivi orali (pillole per il controllo delle nascite)</w:t>
      </w:r>
    </w:p>
    <w:p w14:paraId="106FC1CF" w14:textId="77777777" w:rsidR="00AF0179" w:rsidRPr="0019643F" w:rsidRDefault="0027422C" w:rsidP="00FE04F4">
      <w:pPr>
        <w:widowControl w:val="0"/>
        <w:suppressAutoHyphens w:val="0"/>
        <w:ind w:left="567" w:hanging="567"/>
      </w:pPr>
      <w:r w:rsidRPr="0019643F">
        <w:t>•</w:t>
      </w:r>
      <w:r w:rsidRPr="0019643F">
        <w:tab/>
      </w:r>
      <w:r w:rsidR="0055278E">
        <w:t>T</w:t>
      </w:r>
      <w:r w:rsidR="00AF0179" w:rsidRPr="0019643F">
        <w:t xml:space="preserve">iazidi (usati per il trattamento </w:t>
      </w:r>
      <w:r w:rsidR="00F950F6" w:rsidRPr="0019643F">
        <w:t xml:space="preserve">della pressione </w:t>
      </w:r>
      <w:r w:rsidR="007A23CC">
        <w:t xml:space="preserve">sanguigna </w:t>
      </w:r>
      <w:r w:rsidR="00F950F6" w:rsidRPr="0019643F">
        <w:t xml:space="preserve">alta </w:t>
      </w:r>
      <w:r w:rsidR="00AF0179" w:rsidRPr="0019643F">
        <w:t>o</w:t>
      </w:r>
      <w:r w:rsidR="00F950F6" w:rsidRPr="0019643F">
        <w:t xml:space="preserve"> dell’</w:t>
      </w:r>
      <w:r w:rsidR="00AF0179" w:rsidRPr="0019643F">
        <w:t>eccessiva ritenzione idrica)</w:t>
      </w:r>
    </w:p>
    <w:p w14:paraId="2A6AE15E" w14:textId="77777777" w:rsidR="00AF0179" w:rsidRPr="0019643F" w:rsidRDefault="0027422C" w:rsidP="00FE04F4">
      <w:pPr>
        <w:widowControl w:val="0"/>
        <w:suppressAutoHyphens w:val="0"/>
        <w:ind w:left="567" w:hanging="567"/>
      </w:pPr>
      <w:r w:rsidRPr="0019643F">
        <w:t>•</w:t>
      </w:r>
      <w:r w:rsidRPr="0019643F">
        <w:tab/>
      </w:r>
      <w:r w:rsidR="0055278E">
        <w:t>G</w:t>
      </w:r>
      <w:r w:rsidR="00004EAE" w:rsidRPr="0019643F">
        <w:t>lucocorticoidi (</w:t>
      </w:r>
      <w:r w:rsidR="00AF0179" w:rsidRPr="0019643F">
        <w:t>come il “cortisone” usato per il trattamento delle infiammazioni</w:t>
      </w:r>
      <w:r w:rsidR="00004EAE" w:rsidRPr="0019643F">
        <w:t>)</w:t>
      </w:r>
    </w:p>
    <w:p w14:paraId="61548B58" w14:textId="77777777" w:rsidR="0027422C" w:rsidRPr="0019643F" w:rsidRDefault="0027422C" w:rsidP="00FE04F4">
      <w:pPr>
        <w:widowControl w:val="0"/>
        <w:suppressAutoHyphens w:val="0"/>
        <w:ind w:left="567" w:hanging="567"/>
      </w:pPr>
      <w:r w:rsidRPr="0019643F">
        <w:lastRenderedPageBreak/>
        <w:t>•</w:t>
      </w:r>
      <w:r w:rsidRPr="0019643F">
        <w:tab/>
      </w:r>
      <w:r w:rsidR="0055278E">
        <w:t>O</w:t>
      </w:r>
      <w:r w:rsidR="00004EAE" w:rsidRPr="0019643F">
        <w:t>rmoni tiroidei</w:t>
      </w:r>
      <w:r w:rsidR="00AF0179" w:rsidRPr="0019643F">
        <w:t xml:space="preserve"> (usati per </w:t>
      </w:r>
      <w:r w:rsidR="00F950F6" w:rsidRPr="0019643F">
        <w:t xml:space="preserve">trattare </w:t>
      </w:r>
      <w:r w:rsidRPr="0019643F">
        <w:t xml:space="preserve">le patologie della ghiandola </w:t>
      </w:r>
      <w:r w:rsidR="00F950F6" w:rsidRPr="0019643F">
        <w:t>della tiroide</w:t>
      </w:r>
      <w:r w:rsidRPr="0019643F">
        <w:t>)</w:t>
      </w:r>
    </w:p>
    <w:p w14:paraId="037291A7" w14:textId="77777777" w:rsidR="008253EC" w:rsidRPr="0019643F" w:rsidRDefault="0027422C" w:rsidP="00FE04F4">
      <w:pPr>
        <w:widowControl w:val="0"/>
        <w:suppressAutoHyphens w:val="0"/>
        <w:ind w:left="567" w:hanging="567"/>
      </w:pPr>
      <w:r w:rsidRPr="0019643F">
        <w:t>•</w:t>
      </w:r>
      <w:r w:rsidRPr="0019643F">
        <w:tab/>
      </w:r>
      <w:r w:rsidR="0055278E">
        <w:t>S</w:t>
      </w:r>
      <w:r w:rsidR="00004EAE" w:rsidRPr="0019643F">
        <w:t>impaticomimetici</w:t>
      </w:r>
      <w:r w:rsidR="00F950F6" w:rsidRPr="0019643F">
        <w:t>, c</w:t>
      </w:r>
      <w:r w:rsidRPr="0019643F">
        <w:t xml:space="preserve">ome epinefrina </w:t>
      </w:r>
      <w:r w:rsidR="00F950F6" w:rsidRPr="0019643F">
        <w:t>(</w:t>
      </w:r>
      <w:r w:rsidRPr="0019643F">
        <w:t>adrenalina</w:t>
      </w:r>
      <w:r w:rsidR="00F950F6" w:rsidRPr="0019643F">
        <w:t>)</w:t>
      </w:r>
      <w:r w:rsidRPr="0019643F">
        <w:t>, salbutamolo</w:t>
      </w:r>
      <w:r w:rsidR="00004EAE" w:rsidRPr="0019643F">
        <w:t>,</w:t>
      </w:r>
      <w:r w:rsidRPr="0019643F">
        <w:t xml:space="preserve"> terbutalina</w:t>
      </w:r>
      <w:r w:rsidR="00F950F6" w:rsidRPr="0019643F">
        <w:t>,</w:t>
      </w:r>
      <w:r w:rsidRPr="0019643F">
        <w:t xml:space="preserve"> usati per il trattamento dell’asma</w:t>
      </w:r>
    </w:p>
    <w:p w14:paraId="5D4A6F9C" w14:textId="77777777" w:rsidR="008253EC" w:rsidRPr="0019643F" w:rsidRDefault="008253EC" w:rsidP="00FE04F4">
      <w:pPr>
        <w:widowControl w:val="0"/>
        <w:suppressAutoHyphens w:val="0"/>
        <w:ind w:left="567" w:hanging="567"/>
      </w:pPr>
      <w:r w:rsidRPr="0019643F">
        <w:t>•</w:t>
      </w:r>
      <w:r w:rsidRPr="0019643F">
        <w:tab/>
      </w:r>
      <w:r w:rsidR="0055278E">
        <w:t>O</w:t>
      </w:r>
      <w:r w:rsidRPr="0019643F">
        <w:t>rmone della crescita (medicinale usato per stimolare la crescita scheletrica e somatica e che influisce significativamente sui processi metabolici del corpo)</w:t>
      </w:r>
    </w:p>
    <w:p w14:paraId="0BA89981" w14:textId="77777777" w:rsidR="0027422C" w:rsidRPr="0019643F" w:rsidRDefault="0027422C" w:rsidP="00FE04F4">
      <w:pPr>
        <w:widowControl w:val="0"/>
        <w:suppressAutoHyphens w:val="0"/>
        <w:ind w:left="567" w:hanging="567"/>
      </w:pPr>
      <w:r w:rsidRPr="0019643F">
        <w:t>•</w:t>
      </w:r>
      <w:r w:rsidRPr="0019643F">
        <w:tab/>
      </w:r>
      <w:r w:rsidR="0055278E">
        <w:t>D</w:t>
      </w:r>
      <w:r w:rsidR="00004EAE" w:rsidRPr="0019643F">
        <w:t>anazolo</w:t>
      </w:r>
      <w:r w:rsidRPr="0019643F">
        <w:t xml:space="preserve"> (medic</w:t>
      </w:r>
      <w:r w:rsidR="00FB125D" w:rsidRPr="0019643F">
        <w:t>i</w:t>
      </w:r>
      <w:r w:rsidRPr="0019643F">
        <w:t>nale che agisce sull’ovulazione)</w:t>
      </w:r>
      <w:r w:rsidR="00661299" w:rsidRPr="0019643F">
        <w:t>.</w:t>
      </w:r>
    </w:p>
    <w:p w14:paraId="5E159791" w14:textId="77777777" w:rsidR="0027422C" w:rsidRPr="0019643F" w:rsidRDefault="0027422C" w:rsidP="00FE04F4">
      <w:pPr>
        <w:widowControl w:val="0"/>
        <w:suppressAutoHyphens w:val="0"/>
        <w:rPr>
          <w:color w:val="000000"/>
          <w:szCs w:val="22"/>
        </w:rPr>
      </w:pPr>
    </w:p>
    <w:p w14:paraId="7D648E3B" w14:textId="77777777" w:rsidR="0055278E" w:rsidRDefault="0027422C" w:rsidP="00FE04F4">
      <w:pPr>
        <w:widowControl w:val="0"/>
        <w:suppressAutoHyphens w:val="0"/>
        <w:rPr>
          <w:color w:val="000000"/>
          <w:szCs w:val="22"/>
        </w:rPr>
      </w:pPr>
      <w:r w:rsidRPr="0019643F">
        <w:rPr>
          <w:color w:val="000000"/>
          <w:szCs w:val="22"/>
        </w:rPr>
        <w:t>O</w:t>
      </w:r>
      <w:r w:rsidR="00004EAE" w:rsidRPr="0019643F">
        <w:rPr>
          <w:color w:val="000000"/>
          <w:szCs w:val="22"/>
        </w:rPr>
        <w:t>ctreotide</w:t>
      </w:r>
      <w:r w:rsidRPr="0019643F">
        <w:rPr>
          <w:color w:val="000000"/>
          <w:szCs w:val="22"/>
        </w:rPr>
        <w:t xml:space="preserve"> e lanreotide (usati per il trattamento dell’acromegalia</w:t>
      </w:r>
      <w:r w:rsidR="00891A69">
        <w:rPr>
          <w:color w:val="000000"/>
          <w:szCs w:val="22"/>
        </w:rPr>
        <w:t>,</w:t>
      </w:r>
      <w:r w:rsidR="0055278E">
        <w:rPr>
          <w:color w:val="000000"/>
          <w:szCs w:val="22"/>
        </w:rPr>
        <w:t xml:space="preserve"> un raro disturbo ormonale che solitamente si presenta in adulti di mezza età, causato da un’eccessiva produzione dell’ormone della crescita dell’ipofisi</w:t>
      </w:r>
      <w:r w:rsidR="0055278E" w:rsidRPr="00F50041">
        <w:rPr>
          <w:color w:val="000000"/>
          <w:szCs w:val="22"/>
        </w:rPr>
        <w:t xml:space="preserve">) potrebbero aumentare </w:t>
      </w:r>
      <w:r w:rsidR="0055278E">
        <w:rPr>
          <w:color w:val="000000"/>
          <w:szCs w:val="22"/>
        </w:rPr>
        <w:t>o</w:t>
      </w:r>
      <w:r w:rsidR="0055278E" w:rsidRPr="00F50041">
        <w:rPr>
          <w:color w:val="000000"/>
          <w:szCs w:val="22"/>
        </w:rPr>
        <w:t xml:space="preserve"> diminuire il livello di zuccher</w:t>
      </w:r>
      <w:r w:rsidR="0055278E">
        <w:rPr>
          <w:color w:val="000000"/>
          <w:szCs w:val="22"/>
        </w:rPr>
        <w:t>o nel sangue.</w:t>
      </w:r>
    </w:p>
    <w:p w14:paraId="15B1779B" w14:textId="77777777" w:rsidR="00004EAE" w:rsidRPr="0019643F" w:rsidRDefault="00004EAE" w:rsidP="00FE04F4">
      <w:pPr>
        <w:widowControl w:val="0"/>
        <w:suppressAutoHyphens w:val="0"/>
        <w:rPr>
          <w:color w:val="000000"/>
          <w:szCs w:val="22"/>
        </w:rPr>
      </w:pPr>
    </w:p>
    <w:p w14:paraId="544626AF" w14:textId="77777777" w:rsidR="00F72DF5" w:rsidRPr="0019643F" w:rsidRDefault="00FB125D" w:rsidP="00FE04F4">
      <w:pPr>
        <w:widowControl w:val="0"/>
        <w:suppressAutoHyphens w:val="0"/>
        <w:snapToGrid w:val="0"/>
        <w:rPr>
          <w:bCs/>
          <w:color w:val="000000"/>
          <w:szCs w:val="22"/>
        </w:rPr>
      </w:pPr>
      <w:r w:rsidRPr="0019643F">
        <w:rPr>
          <w:bCs/>
          <w:color w:val="000000"/>
          <w:szCs w:val="22"/>
        </w:rPr>
        <w:t xml:space="preserve">I beta-bloccanti (usati per il trattamento </w:t>
      </w:r>
      <w:r w:rsidR="007A23CC">
        <w:t>della pressione sanguigna alta</w:t>
      </w:r>
      <w:r w:rsidRPr="0019643F">
        <w:rPr>
          <w:bCs/>
          <w:color w:val="000000"/>
          <w:szCs w:val="22"/>
        </w:rPr>
        <w:t>)</w:t>
      </w:r>
      <w:r w:rsidR="006042C7" w:rsidRPr="0019643F">
        <w:rPr>
          <w:bCs/>
          <w:color w:val="000000"/>
          <w:szCs w:val="22"/>
        </w:rPr>
        <w:t xml:space="preserve"> possono </w:t>
      </w:r>
      <w:r w:rsidRPr="0019643F">
        <w:rPr>
          <w:bCs/>
          <w:color w:val="000000"/>
          <w:szCs w:val="22"/>
        </w:rPr>
        <w:t>indebolire o sopprimere completamente i sintomi premonitori che possono aiutarla a riconoscere un</w:t>
      </w:r>
      <w:r w:rsidR="0055278E">
        <w:rPr>
          <w:bCs/>
          <w:color w:val="000000"/>
          <w:szCs w:val="22"/>
        </w:rPr>
        <w:t xml:space="preserve"> basso livello di zucchero nel sangue</w:t>
      </w:r>
      <w:r w:rsidRPr="0019643F">
        <w:rPr>
          <w:bCs/>
          <w:color w:val="000000"/>
          <w:szCs w:val="22"/>
        </w:rPr>
        <w:t>.</w:t>
      </w:r>
    </w:p>
    <w:p w14:paraId="2246FC51" w14:textId="77777777" w:rsidR="00A40145" w:rsidRDefault="00A40145" w:rsidP="00A40145">
      <w:pPr>
        <w:tabs>
          <w:tab w:val="clear" w:pos="567"/>
          <w:tab w:val="left" w:pos="540"/>
        </w:tabs>
        <w:rPr>
          <w:szCs w:val="22"/>
          <w:u w:val="single"/>
        </w:rPr>
      </w:pPr>
    </w:p>
    <w:p w14:paraId="184A62C1" w14:textId="77777777" w:rsidR="00A40145" w:rsidRPr="00A94A3A" w:rsidRDefault="00A40145" w:rsidP="00A40145">
      <w:pPr>
        <w:tabs>
          <w:tab w:val="clear" w:pos="567"/>
          <w:tab w:val="left" w:pos="540"/>
        </w:tabs>
        <w:rPr>
          <w:szCs w:val="22"/>
          <w:u w:val="single"/>
        </w:rPr>
      </w:pPr>
      <w:r w:rsidRPr="00A94A3A">
        <w:rPr>
          <w:szCs w:val="22"/>
          <w:u w:val="single"/>
        </w:rPr>
        <w:t>Pioglitazone (</w:t>
      </w:r>
      <w:r w:rsidR="0055278E">
        <w:rPr>
          <w:szCs w:val="22"/>
          <w:u w:val="single"/>
        </w:rPr>
        <w:t>compresse</w:t>
      </w:r>
      <w:r w:rsidRPr="00A94A3A">
        <w:rPr>
          <w:szCs w:val="22"/>
          <w:u w:val="single"/>
        </w:rPr>
        <w:t xml:space="preserve"> usat</w:t>
      </w:r>
      <w:r w:rsidR="0055278E">
        <w:rPr>
          <w:szCs w:val="22"/>
          <w:u w:val="single"/>
        </w:rPr>
        <w:t>e</w:t>
      </w:r>
      <w:r w:rsidRPr="00A94A3A">
        <w:rPr>
          <w:szCs w:val="22"/>
          <w:u w:val="single"/>
        </w:rPr>
        <w:t xml:space="preserve"> per il trattamento del diabete di tipo 2) </w:t>
      </w:r>
    </w:p>
    <w:p w14:paraId="78BB49D8" w14:textId="77777777" w:rsidR="00A40145" w:rsidRPr="00A94A3A" w:rsidRDefault="00A40145" w:rsidP="00A40145">
      <w:pPr>
        <w:tabs>
          <w:tab w:val="clear" w:pos="567"/>
          <w:tab w:val="left" w:pos="540"/>
        </w:tabs>
        <w:rPr>
          <w:szCs w:val="22"/>
        </w:rPr>
      </w:pPr>
      <w:r w:rsidRPr="00A94A3A">
        <w:rPr>
          <w:szCs w:val="22"/>
        </w:rPr>
        <w:t>Alcuni pazienti affetti da diabete di tipo 2 di lunga durata e con disturbi cardiaci o precedente ictus che sono stati trattati con pioglitazone e insulina</w:t>
      </w:r>
      <w:r>
        <w:rPr>
          <w:szCs w:val="22"/>
        </w:rPr>
        <w:t>,</w:t>
      </w:r>
      <w:r w:rsidRPr="00A94A3A">
        <w:rPr>
          <w:szCs w:val="22"/>
        </w:rPr>
        <w:t xml:space="preserve"> hanno manifestato insufficienza cardiaca. Informi il medico immediatamente se manifesta segni di insufficienza cardiaca come respiro corto inusuale o un rapido aumento di peso o un gonfiore localizzato (edema).</w:t>
      </w:r>
    </w:p>
    <w:p w14:paraId="440CEB77" w14:textId="77777777" w:rsidR="0055278E" w:rsidRDefault="0055278E" w:rsidP="0055278E">
      <w:pPr>
        <w:widowControl w:val="0"/>
        <w:rPr>
          <w:szCs w:val="22"/>
        </w:rPr>
      </w:pPr>
    </w:p>
    <w:p w14:paraId="3EB201C8" w14:textId="77777777" w:rsidR="0055278E" w:rsidRPr="00A94A3A" w:rsidRDefault="0055278E" w:rsidP="0055278E">
      <w:pPr>
        <w:widowControl w:val="0"/>
        <w:rPr>
          <w:szCs w:val="22"/>
        </w:rPr>
      </w:pPr>
      <w:r>
        <w:rPr>
          <w:szCs w:val="22"/>
        </w:rPr>
        <w:t>Se ha assunto uno qualsiasi dei medi</w:t>
      </w:r>
      <w:r w:rsidR="00DD7B44">
        <w:rPr>
          <w:szCs w:val="22"/>
        </w:rPr>
        <w:t>ci</w:t>
      </w:r>
      <w:r>
        <w:rPr>
          <w:szCs w:val="22"/>
        </w:rPr>
        <w:t xml:space="preserve">nali elencati, informi il medico, l’infermiere o il farmacista. </w:t>
      </w:r>
    </w:p>
    <w:p w14:paraId="4DFB2F6B" w14:textId="77777777" w:rsidR="00FB125D" w:rsidRPr="0019643F" w:rsidRDefault="00FB125D" w:rsidP="00FE04F4">
      <w:pPr>
        <w:widowControl w:val="0"/>
        <w:suppressAutoHyphens w:val="0"/>
        <w:snapToGrid w:val="0"/>
        <w:rPr>
          <w:bCs/>
          <w:color w:val="000000"/>
          <w:szCs w:val="22"/>
        </w:rPr>
      </w:pPr>
    </w:p>
    <w:p w14:paraId="38570CF0" w14:textId="77777777" w:rsidR="00C7144C" w:rsidRPr="0019643F" w:rsidRDefault="0055278E" w:rsidP="00FE04F4">
      <w:pPr>
        <w:widowControl w:val="0"/>
        <w:suppressAutoHyphens w:val="0"/>
        <w:ind w:left="567" w:hanging="567"/>
        <w:rPr>
          <w:b/>
        </w:rPr>
      </w:pPr>
      <w:r>
        <w:rPr>
          <w:b/>
        </w:rPr>
        <w:t>Bere alcool e assumere</w:t>
      </w:r>
      <w:r w:rsidRPr="0002410C">
        <w:rPr>
          <w:b/>
        </w:rPr>
        <w:t xml:space="preserve"> </w:t>
      </w:r>
      <w:r w:rsidR="00C7144C" w:rsidRPr="0019643F">
        <w:rPr>
          <w:b/>
        </w:rPr>
        <w:t xml:space="preserve">NovoRapid </w:t>
      </w:r>
    </w:p>
    <w:p w14:paraId="7E9830B2" w14:textId="77777777" w:rsidR="00C7144C" w:rsidRPr="0019643F" w:rsidRDefault="00C7144C" w:rsidP="00FE04F4">
      <w:pPr>
        <w:widowControl w:val="0"/>
        <w:suppressAutoHyphens w:val="0"/>
        <w:ind w:left="567" w:hanging="567"/>
        <w:rPr>
          <w:b/>
        </w:rPr>
      </w:pPr>
    </w:p>
    <w:p w14:paraId="2F9110E1" w14:textId="77777777" w:rsidR="00C7144C" w:rsidRPr="0019643F" w:rsidRDefault="00C7144C" w:rsidP="00FE04F4">
      <w:pPr>
        <w:widowControl w:val="0"/>
        <w:suppressAutoHyphens w:val="0"/>
        <w:ind w:left="567" w:hanging="567"/>
      </w:pPr>
      <w:r w:rsidRPr="0019643F">
        <w:t>►</w:t>
      </w:r>
      <w:r w:rsidRPr="0019643F">
        <w:tab/>
        <w:t>Se assume alc</w:t>
      </w:r>
      <w:r w:rsidR="00954EA2">
        <w:t>o</w:t>
      </w:r>
      <w:r w:rsidRPr="0019643F">
        <w:t xml:space="preserve">ol, </w:t>
      </w:r>
      <w:r w:rsidR="00FB125D" w:rsidRPr="0019643F">
        <w:t xml:space="preserve">il fabbisogno di insulina </w:t>
      </w:r>
      <w:r w:rsidR="00D858B7" w:rsidRPr="0019643F">
        <w:t>può</w:t>
      </w:r>
      <w:r w:rsidR="00FB125D" w:rsidRPr="0019643F">
        <w:t xml:space="preserve"> cambiare poiché </w:t>
      </w:r>
      <w:r w:rsidRPr="0019643F">
        <w:t>il livello di zucchero nel sangue può aumentare o diminuire.</w:t>
      </w:r>
      <w:r w:rsidR="00FB125D" w:rsidRPr="0019643F">
        <w:t xml:space="preserve"> </w:t>
      </w:r>
      <w:r w:rsidR="000522AB" w:rsidRPr="0019643F">
        <w:t xml:space="preserve">Si raccomanda un attento </w:t>
      </w:r>
      <w:r w:rsidR="00661299" w:rsidRPr="0019643F">
        <w:t>controllo</w:t>
      </w:r>
      <w:r w:rsidR="000522AB" w:rsidRPr="0019643F">
        <w:t>.</w:t>
      </w:r>
    </w:p>
    <w:p w14:paraId="6B415716" w14:textId="77777777" w:rsidR="00C7144C" w:rsidRPr="0019643F" w:rsidRDefault="00C7144C" w:rsidP="00FE04F4">
      <w:pPr>
        <w:widowControl w:val="0"/>
        <w:suppressAutoHyphens w:val="0"/>
        <w:snapToGrid w:val="0"/>
        <w:rPr>
          <w:b/>
          <w:bCs/>
          <w:color w:val="000000"/>
          <w:szCs w:val="22"/>
        </w:rPr>
      </w:pPr>
    </w:p>
    <w:p w14:paraId="44B6CE8B" w14:textId="77777777" w:rsidR="00F72DF5" w:rsidRPr="0019643F" w:rsidRDefault="00F72DF5" w:rsidP="00FE04F4">
      <w:pPr>
        <w:widowControl w:val="0"/>
        <w:suppressAutoHyphens w:val="0"/>
        <w:ind w:right="-2"/>
        <w:rPr>
          <w:b/>
        </w:rPr>
      </w:pPr>
      <w:r w:rsidRPr="0019643F">
        <w:rPr>
          <w:b/>
        </w:rPr>
        <w:t>Gravidanza e allattamento</w:t>
      </w:r>
    </w:p>
    <w:p w14:paraId="341E8589" w14:textId="77777777" w:rsidR="00412D78" w:rsidRPr="0019643F" w:rsidRDefault="00412D78" w:rsidP="00FE04F4">
      <w:pPr>
        <w:widowControl w:val="0"/>
        <w:suppressAutoHyphens w:val="0"/>
        <w:ind w:right="-2"/>
        <w:rPr>
          <w:b/>
        </w:rPr>
      </w:pPr>
    </w:p>
    <w:p w14:paraId="11F5A6D9" w14:textId="77777777" w:rsidR="00CE1E65" w:rsidRPr="0019643F" w:rsidRDefault="00412D78" w:rsidP="00FE04F4">
      <w:pPr>
        <w:widowControl w:val="0"/>
        <w:suppressAutoHyphens w:val="0"/>
        <w:ind w:left="567" w:hanging="567"/>
      </w:pPr>
      <w:r w:rsidRPr="0019643F">
        <w:t>►</w:t>
      </w:r>
      <w:r w:rsidRPr="0019643F">
        <w:tab/>
      </w:r>
      <w:r w:rsidR="00CE1E65" w:rsidRPr="0019643F">
        <w:rPr>
          <w:bCs/>
        </w:rPr>
        <w:t xml:space="preserve">Se </w:t>
      </w:r>
      <w:r w:rsidR="007A23CC">
        <w:rPr>
          <w:bCs/>
        </w:rPr>
        <w:t>è in corso una gravidanza</w:t>
      </w:r>
      <w:r w:rsidRPr="0019643F">
        <w:rPr>
          <w:bCs/>
        </w:rPr>
        <w:t>,</w:t>
      </w:r>
      <w:r w:rsidR="00CE1E65" w:rsidRPr="0019643F">
        <w:rPr>
          <w:bCs/>
        </w:rPr>
        <w:t xml:space="preserve"> </w:t>
      </w:r>
      <w:r w:rsidR="009627C0">
        <w:rPr>
          <w:bCs/>
        </w:rPr>
        <w:t>sospetta</w:t>
      </w:r>
      <w:r w:rsidR="0055278E">
        <w:rPr>
          <w:bCs/>
        </w:rPr>
        <w:t xml:space="preserve"> o </w:t>
      </w:r>
      <w:r w:rsidR="00CE1E65" w:rsidRPr="0019643F">
        <w:rPr>
          <w:bCs/>
        </w:rPr>
        <w:t xml:space="preserve">sta programmando </w:t>
      </w:r>
      <w:r w:rsidR="009627C0">
        <w:rPr>
          <w:bCs/>
        </w:rPr>
        <w:t>una gravidanza</w:t>
      </w:r>
      <w:r w:rsidR="00CE1E65" w:rsidRPr="0019643F">
        <w:rPr>
          <w:bCs/>
        </w:rPr>
        <w:t xml:space="preserve">, </w:t>
      </w:r>
      <w:r w:rsidR="00CE1E65" w:rsidRPr="0019643F">
        <w:t>chieda consiglio al medico</w:t>
      </w:r>
      <w:r w:rsidR="0055278E">
        <w:t xml:space="preserve"> prima di prendere questo medicinale</w:t>
      </w:r>
      <w:r w:rsidR="00CE1E65" w:rsidRPr="0019643F">
        <w:t xml:space="preserve">. </w:t>
      </w:r>
      <w:r w:rsidR="00EF1E0E" w:rsidRPr="0019643F">
        <w:t>NovoRapid</w:t>
      </w:r>
      <w:r w:rsidR="00CE1E65" w:rsidRPr="0019643F">
        <w:t xml:space="preserve"> </w:t>
      </w:r>
      <w:r w:rsidR="007030E8" w:rsidRPr="0019643F">
        <w:t xml:space="preserve">può essere utilizzato </w:t>
      </w:r>
      <w:r w:rsidR="00CE1E65" w:rsidRPr="0019643F">
        <w:t>durante la gravidanza.</w:t>
      </w:r>
      <w:r w:rsidR="007030E8" w:rsidRPr="0019643F">
        <w:t xml:space="preserve"> Il fabbisogno insulinico può richiedere un aggiustamento durante la gravidanza e dopo il parto. </w:t>
      </w:r>
      <w:r w:rsidR="00D858B7" w:rsidRPr="0019643F">
        <w:t>E’ importante controllare accuratamente i</w:t>
      </w:r>
      <w:r w:rsidR="007030E8" w:rsidRPr="0019643F">
        <w:t xml:space="preserve">l diabete, </w:t>
      </w:r>
      <w:r w:rsidR="00D858B7" w:rsidRPr="0019643F">
        <w:t>in particolare</w:t>
      </w:r>
      <w:r w:rsidR="007030E8" w:rsidRPr="0019643F">
        <w:t xml:space="preserve"> </w:t>
      </w:r>
      <w:r w:rsidR="00D858B7" w:rsidRPr="0019643F">
        <w:t>prevenire</w:t>
      </w:r>
      <w:r w:rsidR="007030E8" w:rsidRPr="0019643F">
        <w:t xml:space="preserve"> </w:t>
      </w:r>
      <w:r w:rsidR="00D858B7" w:rsidRPr="0019643F">
        <w:t xml:space="preserve">gli </w:t>
      </w:r>
      <w:r w:rsidR="007030E8" w:rsidRPr="0019643F">
        <w:t>episodi ipoglicemici, anche</w:t>
      </w:r>
      <w:r w:rsidR="00C404C9">
        <w:t xml:space="preserve"> per la salute del bambino.</w:t>
      </w:r>
    </w:p>
    <w:p w14:paraId="180E90A7" w14:textId="77777777" w:rsidR="0055278E" w:rsidRDefault="0055278E" w:rsidP="0055278E">
      <w:pPr>
        <w:widowControl w:val="0"/>
        <w:tabs>
          <w:tab w:val="clear" w:pos="567"/>
          <w:tab w:val="left" w:pos="0"/>
        </w:tabs>
      </w:pPr>
      <w:r w:rsidRPr="0019643F">
        <w:t>►</w:t>
      </w:r>
      <w:r w:rsidRPr="0019643F">
        <w:tab/>
      </w:r>
      <w:r>
        <w:t xml:space="preserve">Non ci sono restrizioni </w:t>
      </w:r>
      <w:r w:rsidR="004C41EE">
        <w:t>a</w:t>
      </w:r>
      <w:r>
        <w:t>l trattamento con NovoRapid durante l’allattamento.</w:t>
      </w:r>
    </w:p>
    <w:p w14:paraId="01D00487" w14:textId="77777777" w:rsidR="0055278E" w:rsidRDefault="0055278E" w:rsidP="0055278E">
      <w:pPr>
        <w:widowControl w:val="0"/>
        <w:tabs>
          <w:tab w:val="clear" w:pos="567"/>
          <w:tab w:val="left" w:pos="0"/>
        </w:tabs>
      </w:pPr>
    </w:p>
    <w:p w14:paraId="244A68D1" w14:textId="77777777" w:rsidR="0055278E" w:rsidRPr="0002410C" w:rsidRDefault="0055278E" w:rsidP="0055278E">
      <w:pPr>
        <w:widowControl w:val="0"/>
        <w:tabs>
          <w:tab w:val="clear" w:pos="567"/>
          <w:tab w:val="left" w:pos="0"/>
        </w:tabs>
        <w:rPr>
          <w:b/>
        </w:rPr>
      </w:pPr>
      <w:r w:rsidRPr="0002410C">
        <w:t>Consulti il medico</w:t>
      </w:r>
      <w:r w:rsidR="004C41EE">
        <w:t>, l’infermiere</w:t>
      </w:r>
      <w:r w:rsidRPr="0002410C">
        <w:t xml:space="preserve"> o il farmacista prima di prendere qualsiasi medicinale</w:t>
      </w:r>
      <w:r>
        <w:t xml:space="preserve"> durante la gravidanza o l’allattamento.</w:t>
      </w:r>
    </w:p>
    <w:p w14:paraId="55A3CF20" w14:textId="77777777" w:rsidR="00F72DF5" w:rsidRPr="0019643F" w:rsidRDefault="00F72DF5" w:rsidP="00FE04F4">
      <w:pPr>
        <w:widowControl w:val="0"/>
        <w:suppressAutoHyphens w:val="0"/>
        <w:ind w:right="-2"/>
        <w:rPr>
          <w:b/>
        </w:rPr>
      </w:pPr>
    </w:p>
    <w:p w14:paraId="084DEE1F" w14:textId="77777777" w:rsidR="00F72DF5" w:rsidRPr="0019643F" w:rsidRDefault="00F72DF5" w:rsidP="00FE04F4">
      <w:pPr>
        <w:widowControl w:val="0"/>
        <w:suppressAutoHyphens w:val="0"/>
        <w:ind w:right="-2"/>
      </w:pPr>
      <w:r w:rsidRPr="0019643F">
        <w:rPr>
          <w:b/>
        </w:rPr>
        <w:t>Guida di veicoli e utilizzo di macchinari</w:t>
      </w:r>
    </w:p>
    <w:p w14:paraId="30B4D987" w14:textId="77777777" w:rsidR="00D67EF4" w:rsidRDefault="00D67EF4" w:rsidP="00D67EF4">
      <w:pPr>
        <w:ind w:left="567" w:hanging="567"/>
      </w:pPr>
    </w:p>
    <w:p w14:paraId="2509E7B6" w14:textId="77777777" w:rsidR="00412D78" w:rsidRPr="0019643F" w:rsidRDefault="00D67EF4" w:rsidP="00FE04F4">
      <w:pPr>
        <w:widowControl w:val="0"/>
        <w:suppressAutoHyphens w:val="0"/>
        <w:rPr>
          <w:color w:val="000000"/>
          <w:szCs w:val="22"/>
        </w:rPr>
      </w:pPr>
      <w:r w:rsidRPr="002D29A7">
        <w:t>►</w:t>
      </w:r>
      <w:r w:rsidRPr="002D29A7">
        <w:tab/>
      </w:r>
      <w:r w:rsidRPr="0002410C">
        <w:t>Contatti il medico circa l’opportunità di guidare</w:t>
      </w:r>
      <w:r>
        <w:t xml:space="preserve"> o</w:t>
      </w:r>
      <w:r w:rsidRPr="009F1C15">
        <w:t xml:space="preserve"> utilizzare macchinari</w:t>
      </w:r>
      <w:r w:rsidRPr="0002410C">
        <w:t>:</w:t>
      </w:r>
    </w:p>
    <w:p w14:paraId="080AF887" w14:textId="77777777" w:rsidR="00412D78" w:rsidRPr="0019643F" w:rsidRDefault="00D67EF4" w:rsidP="00FE04F4">
      <w:pPr>
        <w:widowControl w:val="0"/>
        <w:suppressAutoHyphens w:val="0"/>
        <w:ind w:left="567" w:hanging="567"/>
      </w:pPr>
      <w:r w:rsidRPr="00083153">
        <w:t>•</w:t>
      </w:r>
      <w:r w:rsidRPr="00083153">
        <w:tab/>
      </w:r>
      <w:r w:rsidR="00412D78" w:rsidRPr="0019643F">
        <w:t>se ha frequenti episodi di ipoglicemia</w:t>
      </w:r>
    </w:p>
    <w:p w14:paraId="27ED0A7E" w14:textId="77777777" w:rsidR="00412D78" w:rsidRPr="0019643F" w:rsidRDefault="00D67EF4" w:rsidP="00FE04F4">
      <w:pPr>
        <w:widowControl w:val="0"/>
        <w:suppressAutoHyphens w:val="0"/>
        <w:ind w:left="567" w:hanging="567"/>
      </w:pPr>
      <w:r w:rsidRPr="00083153">
        <w:t>•</w:t>
      </w:r>
      <w:r w:rsidRPr="00083153">
        <w:tab/>
      </w:r>
      <w:r w:rsidR="00412D78" w:rsidRPr="0019643F">
        <w:t>se le è difficile riconoscere</w:t>
      </w:r>
      <w:r w:rsidR="005D3316" w:rsidRPr="0019643F">
        <w:t xml:space="preserve"> i segni </w:t>
      </w:r>
      <w:r w:rsidR="0006525F" w:rsidRPr="0019643F">
        <w:t>premonitori</w:t>
      </w:r>
      <w:r w:rsidR="005D3316" w:rsidRPr="0019643F">
        <w:t xml:space="preserve"> del</w:t>
      </w:r>
      <w:r w:rsidR="00412D78" w:rsidRPr="0019643F">
        <w:t>l’ipoglicemia.</w:t>
      </w:r>
    </w:p>
    <w:p w14:paraId="4BB84722" w14:textId="77777777" w:rsidR="004C41EE" w:rsidRDefault="004C41EE" w:rsidP="00FE04F4">
      <w:pPr>
        <w:widowControl w:val="0"/>
        <w:suppressAutoHyphens w:val="0"/>
        <w:ind w:left="567" w:hanging="567"/>
        <w:rPr>
          <w:bCs/>
          <w:color w:val="000000"/>
          <w:szCs w:val="22"/>
        </w:rPr>
      </w:pPr>
    </w:p>
    <w:p w14:paraId="778DC880" w14:textId="77777777" w:rsidR="00D67EF4" w:rsidRDefault="00D67EF4" w:rsidP="00FE04F4">
      <w:pPr>
        <w:widowControl w:val="0"/>
        <w:suppressAutoHyphens w:val="0"/>
        <w:ind w:left="567" w:hanging="567"/>
        <w:rPr>
          <w:bCs/>
          <w:color w:val="000000"/>
          <w:szCs w:val="22"/>
        </w:rPr>
      </w:pPr>
      <w:r w:rsidRPr="0019643F">
        <w:rPr>
          <w:bCs/>
          <w:color w:val="000000"/>
          <w:szCs w:val="22"/>
        </w:rPr>
        <w:t>Se la glicemia è alta o bassa</w:t>
      </w:r>
      <w:r>
        <w:rPr>
          <w:bCs/>
          <w:color w:val="000000"/>
          <w:szCs w:val="22"/>
        </w:rPr>
        <w:t>,</w:t>
      </w:r>
      <w:r w:rsidRPr="0019643F">
        <w:rPr>
          <w:bCs/>
          <w:color w:val="000000"/>
          <w:szCs w:val="22"/>
        </w:rPr>
        <w:t xml:space="preserve"> la capacità di concentr</w:t>
      </w:r>
      <w:r>
        <w:rPr>
          <w:bCs/>
          <w:color w:val="000000"/>
          <w:szCs w:val="22"/>
        </w:rPr>
        <w:t>azione e di reazione può essere</w:t>
      </w:r>
    </w:p>
    <w:p w14:paraId="1551DEF3" w14:textId="77777777" w:rsidR="00D67EF4" w:rsidRDefault="00D67EF4" w:rsidP="00FE04F4">
      <w:pPr>
        <w:widowControl w:val="0"/>
        <w:suppressAutoHyphens w:val="0"/>
        <w:ind w:left="567" w:hanging="567"/>
        <w:rPr>
          <w:bCs/>
          <w:szCs w:val="22"/>
        </w:rPr>
      </w:pPr>
      <w:r w:rsidRPr="0019643F">
        <w:rPr>
          <w:bCs/>
          <w:color w:val="000000"/>
          <w:szCs w:val="22"/>
        </w:rPr>
        <w:t>condizionata, e di conseguenza anche la</w:t>
      </w:r>
      <w:r w:rsidRPr="0019643F">
        <w:rPr>
          <w:color w:val="000000"/>
          <w:szCs w:val="22"/>
        </w:rPr>
        <w:t xml:space="preserve"> capacità di guidare o di utilizzare macchinari.</w:t>
      </w:r>
      <w:r>
        <w:rPr>
          <w:bCs/>
          <w:szCs w:val="22"/>
        </w:rPr>
        <w:t xml:space="preserve"> Tenga</w:t>
      </w:r>
    </w:p>
    <w:p w14:paraId="00E2BAEA" w14:textId="77777777" w:rsidR="00412D78" w:rsidRDefault="00D67EF4" w:rsidP="00FE04F4">
      <w:pPr>
        <w:widowControl w:val="0"/>
        <w:suppressAutoHyphens w:val="0"/>
        <w:ind w:left="567" w:hanging="567"/>
        <w:rPr>
          <w:bCs/>
          <w:szCs w:val="22"/>
        </w:rPr>
      </w:pPr>
      <w:r w:rsidRPr="0019643F">
        <w:rPr>
          <w:bCs/>
          <w:szCs w:val="22"/>
        </w:rPr>
        <w:t>presente che potrebbe mettere in pericolo se stesso o gli altri.</w:t>
      </w:r>
    </w:p>
    <w:p w14:paraId="1529640C" w14:textId="77777777" w:rsidR="00D67EF4" w:rsidRPr="0019643F" w:rsidRDefault="00D67EF4" w:rsidP="00FE04F4">
      <w:pPr>
        <w:widowControl w:val="0"/>
        <w:suppressAutoHyphens w:val="0"/>
        <w:ind w:left="567" w:hanging="567"/>
        <w:rPr>
          <w:b/>
          <w:bCs/>
        </w:rPr>
      </w:pPr>
    </w:p>
    <w:p w14:paraId="6FEFED4F" w14:textId="77777777" w:rsidR="00CE1E65" w:rsidRPr="0019643F" w:rsidRDefault="00CE1E65" w:rsidP="00FE04F4">
      <w:pPr>
        <w:widowControl w:val="0"/>
        <w:suppressAutoHyphens w:val="0"/>
        <w:ind w:right="-2"/>
        <w:rPr>
          <w:color w:val="000000"/>
          <w:szCs w:val="22"/>
        </w:rPr>
      </w:pPr>
      <w:r w:rsidRPr="0019643F">
        <w:rPr>
          <w:color w:val="000000"/>
          <w:szCs w:val="22"/>
        </w:rPr>
        <w:t xml:space="preserve">NovoRapid </w:t>
      </w:r>
      <w:r w:rsidR="00E847A2" w:rsidRPr="0019643F">
        <w:rPr>
          <w:color w:val="000000"/>
          <w:szCs w:val="22"/>
        </w:rPr>
        <w:t>inizia ad agire rapidamente</w:t>
      </w:r>
      <w:r w:rsidRPr="0019643F">
        <w:rPr>
          <w:color w:val="000000"/>
          <w:szCs w:val="22"/>
        </w:rPr>
        <w:t xml:space="preserve"> pertanto se </w:t>
      </w:r>
      <w:r w:rsidR="00E847A2" w:rsidRPr="0019643F">
        <w:rPr>
          <w:color w:val="000000"/>
          <w:szCs w:val="22"/>
        </w:rPr>
        <w:t xml:space="preserve">c’è </w:t>
      </w:r>
      <w:r w:rsidRPr="0019643F">
        <w:rPr>
          <w:color w:val="000000"/>
          <w:szCs w:val="22"/>
        </w:rPr>
        <w:t xml:space="preserve">una ipoglicemia, questa si potrebbe presentare </w:t>
      </w:r>
      <w:r w:rsidR="005B4B7A" w:rsidRPr="0019643F">
        <w:rPr>
          <w:color w:val="000000"/>
          <w:szCs w:val="22"/>
        </w:rPr>
        <w:t xml:space="preserve">più precocemente </w:t>
      </w:r>
      <w:r w:rsidRPr="0019643F">
        <w:rPr>
          <w:color w:val="000000"/>
          <w:szCs w:val="22"/>
        </w:rPr>
        <w:t>dopo l'iniezione rispetto all'insulina umana solubile</w:t>
      </w:r>
      <w:r w:rsidR="005D3316" w:rsidRPr="0019643F">
        <w:rPr>
          <w:color w:val="000000"/>
          <w:szCs w:val="22"/>
        </w:rPr>
        <w:t>.</w:t>
      </w:r>
    </w:p>
    <w:p w14:paraId="626FE9F1" w14:textId="77777777" w:rsidR="00CE1E65" w:rsidRDefault="00CE1E65" w:rsidP="00FE04F4">
      <w:pPr>
        <w:widowControl w:val="0"/>
        <w:suppressAutoHyphens w:val="0"/>
        <w:rPr>
          <w:color w:val="000000"/>
          <w:szCs w:val="22"/>
        </w:rPr>
      </w:pPr>
    </w:p>
    <w:p w14:paraId="7A6EBCE8" w14:textId="77777777" w:rsidR="00D67EF4" w:rsidRDefault="007001E6" w:rsidP="00FE04F4">
      <w:pPr>
        <w:widowControl w:val="0"/>
        <w:suppressAutoHyphens w:val="0"/>
        <w:rPr>
          <w:b/>
          <w:color w:val="000000"/>
          <w:szCs w:val="22"/>
        </w:rPr>
      </w:pPr>
      <w:r>
        <w:rPr>
          <w:b/>
          <w:color w:val="000000"/>
          <w:szCs w:val="22"/>
        </w:rPr>
        <w:t xml:space="preserve">Informazioni </w:t>
      </w:r>
      <w:r w:rsidR="008F5DB1">
        <w:rPr>
          <w:b/>
          <w:color w:val="000000"/>
          <w:szCs w:val="22"/>
        </w:rPr>
        <w:t>importanti su alcuni eccipienti</w:t>
      </w:r>
      <w:r>
        <w:rPr>
          <w:b/>
          <w:color w:val="000000"/>
          <w:szCs w:val="22"/>
        </w:rPr>
        <w:t xml:space="preserve"> di NovoRapid</w:t>
      </w:r>
    </w:p>
    <w:p w14:paraId="055201E0" w14:textId="77777777" w:rsidR="00D67EF4" w:rsidRPr="00083153" w:rsidRDefault="00D67EF4" w:rsidP="00FE04F4">
      <w:pPr>
        <w:widowControl w:val="0"/>
        <w:suppressAutoHyphens w:val="0"/>
        <w:rPr>
          <w:b/>
          <w:color w:val="000000"/>
          <w:szCs w:val="22"/>
        </w:rPr>
      </w:pPr>
    </w:p>
    <w:p w14:paraId="361EAFF0" w14:textId="62EEAAF9" w:rsidR="00D67EF4" w:rsidRPr="00FD4787" w:rsidRDefault="00D67EF4" w:rsidP="00D67EF4">
      <w:pPr>
        <w:widowControl w:val="0"/>
        <w:suppressAutoHyphens w:val="0"/>
        <w:outlineLvl w:val="0"/>
        <w:rPr>
          <w:szCs w:val="22"/>
        </w:rPr>
      </w:pPr>
      <w:r>
        <w:rPr>
          <w:szCs w:val="22"/>
        </w:rPr>
        <w:t>NovoRapid contiene meno di 1 mmol di sodio (23 mg) per dose, vale a dire che NovoRapid è essenzialmente “senza sodio”.</w:t>
      </w:r>
      <w:r w:rsidR="00135CFD">
        <w:rPr>
          <w:szCs w:val="22"/>
        </w:rPr>
        <w:fldChar w:fldCharType="begin"/>
      </w:r>
      <w:r w:rsidR="00135CFD">
        <w:rPr>
          <w:szCs w:val="22"/>
        </w:rPr>
        <w:instrText xml:space="preserve"> DOCVARIABLE vault_nd_83635a45-d2fb-464b-a302-c80606e14ad9 \* MERGEFORMAT </w:instrText>
      </w:r>
      <w:r w:rsidR="00135CFD">
        <w:rPr>
          <w:szCs w:val="22"/>
        </w:rPr>
        <w:fldChar w:fldCharType="separate"/>
      </w:r>
      <w:r w:rsidR="00135CFD">
        <w:rPr>
          <w:szCs w:val="22"/>
        </w:rPr>
        <w:t xml:space="preserve"> </w:t>
      </w:r>
      <w:r w:rsidR="00135CFD">
        <w:rPr>
          <w:szCs w:val="22"/>
        </w:rPr>
        <w:fldChar w:fldCharType="end"/>
      </w:r>
    </w:p>
    <w:p w14:paraId="5250618E" w14:textId="77777777" w:rsidR="00CE1E65" w:rsidRDefault="00CE1E65" w:rsidP="00FE04F4">
      <w:pPr>
        <w:widowControl w:val="0"/>
        <w:suppressAutoHyphens w:val="0"/>
        <w:ind w:right="-2"/>
        <w:rPr>
          <w:color w:val="000000"/>
          <w:szCs w:val="22"/>
        </w:rPr>
      </w:pPr>
    </w:p>
    <w:p w14:paraId="70BB567B" w14:textId="77777777" w:rsidR="00DF3E9E" w:rsidRPr="0019643F" w:rsidRDefault="00DF3E9E" w:rsidP="00FE04F4">
      <w:pPr>
        <w:widowControl w:val="0"/>
        <w:suppressAutoHyphens w:val="0"/>
        <w:ind w:right="-2"/>
        <w:rPr>
          <w:color w:val="000000"/>
          <w:szCs w:val="22"/>
        </w:rPr>
      </w:pPr>
    </w:p>
    <w:p w14:paraId="5DF19AFA" w14:textId="4909DD29" w:rsidR="00CE1E65" w:rsidRPr="0019643F" w:rsidRDefault="00CE1E65" w:rsidP="00FE04F4">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3</w:t>
      </w:r>
      <w:r w:rsidR="009977F4" w:rsidRPr="0019643F">
        <w:rPr>
          <w:b/>
          <w:iCs/>
          <w:color w:val="000000"/>
          <w:szCs w:val="22"/>
        </w:rPr>
        <w:t>.</w:t>
      </w:r>
      <w:r w:rsidR="009977F4" w:rsidRPr="0019643F">
        <w:rPr>
          <w:b/>
          <w:iCs/>
          <w:color w:val="000000"/>
          <w:szCs w:val="22"/>
        </w:rPr>
        <w:tab/>
      </w:r>
      <w:r w:rsidR="00D67EF4" w:rsidRPr="00D67EF4">
        <w:rPr>
          <w:b/>
          <w:iCs/>
          <w:color w:val="000000"/>
          <w:szCs w:val="22"/>
        </w:rPr>
        <w:t>Come usare NovoRapid</w:t>
      </w:r>
      <w:r w:rsidR="00135CFD">
        <w:rPr>
          <w:b/>
          <w:iCs/>
          <w:color w:val="000000"/>
          <w:szCs w:val="22"/>
        </w:rPr>
        <w:fldChar w:fldCharType="begin"/>
      </w:r>
      <w:r w:rsidR="00135CFD">
        <w:rPr>
          <w:b/>
          <w:iCs/>
          <w:color w:val="000000"/>
          <w:szCs w:val="22"/>
        </w:rPr>
        <w:instrText xml:space="preserve"> DOCVARIABLE vault_nd_5d7b85a4-26f4-44b9-8902-cfa536052941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18D3510C" w14:textId="77777777" w:rsidR="00CE1E65" w:rsidRPr="0019643F" w:rsidRDefault="00CE1E65" w:rsidP="00FE04F4">
      <w:pPr>
        <w:widowControl w:val="0"/>
        <w:suppressAutoHyphens w:val="0"/>
        <w:rPr>
          <w:color w:val="000000"/>
          <w:szCs w:val="22"/>
        </w:rPr>
      </w:pPr>
    </w:p>
    <w:p w14:paraId="7DD9063B" w14:textId="77777777" w:rsidR="005D3316" w:rsidRPr="0019643F" w:rsidRDefault="005D3316" w:rsidP="00FE04F4">
      <w:pPr>
        <w:widowControl w:val="0"/>
        <w:suppressAutoHyphens w:val="0"/>
        <w:rPr>
          <w:b/>
          <w:color w:val="000000"/>
          <w:szCs w:val="22"/>
        </w:rPr>
      </w:pPr>
      <w:r w:rsidRPr="0019643F">
        <w:rPr>
          <w:b/>
          <w:color w:val="000000"/>
          <w:szCs w:val="22"/>
        </w:rPr>
        <w:t>Dos</w:t>
      </w:r>
      <w:r w:rsidR="00D67EF4">
        <w:rPr>
          <w:b/>
          <w:color w:val="000000"/>
          <w:szCs w:val="22"/>
        </w:rPr>
        <w:t xml:space="preserve">e </w:t>
      </w:r>
      <w:r w:rsidR="00D67EF4">
        <w:rPr>
          <w:b/>
          <w:szCs w:val="22"/>
        </w:rPr>
        <w:t>e quando assumere insulina</w:t>
      </w:r>
    </w:p>
    <w:p w14:paraId="09D11394" w14:textId="77777777" w:rsidR="00D67EF4" w:rsidRDefault="00D67EF4" w:rsidP="00D67EF4">
      <w:pPr>
        <w:widowControl w:val="0"/>
        <w:rPr>
          <w:szCs w:val="22"/>
        </w:rPr>
      </w:pPr>
    </w:p>
    <w:p w14:paraId="34E8B7E8" w14:textId="77777777" w:rsidR="00D67EF4" w:rsidRDefault="00D67EF4" w:rsidP="00D67EF4">
      <w:pPr>
        <w:widowControl w:val="0"/>
        <w:rPr>
          <w:szCs w:val="22"/>
        </w:rPr>
      </w:pPr>
      <w:r>
        <w:rPr>
          <w:szCs w:val="22"/>
        </w:rPr>
        <w:t>Usi sempre l’insulina secondo la prescrizione del medico e segua attentamente i suoi consigl</w:t>
      </w:r>
      <w:r w:rsidRPr="000C5394">
        <w:rPr>
          <w:szCs w:val="22"/>
        </w:rPr>
        <w:t>i</w:t>
      </w:r>
      <w:r>
        <w:rPr>
          <w:szCs w:val="22"/>
        </w:rPr>
        <w:t>. Se non è sicuro consulti il medico, l’infermiere o il farmacista.</w:t>
      </w:r>
    </w:p>
    <w:p w14:paraId="5EE42063" w14:textId="77777777" w:rsidR="008743CB" w:rsidRPr="0019643F" w:rsidRDefault="008743CB" w:rsidP="00FE04F4">
      <w:pPr>
        <w:widowControl w:val="0"/>
        <w:suppressAutoHyphens w:val="0"/>
        <w:rPr>
          <w:color w:val="000000"/>
          <w:szCs w:val="22"/>
        </w:rPr>
      </w:pPr>
    </w:p>
    <w:p w14:paraId="70BB5F63" w14:textId="77777777" w:rsidR="00D67EF4" w:rsidRDefault="00D67EF4" w:rsidP="00FE04F4">
      <w:pPr>
        <w:widowControl w:val="0"/>
        <w:suppressAutoHyphens w:val="0"/>
        <w:rPr>
          <w:color w:val="000000"/>
          <w:szCs w:val="22"/>
        </w:rPr>
      </w:pPr>
      <w:r>
        <w:rPr>
          <w:color w:val="000000"/>
          <w:szCs w:val="22"/>
        </w:rPr>
        <w:t xml:space="preserve">NovoRapid è generalmente assunto subito prima i pasti. Mangi un pasto o uno snack entro 10 minuti dall’iniezione per evitare </w:t>
      </w:r>
      <w:r w:rsidR="004C41EE">
        <w:rPr>
          <w:color w:val="000000"/>
          <w:szCs w:val="22"/>
        </w:rPr>
        <w:t xml:space="preserve">un </w:t>
      </w:r>
      <w:r>
        <w:rPr>
          <w:color w:val="000000"/>
          <w:szCs w:val="22"/>
        </w:rPr>
        <w:t>basso livello di zucchero nel sangue. Se necessario, NovoRapid può essere somministrato subito dopo un pasto. Vedere per informazione Come e dove iniettare.</w:t>
      </w:r>
    </w:p>
    <w:p w14:paraId="5F47489B" w14:textId="77777777" w:rsidR="00D67EF4" w:rsidRDefault="00D67EF4" w:rsidP="00D67EF4">
      <w:pPr>
        <w:widowControl w:val="0"/>
        <w:suppressAutoHyphens w:val="0"/>
        <w:rPr>
          <w:color w:val="000000"/>
          <w:szCs w:val="22"/>
        </w:rPr>
      </w:pPr>
    </w:p>
    <w:p w14:paraId="4CB95506" w14:textId="77777777" w:rsidR="00D67EF4" w:rsidRDefault="000522AB" w:rsidP="00D67EF4">
      <w:pPr>
        <w:widowControl w:val="0"/>
        <w:suppressAutoHyphens w:val="0"/>
        <w:rPr>
          <w:color w:val="000000"/>
          <w:szCs w:val="22"/>
        </w:rPr>
      </w:pPr>
      <w:r w:rsidRPr="0019643F">
        <w:rPr>
          <w:color w:val="000000"/>
          <w:szCs w:val="22"/>
        </w:rPr>
        <w:t>Non cambi l</w:t>
      </w:r>
      <w:r w:rsidR="009627C0">
        <w:rPr>
          <w:color w:val="000000"/>
          <w:szCs w:val="22"/>
        </w:rPr>
        <w:t>’</w:t>
      </w:r>
      <w:r w:rsidRPr="0019643F">
        <w:rPr>
          <w:color w:val="000000"/>
          <w:szCs w:val="22"/>
        </w:rPr>
        <w:t>insulina a meno che il medico non le dica di farlo.</w:t>
      </w:r>
      <w:r w:rsidR="00D67EF4" w:rsidRPr="00D67EF4">
        <w:rPr>
          <w:color w:val="000000"/>
          <w:szCs w:val="22"/>
        </w:rPr>
        <w:t xml:space="preserve"> </w:t>
      </w:r>
      <w:r w:rsidR="00D67EF4" w:rsidRPr="0019643F">
        <w:rPr>
          <w:color w:val="000000"/>
          <w:szCs w:val="22"/>
        </w:rPr>
        <w:t>Se il medico ha cambiato il tipo o la marca di insulina da lei utilizzata potrebbe essere necessario un aggiustamento posologico da parte del medico stesso</w:t>
      </w:r>
      <w:r w:rsidR="00D67EF4" w:rsidRPr="0019643F">
        <w:rPr>
          <w:b/>
          <w:color w:val="000000"/>
          <w:szCs w:val="22"/>
        </w:rPr>
        <w:t>.</w:t>
      </w:r>
      <w:r w:rsidR="00D67EF4" w:rsidRPr="0019643F">
        <w:rPr>
          <w:color w:val="000000"/>
          <w:szCs w:val="22"/>
        </w:rPr>
        <w:t xml:space="preserve"> </w:t>
      </w:r>
    </w:p>
    <w:p w14:paraId="7CFFA489" w14:textId="77777777" w:rsidR="00CE1E65" w:rsidRPr="0019643F" w:rsidRDefault="00CE1E65" w:rsidP="00FE04F4">
      <w:pPr>
        <w:widowControl w:val="0"/>
        <w:suppressAutoHyphens w:val="0"/>
        <w:rPr>
          <w:color w:val="000000"/>
          <w:szCs w:val="22"/>
        </w:rPr>
      </w:pPr>
    </w:p>
    <w:p w14:paraId="76582868" w14:textId="77777777" w:rsidR="00D67EF4" w:rsidRPr="000C5394" w:rsidRDefault="00D67EF4" w:rsidP="00D67EF4">
      <w:pPr>
        <w:widowControl w:val="0"/>
        <w:numPr>
          <w:ilvl w:val="12"/>
          <w:numId w:val="0"/>
        </w:numPr>
        <w:ind w:right="-2"/>
        <w:rPr>
          <w:b/>
          <w:szCs w:val="22"/>
        </w:rPr>
      </w:pPr>
      <w:r w:rsidRPr="000C5394">
        <w:rPr>
          <w:b/>
          <w:szCs w:val="22"/>
        </w:rPr>
        <w:t>Uso nei bambini</w:t>
      </w:r>
      <w:r>
        <w:rPr>
          <w:b/>
          <w:szCs w:val="22"/>
        </w:rPr>
        <w:t xml:space="preserve"> e adolescenti</w:t>
      </w:r>
    </w:p>
    <w:p w14:paraId="2F131BBD" w14:textId="77777777" w:rsidR="00D67EF4" w:rsidRDefault="00D67EF4" w:rsidP="00D67EF4">
      <w:pPr>
        <w:widowControl w:val="0"/>
        <w:numPr>
          <w:ilvl w:val="12"/>
          <w:numId w:val="0"/>
        </w:numPr>
        <w:ind w:right="-2"/>
        <w:rPr>
          <w:szCs w:val="22"/>
        </w:rPr>
      </w:pPr>
    </w:p>
    <w:p w14:paraId="0B1BE22D" w14:textId="77777777" w:rsidR="00D67EF4" w:rsidRDefault="00D67EF4" w:rsidP="00D67EF4">
      <w:pPr>
        <w:widowControl w:val="0"/>
        <w:numPr>
          <w:ilvl w:val="12"/>
          <w:numId w:val="0"/>
        </w:numPr>
        <w:ind w:right="-2"/>
        <w:rPr>
          <w:szCs w:val="22"/>
        </w:rPr>
      </w:pPr>
      <w:r>
        <w:rPr>
          <w:szCs w:val="22"/>
        </w:rPr>
        <w:t xml:space="preserve">NovoRapid può essere usato in </w:t>
      </w:r>
      <w:r w:rsidR="00897E58">
        <w:rPr>
          <w:szCs w:val="22"/>
        </w:rPr>
        <w:t xml:space="preserve">adolescenti e </w:t>
      </w:r>
      <w:r>
        <w:rPr>
          <w:szCs w:val="22"/>
        </w:rPr>
        <w:t>bambini</w:t>
      </w:r>
      <w:r w:rsidR="007001E6">
        <w:rPr>
          <w:szCs w:val="22"/>
        </w:rPr>
        <w:t xml:space="preserve"> dall’età di </w:t>
      </w:r>
      <w:r w:rsidR="004E38AE">
        <w:rPr>
          <w:szCs w:val="22"/>
        </w:rPr>
        <w:t>1</w:t>
      </w:r>
      <w:r w:rsidR="00263C92">
        <w:rPr>
          <w:szCs w:val="22"/>
        </w:rPr>
        <w:t xml:space="preserve"> </w:t>
      </w:r>
      <w:r w:rsidR="007001E6">
        <w:rPr>
          <w:szCs w:val="22"/>
        </w:rPr>
        <w:t>ann</w:t>
      </w:r>
      <w:r w:rsidR="004E38AE">
        <w:rPr>
          <w:szCs w:val="22"/>
        </w:rPr>
        <w:t>o</w:t>
      </w:r>
      <w:r w:rsidR="007001E6">
        <w:rPr>
          <w:szCs w:val="22"/>
        </w:rPr>
        <w:t xml:space="preserve"> in </w:t>
      </w:r>
      <w:r w:rsidR="003D686F">
        <w:rPr>
          <w:szCs w:val="22"/>
        </w:rPr>
        <w:t xml:space="preserve">su </w:t>
      </w:r>
      <w:r>
        <w:rPr>
          <w:szCs w:val="22"/>
        </w:rPr>
        <w:t>invece di insulina umana solubile quando</w:t>
      </w:r>
      <w:r w:rsidR="00B54D1E" w:rsidRPr="00B54D1E">
        <w:rPr>
          <w:color w:val="000000"/>
          <w:szCs w:val="22"/>
        </w:rPr>
        <w:t xml:space="preserve"> </w:t>
      </w:r>
      <w:r w:rsidR="00B54D1E">
        <w:rPr>
          <w:color w:val="000000"/>
          <w:szCs w:val="22"/>
        </w:rPr>
        <w:t xml:space="preserve">si preferisce </w:t>
      </w:r>
      <w:r w:rsidR="00B54D1E" w:rsidRPr="0019643F">
        <w:rPr>
          <w:color w:val="000000"/>
          <w:szCs w:val="22"/>
        </w:rPr>
        <w:t>un inizio rapido dell’azione</w:t>
      </w:r>
      <w:r>
        <w:rPr>
          <w:szCs w:val="22"/>
        </w:rPr>
        <w:t>.</w:t>
      </w:r>
      <w:r w:rsidR="00B54D1E">
        <w:rPr>
          <w:szCs w:val="22"/>
        </w:rPr>
        <w:t xml:space="preserve"> Ad esempio quando è difficile dosare il bambino in rapporto ai pasti.</w:t>
      </w:r>
    </w:p>
    <w:p w14:paraId="47C09AE2" w14:textId="77777777" w:rsidR="00D67EF4" w:rsidRDefault="00D67EF4" w:rsidP="00D67EF4">
      <w:pPr>
        <w:widowControl w:val="0"/>
        <w:numPr>
          <w:ilvl w:val="12"/>
          <w:numId w:val="0"/>
        </w:numPr>
        <w:ind w:right="-2"/>
        <w:rPr>
          <w:szCs w:val="22"/>
        </w:rPr>
      </w:pPr>
    </w:p>
    <w:p w14:paraId="4302B554" w14:textId="77777777" w:rsidR="00D67EF4" w:rsidRDefault="00D67EF4" w:rsidP="00D67EF4">
      <w:pPr>
        <w:widowControl w:val="0"/>
        <w:suppressAutoHyphens w:val="0"/>
        <w:rPr>
          <w:b/>
          <w:szCs w:val="22"/>
        </w:rPr>
      </w:pPr>
      <w:r w:rsidRPr="0086446C">
        <w:rPr>
          <w:b/>
          <w:szCs w:val="22"/>
        </w:rPr>
        <w:t xml:space="preserve">Uso in </w:t>
      </w:r>
      <w:r>
        <w:rPr>
          <w:b/>
          <w:szCs w:val="22"/>
        </w:rPr>
        <w:t>gruppi</w:t>
      </w:r>
      <w:r w:rsidRPr="0086446C">
        <w:rPr>
          <w:b/>
          <w:szCs w:val="22"/>
        </w:rPr>
        <w:t xml:space="preserve"> </w:t>
      </w:r>
      <w:r>
        <w:rPr>
          <w:b/>
          <w:szCs w:val="22"/>
        </w:rPr>
        <w:t>particolari</w:t>
      </w:r>
      <w:r w:rsidRPr="0086446C">
        <w:rPr>
          <w:b/>
          <w:szCs w:val="22"/>
        </w:rPr>
        <w:t xml:space="preserve"> </w:t>
      </w:r>
      <w:r>
        <w:rPr>
          <w:b/>
          <w:szCs w:val="22"/>
        </w:rPr>
        <w:t>di pazienti</w:t>
      </w:r>
    </w:p>
    <w:p w14:paraId="59F34090" w14:textId="77777777" w:rsidR="00D67EF4" w:rsidRDefault="00D67EF4" w:rsidP="00D67EF4">
      <w:pPr>
        <w:widowControl w:val="0"/>
        <w:suppressAutoHyphens w:val="0"/>
        <w:rPr>
          <w:b/>
          <w:szCs w:val="22"/>
        </w:rPr>
      </w:pPr>
    </w:p>
    <w:p w14:paraId="6400C77A" w14:textId="77777777" w:rsidR="00D67EF4" w:rsidRDefault="00D67EF4" w:rsidP="00D67EF4">
      <w:pPr>
        <w:widowControl w:val="0"/>
        <w:rPr>
          <w:szCs w:val="22"/>
        </w:rPr>
      </w:pPr>
      <w:r>
        <w:rPr>
          <w:szCs w:val="22"/>
        </w:rPr>
        <w:t>Se ha insufficienza renale o del fegato, o se ha più di 65 anni, occorre monitorare lo zucchero nel sangue regolarmente e parlare con il medico dell’aggiustamento della dose di insulina.</w:t>
      </w:r>
    </w:p>
    <w:p w14:paraId="0CF17422" w14:textId="77777777" w:rsidR="005D3316" w:rsidRPr="0019643F" w:rsidRDefault="005D3316" w:rsidP="00FE04F4">
      <w:pPr>
        <w:widowControl w:val="0"/>
        <w:suppressAutoHyphens w:val="0"/>
        <w:rPr>
          <w:color w:val="000000"/>
          <w:szCs w:val="22"/>
        </w:rPr>
      </w:pPr>
    </w:p>
    <w:p w14:paraId="2600E38A" w14:textId="77777777" w:rsidR="005D3316" w:rsidRPr="0019643F" w:rsidRDefault="004409C9" w:rsidP="00FE04F4">
      <w:pPr>
        <w:widowControl w:val="0"/>
        <w:suppressAutoHyphens w:val="0"/>
        <w:rPr>
          <w:b/>
          <w:color w:val="000000"/>
          <w:szCs w:val="22"/>
        </w:rPr>
      </w:pPr>
      <w:r>
        <w:rPr>
          <w:b/>
          <w:color w:val="000000"/>
          <w:szCs w:val="22"/>
        </w:rPr>
        <w:t>Come e dove iniettare</w:t>
      </w:r>
    </w:p>
    <w:p w14:paraId="0B25FEE7" w14:textId="77777777" w:rsidR="00CE1E65" w:rsidRPr="0019643F" w:rsidRDefault="00CE1E65" w:rsidP="00FE04F4">
      <w:pPr>
        <w:widowControl w:val="0"/>
        <w:suppressAutoHyphens w:val="0"/>
        <w:rPr>
          <w:color w:val="000000"/>
          <w:szCs w:val="22"/>
        </w:rPr>
      </w:pPr>
    </w:p>
    <w:p w14:paraId="4BB08842" w14:textId="77777777" w:rsidR="00CE1E65" w:rsidRDefault="00CE1E65" w:rsidP="00FE04F4">
      <w:pPr>
        <w:widowControl w:val="0"/>
        <w:suppressAutoHyphens w:val="0"/>
        <w:rPr>
          <w:color w:val="000000"/>
          <w:szCs w:val="22"/>
        </w:rPr>
      </w:pPr>
      <w:r w:rsidRPr="0019643F">
        <w:rPr>
          <w:color w:val="000000"/>
          <w:szCs w:val="22"/>
        </w:rPr>
        <w:t xml:space="preserve">NovoRapid </w:t>
      </w:r>
      <w:r w:rsidR="00C133D0" w:rsidRPr="0019643F">
        <w:rPr>
          <w:color w:val="000000"/>
          <w:szCs w:val="22"/>
        </w:rPr>
        <w:t>si somministra per iniezione sotto la pelle (</w:t>
      </w:r>
      <w:r w:rsidRPr="0019643F">
        <w:rPr>
          <w:color w:val="000000"/>
          <w:szCs w:val="22"/>
        </w:rPr>
        <w:t>uso sottocutaneo</w:t>
      </w:r>
      <w:r w:rsidR="00C133D0" w:rsidRPr="0019643F">
        <w:rPr>
          <w:color w:val="000000"/>
          <w:szCs w:val="22"/>
        </w:rPr>
        <w:t>)</w:t>
      </w:r>
      <w:r w:rsidRPr="0019643F">
        <w:rPr>
          <w:color w:val="000000"/>
          <w:szCs w:val="22"/>
        </w:rPr>
        <w:t xml:space="preserve"> o per infusione </w:t>
      </w:r>
      <w:r w:rsidR="001164C6" w:rsidRPr="0019643F">
        <w:rPr>
          <w:color w:val="000000"/>
          <w:szCs w:val="22"/>
        </w:rPr>
        <w:t xml:space="preserve">continua </w:t>
      </w:r>
      <w:r w:rsidRPr="0019643F">
        <w:rPr>
          <w:color w:val="000000"/>
          <w:szCs w:val="22"/>
        </w:rPr>
        <w:t>con microinfusori.</w:t>
      </w:r>
      <w:r w:rsidR="005F4016" w:rsidRPr="0019643F">
        <w:rPr>
          <w:color w:val="000000"/>
          <w:szCs w:val="22"/>
        </w:rPr>
        <w:t xml:space="preserve"> </w:t>
      </w:r>
      <w:r w:rsidR="004409C9">
        <w:rPr>
          <w:color w:val="000000"/>
          <w:szCs w:val="22"/>
        </w:rPr>
        <w:t xml:space="preserve">La somministrazione con microinfusori richiede dettagliate </w:t>
      </w:r>
      <w:r w:rsidR="0006525F">
        <w:rPr>
          <w:color w:val="000000"/>
          <w:szCs w:val="22"/>
        </w:rPr>
        <w:t>istruzioni</w:t>
      </w:r>
      <w:r w:rsidR="004409C9">
        <w:rPr>
          <w:color w:val="000000"/>
          <w:szCs w:val="22"/>
        </w:rPr>
        <w:t xml:space="preserve"> da parte del personale sanitario.</w:t>
      </w:r>
      <w:r w:rsidR="008743CB" w:rsidRPr="0019643F">
        <w:rPr>
          <w:color w:val="000000"/>
          <w:szCs w:val="22"/>
        </w:rPr>
        <w:t xml:space="preserve"> Non inietti mai l</w:t>
      </w:r>
      <w:r w:rsidR="007A23CC">
        <w:rPr>
          <w:color w:val="000000"/>
          <w:szCs w:val="22"/>
        </w:rPr>
        <w:t>’</w:t>
      </w:r>
      <w:r w:rsidR="008743CB" w:rsidRPr="0019643F">
        <w:rPr>
          <w:color w:val="000000"/>
          <w:szCs w:val="22"/>
        </w:rPr>
        <w:t xml:space="preserve">insulina direttamente in vena </w:t>
      </w:r>
      <w:r w:rsidR="004409C9" w:rsidRPr="0019643F">
        <w:rPr>
          <w:color w:val="000000"/>
          <w:szCs w:val="22"/>
        </w:rPr>
        <w:t xml:space="preserve">(via endovenosa) </w:t>
      </w:r>
      <w:r w:rsidR="008743CB" w:rsidRPr="0019643F">
        <w:rPr>
          <w:color w:val="000000"/>
          <w:szCs w:val="22"/>
        </w:rPr>
        <w:t xml:space="preserve">o </w:t>
      </w:r>
      <w:r w:rsidR="00EB62D6" w:rsidRPr="0019643F">
        <w:rPr>
          <w:color w:val="000000"/>
          <w:szCs w:val="22"/>
        </w:rPr>
        <w:t>nel</w:t>
      </w:r>
      <w:r w:rsidR="008743CB" w:rsidRPr="0019643F">
        <w:rPr>
          <w:color w:val="000000"/>
          <w:szCs w:val="22"/>
        </w:rPr>
        <w:t xml:space="preserve"> muscolo</w:t>
      </w:r>
      <w:r w:rsidR="00DC7F45" w:rsidRPr="0019643F">
        <w:rPr>
          <w:color w:val="000000"/>
          <w:szCs w:val="22"/>
        </w:rPr>
        <w:t xml:space="preserve"> (intramuscolare)</w:t>
      </w:r>
      <w:r w:rsidR="008743CB" w:rsidRPr="0019643F">
        <w:rPr>
          <w:color w:val="000000"/>
          <w:szCs w:val="22"/>
        </w:rPr>
        <w:t>.</w:t>
      </w:r>
      <w:r w:rsidR="004409C9">
        <w:rPr>
          <w:color w:val="000000"/>
          <w:szCs w:val="22"/>
        </w:rPr>
        <w:t xml:space="preserve"> Se necessario NovoRapid può essere somministrato direttamente in </w:t>
      </w:r>
      <w:r w:rsidR="0006525F">
        <w:rPr>
          <w:color w:val="000000"/>
          <w:szCs w:val="22"/>
        </w:rPr>
        <w:t>vena,</w:t>
      </w:r>
      <w:r w:rsidR="004409C9">
        <w:rPr>
          <w:color w:val="000000"/>
          <w:szCs w:val="22"/>
        </w:rPr>
        <w:t xml:space="preserve"> ma questo deve essere fatto esclusivamente da</w:t>
      </w:r>
      <w:r w:rsidR="00897E58">
        <w:rPr>
          <w:color w:val="000000"/>
          <w:szCs w:val="22"/>
        </w:rPr>
        <w:t xml:space="preserve"> medic</w:t>
      </w:r>
      <w:r w:rsidR="00263C92">
        <w:rPr>
          <w:color w:val="000000"/>
          <w:szCs w:val="22"/>
        </w:rPr>
        <w:t>i</w:t>
      </w:r>
      <w:r w:rsidR="00897E58">
        <w:rPr>
          <w:color w:val="000000"/>
          <w:szCs w:val="22"/>
        </w:rPr>
        <w:t xml:space="preserve"> o </w:t>
      </w:r>
      <w:r w:rsidR="00875582">
        <w:rPr>
          <w:color w:val="000000"/>
          <w:szCs w:val="22"/>
        </w:rPr>
        <w:t xml:space="preserve">dal </w:t>
      </w:r>
      <w:r w:rsidR="004409C9">
        <w:rPr>
          <w:color w:val="000000"/>
          <w:szCs w:val="22"/>
        </w:rPr>
        <w:t>personale sanitario.</w:t>
      </w:r>
    </w:p>
    <w:p w14:paraId="4E68297D" w14:textId="77777777" w:rsidR="004409C9" w:rsidRPr="0019643F" w:rsidRDefault="004409C9" w:rsidP="00FE04F4">
      <w:pPr>
        <w:widowControl w:val="0"/>
        <w:suppressAutoHyphens w:val="0"/>
        <w:rPr>
          <w:color w:val="000000"/>
          <w:szCs w:val="22"/>
        </w:rPr>
      </w:pPr>
    </w:p>
    <w:p w14:paraId="0D0C6E44" w14:textId="77777777" w:rsidR="008743CB" w:rsidRDefault="004409C9" w:rsidP="00FE04F4">
      <w:pPr>
        <w:widowControl w:val="0"/>
        <w:suppressAutoHyphens w:val="0"/>
        <w:rPr>
          <w:color w:val="000000"/>
          <w:szCs w:val="22"/>
        </w:rPr>
      </w:pPr>
      <w:r>
        <w:rPr>
          <w:szCs w:val="22"/>
        </w:rPr>
        <w:t xml:space="preserve">Ad ogni iniezione, vari il sito di iniezione entro la particolare area della pelle che usa solitamente. Questo può ridurre il rishio di sviluppare noduli o avvallamenti cutanei (vedere paragrafo </w:t>
      </w:r>
      <w:r w:rsidRPr="00783A27">
        <w:rPr>
          <w:iCs/>
          <w:szCs w:val="22"/>
        </w:rPr>
        <w:t>4</w:t>
      </w:r>
      <w:r>
        <w:rPr>
          <w:iCs/>
          <w:szCs w:val="22"/>
        </w:rPr>
        <w:t>,</w:t>
      </w:r>
      <w:r w:rsidRPr="00783A27">
        <w:rPr>
          <w:iCs/>
          <w:szCs w:val="22"/>
        </w:rPr>
        <w:t xml:space="preserve"> Possibili effetti indesiderati</w:t>
      </w:r>
      <w:r w:rsidRPr="00783A27">
        <w:rPr>
          <w:szCs w:val="22"/>
        </w:rPr>
        <w:t>)</w:t>
      </w:r>
      <w:r>
        <w:rPr>
          <w:szCs w:val="22"/>
        </w:rPr>
        <w:t>.</w:t>
      </w:r>
      <w:r w:rsidR="00CE1E65" w:rsidRPr="0019643F">
        <w:rPr>
          <w:color w:val="000000"/>
          <w:szCs w:val="22"/>
        </w:rPr>
        <w:t xml:space="preserve"> Le migliori zone per praticarsi l’iniezione sono: l’addome</w:t>
      </w:r>
      <w:r w:rsidR="008743CB" w:rsidRPr="0019643F">
        <w:rPr>
          <w:color w:val="000000"/>
          <w:szCs w:val="22"/>
        </w:rPr>
        <w:t xml:space="preserve">, </w:t>
      </w:r>
      <w:r w:rsidR="00F7530D" w:rsidRPr="0019643F">
        <w:rPr>
          <w:color w:val="000000"/>
          <w:szCs w:val="22"/>
        </w:rPr>
        <w:t>l</w:t>
      </w:r>
      <w:r w:rsidR="00822252">
        <w:rPr>
          <w:color w:val="000000"/>
          <w:szCs w:val="22"/>
        </w:rPr>
        <w:t>a parte superiore del braccio</w:t>
      </w:r>
      <w:r w:rsidR="00F7530D" w:rsidRPr="0019643F">
        <w:rPr>
          <w:color w:val="000000"/>
          <w:szCs w:val="22"/>
        </w:rPr>
        <w:t xml:space="preserve"> o </w:t>
      </w:r>
      <w:r w:rsidR="00CE1E65" w:rsidRPr="0019643F">
        <w:rPr>
          <w:color w:val="000000"/>
          <w:szCs w:val="22"/>
        </w:rPr>
        <w:t>la parte anteriore della coscia.</w:t>
      </w:r>
      <w:r w:rsidR="008743CB" w:rsidRPr="0019643F">
        <w:rPr>
          <w:color w:val="000000"/>
          <w:szCs w:val="22"/>
        </w:rPr>
        <w:t xml:space="preserve"> </w:t>
      </w:r>
      <w:r>
        <w:rPr>
          <w:color w:val="000000"/>
          <w:szCs w:val="22"/>
        </w:rPr>
        <w:t xml:space="preserve">L’insulina agirà più rapidamente se iniettata nell’addome. </w:t>
      </w:r>
      <w:r w:rsidR="008743CB" w:rsidRPr="0019643F">
        <w:rPr>
          <w:color w:val="000000"/>
          <w:szCs w:val="22"/>
        </w:rPr>
        <w:t>Controlli sempre regolarmente la glicemia.</w:t>
      </w:r>
    </w:p>
    <w:p w14:paraId="30EECF9D" w14:textId="77777777" w:rsidR="007E71F8" w:rsidRDefault="007E71F8" w:rsidP="00FE04F4">
      <w:pPr>
        <w:widowControl w:val="0"/>
        <w:suppressAutoHyphens w:val="0"/>
        <w:rPr>
          <w:color w:val="000000"/>
          <w:szCs w:val="22"/>
        </w:rPr>
      </w:pPr>
    </w:p>
    <w:p w14:paraId="549F9A9E" w14:textId="77777777" w:rsidR="007E71F8" w:rsidRDefault="007E71F8" w:rsidP="00FE04F4">
      <w:pPr>
        <w:widowControl w:val="0"/>
        <w:suppressAutoHyphens w:val="0"/>
        <w:rPr>
          <w:szCs w:val="22"/>
        </w:rPr>
      </w:pPr>
      <w:r>
        <w:rPr>
          <w:color w:val="000000"/>
          <w:szCs w:val="22"/>
        </w:rPr>
        <w:t xml:space="preserve">L’insulina NPH </w:t>
      </w:r>
      <w:r w:rsidRPr="005A753E">
        <w:rPr>
          <w:szCs w:val="22"/>
        </w:rPr>
        <w:t>(Neutral Protamine Hagedorn) è l’</w:t>
      </w:r>
      <w:r>
        <w:rPr>
          <w:szCs w:val="22"/>
        </w:rPr>
        <w:t xml:space="preserve">unico tipo di insulina che può essere miscelata con NovoRapid e la miscela deve essere iniettata immediatamente </w:t>
      </w:r>
      <w:r w:rsidR="0004139E">
        <w:rPr>
          <w:szCs w:val="22"/>
        </w:rPr>
        <w:t>sotto la pelle (via sott</w:t>
      </w:r>
      <w:r w:rsidR="007A22BE">
        <w:rPr>
          <w:szCs w:val="22"/>
        </w:rPr>
        <w:t>o</w:t>
      </w:r>
      <w:r w:rsidR="0004139E">
        <w:rPr>
          <w:szCs w:val="22"/>
        </w:rPr>
        <w:t>cutanea).</w:t>
      </w:r>
    </w:p>
    <w:p w14:paraId="09FB7E69" w14:textId="77777777" w:rsidR="0004139E" w:rsidRPr="007E71F8" w:rsidRDefault="0004139E" w:rsidP="00FE04F4">
      <w:pPr>
        <w:widowControl w:val="0"/>
        <w:suppressAutoHyphens w:val="0"/>
        <w:rPr>
          <w:b/>
          <w:color w:val="000000"/>
          <w:szCs w:val="22"/>
        </w:rPr>
      </w:pPr>
      <w:r>
        <w:rPr>
          <w:szCs w:val="22"/>
        </w:rPr>
        <w:t xml:space="preserve">NovoRapid deve essere </w:t>
      </w:r>
      <w:r w:rsidR="007A22BE">
        <w:rPr>
          <w:szCs w:val="22"/>
        </w:rPr>
        <w:t>aspirat</w:t>
      </w:r>
      <w:r w:rsidR="00BA647D">
        <w:rPr>
          <w:szCs w:val="22"/>
        </w:rPr>
        <w:t>o</w:t>
      </w:r>
      <w:r>
        <w:rPr>
          <w:szCs w:val="22"/>
        </w:rPr>
        <w:t xml:space="preserve"> nella siringa prima di </w:t>
      </w:r>
      <w:r w:rsidR="007A22BE">
        <w:rPr>
          <w:szCs w:val="22"/>
        </w:rPr>
        <w:t>aspirare</w:t>
      </w:r>
      <w:r>
        <w:rPr>
          <w:szCs w:val="22"/>
        </w:rPr>
        <w:t xml:space="preserve"> l’insulina NPH.</w:t>
      </w:r>
    </w:p>
    <w:p w14:paraId="102D41E9" w14:textId="77777777" w:rsidR="008743CB" w:rsidRPr="0019643F" w:rsidRDefault="008743CB" w:rsidP="00FE04F4">
      <w:pPr>
        <w:widowControl w:val="0"/>
        <w:suppressAutoHyphens w:val="0"/>
        <w:rPr>
          <w:b/>
          <w:color w:val="000000"/>
          <w:szCs w:val="22"/>
        </w:rPr>
      </w:pPr>
    </w:p>
    <w:p w14:paraId="3346513A" w14:textId="77777777" w:rsidR="00CE1E65" w:rsidRPr="0019643F" w:rsidRDefault="00CE1E65" w:rsidP="00FE04F4">
      <w:pPr>
        <w:widowControl w:val="0"/>
        <w:suppressAutoHyphens w:val="0"/>
        <w:rPr>
          <w:b/>
          <w:color w:val="000000"/>
          <w:szCs w:val="22"/>
        </w:rPr>
      </w:pPr>
      <w:r w:rsidRPr="0019643F">
        <w:rPr>
          <w:b/>
          <w:color w:val="000000"/>
          <w:szCs w:val="22"/>
        </w:rPr>
        <w:t xml:space="preserve">Come iniettare </w:t>
      </w:r>
      <w:r w:rsidR="008743CB" w:rsidRPr="0019643F">
        <w:rPr>
          <w:b/>
          <w:color w:val="000000"/>
          <w:szCs w:val="22"/>
        </w:rPr>
        <w:t>NovoRapid</w:t>
      </w:r>
    </w:p>
    <w:p w14:paraId="2BA6DFC9" w14:textId="77777777" w:rsidR="009977F4" w:rsidRPr="0019643F" w:rsidRDefault="009977F4" w:rsidP="00FE04F4">
      <w:pPr>
        <w:widowControl w:val="0"/>
        <w:suppressAutoHyphens w:val="0"/>
        <w:rPr>
          <w:b/>
          <w:color w:val="000000"/>
          <w:szCs w:val="22"/>
        </w:rPr>
      </w:pPr>
    </w:p>
    <w:p w14:paraId="3BE3E0F6" w14:textId="77777777" w:rsidR="00CE1E65" w:rsidRPr="0019643F" w:rsidRDefault="00CE1E65" w:rsidP="00FE04F4">
      <w:pPr>
        <w:widowControl w:val="0"/>
        <w:suppressAutoHyphens w:val="0"/>
        <w:rPr>
          <w:color w:val="000000"/>
          <w:szCs w:val="22"/>
          <w:u w:val="single"/>
        </w:rPr>
      </w:pPr>
      <w:r w:rsidRPr="0019643F">
        <w:rPr>
          <w:color w:val="000000"/>
          <w:szCs w:val="22"/>
          <w:u w:val="single"/>
        </w:rPr>
        <w:t>Se usa un solo tipo di insulina</w:t>
      </w:r>
    </w:p>
    <w:p w14:paraId="303A0706" w14:textId="77777777" w:rsidR="00CE1E65" w:rsidRPr="0019643F" w:rsidRDefault="00E8336C" w:rsidP="00FE04F4">
      <w:pPr>
        <w:widowControl w:val="0"/>
        <w:suppressAutoHyphens w:val="0"/>
        <w:ind w:left="567" w:hanging="567"/>
        <w:rPr>
          <w:color w:val="000000"/>
          <w:szCs w:val="22"/>
        </w:rPr>
      </w:pPr>
      <w:r w:rsidRPr="0019643F">
        <w:rPr>
          <w:color w:val="000000"/>
          <w:szCs w:val="22"/>
        </w:rPr>
        <w:t>1.</w:t>
      </w:r>
      <w:r w:rsidRPr="0019643F">
        <w:rPr>
          <w:color w:val="000000"/>
          <w:szCs w:val="22"/>
        </w:rPr>
        <w:tab/>
      </w:r>
      <w:r w:rsidR="00CE1E65" w:rsidRPr="0019643F">
        <w:rPr>
          <w:color w:val="000000"/>
          <w:szCs w:val="22"/>
        </w:rPr>
        <w:t>Aspir</w:t>
      </w:r>
      <w:r w:rsidR="00004EAE" w:rsidRPr="0019643F">
        <w:rPr>
          <w:color w:val="000000"/>
          <w:szCs w:val="22"/>
        </w:rPr>
        <w:t>i</w:t>
      </w:r>
      <w:r w:rsidR="00CE1E65" w:rsidRPr="0019643F">
        <w:rPr>
          <w:color w:val="000000"/>
          <w:szCs w:val="22"/>
        </w:rPr>
        <w:t xml:space="preserve"> nella siringa una quantità di aria pari alla dose di insulina che deve iniettare. Iniett</w:t>
      </w:r>
      <w:r w:rsidR="00004EAE" w:rsidRPr="0019643F">
        <w:rPr>
          <w:color w:val="000000"/>
          <w:szCs w:val="22"/>
        </w:rPr>
        <w:t>i</w:t>
      </w:r>
      <w:r w:rsidR="00CE1E65" w:rsidRPr="0019643F">
        <w:rPr>
          <w:color w:val="000000"/>
          <w:szCs w:val="22"/>
        </w:rPr>
        <w:t xml:space="preserve"> l’aria nel flaconcino.</w:t>
      </w:r>
    </w:p>
    <w:p w14:paraId="3D2C39DC" w14:textId="77777777" w:rsidR="00CE1E65" w:rsidRPr="0019643F" w:rsidRDefault="00E8336C" w:rsidP="00FE04F4">
      <w:pPr>
        <w:widowControl w:val="0"/>
        <w:suppressAutoHyphens w:val="0"/>
        <w:ind w:left="567" w:hanging="567"/>
        <w:rPr>
          <w:color w:val="000000"/>
          <w:szCs w:val="22"/>
        </w:rPr>
      </w:pPr>
      <w:r w:rsidRPr="0019643F">
        <w:rPr>
          <w:color w:val="000000"/>
          <w:szCs w:val="22"/>
        </w:rPr>
        <w:t>2.</w:t>
      </w:r>
      <w:r w:rsidRPr="0019643F">
        <w:rPr>
          <w:color w:val="000000"/>
          <w:szCs w:val="22"/>
        </w:rPr>
        <w:tab/>
      </w:r>
      <w:r w:rsidR="00CE1E65" w:rsidRPr="0019643F">
        <w:rPr>
          <w:color w:val="000000"/>
          <w:szCs w:val="22"/>
        </w:rPr>
        <w:t>Capovolg</w:t>
      </w:r>
      <w:r w:rsidR="00004EAE" w:rsidRPr="0019643F">
        <w:rPr>
          <w:color w:val="000000"/>
          <w:szCs w:val="22"/>
        </w:rPr>
        <w:t>a</w:t>
      </w:r>
      <w:r w:rsidR="00CE1E65" w:rsidRPr="0019643F">
        <w:rPr>
          <w:color w:val="000000"/>
          <w:szCs w:val="22"/>
        </w:rPr>
        <w:t xml:space="preserve"> flaconcino e siringa e aspir</w:t>
      </w:r>
      <w:r w:rsidR="00004EAE" w:rsidRPr="0019643F">
        <w:rPr>
          <w:color w:val="000000"/>
          <w:szCs w:val="22"/>
        </w:rPr>
        <w:t>i</w:t>
      </w:r>
      <w:r w:rsidR="00CE1E65" w:rsidRPr="0019643F">
        <w:rPr>
          <w:color w:val="000000"/>
          <w:szCs w:val="22"/>
        </w:rPr>
        <w:t xml:space="preserve"> la corretta dose di insulina nella siringa. </w:t>
      </w:r>
      <w:r w:rsidR="00004EAE" w:rsidRPr="0019643F">
        <w:rPr>
          <w:color w:val="000000"/>
          <w:szCs w:val="22"/>
        </w:rPr>
        <w:t xml:space="preserve">Estragga </w:t>
      </w:r>
      <w:r w:rsidR="00CE1E65" w:rsidRPr="0019643F">
        <w:rPr>
          <w:color w:val="000000"/>
          <w:szCs w:val="22"/>
        </w:rPr>
        <w:t xml:space="preserve">l’ago dal flaconcino. </w:t>
      </w:r>
      <w:r w:rsidR="00004EAE" w:rsidRPr="0019643F">
        <w:rPr>
          <w:color w:val="000000"/>
          <w:szCs w:val="22"/>
        </w:rPr>
        <w:t xml:space="preserve">Espella </w:t>
      </w:r>
      <w:r w:rsidR="00CE1E65" w:rsidRPr="0019643F">
        <w:rPr>
          <w:color w:val="000000"/>
          <w:szCs w:val="22"/>
        </w:rPr>
        <w:t xml:space="preserve">quindi l’aria dalla siringa e </w:t>
      </w:r>
      <w:r w:rsidR="00004EAE" w:rsidRPr="0019643F">
        <w:rPr>
          <w:color w:val="000000"/>
          <w:szCs w:val="22"/>
        </w:rPr>
        <w:t xml:space="preserve">controlli </w:t>
      </w:r>
      <w:r w:rsidR="00CE1E65" w:rsidRPr="0019643F">
        <w:rPr>
          <w:color w:val="000000"/>
          <w:szCs w:val="22"/>
        </w:rPr>
        <w:t>che la dose sia corretta.</w:t>
      </w:r>
    </w:p>
    <w:p w14:paraId="64B48E1A" w14:textId="77777777" w:rsidR="00CE1E65" w:rsidRPr="0019643F" w:rsidRDefault="00CE1E65" w:rsidP="00FE04F4">
      <w:pPr>
        <w:widowControl w:val="0"/>
        <w:suppressAutoHyphens w:val="0"/>
        <w:rPr>
          <w:color w:val="000000"/>
          <w:szCs w:val="22"/>
        </w:rPr>
      </w:pPr>
    </w:p>
    <w:p w14:paraId="7DBC6BD6" w14:textId="77777777" w:rsidR="00CE1E65" w:rsidRPr="0019643F" w:rsidRDefault="00CE1E65" w:rsidP="00FE04F4">
      <w:pPr>
        <w:widowControl w:val="0"/>
        <w:suppressAutoHyphens w:val="0"/>
        <w:rPr>
          <w:color w:val="000000"/>
          <w:szCs w:val="22"/>
          <w:u w:val="single"/>
        </w:rPr>
      </w:pPr>
      <w:r w:rsidRPr="0019643F">
        <w:rPr>
          <w:color w:val="000000"/>
          <w:szCs w:val="22"/>
          <w:u w:val="single"/>
        </w:rPr>
        <w:t>Se è necessario miscelare due tipi di insulina</w:t>
      </w:r>
    </w:p>
    <w:p w14:paraId="4081DC44" w14:textId="77777777" w:rsidR="00CE1E65" w:rsidRPr="0019643F" w:rsidRDefault="005D1467" w:rsidP="00FE04F4">
      <w:pPr>
        <w:widowControl w:val="0"/>
        <w:suppressAutoHyphens w:val="0"/>
        <w:ind w:left="567" w:hanging="567"/>
        <w:rPr>
          <w:color w:val="000000"/>
          <w:szCs w:val="22"/>
        </w:rPr>
      </w:pPr>
      <w:r w:rsidRPr="0019643F">
        <w:rPr>
          <w:color w:val="000000"/>
          <w:szCs w:val="22"/>
        </w:rPr>
        <w:t>1.</w:t>
      </w:r>
      <w:r w:rsidRPr="0019643F">
        <w:rPr>
          <w:color w:val="000000"/>
          <w:szCs w:val="22"/>
        </w:rPr>
        <w:tab/>
      </w:r>
      <w:r w:rsidR="00CE1E65" w:rsidRPr="0019643F">
        <w:rPr>
          <w:color w:val="000000"/>
          <w:szCs w:val="22"/>
        </w:rPr>
        <w:t xml:space="preserve">Immediatamente prima dell’utilizzo, </w:t>
      </w:r>
      <w:r w:rsidR="00004EAE" w:rsidRPr="0019643F">
        <w:rPr>
          <w:color w:val="000000"/>
          <w:szCs w:val="22"/>
        </w:rPr>
        <w:t xml:space="preserve">ruoti </w:t>
      </w:r>
      <w:r w:rsidR="00CE1E65" w:rsidRPr="0019643F">
        <w:rPr>
          <w:color w:val="000000"/>
          <w:szCs w:val="22"/>
        </w:rPr>
        <w:t xml:space="preserve">tra le mani il flaconcino con l’insulina </w:t>
      </w:r>
      <w:r w:rsidR="0004139E">
        <w:rPr>
          <w:color w:val="000000"/>
          <w:szCs w:val="22"/>
        </w:rPr>
        <w:t>NPH</w:t>
      </w:r>
      <w:r w:rsidR="00CE1E65" w:rsidRPr="0019643F">
        <w:rPr>
          <w:color w:val="000000"/>
          <w:szCs w:val="22"/>
        </w:rPr>
        <w:t xml:space="preserve"> fino a quando il liquido non appare uniformemente bianco e lattescente.</w:t>
      </w:r>
    </w:p>
    <w:p w14:paraId="50EBE95B" w14:textId="77777777" w:rsidR="00CE1E65" w:rsidRPr="0019643F" w:rsidRDefault="005D1467" w:rsidP="00FE04F4">
      <w:pPr>
        <w:widowControl w:val="0"/>
        <w:suppressAutoHyphens w:val="0"/>
        <w:ind w:left="567" w:hanging="567"/>
        <w:rPr>
          <w:color w:val="000000"/>
          <w:szCs w:val="22"/>
        </w:rPr>
      </w:pPr>
      <w:r w:rsidRPr="0019643F">
        <w:rPr>
          <w:color w:val="000000"/>
          <w:szCs w:val="22"/>
        </w:rPr>
        <w:lastRenderedPageBreak/>
        <w:t>2.</w:t>
      </w:r>
      <w:r w:rsidRPr="0019643F">
        <w:rPr>
          <w:color w:val="000000"/>
          <w:szCs w:val="22"/>
        </w:rPr>
        <w:tab/>
      </w:r>
      <w:r w:rsidR="00004EAE" w:rsidRPr="0019643F">
        <w:rPr>
          <w:color w:val="000000"/>
          <w:szCs w:val="22"/>
        </w:rPr>
        <w:t xml:space="preserve">Aspiri </w:t>
      </w:r>
      <w:r w:rsidR="00CE1E65" w:rsidRPr="0019643F">
        <w:rPr>
          <w:color w:val="000000"/>
          <w:szCs w:val="22"/>
        </w:rPr>
        <w:t xml:space="preserve">nella siringa una quantità di aria pari alla dose di insulina </w:t>
      </w:r>
      <w:r w:rsidR="0004139E">
        <w:rPr>
          <w:color w:val="000000"/>
          <w:szCs w:val="22"/>
        </w:rPr>
        <w:t>NPH.</w:t>
      </w:r>
      <w:r w:rsidR="00CE1E65" w:rsidRPr="0019643F">
        <w:rPr>
          <w:color w:val="000000"/>
          <w:szCs w:val="22"/>
        </w:rPr>
        <w:t xml:space="preserve"> </w:t>
      </w:r>
      <w:r w:rsidR="00004EAE" w:rsidRPr="0019643F">
        <w:rPr>
          <w:color w:val="000000"/>
          <w:szCs w:val="22"/>
        </w:rPr>
        <w:t xml:space="preserve">Inietti </w:t>
      </w:r>
      <w:r w:rsidR="00CE1E65" w:rsidRPr="0019643F">
        <w:rPr>
          <w:color w:val="000000"/>
          <w:szCs w:val="22"/>
        </w:rPr>
        <w:t xml:space="preserve">l’aria nel flaconcino contenente l’insulina </w:t>
      </w:r>
      <w:r w:rsidR="0004139E">
        <w:rPr>
          <w:color w:val="000000"/>
          <w:szCs w:val="22"/>
        </w:rPr>
        <w:t>NPH</w:t>
      </w:r>
      <w:r w:rsidR="00CE1E65" w:rsidRPr="0019643F">
        <w:rPr>
          <w:color w:val="000000"/>
          <w:szCs w:val="22"/>
        </w:rPr>
        <w:t xml:space="preserve"> </w:t>
      </w:r>
      <w:r w:rsidR="0006525F" w:rsidRPr="0019643F">
        <w:rPr>
          <w:color w:val="000000"/>
          <w:szCs w:val="22"/>
        </w:rPr>
        <w:t>ed</w:t>
      </w:r>
      <w:r w:rsidR="00CE1E65" w:rsidRPr="0019643F">
        <w:rPr>
          <w:color w:val="000000"/>
          <w:szCs w:val="22"/>
        </w:rPr>
        <w:t xml:space="preserve"> </w:t>
      </w:r>
      <w:r w:rsidR="00004EAE" w:rsidRPr="0019643F">
        <w:rPr>
          <w:color w:val="000000"/>
          <w:szCs w:val="22"/>
        </w:rPr>
        <w:t xml:space="preserve">estragga </w:t>
      </w:r>
      <w:r w:rsidR="00CE1E65" w:rsidRPr="0019643F">
        <w:rPr>
          <w:color w:val="000000"/>
          <w:szCs w:val="22"/>
        </w:rPr>
        <w:t>l’ago.</w:t>
      </w:r>
    </w:p>
    <w:p w14:paraId="05641AEF" w14:textId="77777777" w:rsidR="00CE1E65" w:rsidRPr="0019643F" w:rsidRDefault="005D1467" w:rsidP="00FE04F4">
      <w:pPr>
        <w:widowControl w:val="0"/>
        <w:suppressAutoHyphens w:val="0"/>
        <w:ind w:left="567" w:hanging="567"/>
        <w:rPr>
          <w:color w:val="000000"/>
          <w:szCs w:val="22"/>
        </w:rPr>
      </w:pPr>
      <w:r w:rsidRPr="0019643F">
        <w:rPr>
          <w:color w:val="000000"/>
          <w:szCs w:val="22"/>
        </w:rPr>
        <w:t>3.</w:t>
      </w:r>
      <w:r w:rsidRPr="0019643F">
        <w:rPr>
          <w:color w:val="000000"/>
          <w:szCs w:val="22"/>
        </w:rPr>
        <w:tab/>
      </w:r>
      <w:r w:rsidR="00004EAE" w:rsidRPr="0019643F">
        <w:rPr>
          <w:color w:val="000000"/>
          <w:szCs w:val="22"/>
        </w:rPr>
        <w:t xml:space="preserve">Aspiri </w:t>
      </w:r>
      <w:r w:rsidR="00CE1E65" w:rsidRPr="0019643F">
        <w:rPr>
          <w:color w:val="000000"/>
          <w:szCs w:val="22"/>
        </w:rPr>
        <w:t xml:space="preserve">nella siringa una quantità di aria pari alla dose di NovoRapid. </w:t>
      </w:r>
      <w:r w:rsidR="00004EAE" w:rsidRPr="0019643F">
        <w:rPr>
          <w:color w:val="000000"/>
          <w:szCs w:val="22"/>
        </w:rPr>
        <w:t xml:space="preserve">Inietti </w:t>
      </w:r>
      <w:r w:rsidR="00CE1E65" w:rsidRPr="0019643F">
        <w:rPr>
          <w:color w:val="000000"/>
          <w:szCs w:val="22"/>
        </w:rPr>
        <w:t xml:space="preserve">l’aria nel flaconcino contenente NovoRapid. </w:t>
      </w:r>
      <w:r w:rsidR="00004EAE" w:rsidRPr="0019643F">
        <w:rPr>
          <w:color w:val="000000"/>
          <w:szCs w:val="22"/>
        </w:rPr>
        <w:t xml:space="preserve">Capovolga </w:t>
      </w:r>
      <w:r w:rsidR="00CE1E65" w:rsidRPr="0019643F">
        <w:rPr>
          <w:color w:val="000000"/>
          <w:szCs w:val="22"/>
        </w:rPr>
        <w:t xml:space="preserve">flaconcino e siringa e </w:t>
      </w:r>
      <w:r w:rsidR="00004EAE" w:rsidRPr="0019643F">
        <w:rPr>
          <w:color w:val="000000"/>
          <w:szCs w:val="22"/>
        </w:rPr>
        <w:t xml:space="preserve">aspiri </w:t>
      </w:r>
      <w:r w:rsidR="00CE1E65" w:rsidRPr="0019643F">
        <w:rPr>
          <w:color w:val="000000"/>
          <w:szCs w:val="22"/>
        </w:rPr>
        <w:t xml:space="preserve">la dose prescritta di NovoRapid. </w:t>
      </w:r>
      <w:r w:rsidR="00004EAE" w:rsidRPr="0019643F">
        <w:rPr>
          <w:color w:val="000000"/>
          <w:szCs w:val="22"/>
        </w:rPr>
        <w:t xml:space="preserve">Espella </w:t>
      </w:r>
      <w:r w:rsidR="00CE1E65" w:rsidRPr="0019643F">
        <w:rPr>
          <w:color w:val="000000"/>
          <w:szCs w:val="22"/>
        </w:rPr>
        <w:t xml:space="preserve">quindi l’aria dalla siringa e </w:t>
      </w:r>
      <w:r w:rsidR="00004EAE" w:rsidRPr="0019643F">
        <w:rPr>
          <w:color w:val="000000"/>
          <w:szCs w:val="22"/>
        </w:rPr>
        <w:t xml:space="preserve">controlli </w:t>
      </w:r>
      <w:r w:rsidR="00CE1E65" w:rsidRPr="0019643F">
        <w:rPr>
          <w:color w:val="000000"/>
          <w:szCs w:val="22"/>
        </w:rPr>
        <w:t>che la dose sia corretta.</w:t>
      </w:r>
    </w:p>
    <w:p w14:paraId="6C69F240" w14:textId="77777777" w:rsidR="00CE1E65" w:rsidRPr="0019643F" w:rsidRDefault="009A3F63" w:rsidP="00FE04F4">
      <w:pPr>
        <w:widowControl w:val="0"/>
        <w:suppressAutoHyphens w:val="0"/>
        <w:ind w:left="567" w:hanging="567"/>
        <w:rPr>
          <w:color w:val="000000"/>
          <w:szCs w:val="22"/>
        </w:rPr>
      </w:pPr>
      <w:r>
        <w:rPr>
          <w:color w:val="000000"/>
          <w:szCs w:val="22"/>
        </w:rPr>
        <w:t>4.</w:t>
      </w:r>
      <w:r>
        <w:rPr>
          <w:color w:val="000000"/>
          <w:szCs w:val="22"/>
        </w:rPr>
        <w:tab/>
      </w:r>
      <w:r w:rsidR="00004EAE" w:rsidRPr="0019643F">
        <w:rPr>
          <w:color w:val="000000"/>
          <w:szCs w:val="22"/>
        </w:rPr>
        <w:t xml:space="preserve">Inserisca </w:t>
      </w:r>
      <w:r w:rsidR="00CE1E65" w:rsidRPr="0019643F">
        <w:rPr>
          <w:color w:val="000000"/>
          <w:szCs w:val="22"/>
        </w:rPr>
        <w:t xml:space="preserve">l’ago nel flaconcino contenente l’insulina </w:t>
      </w:r>
      <w:r w:rsidR="0004139E">
        <w:rPr>
          <w:color w:val="000000"/>
          <w:szCs w:val="22"/>
        </w:rPr>
        <w:t>NPH</w:t>
      </w:r>
      <w:r w:rsidR="00CE1E65" w:rsidRPr="0019643F">
        <w:rPr>
          <w:color w:val="000000"/>
          <w:szCs w:val="22"/>
        </w:rPr>
        <w:t xml:space="preserve">, </w:t>
      </w:r>
      <w:r w:rsidR="00004EAE" w:rsidRPr="0019643F">
        <w:rPr>
          <w:color w:val="000000"/>
          <w:szCs w:val="22"/>
        </w:rPr>
        <w:t xml:space="preserve">capovolga </w:t>
      </w:r>
      <w:r w:rsidR="00CE1E65" w:rsidRPr="0019643F">
        <w:rPr>
          <w:color w:val="000000"/>
          <w:szCs w:val="22"/>
        </w:rPr>
        <w:t xml:space="preserve">flaconcino e siringa e </w:t>
      </w:r>
      <w:r w:rsidR="00004EAE" w:rsidRPr="0019643F">
        <w:rPr>
          <w:color w:val="000000"/>
          <w:szCs w:val="22"/>
        </w:rPr>
        <w:t xml:space="preserve">aspiri </w:t>
      </w:r>
      <w:r w:rsidR="00CE1E65" w:rsidRPr="0019643F">
        <w:rPr>
          <w:color w:val="000000"/>
          <w:szCs w:val="22"/>
        </w:rPr>
        <w:t xml:space="preserve">la dose prescritta. </w:t>
      </w:r>
      <w:r w:rsidR="00004EAE" w:rsidRPr="0019643F">
        <w:rPr>
          <w:color w:val="000000"/>
          <w:szCs w:val="22"/>
        </w:rPr>
        <w:t xml:space="preserve">Espella </w:t>
      </w:r>
      <w:r w:rsidR="00CE1E65" w:rsidRPr="0019643F">
        <w:rPr>
          <w:color w:val="000000"/>
          <w:szCs w:val="22"/>
        </w:rPr>
        <w:t>quindi l’aria dalla siringa e controll</w:t>
      </w:r>
      <w:r w:rsidR="00A71D96" w:rsidRPr="0019643F">
        <w:rPr>
          <w:color w:val="000000"/>
          <w:szCs w:val="22"/>
        </w:rPr>
        <w:t>i</w:t>
      </w:r>
      <w:r w:rsidR="00CE1E65" w:rsidRPr="0019643F">
        <w:rPr>
          <w:color w:val="000000"/>
          <w:szCs w:val="22"/>
        </w:rPr>
        <w:t xml:space="preserve"> che la dose sia corretta. </w:t>
      </w:r>
      <w:r w:rsidR="00A71D96" w:rsidRPr="0019643F">
        <w:rPr>
          <w:color w:val="000000"/>
          <w:szCs w:val="22"/>
        </w:rPr>
        <w:t xml:space="preserve">Inietti </w:t>
      </w:r>
      <w:r w:rsidR="00CE1E65" w:rsidRPr="0019643F">
        <w:rPr>
          <w:color w:val="000000"/>
          <w:szCs w:val="22"/>
        </w:rPr>
        <w:t>subito la soluzione miscelata.</w:t>
      </w:r>
    </w:p>
    <w:p w14:paraId="377F80A1" w14:textId="77777777" w:rsidR="00CE1E65" w:rsidRPr="0019643F" w:rsidRDefault="005D1467" w:rsidP="00FE04F4">
      <w:pPr>
        <w:widowControl w:val="0"/>
        <w:suppressAutoHyphens w:val="0"/>
        <w:ind w:left="567" w:hanging="567"/>
        <w:rPr>
          <w:color w:val="000000"/>
          <w:szCs w:val="22"/>
        </w:rPr>
      </w:pPr>
      <w:r w:rsidRPr="0019643F">
        <w:rPr>
          <w:color w:val="000000"/>
          <w:szCs w:val="22"/>
        </w:rPr>
        <w:t>5.</w:t>
      </w:r>
      <w:r w:rsidRPr="0019643F">
        <w:rPr>
          <w:color w:val="000000"/>
          <w:szCs w:val="22"/>
        </w:rPr>
        <w:tab/>
      </w:r>
      <w:r w:rsidR="00A71D96" w:rsidRPr="0019643F">
        <w:rPr>
          <w:color w:val="000000"/>
          <w:szCs w:val="22"/>
        </w:rPr>
        <w:t xml:space="preserve">Misceli </w:t>
      </w:r>
      <w:r w:rsidR="00CE1E65" w:rsidRPr="0019643F">
        <w:rPr>
          <w:color w:val="000000"/>
          <w:szCs w:val="22"/>
        </w:rPr>
        <w:t>sempre nella stessa sequenza NovoRapid e insulina</w:t>
      </w:r>
      <w:r w:rsidR="0004139E">
        <w:rPr>
          <w:color w:val="000000"/>
          <w:szCs w:val="22"/>
        </w:rPr>
        <w:t xml:space="preserve"> NPH</w:t>
      </w:r>
      <w:r w:rsidR="00CE1E65" w:rsidRPr="0019643F">
        <w:rPr>
          <w:color w:val="000000"/>
          <w:szCs w:val="22"/>
        </w:rPr>
        <w:t>.</w:t>
      </w:r>
    </w:p>
    <w:p w14:paraId="3176723C" w14:textId="77777777" w:rsidR="00CE1E65" w:rsidRPr="0019643F" w:rsidRDefault="00CE1E65" w:rsidP="00FE04F4">
      <w:pPr>
        <w:widowControl w:val="0"/>
        <w:suppressAutoHyphens w:val="0"/>
        <w:rPr>
          <w:color w:val="000000"/>
          <w:szCs w:val="22"/>
        </w:rPr>
      </w:pPr>
    </w:p>
    <w:p w14:paraId="28094828" w14:textId="77777777" w:rsidR="00CE1E65" w:rsidRPr="0019643F" w:rsidRDefault="00CE1E65" w:rsidP="00FE04F4">
      <w:pPr>
        <w:widowControl w:val="0"/>
        <w:suppressAutoHyphens w:val="0"/>
        <w:rPr>
          <w:b/>
          <w:color w:val="000000"/>
          <w:szCs w:val="22"/>
        </w:rPr>
      </w:pPr>
      <w:r w:rsidRPr="0019643F">
        <w:rPr>
          <w:b/>
          <w:color w:val="000000"/>
          <w:szCs w:val="22"/>
        </w:rPr>
        <w:t xml:space="preserve">Come iniettare </w:t>
      </w:r>
      <w:r w:rsidR="004409C9">
        <w:rPr>
          <w:b/>
          <w:color w:val="000000"/>
          <w:szCs w:val="22"/>
        </w:rPr>
        <w:t>NovoRapid</w:t>
      </w:r>
    </w:p>
    <w:p w14:paraId="0721F0A4" w14:textId="77777777" w:rsidR="009977F4" w:rsidRPr="0019643F" w:rsidRDefault="009977F4" w:rsidP="00FE04F4">
      <w:pPr>
        <w:widowControl w:val="0"/>
        <w:suppressAutoHyphens w:val="0"/>
        <w:rPr>
          <w:i/>
          <w:color w:val="000000"/>
          <w:szCs w:val="22"/>
        </w:rPr>
      </w:pPr>
    </w:p>
    <w:p w14:paraId="3C196958" w14:textId="77777777" w:rsidR="004409C9" w:rsidRDefault="004409C9" w:rsidP="00FE04F4">
      <w:pPr>
        <w:widowControl w:val="0"/>
        <w:suppressAutoHyphens w:val="0"/>
        <w:ind w:left="567" w:hanging="567"/>
      </w:pPr>
      <w:r w:rsidRPr="00083153">
        <w:t>►</w:t>
      </w:r>
      <w:r w:rsidRPr="00083153">
        <w:tab/>
      </w:r>
      <w:r>
        <w:t>I</w:t>
      </w:r>
      <w:r w:rsidRPr="0019643F">
        <w:t xml:space="preserve">nietti </w:t>
      </w:r>
      <w:r>
        <w:t xml:space="preserve">l’insulina sottocute. Usi la tecnica per la somministrazione fornita dal medico o infermiere. </w:t>
      </w:r>
    </w:p>
    <w:p w14:paraId="35EB1D6D" w14:textId="77777777" w:rsidR="00CE1E65" w:rsidRDefault="004409C9" w:rsidP="00FE04F4">
      <w:pPr>
        <w:widowControl w:val="0"/>
        <w:suppressAutoHyphens w:val="0"/>
        <w:ind w:left="567" w:hanging="567"/>
      </w:pPr>
      <w:r w:rsidRPr="004409C9">
        <w:t>►</w:t>
      </w:r>
      <w:r w:rsidRPr="004409C9">
        <w:tab/>
      </w:r>
      <w:r w:rsidR="00A71D96" w:rsidRPr="0019643F">
        <w:t xml:space="preserve">Attenda </w:t>
      </w:r>
      <w:r w:rsidR="00CE1E65" w:rsidRPr="0019643F">
        <w:t>almeno 6 secondi prima di estrarre l’ago dal sottocutaneo per assicurarsi di aver iniettato tutta la dose di insulina.</w:t>
      </w:r>
    </w:p>
    <w:p w14:paraId="17D4AAE1" w14:textId="77777777" w:rsidR="004409C9" w:rsidRPr="0019643F" w:rsidRDefault="004409C9" w:rsidP="00FE04F4">
      <w:pPr>
        <w:widowControl w:val="0"/>
        <w:suppressAutoHyphens w:val="0"/>
        <w:ind w:left="567" w:hanging="567"/>
      </w:pPr>
      <w:r w:rsidRPr="004409C9">
        <w:t>►</w:t>
      </w:r>
      <w:r w:rsidRPr="004409C9">
        <w:tab/>
      </w:r>
      <w:r w:rsidR="00187BB5">
        <w:t>Getti l’ago dopo ogni inezione.</w:t>
      </w:r>
    </w:p>
    <w:p w14:paraId="54AC29C4" w14:textId="77777777" w:rsidR="00CE1E65" w:rsidRPr="004223BB" w:rsidRDefault="00CE1E65" w:rsidP="00FE04F4">
      <w:pPr>
        <w:widowControl w:val="0"/>
        <w:suppressAutoHyphens w:val="0"/>
        <w:outlineLvl w:val="4"/>
        <w:rPr>
          <w:bCs/>
          <w:color w:val="000000"/>
          <w:szCs w:val="22"/>
        </w:rPr>
      </w:pPr>
    </w:p>
    <w:p w14:paraId="6BCB2E99" w14:textId="395D6887" w:rsidR="00CE1E65" w:rsidRPr="0019643F" w:rsidRDefault="00CE1E65" w:rsidP="00FE04F4">
      <w:pPr>
        <w:widowControl w:val="0"/>
        <w:suppressAutoHyphens w:val="0"/>
        <w:outlineLvl w:val="4"/>
        <w:rPr>
          <w:b/>
          <w:bCs/>
          <w:color w:val="000000"/>
          <w:szCs w:val="22"/>
        </w:rPr>
      </w:pPr>
      <w:r w:rsidRPr="0019643F">
        <w:rPr>
          <w:b/>
          <w:bCs/>
          <w:color w:val="000000"/>
          <w:szCs w:val="22"/>
        </w:rPr>
        <w:t>Uso nei microinfusori</w:t>
      </w:r>
      <w:r w:rsidR="00135CFD">
        <w:rPr>
          <w:b/>
          <w:bCs/>
          <w:color w:val="000000"/>
          <w:szCs w:val="22"/>
        </w:rPr>
        <w:fldChar w:fldCharType="begin"/>
      </w:r>
      <w:r w:rsidR="00135CFD">
        <w:rPr>
          <w:b/>
          <w:bCs/>
          <w:color w:val="000000"/>
          <w:szCs w:val="22"/>
        </w:rPr>
        <w:instrText xml:space="preserve"> DOCVARIABLE vault_nd_20b0e024-0577-483c-a49a-a9884c21683a \* MERGEFORMAT </w:instrText>
      </w:r>
      <w:r w:rsidR="00135CFD">
        <w:rPr>
          <w:b/>
          <w:bCs/>
          <w:color w:val="000000"/>
          <w:szCs w:val="22"/>
        </w:rPr>
        <w:fldChar w:fldCharType="separate"/>
      </w:r>
      <w:r w:rsidR="00135CFD">
        <w:rPr>
          <w:b/>
          <w:bCs/>
          <w:color w:val="000000"/>
          <w:szCs w:val="22"/>
        </w:rPr>
        <w:t xml:space="preserve"> </w:t>
      </w:r>
      <w:r w:rsidR="00135CFD">
        <w:rPr>
          <w:b/>
          <w:bCs/>
          <w:color w:val="000000"/>
          <w:szCs w:val="22"/>
        </w:rPr>
        <w:fldChar w:fldCharType="end"/>
      </w:r>
    </w:p>
    <w:p w14:paraId="6CC7A116" w14:textId="77777777" w:rsidR="009977F4" w:rsidRPr="004223BB" w:rsidRDefault="009977F4" w:rsidP="00FE04F4">
      <w:pPr>
        <w:widowControl w:val="0"/>
        <w:suppressAutoHyphens w:val="0"/>
        <w:outlineLvl w:val="4"/>
        <w:rPr>
          <w:bCs/>
          <w:color w:val="000000"/>
          <w:szCs w:val="22"/>
        </w:rPr>
      </w:pPr>
    </w:p>
    <w:p w14:paraId="417BAC6C" w14:textId="77777777" w:rsidR="00CE1E65" w:rsidRPr="0019643F" w:rsidRDefault="00CE1E65" w:rsidP="00FE04F4">
      <w:pPr>
        <w:widowControl w:val="0"/>
        <w:suppressAutoHyphens w:val="0"/>
        <w:rPr>
          <w:color w:val="000000"/>
          <w:szCs w:val="22"/>
        </w:rPr>
      </w:pPr>
      <w:r w:rsidRPr="0019643F">
        <w:rPr>
          <w:color w:val="000000"/>
          <w:szCs w:val="22"/>
        </w:rPr>
        <w:t xml:space="preserve">Non </w:t>
      </w:r>
      <w:r w:rsidR="00A71D96" w:rsidRPr="0019643F">
        <w:rPr>
          <w:color w:val="000000"/>
          <w:szCs w:val="22"/>
        </w:rPr>
        <w:t xml:space="preserve">misceli </w:t>
      </w:r>
      <w:r w:rsidRPr="0019643F">
        <w:rPr>
          <w:color w:val="000000"/>
          <w:szCs w:val="22"/>
        </w:rPr>
        <w:t>NovoRapid con altri tipi di insulina nei microinfusori.</w:t>
      </w:r>
    </w:p>
    <w:p w14:paraId="40928692" w14:textId="77777777" w:rsidR="00CE1E65" w:rsidRPr="0019643F" w:rsidRDefault="00A71D96" w:rsidP="00FE04F4">
      <w:pPr>
        <w:widowControl w:val="0"/>
        <w:suppressAutoHyphens w:val="0"/>
        <w:rPr>
          <w:color w:val="000000"/>
          <w:szCs w:val="22"/>
        </w:rPr>
      </w:pPr>
      <w:r w:rsidRPr="0019643F">
        <w:rPr>
          <w:color w:val="000000"/>
          <w:szCs w:val="22"/>
        </w:rPr>
        <w:t xml:space="preserve">Segua </w:t>
      </w:r>
      <w:r w:rsidR="00CE1E65" w:rsidRPr="0019643F">
        <w:rPr>
          <w:color w:val="000000"/>
          <w:szCs w:val="22"/>
        </w:rPr>
        <w:t xml:space="preserve">le istruzioni fornite dal medico riguardo </w:t>
      </w:r>
      <w:r w:rsidR="0006525F" w:rsidRPr="0019643F">
        <w:rPr>
          <w:color w:val="000000"/>
          <w:szCs w:val="22"/>
        </w:rPr>
        <w:t>all’</w:t>
      </w:r>
      <w:r w:rsidR="00CE1E65" w:rsidRPr="0019643F">
        <w:rPr>
          <w:color w:val="000000"/>
          <w:szCs w:val="22"/>
        </w:rPr>
        <w:t>uso di NovoRapid nel microinfusore. Prima di usare NovoRapid nel microinfusore si assicuri di aver compreso le istruzioni sull’uso e le informazioni su qualsiasi azione da intraprendere in caso di malattia, iper o ipoglicemia o malfunzionamento del microinfusore</w:t>
      </w:r>
      <w:r w:rsidR="00DC7F45" w:rsidRPr="0019643F">
        <w:rPr>
          <w:color w:val="000000"/>
          <w:szCs w:val="22"/>
        </w:rPr>
        <w:t>.</w:t>
      </w:r>
    </w:p>
    <w:p w14:paraId="504178FD" w14:textId="77777777" w:rsidR="00CE1E65" w:rsidRPr="0019643F" w:rsidRDefault="008743CB" w:rsidP="00FE04F4">
      <w:pPr>
        <w:widowControl w:val="0"/>
        <w:suppressAutoHyphens w:val="0"/>
        <w:ind w:left="567" w:hanging="567"/>
      </w:pPr>
      <w:r w:rsidRPr="0019643F">
        <w:t>•</w:t>
      </w:r>
      <w:r w:rsidRPr="0019643F">
        <w:tab/>
      </w:r>
      <w:r w:rsidR="00CE1E65" w:rsidRPr="0019643F">
        <w:t xml:space="preserve">Prima di inserire l’ago, </w:t>
      </w:r>
      <w:r w:rsidR="005A3AE3" w:rsidRPr="0019643F">
        <w:t xml:space="preserve">lavi </w:t>
      </w:r>
      <w:r w:rsidR="00CE1E65" w:rsidRPr="0019643F">
        <w:t>accuratamente</w:t>
      </w:r>
      <w:r w:rsidR="00D01604" w:rsidRPr="0019643F">
        <w:t xml:space="preserve"> con acqua e sapone</w:t>
      </w:r>
      <w:r w:rsidR="00CE1E65" w:rsidRPr="0019643F">
        <w:t xml:space="preserve"> le mani e la cute </w:t>
      </w:r>
      <w:r w:rsidR="00D01604" w:rsidRPr="0019643F">
        <w:t>nel punto in cui</w:t>
      </w:r>
      <w:r w:rsidR="00CE1E65" w:rsidRPr="0019643F">
        <w:t xml:space="preserve"> </w:t>
      </w:r>
      <w:r w:rsidR="0006525F" w:rsidRPr="0019643F">
        <w:t>sarà</w:t>
      </w:r>
      <w:r w:rsidR="00CE1E65" w:rsidRPr="0019643F">
        <w:t xml:space="preserve"> inserito l’ago per prevenire infezioni nel sito di infusione.</w:t>
      </w:r>
    </w:p>
    <w:p w14:paraId="7ACB559A" w14:textId="77777777" w:rsidR="00CE1E65" w:rsidRPr="0019643F" w:rsidRDefault="008743CB" w:rsidP="00FE04F4">
      <w:pPr>
        <w:widowControl w:val="0"/>
        <w:suppressAutoHyphens w:val="0"/>
        <w:ind w:left="567" w:hanging="567"/>
      </w:pPr>
      <w:r w:rsidRPr="0019643F">
        <w:t>•</w:t>
      </w:r>
      <w:r w:rsidRPr="0019643F">
        <w:tab/>
      </w:r>
      <w:r w:rsidR="00CE1E65" w:rsidRPr="0019643F">
        <w:t xml:space="preserve">Quando </w:t>
      </w:r>
      <w:r w:rsidR="0006525F" w:rsidRPr="0019643F">
        <w:t>è</w:t>
      </w:r>
      <w:r w:rsidR="00CE1E65" w:rsidRPr="0019643F">
        <w:t xml:space="preserve"> inserito un nuovo serbatoio, </w:t>
      </w:r>
      <w:r w:rsidR="005A3AE3" w:rsidRPr="0019643F">
        <w:t xml:space="preserve">si </w:t>
      </w:r>
      <w:r w:rsidR="00CE1E65" w:rsidRPr="0019643F">
        <w:t>assicuri che non vi siano bolle d’aria sia nella siringa che nel tubo.</w:t>
      </w:r>
    </w:p>
    <w:p w14:paraId="659FF106" w14:textId="77777777" w:rsidR="00CE1E65" w:rsidRPr="0019643F" w:rsidRDefault="008743CB" w:rsidP="00FE04F4">
      <w:pPr>
        <w:widowControl w:val="0"/>
        <w:suppressAutoHyphens w:val="0"/>
        <w:ind w:left="567" w:hanging="567"/>
      </w:pPr>
      <w:r w:rsidRPr="0019643F">
        <w:t>•</w:t>
      </w:r>
      <w:r w:rsidRPr="0019643F">
        <w:tab/>
      </w:r>
      <w:r w:rsidR="00CE1E65" w:rsidRPr="0019643F">
        <w:t xml:space="preserve">Il set di infusione (tubo ed aghi) deve essere cambiato </w:t>
      </w:r>
      <w:r w:rsidR="00D01604" w:rsidRPr="0019643F">
        <w:t>seguendo le</w:t>
      </w:r>
      <w:r w:rsidR="00CE1E65" w:rsidRPr="0019643F">
        <w:t xml:space="preserve"> istruzion</w:t>
      </w:r>
      <w:r w:rsidR="00AD7118">
        <w:t>i allegate al set di infusione.</w:t>
      </w:r>
    </w:p>
    <w:p w14:paraId="43EE6B97" w14:textId="77777777" w:rsidR="00CE1E65" w:rsidRPr="0019643F" w:rsidRDefault="00CE1E65" w:rsidP="00FE04F4">
      <w:pPr>
        <w:widowControl w:val="0"/>
        <w:suppressAutoHyphens w:val="0"/>
        <w:rPr>
          <w:color w:val="000000"/>
          <w:szCs w:val="22"/>
        </w:rPr>
      </w:pPr>
    </w:p>
    <w:p w14:paraId="2CA255BA" w14:textId="77777777" w:rsidR="00CE1E65" w:rsidRPr="0019643F" w:rsidRDefault="00CE1E65" w:rsidP="00FE04F4">
      <w:pPr>
        <w:widowControl w:val="0"/>
        <w:suppressAutoHyphens w:val="0"/>
        <w:rPr>
          <w:color w:val="000000"/>
          <w:szCs w:val="22"/>
        </w:rPr>
      </w:pPr>
      <w:r w:rsidRPr="0019643F">
        <w:rPr>
          <w:color w:val="000000"/>
          <w:szCs w:val="22"/>
        </w:rPr>
        <w:t>Per avvertire appieno i benefici dell’infusione dell’insulina e per scoprire eventuali malfunzionamenti del microinfusore, misur</w:t>
      </w:r>
      <w:r w:rsidR="005A3AE3" w:rsidRPr="0019643F">
        <w:rPr>
          <w:color w:val="000000"/>
          <w:szCs w:val="22"/>
        </w:rPr>
        <w:t>i</w:t>
      </w:r>
      <w:r w:rsidRPr="0019643F">
        <w:rPr>
          <w:color w:val="000000"/>
          <w:szCs w:val="22"/>
        </w:rPr>
        <w:t xml:space="preserve"> la glicemia regolarmente.</w:t>
      </w:r>
    </w:p>
    <w:p w14:paraId="6ABF7A30" w14:textId="77777777" w:rsidR="00CE1E65" w:rsidRPr="0019643F" w:rsidRDefault="00CE1E65" w:rsidP="00FE04F4">
      <w:pPr>
        <w:widowControl w:val="0"/>
        <w:suppressAutoHyphens w:val="0"/>
        <w:rPr>
          <w:color w:val="000000"/>
          <w:szCs w:val="22"/>
        </w:rPr>
      </w:pPr>
    </w:p>
    <w:p w14:paraId="4EBF776D" w14:textId="2FB7F4B2" w:rsidR="00CE1E65" w:rsidRPr="0019643F" w:rsidRDefault="00CE1E65" w:rsidP="00FE04F4">
      <w:pPr>
        <w:widowControl w:val="0"/>
        <w:suppressAutoHyphens w:val="0"/>
        <w:outlineLvl w:val="4"/>
        <w:rPr>
          <w:b/>
          <w:bCs/>
          <w:color w:val="000000"/>
          <w:szCs w:val="22"/>
        </w:rPr>
      </w:pPr>
      <w:r w:rsidRPr="0019643F">
        <w:rPr>
          <w:b/>
          <w:bCs/>
          <w:color w:val="000000"/>
          <w:szCs w:val="22"/>
        </w:rPr>
        <w:t>Cosa fare in caso di malfunzionamento del microinfusore</w:t>
      </w:r>
      <w:r w:rsidR="00135CFD">
        <w:rPr>
          <w:b/>
          <w:bCs/>
          <w:color w:val="000000"/>
          <w:szCs w:val="22"/>
        </w:rPr>
        <w:fldChar w:fldCharType="begin"/>
      </w:r>
      <w:r w:rsidR="00135CFD">
        <w:rPr>
          <w:b/>
          <w:bCs/>
          <w:color w:val="000000"/>
          <w:szCs w:val="22"/>
        </w:rPr>
        <w:instrText xml:space="preserve"> DOCVARIABLE vault_nd_106be96f-a808-4462-9321-a1cb65f9536c \* MERGEFORMAT </w:instrText>
      </w:r>
      <w:r w:rsidR="00135CFD">
        <w:rPr>
          <w:b/>
          <w:bCs/>
          <w:color w:val="000000"/>
          <w:szCs w:val="22"/>
        </w:rPr>
        <w:fldChar w:fldCharType="separate"/>
      </w:r>
      <w:r w:rsidR="00135CFD">
        <w:rPr>
          <w:b/>
          <w:bCs/>
          <w:color w:val="000000"/>
          <w:szCs w:val="22"/>
        </w:rPr>
        <w:t xml:space="preserve"> </w:t>
      </w:r>
      <w:r w:rsidR="00135CFD">
        <w:rPr>
          <w:b/>
          <w:bCs/>
          <w:color w:val="000000"/>
          <w:szCs w:val="22"/>
        </w:rPr>
        <w:fldChar w:fldCharType="end"/>
      </w:r>
    </w:p>
    <w:p w14:paraId="22557155" w14:textId="77777777" w:rsidR="009977F4" w:rsidRPr="0019643F" w:rsidRDefault="009977F4" w:rsidP="00FE04F4">
      <w:pPr>
        <w:widowControl w:val="0"/>
        <w:suppressAutoHyphens w:val="0"/>
        <w:outlineLvl w:val="4"/>
        <w:rPr>
          <w:b/>
          <w:bCs/>
          <w:color w:val="000000"/>
          <w:szCs w:val="22"/>
        </w:rPr>
      </w:pPr>
    </w:p>
    <w:p w14:paraId="42E99076" w14:textId="77777777" w:rsidR="00CE1E65" w:rsidRPr="0019643F" w:rsidRDefault="005A3AE3" w:rsidP="00FE04F4">
      <w:pPr>
        <w:widowControl w:val="0"/>
        <w:suppressAutoHyphens w:val="0"/>
        <w:rPr>
          <w:color w:val="000000"/>
          <w:szCs w:val="22"/>
        </w:rPr>
      </w:pPr>
      <w:r w:rsidRPr="0019643F">
        <w:rPr>
          <w:color w:val="000000"/>
          <w:szCs w:val="22"/>
        </w:rPr>
        <w:t xml:space="preserve">Tenga </w:t>
      </w:r>
      <w:r w:rsidR="00187BB5">
        <w:rPr>
          <w:color w:val="000000"/>
          <w:szCs w:val="22"/>
        </w:rPr>
        <w:t xml:space="preserve">sempre </w:t>
      </w:r>
      <w:r w:rsidR="00CE1E65" w:rsidRPr="0019643F">
        <w:rPr>
          <w:color w:val="000000"/>
          <w:szCs w:val="22"/>
        </w:rPr>
        <w:t xml:space="preserve">a portata di mano </w:t>
      </w:r>
      <w:r w:rsidR="00187BB5">
        <w:rPr>
          <w:color w:val="000000"/>
          <w:szCs w:val="22"/>
        </w:rPr>
        <w:t xml:space="preserve">un metodo alternativo di somministrazione dell’insulina </w:t>
      </w:r>
      <w:r w:rsidR="00CE1E65" w:rsidRPr="0019643F">
        <w:rPr>
          <w:color w:val="000000"/>
          <w:szCs w:val="22"/>
        </w:rPr>
        <w:t xml:space="preserve">per </w:t>
      </w:r>
      <w:r w:rsidR="00187BB5">
        <w:rPr>
          <w:color w:val="000000"/>
          <w:szCs w:val="22"/>
        </w:rPr>
        <w:t>l’</w:t>
      </w:r>
      <w:r w:rsidR="00CE1E65" w:rsidRPr="0019643F">
        <w:rPr>
          <w:color w:val="000000"/>
          <w:szCs w:val="22"/>
        </w:rPr>
        <w:t>iniezione sottocutanea nel caso di malfunzionamento del microinfusore.</w:t>
      </w:r>
    </w:p>
    <w:p w14:paraId="1557DCC1" w14:textId="77777777" w:rsidR="00CE1E65" w:rsidRPr="0019643F" w:rsidRDefault="00CE1E65" w:rsidP="00FE04F4">
      <w:pPr>
        <w:widowControl w:val="0"/>
        <w:suppressAutoHyphens w:val="0"/>
        <w:rPr>
          <w:color w:val="000000"/>
          <w:szCs w:val="22"/>
        </w:rPr>
      </w:pPr>
    </w:p>
    <w:p w14:paraId="66BCA271" w14:textId="77777777" w:rsidR="00834F4D" w:rsidRPr="0019643F" w:rsidRDefault="00834F4D" w:rsidP="00FE04F4">
      <w:pPr>
        <w:widowControl w:val="0"/>
        <w:suppressAutoHyphens w:val="0"/>
        <w:rPr>
          <w:b/>
          <w:color w:val="000000"/>
          <w:szCs w:val="22"/>
        </w:rPr>
      </w:pPr>
      <w:r w:rsidRPr="0019643F">
        <w:rPr>
          <w:b/>
          <w:color w:val="000000"/>
          <w:szCs w:val="22"/>
        </w:rPr>
        <w:t>Se prende più insulina di quanto deve</w:t>
      </w:r>
    </w:p>
    <w:p w14:paraId="6DB0AA15" w14:textId="77777777" w:rsidR="00CE1E65" w:rsidRPr="0019643F" w:rsidRDefault="00CE1E65" w:rsidP="00FE04F4">
      <w:pPr>
        <w:widowControl w:val="0"/>
        <w:suppressAutoHyphens w:val="0"/>
        <w:rPr>
          <w:color w:val="000000"/>
          <w:szCs w:val="22"/>
        </w:rPr>
      </w:pPr>
    </w:p>
    <w:p w14:paraId="2D79CA16" w14:textId="77777777" w:rsidR="00FA6FE4" w:rsidRPr="0019643F" w:rsidRDefault="00834F4D" w:rsidP="0084579A">
      <w:pPr>
        <w:widowControl w:val="0"/>
        <w:suppressAutoHyphens w:val="0"/>
        <w:rPr>
          <w:color w:val="000000"/>
          <w:szCs w:val="22"/>
        </w:rPr>
      </w:pPr>
      <w:r w:rsidRPr="0019643F">
        <w:rPr>
          <w:color w:val="000000"/>
          <w:szCs w:val="22"/>
        </w:rPr>
        <w:t xml:space="preserve">Se prende troppa insulina </w:t>
      </w:r>
      <w:r w:rsidR="00F7530D" w:rsidRPr="0019643F">
        <w:rPr>
          <w:color w:val="000000"/>
          <w:szCs w:val="22"/>
        </w:rPr>
        <w:t xml:space="preserve">il livello di zucchero </w:t>
      </w:r>
      <w:r w:rsidRPr="0019643F">
        <w:rPr>
          <w:color w:val="000000"/>
          <w:szCs w:val="22"/>
        </w:rPr>
        <w:t xml:space="preserve">nel sangue </w:t>
      </w:r>
      <w:r w:rsidR="00F7530D" w:rsidRPr="0019643F">
        <w:rPr>
          <w:color w:val="000000"/>
          <w:szCs w:val="22"/>
        </w:rPr>
        <w:t>si abbassa troppo</w:t>
      </w:r>
      <w:r w:rsidRPr="0019643F">
        <w:rPr>
          <w:color w:val="000000"/>
          <w:szCs w:val="22"/>
        </w:rPr>
        <w:t xml:space="preserve"> (ipoglicemia). </w:t>
      </w:r>
      <w:r w:rsidR="00187BB5">
        <w:rPr>
          <w:color w:val="000000"/>
          <w:szCs w:val="22"/>
        </w:rPr>
        <w:t>Vedere a) Riassunto degli effetti indesiderati</w:t>
      </w:r>
      <w:r w:rsidR="009627C0">
        <w:rPr>
          <w:color w:val="000000"/>
          <w:szCs w:val="22"/>
        </w:rPr>
        <w:t xml:space="preserve"> gravi e</w:t>
      </w:r>
      <w:r w:rsidR="00187BB5">
        <w:rPr>
          <w:color w:val="000000"/>
          <w:szCs w:val="22"/>
        </w:rPr>
        <w:t xml:space="preserve"> molto comuni nel paragrafo 4.</w:t>
      </w:r>
    </w:p>
    <w:p w14:paraId="344A7B8B" w14:textId="77777777" w:rsidR="005446F2" w:rsidRPr="0019643F" w:rsidRDefault="005446F2" w:rsidP="0084579A">
      <w:pPr>
        <w:widowControl w:val="0"/>
        <w:suppressAutoHyphens w:val="0"/>
        <w:rPr>
          <w:color w:val="000000"/>
          <w:szCs w:val="22"/>
        </w:rPr>
      </w:pPr>
    </w:p>
    <w:p w14:paraId="28725D43" w14:textId="77777777" w:rsidR="009977F4" w:rsidRPr="0019643F" w:rsidRDefault="006D6E9D" w:rsidP="00187BB5">
      <w:pPr>
        <w:widowControl w:val="0"/>
        <w:suppressAutoHyphens w:val="0"/>
        <w:rPr>
          <w:b/>
          <w:color w:val="000000"/>
          <w:szCs w:val="22"/>
        </w:rPr>
      </w:pPr>
      <w:r w:rsidRPr="0019643F">
        <w:rPr>
          <w:b/>
          <w:color w:val="000000"/>
          <w:szCs w:val="22"/>
        </w:rPr>
        <w:t>Se dimentica di prendere la sua insulina</w:t>
      </w:r>
    </w:p>
    <w:p w14:paraId="46709E0B" w14:textId="77777777" w:rsidR="00807912" w:rsidRPr="0019643F" w:rsidRDefault="00807912" w:rsidP="00FE04F4">
      <w:pPr>
        <w:widowControl w:val="0"/>
        <w:suppressAutoHyphens w:val="0"/>
        <w:rPr>
          <w:color w:val="000000"/>
          <w:szCs w:val="22"/>
        </w:rPr>
      </w:pPr>
    </w:p>
    <w:p w14:paraId="696BE981" w14:textId="77777777" w:rsidR="00807912" w:rsidRPr="0019643F" w:rsidRDefault="00807912" w:rsidP="00FE04F4">
      <w:pPr>
        <w:widowControl w:val="0"/>
        <w:suppressAutoHyphens w:val="0"/>
        <w:rPr>
          <w:color w:val="000000"/>
          <w:szCs w:val="22"/>
        </w:rPr>
      </w:pPr>
      <w:r w:rsidRPr="0019643F">
        <w:rPr>
          <w:color w:val="000000"/>
          <w:szCs w:val="22"/>
        </w:rPr>
        <w:t>Se dimentica di prendere l</w:t>
      </w:r>
      <w:r w:rsidR="00D81BE3">
        <w:rPr>
          <w:color w:val="000000"/>
          <w:szCs w:val="22"/>
        </w:rPr>
        <w:t>’</w:t>
      </w:r>
      <w:r w:rsidRPr="0019643F">
        <w:rPr>
          <w:color w:val="000000"/>
          <w:szCs w:val="22"/>
        </w:rPr>
        <w:t xml:space="preserve">insulina </w:t>
      </w:r>
      <w:r w:rsidR="00B7572D" w:rsidRPr="0019643F">
        <w:rPr>
          <w:color w:val="000000"/>
          <w:szCs w:val="22"/>
        </w:rPr>
        <w:t xml:space="preserve">il livello di zucchero nel </w:t>
      </w:r>
      <w:r w:rsidRPr="0019643F">
        <w:rPr>
          <w:color w:val="000000"/>
          <w:szCs w:val="22"/>
        </w:rPr>
        <w:t>sangue diventa troppo alto (iperglicemia).</w:t>
      </w:r>
    </w:p>
    <w:p w14:paraId="6BE9EE13" w14:textId="77777777" w:rsidR="00187BB5" w:rsidRDefault="00187BB5" w:rsidP="00FE04F4">
      <w:pPr>
        <w:widowControl w:val="0"/>
        <w:suppressAutoHyphens w:val="0"/>
        <w:rPr>
          <w:color w:val="000000"/>
          <w:szCs w:val="22"/>
        </w:rPr>
      </w:pPr>
      <w:r>
        <w:rPr>
          <w:color w:val="000000"/>
          <w:szCs w:val="22"/>
        </w:rPr>
        <w:t>Vedere c) Effetti del diabete nel paragrafo 4.</w:t>
      </w:r>
    </w:p>
    <w:p w14:paraId="085F448B" w14:textId="77777777" w:rsidR="006276DE" w:rsidRPr="0019643F" w:rsidRDefault="006276DE" w:rsidP="00FE04F4">
      <w:pPr>
        <w:widowControl w:val="0"/>
        <w:suppressAutoHyphens w:val="0"/>
        <w:rPr>
          <w:color w:val="000000"/>
          <w:szCs w:val="22"/>
        </w:rPr>
      </w:pPr>
    </w:p>
    <w:p w14:paraId="49D542DD" w14:textId="77777777" w:rsidR="009977F4" w:rsidRPr="0019643F" w:rsidRDefault="006276DE" w:rsidP="00FE04F4">
      <w:pPr>
        <w:widowControl w:val="0"/>
        <w:suppressAutoHyphens w:val="0"/>
        <w:rPr>
          <w:color w:val="000000"/>
          <w:szCs w:val="22"/>
        </w:rPr>
      </w:pPr>
      <w:r w:rsidRPr="0019643F">
        <w:rPr>
          <w:b/>
          <w:color w:val="000000"/>
          <w:szCs w:val="22"/>
        </w:rPr>
        <w:t>Se interrompe il trattamento con la sua insulina</w:t>
      </w:r>
    </w:p>
    <w:p w14:paraId="1573053C" w14:textId="77777777" w:rsidR="00CE1E65" w:rsidRPr="0019643F" w:rsidRDefault="00CE1E65" w:rsidP="00FE04F4">
      <w:pPr>
        <w:widowControl w:val="0"/>
        <w:suppressAutoHyphens w:val="0"/>
        <w:ind w:left="567" w:hanging="567"/>
      </w:pPr>
    </w:p>
    <w:p w14:paraId="789C8651" w14:textId="77777777" w:rsidR="00CE1E65" w:rsidRPr="0019643F" w:rsidRDefault="00257B56" w:rsidP="00FE04F4">
      <w:pPr>
        <w:widowControl w:val="0"/>
        <w:suppressAutoHyphens w:val="0"/>
        <w:rPr>
          <w:color w:val="000000"/>
          <w:szCs w:val="22"/>
        </w:rPr>
      </w:pPr>
      <w:r w:rsidRPr="0019643F">
        <w:rPr>
          <w:color w:val="000000"/>
          <w:szCs w:val="22"/>
        </w:rPr>
        <w:t xml:space="preserve">Non interrompa il trattamento con l’insulina senza averne parlato </w:t>
      </w:r>
      <w:r w:rsidR="00F7112F">
        <w:rPr>
          <w:color w:val="000000"/>
          <w:szCs w:val="22"/>
        </w:rPr>
        <w:t>con il</w:t>
      </w:r>
      <w:r w:rsidR="00F7112F" w:rsidRPr="0019643F">
        <w:rPr>
          <w:color w:val="000000"/>
          <w:szCs w:val="22"/>
        </w:rPr>
        <w:t xml:space="preserve"> </w:t>
      </w:r>
      <w:r w:rsidRPr="0019643F">
        <w:rPr>
          <w:color w:val="000000"/>
          <w:szCs w:val="22"/>
        </w:rPr>
        <w:t xml:space="preserve">medico, che le dirà che cosa </w:t>
      </w:r>
      <w:r w:rsidR="00A049FD" w:rsidRPr="0019643F">
        <w:rPr>
          <w:color w:val="000000"/>
          <w:szCs w:val="22"/>
        </w:rPr>
        <w:t>bisogna fare</w:t>
      </w:r>
      <w:r w:rsidRPr="0019643F">
        <w:rPr>
          <w:color w:val="000000"/>
          <w:szCs w:val="22"/>
        </w:rPr>
        <w:t>.</w:t>
      </w:r>
      <w:r w:rsidR="00187BB5" w:rsidRPr="00187BB5">
        <w:rPr>
          <w:color w:val="000000"/>
          <w:szCs w:val="22"/>
        </w:rPr>
        <w:t xml:space="preserve"> </w:t>
      </w:r>
      <w:r w:rsidR="00187BB5" w:rsidRPr="0019643F">
        <w:rPr>
          <w:color w:val="000000"/>
          <w:szCs w:val="22"/>
        </w:rPr>
        <w:t>Questo potrebbe portare ad un</w:t>
      </w:r>
      <w:r w:rsidR="00187BB5">
        <w:rPr>
          <w:color w:val="000000"/>
          <w:szCs w:val="22"/>
        </w:rPr>
        <w:t xml:space="preserve"> </w:t>
      </w:r>
      <w:r w:rsidR="009627C0">
        <w:rPr>
          <w:color w:val="000000"/>
          <w:szCs w:val="22"/>
        </w:rPr>
        <w:t xml:space="preserve">elevato </w:t>
      </w:r>
      <w:r w:rsidR="00187BB5">
        <w:rPr>
          <w:color w:val="000000"/>
          <w:szCs w:val="22"/>
        </w:rPr>
        <w:t>livello di zucchero nel sangue (grave iperglicemia)</w:t>
      </w:r>
      <w:r w:rsidR="00187BB5" w:rsidRPr="0019643F">
        <w:rPr>
          <w:color w:val="000000"/>
          <w:szCs w:val="22"/>
        </w:rPr>
        <w:t xml:space="preserve"> e a chet</w:t>
      </w:r>
      <w:r w:rsidR="00DD7B44">
        <w:rPr>
          <w:color w:val="000000"/>
          <w:szCs w:val="22"/>
        </w:rPr>
        <w:t>o</w:t>
      </w:r>
      <w:r w:rsidR="00187BB5" w:rsidRPr="0019643F">
        <w:rPr>
          <w:color w:val="000000"/>
          <w:szCs w:val="22"/>
        </w:rPr>
        <w:t>acidosi.</w:t>
      </w:r>
      <w:r w:rsidR="00187BB5">
        <w:rPr>
          <w:color w:val="000000"/>
          <w:szCs w:val="22"/>
        </w:rPr>
        <w:t xml:space="preserve"> Vedere c) Effetti del diabete nel paragrafo 4.</w:t>
      </w:r>
    </w:p>
    <w:p w14:paraId="27D9C21F" w14:textId="77777777" w:rsidR="00257B56" w:rsidRPr="0019643F" w:rsidRDefault="00257B56" w:rsidP="00FE04F4">
      <w:pPr>
        <w:widowControl w:val="0"/>
        <w:suppressAutoHyphens w:val="0"/>
        <w:rPr>
          <w:color w:val="000000"/>
          <w:szCs w:val="22"/>
        </w:rPr>
      </w:pPr>
    </w:p>
    <w:p w14:paraId="67F8D9EE" w14:textId="77777777" w:rsidR="00257B56" w:rsidRPr="0019643F" w:rsidRDefault="00257B56" w:rsidP="00FE04F4">
      <w:pPr>
        <w:widowControl w:val="0"/>
        <w:suppressAutoHyphens w:val="0"/>
        <w:rPr>
          <w:color w:val="000000"/>
          <w:szCs w:val="22"/>
        </w:rPr>
      </w:pPr>
      <w:r w:rsidRPr="0019643F">
        <w:rPr>
          <w:color w:val="000000"/>
          <w:szCs w:val="22"/>
        </w:rPr>
        <w:t xml:space="preserve">Se ha qualsiasi </w:t>
      </w:r>
      <w:r w:rsidR="0006525F" w:rsidRPr="0019643F">
        <w:rPr>
          <w:color w:val="000000"/>
          <w:szCs w:val="22"/>
        </w:rPr>
        <w:t>altra</w:t>
      </w:r>
      <w:r w:rsidR="00A049FD" w:rsidRPr="0019643F">
        <w:rPr>
          <w:color w:val="000000"/>
          <w:szCs w:val="22"/>
        </w:rPr>
        <w:t xml:space="preserve"> domanda</w:t>
      </w:r>
      <w:r w:rsidRPr="0019643F">
        <w:rPr>
          <w:color w:val="000000"/>
          <w:szCs w:val="22"/>
        </w:rPr>
        <w:t xml:space="preserve"> sull’uso di questo </w:t>
      </w:r>
      <w:r w:rsidR="00187BB5">
        <w:rPr>
          <w:color w:val="000000"/>
          <w:szCs w:val="22"/>
        </w:rPr>
        <w:t>medicinale</w:t>
      </w:r>
      <w:r w:rsidRPr="0019643F">
        <w:rPr>
          <w:color w:val="000000"/>
          <w:szCs w:val="22"/>
        </w:rPr>
        <w:t xml:space="preserve">, </w:t>
      </w:r>
      <w:r w:rsidR="00A049FD" w:rsidRPr="0019643F">
        <w:rPr>
          <w:color w:val="000000"/>
          <w:szCs w:val="22"/>
        </w:rPr>
        <w:t>chieda</w:t>
      </w:r>
      <w:r w:rsidRPr="0019643F">
        <w:rPr>
          <w:color w:val="000000"/>
          <w:szCs w:val="22"/>
        </w:rPr>
        <w:t xml:space="preserve"> al medico</w:t>
      </w:r>
      <w:r w:rsidR="00187BB5">
        <w:rPr>
          <w:color w:val="000000"/>
          <w:szCs w:val="22"/>
        </w:rPr>
        <w:t>, all’infermiere</w:t>
      </w:r>
      <w:r w:rsidRPr="0019643F">
        <w:rPr>
          <w:color w:val="000000"/>
          <w:szCs w:val="22"/>
        </w:rPr>
        <w:t xml:space="preserve"> o al </w:t>
      </w:r>
      <w:r w:rsidRPr="0019643F">
        <w:rPr>
          <w:color w:val="000000"/>
          <w:szCs w:val="22"/>
        </w:rPr>
        <w:lastRenderedPageBreak/>
        <w:t>farmacista.</w:t>
      </w:r>
    </w:p>
    <w:p w14:paraId="50CD61EA" w14:textId="77777777" w:rsidR="00257B56" w:rsidRPr="0019643F" w:rsidRDefault="00257B56" w:rsidP="00FE04F4">
      <w:pPr>
        <w:widowControl w:val="0"/>
        <w:suppressAutoHyphens w:val="0"/>
        <w:rPr>
          <w:color w:val="000000"/>
          <w:szCs w:val="22"/>
        </w:rPr>
      </w:pPr>
    </w:p>
    <w:p w14:paraId="723241C5" w14:textId="77777777" w:rsidR="00257B56" w:rsidRPr="0019643F" w:rsidRDefault="00257B56" w:rsidP="00FE04F4">
      <w:pPr>
        <w:widowControl w:val="0"/>
        <w:suppressAutoHyphens w:val="0"/>
        <w:rPr>
          <w:color w:val="000000"/>
          <w:szCs w:val="22"/>
        </w:rPr>
      </w:pPr>
    </w:p>
    <w:p w14:paraId="0D1214C3" w14:textId="77777777" w:rsidR="00FA6FE4" w:rsidRPr="0019643F" w:rsidRDefault="00FA6FE4" w:rsidP="00FE04F4">
      <w:pPr>
        <w:widowControl w:val="0"/>
        <w:suppressAutoHyphens w:val="0"/>
        <w:ind w:left="567" w:hanging="567"/>
        <w:rPr>
          <w:b/>
          <w:color w:val="000000"/>
          <w:szCs w:val="22"/>
        </w:rPr>
      </w:pPr>
      <w:r w:rsidRPr="0019643F">
        <w:rPr>
          <w:b/>
          <w:color w:val="000000"/>
          <w:szCs w:val="22"/>
        </w:rPr>
        <w:t>4.</w:t>
      </w:r>
      <w:r w:rsidRPr="0019643F">
        <w:rPr>
          <w:b/>
          <w:color w:val="000000"/>
          <w:szCs w:val="22"/>
        </w:rPr>
        <w:tab/>
        <w:t>P</w:t>
      </w:r>
      <w:r w:rsidR="00187BB5">
        <w:rPr>
          <w:b/>
          <w:color w:val="000000"/>
          <w:szCs w:val="22"/>
        </w:rPr>
        <w:t>ossibili effetti indesiderati</w:t>
      </w:r>
    </w:p>
    <w:p w14:paraId="09B3296D" w14:textId="77777777" w:rsidR="00FA6FE4" w:rsidRPr="0019643F" w:rsidRDefault="00FA6FE4" w:rsidP="00FE04F4">
      <w:pPr>
        <w:widowControl w:val="0"/>
        <w:suppressAutoHyphens w:val="0"/>
        <w:rPr>
          <w:color w:val="000000"/>
          <w:szCs w:val="22"/>
        </w:rPr>
      </w:pPr>
    </w:p>
    <w:p w14:paraId="3948F0FF" w14:textId="77777777" w:rsidR="00CE1E65" w:rsidRDefault="00FA6FE4" w:rsidP="00FE04F4">
      <w:pPr>
        <w:widowControl w:val="0"/>
        <w:suppressAutoHyphens w:val="0"/>
        <w:rPr>
          <w:szCs w:val="22"/>
        </w:rPr>
      </w:pPr>
      <w:r w:rsidRPr="0019643F">
        <w:rPr>
          <w:szCs w:val="22"/>
        </w:rPr>
        <w:t xml:space="preserve">Come tutti i </w:t>
      </w:r>
      <w:r w:rsidR="009627C0">
        <w:rPr>
          <w:szCs w:val="22"/>
        </w:rPr>
        <w:t>medicinali</w:t>
      </w:r>
      <w:r w:rsidRPr="0019643F">
        <w:rPr>
          <w:szCs w:val="22"/>
        </w:rPr>
        <w:t xml:space="preserve">, </w:t>
      </w:r>
      <w:r w:rsidR="00187BB5">
        <w:rPr>
          <w:szCs w:val="22"/>
        </w:rPr>
        <w:t>questo medicinale</w:t>
      </w:r>
      <w:r w:rsidR="00187BB5" w:rsidRPr="0019643F">
        <w:rPr>
          <w:i/>
          <w:iCs/>
          <w:szCs w:val="22"/>
        </w:rPr>
        <w:t xml:space="preserve"> </w:t>
      </w:r>
      <w:r w:rsidRPr="0019643F">
        <w:rPr>
          <w:szCs w:val="22"/>
        </w:rPr>
        <w:t>può causare effetti indesiderati, sebbene non t</w:t>
      </w:r>
      <w:r w:rsidR="00AD7118">
        <w:rPr>
          <w:szCs w:val="22"/>
        </w:rPr>
        <w:t>utte le persone li manifestino.</w:t>
      </w:r>
    </w:p>
    <w:p w14:paraId="3E523B88" w14:textId="77777777" w:rsidR="00187BB5" w:rsidRPr="0019643F" w:rsidRDefault="00187BB5" w:rsidP="00FE04F4">
      <w:pPr>
        <w:widowControl w:val="0"/>
        <w:suppressAutoHyphens w:val="0"/>
        <w:rPr>
          <w:szCs w:val="22"/>
        </w:rPr>
      </w:pPr>
    </w:p>
    <w:p w14:paraId="73C2A286" w14:textId="77777777" w:rsidR="00187BB5" w:rsidRPr="008A32BE" w:rsidRDefault="00187BB5" w:rsidP="00083153">
      <w:pPr>
        <w:widowControl w:val="0"/>
        <w:numPr>
          <w:ilvl w:val="0"/>
          <w:numId w:val="1"/>
        </w:numPr>
        <w:suppressAutoHyphens w:val="0"/>
        <w:rPr>
          <w:b/>
          <w:color w:val="000000"/>
          <w:szCs w:val="22"/>
        </w:rPr>
      </w:pPr>
      <w:r w:rsidRPr="00924F18">
        <w:rPr>
          <w:b/>
          <w:color w:val="000000"/>
          <w:szCs w:val="22"/>
        </w:rPr>
        <w:t>Riassunto degli effetti indesiderati</w:t>
      </w:r>
      <w:r w:rsidR="009627C0" w:rsidRPr="00924F18">
        <w:rPr>
          <w:b/>
          <w:color w:val="000000"/>
          <w:szCs w:val="22"/>
        </w:rPr>
        <w:t xml:space="preserve"> gravi e </w:t>
      </w:r>
      <w:r w:rsidRPr="00924F18">
        <w:rPr>
          <w:b/>
          <w:color w:val="000000"/>
          <w:szCs w:val="22"/>
        </w:rPr>
        <w:t>molto comuni.</w:t>
      </w:r>
    </w:p>
    <w:p w14:paraId="0CE1F1E2" w14:textId="77777777" w:rsidR="00257B56" w:rsidRDefault="00257B56" w:rsidP="00FE04F4">
      <w:pPr>
        <w:widowControl w:val="0"/>
        <w:suppressAutoHyphens w:val="0"/>
        <w:rPr>
          <w:szCs w:val="22"/>
        </w:rPr>
      </w:pPr>
    </w:p>
    <w:p w14:paraId="530920AD" w14:textId="77777777" w:rsidR="0084579A" w:rsidRDefault="0084579A" w:rsidP="0084579A">
      <w:pPr>
        <w:widowControl w:val="0"/>
        <w:suppressAutoHyphens w:val="0"/>
        <w:rPr>
          <w:color w:val="000000"/>
          <w:szCs w:val="22"/>
        </w:rPr>
      </w:pPr>
      <w:r w:rsidRPr="00083153">
        <w:rPr>
          <w:b/>
          <w:color w:val="000000"/>
          <w:szCs w:val="22"/>
        </w:rPr>
        <w:t>Il basso livello di zucchero nel sangue (ipoglicemia)</w:t>
      </w:r>
      <w:r>
        <w:rPr>
          <w:color w:val="000000"/>
          <w:szCs w:val="22"/>
        </w:rPr>
        <w:t xml:space="preserve"> è un effetto indesiderato molto comune. Si può verificare in </w:t>
      </w:r>
      <w:r w:rsidR="006760DF">
        <w:rPr>
          <w:color w:val="000000"/>
          <w:szCs w:val="22"/>
        </w:rPr>
        <w:t xml:space="preserve">più di </w:t>
      </w:r>
      <w:r>
        <w:rPr>
          <w:color w:val="000000"/>
          <w:szCs w:val="22"/>
        </w:rPr>
        <w:t>1 persona su 10.</w:t>
      </w:r>
    </w:p>
    <w:p w14:paraId="203761D2" w14:textId="77777777" w:rsidR="00255E18" w:rsidRDefault="00255E18" w:rsidP="0084579A">
      <w:pPr>
        <w:widowControl w:val="0"/>
        <w:suppressAutoHyphens w:val="0"/>
        <w:ind w:left="567" w:hanging="567"/>
        <w:rPr>
          <w:color w:val="000000"/>
          <w:szCs w:val="22"/>
        </w:rPr>
      </w:pPr>
    </w:p>
    <w:p w14:paraId="07B06805" w14:textId="77777777" w:rsidR="0084579A" w:rsidRDefault="0084579A" w:rsidP="0084579A">
      <w:pPr>
        <w:widowControl w:val="0"/>
        <w:suppressAutoHyphens w:val="0"/>
        <w:ind w:left="567" w:hanging="567"/>
      </w:pPr>
      <w:r w:rsidRPr="00924F18">
        <w:rPr>
          <w:color w:val="000000"/>
          <w:szCs w:val="22"/>
          <w:u w:val="single"/>
        </w:rPr>
        <w:t>Potrebbe avere un basso livello di zucchero nel sangue se</w:t>
      </w:r>
      <w:r>
        <w:rPr>
          <w:color w:val="000000"/>
          <w:szCs w:val="22"/>
        </w:rPr>
        <w:t>:</w:t>
      </w:r>
      <w:r w:rsidRPr="0019643F">
        <w:t xml:space="preserve"> </w:t>
      </w:r>
    </w:p>
    <w:p w14:paraId="15933A2C" w14:textId="77777777" w:rsidR="0084579A" w:rsidRPr="0019643F" w:rsidRDefault="0084579A" w:rsidP="0084579A">
      <w:pPr>
        <w:widowControl w:val="0"/>
        <w:suppressAutoHyphens w:val="0"/>
        <w:ind w:left="567" w:hanging="567"/>
      </w:pPr>
      <w:r w:rsidRPr="0019643F">
        <w:t>•</w:t>
      </w:r>
      <w:r w:rsidRPr="0019643F">
        <w:tab/>
      </w:r>
      <w:r w:rsidR="00255E18">
        <w:t>I</w:t>
      </w:r>
      <w:r>
        <w:t>nietta troppa insulina.</w:t>
      </w:r>
    </w:p>
    <w:p w14:paraId="4C2B5FDB" w14:textId="77777777" w:rsidR="0084579A" w:rsidRPr="0019643F" w:rsidRDefault="0084579A" w:rsidP="0084579A">
      <w:pPr>
        <w:widowControl w:val="0"/>
        <w:suppressAutoHyphens w:val="0"/>
        <w:ind w:left="567" w:hanging="567"/>
      </w:pPr>
      <w:r w:rsidRPr="0019643F">
        <w:t>•</w:t>
      </w:r>
      <w:r w:rsidRPr="0019643F">
        <w:tab/>
      </w:r>
      <w:r w:rsidR="00255E18">
        <w:t>M</w:t>
      </w:r>
      <w:r>
        <w:t>angia</w:t>
      </w:r>
      <w:r w:rsidR="00635808">
        <w:t xml:space="preserve"> troppo</w:t>
      </w:r>
      <w:r>
        <w:t xml:space="preserve"> poco o salta i pasti</w:t>
      </w:r>
      <w:r w:rsidR="00635808">
        <w:t>.</w:t>
      </w:r>
    </w:p>
    <w:p w14:paraId="37094567" w14:textId="77777777" w:rsidR="0084579A" w:rsidRDefault="0084579A" w:rsidP="0084579A">
      <w:pPr>
        <w:widowControl w:val="0"/>
        <w:suppressAutoHyphens w:val="0"/>
      </w:pPr>
      <w:r>
        <w:t>•</w:t>
      </w:r>
      <w:r>
        <w:tab/>
      </w:r>
      <w:r w:rsidR="00255E18">
        <w:t>F</w:t>
      </w:r>
      <w:r w:rsidRPr="0019643F">
        <w:t xml:space="preserve">a </w:t>
      </w:r>
      <w:r>
        <w:t>più attività fisica del solito</w:t>
      </w:r>
      <w:r w:rsidR="00635808">
        <w:t>.</w:t>
      </w:r>
    </w:p>
    <w:p w14:paraId="79B84905" w14:textId="77777777" w:rsidR="0084579A" w:rsidRPr="0019643F" w:rsidRDefault="0084579A" w:rsidP="0084579A">
      <w:pPr>
        <w:widowControl w:val="0"/>
        <w:suppressAutoHyphens w:val="0"/>
      </w:pPr>
      <w:r w:rsidRPr="0019643F">
        <w:t>•</w:t>
      </w:r>
      <w:r w:rsidRPr="0019643F">
        <w:tab/>
      </w:r>
      <w:r w:rsidR="00255E18">
        <w:t>A</w:t>
      </w:r>
      <w:r>
        <w:t>ssume alcool (vedere Bere alcool e assumere NovoRapid nel paragrafo 2)</w:t>
      </w:r>
      <w:r w:rsidR="00635808">
        <w:t>.</w:t>
      </w:r>
    </w:p>
    <w:p w14:paraId="2DD64565" w14:textId="77777777" w:rsidR="0084579A" w:rsidRPr="0019643F" w:rsidRDefault="0084579A" w:rsidP="0084579A">
      <w:pPr>
        <w:widowControl w:val="0"/>
        <w:suppressAutoHyphens w:val="0"/>
      </w:pPr>
    </w:p>
    <w:p w14:paraId="103101D8" w14:textId="77777777" w:rsidR="0084579A" w:rsidRDefault="0084579A" w:rsidP="0084579A">
      <w:pPr>
        <w:widowControl w:val="0"/>
        <w:rPr>
          <w:szCs w:val="22"/>
        </w:rPr>
      </w:pPr>
      <w:r w:rsidRPr="00924F18">
        <w:rPr>
          <w:color w:val="000000"/>
          <w:szCs w:val="22"/>
          <w:u w:val="single"/>
        </w:rPr>
        <w:t>Sintomi premonitori di un basso livello di zucchero nel sangue</w:t>
      </w:r>
      <w:r>
        <w:rPr>
          <w:color w:val="000000"/>
          <w:szCs w:val="22"/>
        </w:rPr>
        <w:t xml:space="preserve">: </w:t>
      </w:r>
      <w:r>
        <w:rPr>
          <w:szCs w:val="22"/>
        </w:rPr>
        <w:t>sudorazione fredda; pelle fredda e pallida; mal di testa; battito cardiaco accelerato; sensazione di malessere; molta fame; disturbi visivi temporanei; sonnolenza; stanchezza e debolezza inusuali; nervosismo o tremore; ansia; stato confusionale; difficoltà di concentrazione.</w:t>
      </w:r>
    </w:p>
    <w:p w14:paraId="43208041" w14:textId="77777777" w:rsidR="00255E18" w:rsidRDefault="00255E18" w:rsidP="00FE04F4">
      <w:pPr>
        <w:widowControl w:val="0"/>
        <w:suppressAutoHyphens w:val="0"/>
        <w:rPr>
          <w:szCs w:val="22"/>
        </w:rPr>
      </w:pPr>
    </w:p>
    <w:p w14:paraId="50E50DB6" w14:textId="77777777" w:rsidR="00F74051" w:rsidRDefault="00255E18" w:rsidP="00F74051">
      <w:pPr>
        <w:widowControl w:val="0"/>
        <w:suppressAutoHyphens w:val="0"/>
        <w:rPr>
          <w:color w:val="000000"/>
          <w:szCs w:val="22"/>
        </w:rPr>
      </w:pPr>
      <w:r>
        <w:rPr>
          <w:szCs w:val="22"/>
        </w:rPr>
        <w:t xml:space="preserve">Una grave ipoglicemia può portare alla perdita di </w:t>
      </w:r>
      <w:r w:rsidR="00635808">
        <w:rPr>
          <w:szCs w:val="22"/>
        </w:rPr>
        <w:t>cosci</w:t>
      </w:r>
      <w:r>
        <w:rPr>
          <w:szCs w:val="22"/>
        </w:rPr>
        <w:t xml:space="preserve">enza. Se una grave ipoglicemia </w:t>
      </w:r>
      <w:r w:rsidR="00635808">
        <w:rPr>
          <w:szCs w:val="22"/>
        </w:rPr>
        <w:t xml:space="preserve">prolungata </w:t>
      </w:r>
      <w:r>
        <w:rPr>
          <w:szCs w:val="22"/>
        </w:rPr>
        <w:t xml:space="preserve">non è trattata, può causare </w:t>
      </w:r>
      <w:r w:rsidR="00F74051" w:rsidRPr="0019643F">
        <w:t>un danno cerebrale (transitorio o permanente) fino al decesso</w:t>
      </w:r>
      <w:r>
        <w:rPr>
          <w:szCs w:val="22"/>
        </w:rPr>
        <w:t>.</w:t>
      </w:r>
      <w:r w:rsidR="00F74051">
        <w:rPr>
          <w:szCs w:val="22"/>
        </w:rPr>
        <w:t xml:space="preserve"> </w:t>
      </w:r>
      <w:r w:rsidR="00F74051" w:rsidRPr="0019643F">
        <w:rPr>
          <w:color w:val="000000"/>
          <w:szCs w:val="22"/>
        </w:rPr>
        <w:t>Può riprendere conoscenza più velocemente con un’iniezione dell’ormone glucagone effettuata da qualcuno che sa come usarlo. Se le viene somministrato glucagone</w:t>
      </w:r>
      <w:r w:rsidR="0004139E">
        <w:rPr>
          <w:color w:val="000000"/>
          <w:szCs w:val="22"/>
        </w:rPr>
        <w:t>,</w:t>
      </w:r>
      <w:r w:rsidR="00F74051" w:rsidRPr="0019643F">
        <w:rPr>
          <w:color w:val="000000"/>
          <w:szCs w:val="22"/>
        </w:rPr>
        <w:t xml:space="preserve"> avrà bisogno di glucosio o di uno spuntino dolce appena riprende conoscenza. Se non risponde al trattamento con glucagone dovrà essere trasportato in ospedale. </w:t>
      </w:r>
    </w:p>
    <w:p w14:paraId="7E4BDF9F" w14:textId="77777777" w:rsidR="00F74051" w:rsidRDefault="00F74051" w:rsidP="00F74051">
      <w:pPr>
        <w:widowControl w:val="0"/>
        <w:suppressAutoHyphens w:val="0"/>
        <w:rPr>
          <w:color w:val="000000"/>
          <w:szCs w:val="22"/>
        </w:rPr>
      </w:pPr>
    </w:p>
    <w:p w14:paraId="3FCED52B" w14:textId="77777777" w:rsidR="00F74051" w:rsidRPr="00F74051" w:rsidRDefault="00F74051" w:rsidP="00F74051">
      <w:pPr>
        <w:widowControl w:val="0"/>
        <w:suppressAutoHyphens w:val="0"/>
        <w:rPr>
          <w:color w:val="000000"/>
          <w:szCs w:val="22"/>
        </w:rPr>
      </w:pPr>
      <w:r w:rsidRPr="00924F18">
        <w:rPr>
          <w:u w:val="single"/>
        </w:rPr>
        <w:t>Cosa fare se il livello di zucchero nel sangue è basso</w:t>
      </w:r>
      <w:r>
        <w:t>:</w:t>
      </w:r>
    </w:p>
    <w:p w14:paraId="7CD49694" w14:textId="77777777" w:rsidR="00F74051" w:rsidRPr="00083153" w:rsidRDefault="00643026" w:rsidP="00924F18">
      <w:pPr>
        <w:ind w:left="567" w:hanging="567"/>
      </w:pPr>
      <w:r w:rsidRPr="00643026">
        <w:t>►</w:t>
      </w:r>
      <w:r w:rsidRPr="00643026">
        <w:tab/>
      </w:r>
      <w:r w:rsidR="00F74051" w:rsidRPr="0019643F">
        <w:t>Se lo zuc</w:t>
      </w:r>
      <w:r w:rsidR="00635808">
        <w:t xml:space="preserve">chero nel sangue è troppo basso, </w:t>
      </w:r>
      <w:r w:rsidR="00F74051" w:rsidRPr="0019643F">
        <w:t>mangi zollette di zucchero o un altro snack ad alto contenuto in zucchero (caramel</w:t>
      </w:r>
      <w:r w:rsidR="00F74051">
        <w:t xml:space="preserve">le, biscotti, succo di frutta). Misuri lo zucchero nel sangue se possibile e </w:t>
      </w:r>
      <w:r w:rsidR="00F74051" w:rsidRPr="0019643F">
        <w:t>poi riposi. Porti sempre con sé zollette di zucchero, caramelle,</w:t>
      </w:r>
      <w:r w:rsidR="00DD7B44">
        <w:t xml:space="preserve"> </w:t>
      </w:r>
      <w:r w:rsidR="00DD7B44" w:rsidRPr="00DD7B44">
        <w:t>o snack a</w:t>
      </w:r>
      <w:r w:rsidR="00DD7B44">
        <w:t xml:space="preserve">d elevato contenuto in zucchero, </w:t>
      </w:r>
      <w:r w:rsidR="00F74051" w:rsidRPr="0019643F">
        <w:t>da utilizzarsi in caso di necessità.</w:t>
      </w:r>
    </w:p>
    <w:p w14:paraId="02A1A24E" w14:textId="77777777" w:rsidR="00F74051" w:rsidRDefault="00643026" w:rsidP="00924F18">
      <w:pPr>
        <w:ind w:left="567" w:hanging="567"/>
        <w:rPr>
          <w:bCs/>
        </w:rPr>
      </w:pPr>
      <w:r w:rsidRPr="00643026">
        <w:t>►</w:t>
      </w:r>
      <w:r w:rsidRPr="00643026">
        <w:tab/>
      </w:r>
      <w:r w:rsidR="00F74051" w:rsidRPr="0019643F">
        <w:rPr>
          <w:bCs/>
        </w:rPr>
        <w:t>Quando i sintomi dell’ipoglicemia sono scomparsi o quando la glicemia si è stabilizzata continui il trattamento insulinico.</w:t>
      </w:r>
    </w:p>
    <w:p w14:paraId="0DDC4B9A" w14:textId="77777777" w:rsidR="00F74051" w:rsidRPr="0019643F" w:rsidRDefault="00643026" w:rsidP="00924F18">
      <w:pPr>
        <w:ind w:left="567" w:hanging="567"/>
        <w:rPr>
          <w:bCs/>
        </w:rPr>
      </w:pPr>
      <w:r w:rsidRPr="00643026">
        <w:t>►</w:t>
      </w:r>
      <w:r w:rsidRPr="00643026">
        <w:tab/>
      </w:r>
      <w:r w:rsidR="00F74051">
        <w:t xml:space="preserve">Se ha un basso livello di zucchero nel sangue può perdere </w:t>
      </w:r>
      <w:r w:rsidR="00635808">
        <w:t>cosci</w:t>
      </w:r>
      <w:r w:rsidR="00F74051">
        <w:t>enza, se ha avuto bisogno dell’iniezione di glucagone, o se ha molti episodi di basso livello di zucchero nel sangue, parli con il medico. Potrebbe essere necessario un aggiustamento della quantità</w:t>
      </w:r>
      <w:r w:rsidR="00A86BD6">
        <w:t xml:space="preserve"> di insulina</w:t>
      </w:r>
      <w:r w:rsidR="00F74051">
        <w:t>, degli orari di assunzione dell’insulina, del cibo e dell’attività fisica.</w:t>
      </w:r>
    </w:p>
    <w:p w14:paraId="574D0E71" w14:textId="77777777" w:rsidR="00F74051" w:rsidRPr="0019643F" w:rsidRDefault="00F74051" w:rsidP="00F74051">
      <w:pPr>
        <w:widowControl w:val="0"/>
        <w:suppressAutoHyphens w:val="0"/>
        <w:rPr>
          <w:bCs/>
          <w:szCs w:val="22"/>
        </w:rPr>
      </w:pPr>
    </w:p>
    <w:p w14:paraId="422FD812" w14:textId="77777777" w:rsidR="00F74051" w:rsidRPr="0019643F" w:rsidRDefault="009627C0" w:rsidP="00F74051">
      <w:pPr>
        <w:widowControl w:val="0"/>
        <w:suppressAutoHyphens w:val="0"/>
        <w:rPr>
          <w:color w:val="000000"/>
          <w:szCs w:val="22"/>
        </w:rPr>
      </w:pPr>
      <w:r>
        <w:rPr>
          <w:color w:val="000000"/>
          <w:szCs w:val="22"/>
        </w:rPr>
        <w:t xml:space="preserve">Informi </w:t>
      </w:r>
      <w:r w:rsidR="00F74051" w:rsidRPr="0019643F">
        <w:rPr>
          <w:color w:val="000000"/>
          <w:szCs w:val="22"/>
        </w:rPr>
        <w:t>le persone</w:t>
      </w:r>
      <w:r>
        <w:rPr>
          <w:color w:val="000000"/>
          <w:szCs w:val="22"/>
        </w:rPr>
        <w:t xml:space="preserve"> a lei vicine</w:t>
      </w:r>
      <w:r w:rsidR="00F74051" w:rsidRPr="0019643F">
        <w:rPr>
          <w:color w:val="000000"/>
          <w:szCs w:val="22"/>
        </w:rPr>
        <w:t xml:space="preserve"> che </w:t>
      </w:r>
      <w:r w:rsidR="00F74051" w:rsidRPr="0019643F">
        <w:rPr>
          <w:bCs/>
          <w:szCs w:val="22"/>
        </w:rPr>
        <w:t>è diabetico</w:t>
      </w:r>
      <w:r w:rsidR="00F74051" w:rsidRPr="0019643F">
        <w:rPr>
          <w:b/>
          <w:bCs/>
          <w:szCs w:val="22"/>
        </w:rPr>
        <w:t xml:space="preserve"> </w:t>
      </w:r>
      <w:r w:rsidR="00F74051" w:rsidRPr="0019643F">
        <w:rPr>
          <w:bCs/>
          <w:szCs w:val="22"/>
        </w:rPr>
        <w:t>e quali possono essere le conseguenze, compreso il rischio di svenimento a causa di una ipoglicemia.</w:t>
      </w:r>
      <w:r w:rsidR="009C62F1">
        <w:rPr>
          <w:bCs/>
          <w:szCs w:val="22"/>
        </w:rPr>
        <w:t xml:space="preserve"> </w:t>
      </w:r>
      <w:r w:rsidR="00F74051" w:rsidRPr="0019643F">
        <w:rPr>
          <w:bCs/>
          <w:color w:val="000000"/>
          <w:szCs w:val="22"/>
        </w:rPr>
        <w:t>Spieghi che, nel caso in cui</w:t>
      </w:r>
      <w:r w:rsidR="00F74051" w:rsidRPr="0019643F">
        <w:rPr>
          <w:color w:val="000000"/>
          <w:szCs w:val="22"/>
        </w:rPr>
        <w:t xml:space="preserve"> dovesse svenire, devono girarla su un fianco e richiedere l’immediato intervento di un medico. È opportuno che non le vengano somministrati cibo o bevande poiché questi potrebbero soffocarla.</w:t>
      </w:r>
    </w:p>
    <w:p w14:paraId="40810E45" w14:textId="77777777" w:rsidR="009C62F1" w:rsidRDefault="009C62F1" w:rsidP="009C62F1">
      <w:pPr>
        <w:widowControl w:val="0"/>
        <w:suppressAutoHyphens w:val="0"/>
        <w:rPr>
          <w:color w:val="000000"/>
          <w:szCs w:val="22"/>
        </w:rPr>
      </w:pPr>
    </w:p>
    <w:p w14:paraId="320D3DD7" w14:textId="77777777" w:rsidR="009C62F1" w:rsidRDefault="00635808" w:rsidP="009C62F1">
      <w:pPr>
        <w:widowControl w:val="0"/>
        <w:suppressAutoHyphens w:val="0"/>
        <w:rPr>
          <w:color w:val="000000"/>
          <w:szCs w:val="22"/>
        </w:rPr>
      </w:pPr>
      <w:r>
        <w:rPr>
          <w:b/>
          <w:color w:val="000000"/>
          <w:szCs w:val="22"/>
        </w:rPr>
        <w:t>Reazione allergica</w:t>
      </w:r>
      <w:r w:rsidR="009C62F1" w:rsidRPr="00083153">
        <w:rPr>
          <w:b/>
          <w:color w:val="000000"/>
          <w:szCs w:val="22"/>
        </w:rPr>
        <w:t xml:space="preserve"> grav</w:t>
      </w:r>
      <w:r>
        <w:rPr>
          <w:b/>
          <w:color w:val="000000"/>
          <w:szCs w:val="22"/>
        </w:rPr>
        <w:t>e</w:t>
      </w:r>
      <w:r w:rsidR="009C62F1" w:rsidRPr="0019643F">
        <w:rPr>
          <w:color w:val="000000"/>
          <w:szCs w:val="22"/>
        </w:rPr>
        <w:t xml:space="preserve"> a NovoRapid o ad uno dei suoi eccipienti (chiamata reazione allergica sistemica)</w:t>
      </w:r>
      <w:r w:rsidR="009C62F1">
        <w:rPr>
          <w:color w:val="000000"/>
          <w:szCs w:val="22"/>
        </w:rPr>
        <w:t xml:space="preserve"> è un effetto indesiderato </w:t>
      </w:r>
      <w:r w:rsidR="007821C5">
        <w:rPr>
          <w:color w:val="000000"/>
          <w:szCs w:val="22"/>
        </w:rPr>
        <w:t xml:space="preserve">molto raro che </w:t>
      </w:r>
      <w:r w:rsidR="009C62F1">
        <w:rPr>
          <w:color w:val="000000"/>
          <w:szCs w:val="22"/>
        </w:rPr>
        <w:t>può essere un potenziale pericolo di vita</w:t>
      </w:r>
      <w:r w:rsidR="009C62F1" w:rsidRPr="0019643F">
        <w:rPr>
          <w:color w:val="000000"/>
          <w:szCs w:val="22"/>
        </w:rPr>
        <w:t xml:space="preserve">. </w:t>
      </w:r>
      <w:r w:rsidR="006760DF" w:rsidRPr="006C7409">
        <w:rPr>
          <w:color w:val="000000"/>
          <w:szCs w:val="22"/>
        </w:rPr>
        <w:t xml:space="preserve">Si può verificare in </w:t>
      </w:r>
      <w:r w:rsidR="006760DF" w:rsidRPr="006760DF">
        <w:rPr>
          <w:color w:val="000000"/>
          <w:szCs w:val="22"/>
        </w:rPr>
        <w:t xml:space="preserve">meno di </w:t>
      </w:r>
      <w:r w:rsidR="006760DF" w:rsidRPr="006C7409">
        <w:rPr>
          <w:color w:val="000000"/>
          <w:szCs w:val="22"/>
        </w:rPr>
        <w:t>1 persona su 10</w:t>
      </w:r>
      <w:r w:rsidR="009627C0">
        <w:rPr>
          <w:color w:val="000000"/>
          <w:szCs w:val="22"/>
        </w:rPr>
        <w:t>.</w:t>
      </w:r>
      <w:r w:rsidR="006760DF" w:rsidRPr="006760DF">
        <w:rPr>
          <w:color w:val="000000"/>
          <w:szCs w:val="22"/>
        </w:rPr>
        <w:t>000</w:t>
      </w:r>
      <w:r w:rsidR="006760DF" w:rsidRPr="006C7409">
        <w:rPr>
          <w:color w:val="000000"/>
          <w:szCs w:val="22"/>
        </w:rPr>
        <w:t>.</w:t>
      </w:r>
    </w:p>
    <w:p w14:paraId="410A339A" w14:textId="77777777" w:rsidR="009C62F1" w:rsidRDefault="009C62F1" w:rsidP="009C62F1">
      <w:pPr>
        <w:widowControl w:val="0"/>
        <w:suppressAutoHyphens w:val="0"/>
        <w:rPr>
          <w:color w:val="000000"/>
          <w:szCs w:val="22"/>
        </w:rPr>
      </w:pPr>
    </w:p>
    <w:p w14:paraId="3F6A7443" w14:textId="77777777" w:rsidR="009C62F1" w:rsidRPr="0019643F" w:rsidRDefault="009C62F1" w:rsidP="009C62F1">
      <w:pPr>
        <w:widowControl w:val="0"/>
        <w:suppressAutoHyphens w:val="0"/>
        <w:rPr>
          <w:color w:val="000000"/>
          <w:szCs w:val="22"/>
        </w:rPr>
      </w:pPr>
      <w:r w:rsidRPr="0019643F">
        <w:rPr>
          <w:bCs/>
          <w:color w:val="000000"/>
          <w:szCs w:val="22"/>
        </w:rPr>
        <w:t>Contatti immediatamente il medico</w:t>
      </w:r>
      <w:r w:rsidRPr="0019643F">
        <w:rPr>
          <w:color w:val="000000"/>
          <w:szCs w:val="22"/>
        </w:rPr>
        <w:t>:</w:t>
      </w:r>
    </w:p>
    <w:p w14:paraId="71FAF598" w14:textId="77777777" w:rsidR="009C62F1" w:rsidRPr="0019643F" w:rsidRDefault="009C62F1" w:rsidP="009C62F1">
      <w:pPr>
        <w:widowControl w:val="0"/>
        <w:suppressAutoHyphens w:val="0"/>
        <w:ind w:left="567" w:hanging="567"/>
      </w:pPr>
      <w:r w:rsidRPr="00083153">
        <w:t>•</w:t>
      </w:r>
      <w:r w:rsidRPr="00083153">
        <w:tab/>
      </w:r>
      <w:r w:rsidRPr="0019643F">
        <w:t>se i segni di allergia si diffondono ad altre parti dell’organismo</w:t>
      </w:r>
    </w:p>
    <w:p w14:paraId="43ACBE75" w14:textId="77777777" w:rsidR="009C62F1" w:rsidRPr="0019643F" w:rsidRDefault="009C62F1" w:rsidP="009C62F1">
      <w:pPr>
        <w:widowControl w:val="0"/>
        <w:suppressAutoHyphens w:val="0"/>
        <w:ind w:left="567" w:hanging="567"/>
        <w:rPr>
          <w:color w:val="000000"/>
          <w:szCs w:val="22"/>
        </w:rPr>
      </w:pPr>
      <w:r w:rsidRPr="00083153">
        <w:t>•</w:t>
      </w:r>
      <w:r w:rsidRPr="00083153">
        <w:tab/>
      </w:r>
      <w:r w:rsidRPr="0019643F">
        <w:rPr>
          <w:color w:val="000000"/>
          <w:szCs w:val="22"/>
        </w:rPr>
        <w:t>se improvvisamente avverte uno stato di malessere, e: comincia a sudare; comincia a sentirsi male (vomito); ha difficoltà respiratorie; il battito cardiaco è accelerato; ha le vertigini.</w:t>
      </w:r>
    </w:p>
    <w:p w14:paraId="55135A41" w14:textId="77777777" w:rsidR="009C62F1" w:rsidRPr="009C62F1" w:rsidRDefault="009C62F1" w:rsidP="009C62F1">
      <w:pPr>
        <w:widowControl w:val="0"/>
        <w:suppressAutoHyphens w:val="0"/>
        <w:rPr>
          <w:i/>
          <w:color w:val="000000"/>
          <w:szCs w:val="22"/>
        </w:rPr>
      </w:pPr>
      <w:r w:rsidRPr="00083153">
        <w:t>►</w:t>
      </w:r>
      <w:r w:rsidRPr="00083153">
        <w:tab/>
        <w:t>Se nota uno qualsiasi di questi segni, contatti il medico immediatame</w:t>
      </w:r>
      <w:r>
        <w:t>n</w:t>
      </w:r>
      <w:r w:rsidRPr="00083153">
        <w:t>te.</w:t>
      </w:r>
    </w:p>
    <w:p w14:paraId="627A61F4" w14:textId="77777777" w:rsidR="00381D1E" w:rsidRPr="00A32FFD" w:rsidRDefault="00381D1E" w:rsidP="00381D1E">
      <w:pPr>
        <w:widowControl w:val="0"/>
        <w:suppressAutoHyphens w:val="0"/>
        <w:rPr>
          <w:b/>
          <w:bCs/>
          <w:szCs w:val="22"/>
        </w:rPr>
      </w:pPr>
      <w:bookmarkStart w:id="40" w:name="_Hlk40351606"/>
      <w:r w:rsidRPr="00A32FFD">
        <w:rPr>
          <w:b/>
          <w:bCs/>
          <w:szCs w:val="22"/>
        </w:rPr>
        <w:lastRenderedPageBreak/>
        <w:t xml:space="preserve">Cambiamenti della pelle nel sito di iniezione: </w:t>
      </w:r>
      <w:bookmarkStart w:id="41" w:name="_Hlk42513339"/>
      <w:r w:rsidRPr="00A32FFD">
        <w:rPr>
          <w:szCs w:val="22"/>
        </w:rPr>
        <w:t xml:space="preserve">Se inietta l’insulina </w:t>
      </w:r>
      <w:r>
        <w:rPr>
          <w:szCs w:val="22"/>
        </w:rPr>
        <w:t>n</w:t>
      </w:r>
      <w:r w:rsidRPr="00A32FFD">
        <w:rPr>
          <w:szCs w:val="22"/>
        </w:rPr>
        <w:t>ello stesso punto, il tessuto adiposo può assottigliarsi (lipoatrofia) o ispessirsi (lipoipertrofia)</w:t>
      </w:r>
      <w:r>
        <w:rPr>
          <w:szCs w:val="22"/>
        </w:rPr>
        <w:t xml:space="preserve"> </w:t>
      </w:r>
      <w:r w:rsidRPr="00001C3C">
        <w:rPr>
          <w:szCs w:val="22"/>
        </w:rPr>
        <w:t>(possono interessare meno di 1 persona su 100)</w:t>
      </w:r>
      <w:r w:rsidRPr="00A32FFD">
        <w:rPr>
          <w:szCs w:val="22"/>
        </w:rPr>
        <w:t>. I noduli sotto la pelle possono essere causati anche dall’accumulo di una proteina denominata amiloide (amiloidosi cutanea</w:t>
      </w:r>
      <w:r>
        <w:rPr>
          <w:szCs w:val="22"/>
        </w:rPr>
        <w:t>; la frequenza con cui si verifica non è nota</w:t>
      </w:r>
      <w:r w:rsidRPr="00A32FFD">
        <w:rPr>
          <w:szCs w:val="22"/>
        </w:rPr>
        <w:t>)</w:t>
      </w:r>
      <w:r>
        <w:rPr>
          <w:szCs w:val="22"/>
        </w:rPr>
        <w:t xml:space="preserve">. </w:t>
      </w:r>
      <w:r w:rsidRPr="00A32FFD">
        <w:rPr>
          <w:szCs w:val="22"/>
        </w:rPr>
        <w:t>L’insulina potrebbe non funzionare bene come dovrebbe se esegue l’iniezione in un’area con noduli</w:t>
      </w:r>
      <w:r>
        <w:rPr>
          <w:szCs w:val="22"/>
        </w:rPr>
        <w:t>, in un’area assottigliata o in un’area ispessita</w:t>
      </w:r>
      <w:r w:rsidRPr="00A32FFD">
        <w:rPr>
          <w:szCs w:val="22"/>
        </w:rPr>
        <w:t xml:space="preserve">. Cambi il sito di iniezione a ogni iniezione per prevenire questi cambiamenti della pelle. </w:t>
      </w:r>
      <w:bookmarkEnd w:id="40"/>
      <w:bookmarkEnd w:id="41"/>
    </w:p>
    <w:p w14:paraId="0C0CAE87" w14:textId="77777777" w:rsidR="00381D1E" w:rsidRDefault="00381D1E" w:rsidP="00FE04F4">
      <w:pPr>
        <w:widowControl w:val="0"/>
        <w:suppressAutoHyphens w:val="0"/>
        <w:rPr>
          <w:szCs w:val="22"/>
        </w:rPr>
      </w:pPr>
    </w:p>
    <w:p w14:paraId="5D901F33" w14:textId="77777777" w:rsidR="009C62F1" w:rsidRPr="00083153" w:rsidRDefault="009C62F1" w:rsidP="00083153">
      <w:pPr>
        <w:widowControl w:val="0"/>
        <w:numPr>
          <w:ilvl w:val="0"/>
          <w:numId w:val="1"/>
        </w:numPr>
        <w:suppressAutoHyphens w:val="0"/>
        <w:rPr>
          <w:b/>
          <w:szCs w:val="22"/>
        </w:rPr>
      </w:pPr>
      <w:r w:rsidRPr="00083153">
        <w:rPr>
          <w:b/>
          <w:szCs w:val="22"/>
        </w:rPr>
        <w:t>Elenco di altri effetti indesiderati</w:t>
      </w:r>
    </w:p>
    <w:p w14:paraId="7D09BD2B" w14:textId="77777777" w:rsidR="006A75D1" w:rsidRPr="0019643F" w:rsidRDefault="006A75D1" w:rsidP="00083153">
      <w:pPr>
        <w:widowControl w:val="0"/>
        <w:suppressAutoHyphens w:val="0"/>
        <w:ind w:left="360"/>
        <w:rPr>
          <w:b/>
          <w:iCs/>
          <w:color w:val="000000"/>
          <w:szCs w:val="22"/>
        </w:rPr>
      </w:pPr>
    </w:p>
    <w:p w14:paraId="79AB0C0F" w14:textId="77777777" w:rsidR="00CE1E65" w:rsidRPr="0019643F" w:rsidRDefault="00CE1E65" w:rsidP="00FE04F4">
      <w:pPr>
        <w:widowControl w:val="0"/>
        <w:suppressAutoHyphens w:val="0"/>
        <w:rPr>
          <w:color w:val="000000"/>
          <w:szCs w:val="22"/>
        </w:rPr>
      </w:pPr>
      <w:r w:rsidRPr="0019643F">
        <w:rPr>
          <w:b/>
          <w:color w:val="000000"/>
          <w:szCs w:val="22"/>
        </w:rPr>
        <w:t>Effetti indesiderati non comuni</w:t>
      </w:r>
    </w:p>
    <w:p w14:paraId="31FA9BF4" w14:textId="77777777" w:rsidR="009C62F1" w:rsidRDefault="009C62F1" w:rsidP="009C62F1">
      <w:pPr>
        <w:widowControl w:val="0"/>
        <w:rPr>
          <w:szCs w:val="22"/>
        </w:rPr>
      </w:pPr>
      <w:r>
        <w:rPr>
          <w:szCs w:val="22"/>
        </w:rPr>
        <w:t>Possono interessare meno di 1 persona ogni 100.</w:t>
      </w:r>
    </w:p>
    <w:p w14:paraId="763DA6E5" w14:textId="77777777" w:rsidR="006A75D1" w:rsidRPr="0019643F" w:rsidRDefault="006A75D1" w:rsidP="00FE04F4">
      <w:pPr>
        <w:widowControl w:val="0"/>
        <w:suppressAutoHyphens w:val="0"/>
        <w:rPr>
          <w:color w:val="000000"/>
          <w:szCs w:val="22"/>
        </w:rPr>
      </w:pPr>
    </w:p>
    <w:p w14:paraId="3638956E" w14:textId="77777777" w:rsidR="00CE1E65" w:rsidRPr="0019643F" w:rsidRDefault="00CE1E65" w:rsidP="00FE04F4">
      <w:pPr>
        <w:widowControl w:val="0"/>
        <w:suppressAutoHyphens w:val="0"/>
        <w:rPr>
          <w:color w:val="000000"/>
          <w:szCs w:val="22"/>
        </w:rPr>
      </w:pPr>
      <w:r w:rsidRPr="00083153">
        <w:rPr>
          <w:color w:val="000000"/>
          <w:szCs w:val="22"/>
          <w:u w:val="single"/>
        </w:rPr>
        <w:t>Segni di allergia</w:t>
      </w:r>
      <w:r w:rsidR="009D6A76">
        <w:rPr>
          <w:color w:val="000000"/>
          <w:szCs w:val="22"/>
        </w:rPr>
        <w:t>:</w:t>
      </w:r>
      <w:r w:rsidRPr="0019643F">
        <w:rPr>
          <w:color w:val="000000"/>
          <w:szCs w:val="22"/>
        </w:rPr>
        <w:t xml:space="preserve"> </w:t>
      </w:r>
      <w:r w:rsidR="00643026">
        <w:rPr>
          <w:color w:val="000000"/>
          <w:szCs w:val="22"/>
        </w:rPr>
        <w:t>r</w:t>
      </w:r>
      <w:r w:rsidR="009C62F1">
        <w:rPr>
          <w:color w:val="000000"/>
          <w:szCs w:val="22"/>
        </w:rPr>
        <w:t>eazioni allergiche locali</w:t>
      </w:r>
      <w:r w:rsidR="008A32BE">
        <w:rPr>
          <w:color w:val="000000"/>
          <w:szCs w:val="22"/>
        </w:rPr>
        <w:t xml:space="preserve"> </w:t>
      </w:r>
      <w:r w:rsidRPr="0019643F">
        <w:rPr>
          <w:color w:val="000000"/>
          <w:szCs w:val="22"/>
        </w:rPr>
        <w:t>(</w:t>
      </w:r>
      <w:r w:rsidR="00C568DC" w:rsidRPr="0019643F">
        <w:rPr>
          <w:color w:val="000000"/>
          <w:szCs w:val="22"/>
        </w:rPr>
        <w:t xml:space="preserve">dolore, </w:t>
      </w:r>
      <w:r w:rsidRPr="0019643F">
        <w:rPr>
          <w:color w:val="000000"/>
          <w:szCs w:val="22"/>
        </w:rPr>
        <w:t xml:space="preserve">arrossamento, </w:t>
      </w:r>
      <w:r w:rsidR="00C568DC" w:rsidRPr="0019643F">
        <w:rPr>
          <w:color w:val="000000"/>
          <w:szCs w:val="22"/>
        </w:rPr>
        <w:t xml:space="preserve">orticaria, infiammazione, </w:t>
      </w:r>
      <w:r w:rsidR="009C62F1">
        <w:rPr>
          <w:color w:val="000000"/>
          <w:szCs w:val="22"/>
        </w:rPr>
        <w:t xml:space="preserve">livido, </w:t>
      </w:r>
      <w:r w:rsidRPr="0019643F">
        <w:rPr>
          <w:color w:val="000000"/>
          <w:szCs w:val="22"/>
        </w:rPr>
        <w:t xml:space="preserve">gonfiore </w:t>
      </w:r>
      <w:r w:rsidR="00C568DC" w:rsidRPr="0019643F">
        <w:rPr>
          <w:color w:val="000000"/>
          <w:szCs w:val="22"/>
        </w:rPr>
        <w:t>e</w:t>
      </w:r>
      <w:r w:rsidRPr="0019643F">
        <w:rPr>
          <w:color w:val="000000"/>
          <w:szCs w:val="22"/>
        </w:rPr>
        <w:t xml:space="preserve"> prurito) al sito di iniezione. Questi sintomi di solito scompaiono entro poche settimane di trattamento. Se i sintomi non scompaiono</w:t>
      </w:r>
      <w:r w:rsidR="009D6A76">
        <w:rPr>
          <w:color w:val="000000"/>
          <w:szCs w:val="22"/>
        </w:rPr>
        <w:t xml:space="preserve"> o</w:t>
      </w:r>
      <w:r w:rsidR="009D6A76" w:rsidRPr="009D6A76">
        <w:t xml:space="preserve"> </w:t>
      </w:r>
      <w:r w:rsidR="009D6A76" w:rsidRPr="0019643F">
        <w:t>si diffondono ad altre parti dell’organismo</w:t>
      </w:r>
      <w:r w:rsidR="009D6A76">
        <w:rPr>
          <w:color w:val="000000"/>
          <w:szCs w:val="22"/>
        </w:rPr>
        <w:t xml:space="preserve">, </w:t>
      </w:r>
      <w:r w:rsidR="004748B3" w:rsidRPr="0019643F">
        <w:rPr>
          <w:color w:val="000000"/>
          <w:szCs w:val="22"/>
        </w:rPr>
        <w:t xml:space="preserve">si </w:t>
      </w:r>
      <w:r w:rsidRPr="0019643F">
        <w:rPr>
          <w:color w:val="000000"/>
          <w:szCs w:val="22"/>
        </w:rPr>
        <w:t>rivolg</w:t>
      </w:r>
      <w:r w:rsidR="004748B3" w:rsidRPr="0019643F">
        <w:rPr>
          <w:color w:val="000000"/>
          <w:szCs w:val="22"/>
        </w:rPr>
        <w:t>a</w:t>
      </w:r>
      <w:r w:rsidRPr="0019643F">
        <w:rPr>
          <w:color w:val="000000"/>
          <w:szCs w:val="22"/>
        </w:rPr>
        <w:t xml:space="preserve"> al medico</w:t>
      </w:r>
      <w:r w:rsidR="009D6A76">
        <w:rPr>
          <w:color w:val="000000"/>
          <w:szCs w:val="22"/>
        </w:rPr>
        <w:t xml:space="preserve"> immediatamente</w:t>
      </w:r>
      <w:r w:rsidRPr="0019643F">
        <w:rPr>
          <w:color w:val="000000"/>
          <w:szCs w:val="22"/>
        </w:rPr>
        <w:t>.</w:t>
      </w:r>
      <w:r w:rsidR="009D6A76">
        <w:rPr>
          <w:color w:val="000000"/>
          <w:szCs w:val="22"/>
        </w:rPr>
        <w:t xml:space="preserve"> Vedere anche Reazion</w:t>
      </w:r>
      <w:r w:rsidR="00635808">
        <w:rPr>
          <w:color w:val="000000"/>
          <w:szCs w:val="22"/>
        </w:rPr>
        <w:t>e</w:t>
      </w:r>
      <w:r w:rsidR="009D6A76">
        <w:rPr>
          <w:color w:val="000000"/>
          <w:szCs w:val="22"/>
        </w:rPr>
        <w:t xml:space="preserve"> allergic</w:t>
      </w:r>
      <w:r w:rsidR="00635808">
        <w:rPr>
          <w:color w:val="000000"/>
          <w:szCs w:val="22"/>
        </w:rPr>
        <w:t>a grave</w:t>
      </w:r>
      <w:r w:rsidR="009D6A76">
        <w:rPr>
          <w:color w:val="000000"/>
          <w:szCs w:val="22"/>
        </w:rPr>
        <w:t>.</w:t>
      </w:r>
    </w:p>
    <w:p w14:paraId="33C968B7" w14:textId="77777777" w:rsidR="004A37E3" w:rsidRPr="0019643F" w:rsidRDefault="004A37E3" w:rsidP="00FE04F4">
      <w:pPr>
        <w:widowControl w:val="0"/>
        <w:suppressAutoHyphens w:val="0"/>
        <w:rPr>
          <w:bCs/>
          <w:color w:val="000000"/>
          <w:szCs w:val="22"/>
        </w:rPr>
      </w:pPr>
    </w:p>
    <w:p w14:paraId="50C30075" w14:textId="77777777" w:rsidR="004A37E3" w:rsidRPr="0019643F" w:rsidRDefault="004A37E3" w:rsidP="00FE04F4">
      <w:pPr>
        <w:widowControl w:val="0"/>
        <w:suppressAutoHyphens w:val="0"/>
        <w:rPr>
          <w:color w:val="000000"/>
          <w:szCs w:val="22"/>
        </w:rPr>
      </w:pPr>
      <w:r w:rsidRPr="00083153">
        <w:rPr>
          <w:color w:val="000000"/>
          <w:szCs w:val="22"/>
          <w:u w:val="single"/>
        </w:rPr>
        <w:t>Disturbi visivi</w:t>
      </w:r>
      <w:r w:rsidR="009D6A76">
        <w:rPr>
          <w:color w:val="000000"/>
          <w:szCs w:val="22"/>
        </w:rPr>
        <w:t>:</w:t>
      </w:r>
      <w:r w:rsidRPr="0019643F">
        <w:rPr>
          <w:b/>
          <w:color w:val="000000"/>
          <w:szCs w:val="22"/>
        </w:rPr>
        <w:t xml:space="preserve"> </w:t>
      </w:r>
      <w:r w:rsidR="00643026">
        <w:rPr>
          <w:color w:val="000000"/>
          <w:szCs w:val="22"/>
        </w:rPr>
        <w:t>a</w:t>
      </w:r>
      <w:r w:rsidRPr="0019643F">
        <w:rPr>
          <w:color w:val="000000"/>
          <w:szCs w:val="22"/>
        </w:rPr>
        <w:t>ll’inizio del trattamento insulinico potrebbero verificarsi disturbi visivi, ma g</w:t>
      </w:r>
      <w:r w:rsidRPr="0019643F">
        <w:rPr>
          <w:szCs w:val="22"/>
        </w:rPr>
        <w:t>eneralmente si tratta di una reazione temporanea</w:t>
      </w:r>
      <w:r w:rsidRPr="0019643F">
        <w:rPr>
          <w:color w:val="000000"/>
          <w:szCs w:val="22"/>
        </w:rPr>
        <w:t>.</w:t>
      </w:r>
    </w:p>
    <w:p w14:paraId="63F56962" w14:textId="77777777" w:rsidR="004A37E3" w:rsidRPr="0019643F" w:rsidRDefault="004A37E3" w:rsidP="00FE04F4">
      <w:pPr>
        <w:widowControl w:val="0"/>
        <w:suppressAutoHyphens w:val="0"/>
        <w:rPr>
          <w:color w:val="000000"/>
          <w:szCs w:val="22"/>
        </w:rPr>
      </w:pPr>
    </w:p>
    <w:p w14:paraId="58D8CF7C" w14:textId="77777777" w:rsidR="004A37E3" w:rsidRPr="0019643F" w:rsidRDefault="004A37E3" w:rsidP="00FE04F4">
      <w:pPr>
        <w:widowControl w:val="0"/>
        <w:suppressAutoHyphens w:val="0"/>
        <w:autoSpaceDE w:val="0"/>
        <w:autoSpaceDN w:val="0"/>
        <w:adjustRightInd w:val="0"/>
        <w:rPr>
          <w:bCs/>
          <w:color w:val="000000"/>
          <w:szCs w:val="22"/>
          <w:lang w:eastAsia="da-DK"/>
        </w:rPr>
      </w:pPr>
    </w:p>
    <w:p w14:paraId="109C9DB1" w14:textId="77777777" w:rsidR="004A37E3" w:rsidRPr="0019643F" w:rsidRDefault="004A37E3" w:rsidP="00FE04F4">
      <w:pPr>
        <w:widowControl w:val="0"/>
        <w:suppressAutoHyphens w:val="0"/>
        <w:autoSpaceDE w:val="0"/>
        <w:autoSpaceDN w:val="0"/>
        <w:adjustRightInd w:val="0"/>
        <w:rPr>
          <w:color w:val="000000"/>
          <w:szCs w:val="22"/>
          <w:lang w:eastAsia="da-DK"/>
        </w:rPr>
      </w:pPr>
      <w:r w:rsidRPr="00083153">
        <w:rPr>
          <w:color w:val="000000"/>
          <w:szCs w:val="22"/>
          <w:u w:val="single"/>
          <w:lang w:eastAsia="da-DK"/>
        </w:rPr>
        <w:t>Articolazioni gonfie</w:t>
      </w:r>
      <w:r w:rsidR="009D6A76">
        <w:rPr>
          <w:color w:val="000000"/>
          <w:szCs w:val="22"/>
          <w:lang w:eastAsia="da-DK"/>
        </w:rPr>
        <w:t>:</w:t>
      </w:r>
      <w:r w:rsidRPr="0019643F">
        <w:rPr>
          <w:color w:val="000000"/>
          <w:szCs w:val="22"/>
          <w:lang w:eastAsia="da-DK"/>
        </w:rPr>
        <w:t xml:space="preserve"> </w:t>
      </w:r>
      <w:r w:rsidR="00643026">
        <w:rPr>
          <w:color w:val="000000"/>
          <w:szCs w:val="22"/>
          <w:lang w:eastAsia="da-DK"/>
        </w:rPr>
        <w:t>a</w:t>
      </w:r>
      <w:r w:rsidRPr="0019643F">
        <w:rPr>
          <w:color w:val="000000"/>
          <w:szCs w:val="22"/>
          <w:lang w:eastAsia="da-DK"/>
        </w:rPr>
        <w:t>ll’inizio del trattamento insulinico, la ritenzione idrica può provocare gonfiore intorno alle caviglie e ad altre articolazioni. Si tratta di un fenomeno che presto scompare.</w:t>
      </w:r>
      <w:r w:rsidR="009D6A76">
        <w:rPr>
          <w:color w:val="000000"/>
          <w:szCs w:val="22"/>
          <w:lang w:eastAsia="da-DK"/>
        </w:rPr>
        <w:t xml:space="preserve"> In caso contrario, contatti il medico.</w:t>
      </w:r>
    </w:p>
    <w:p w14:paraId="635A5A61" w14:textId="77777777" w:rsidR="004A37E3" w:rsidRPr="0019643F" w:rsidRDefault="004A37E3" w:rsidP="00FE04F4">
      <w:pPr>
        <w:widowControl w:val="0"/>
        <w:suppressAutoHyphens w:val="0"/>
        <w:autoSpaceDE w:val="0"/>
        <w:autoSpaceDN w:val="0"/>
        <w:adjustRightInd w:val="0"/>
        <w:rPr>
          <w:bCs/>
          <w:color w:val="000000"/>
          <w:szCs w:val="22"/>
          <w:lang w:eastAsia="da-DK"/>
        </w:rPr>
      </w:pPr>
    </w:p>
    <w:p w14:paraId="1C4A153B" w14:textId="77777777" w:rsidR="00CE1E65" w:rsidRPr="0019643F" w:rsidRDefault="00CE1E65" w:rsidP="00FE04F4">
      <w:pPr>
        <w:widowControl w:val="0"/>
        <w:suppressAutoHyphens w:val="0"/>
        <w:autoSpaceDE w:val="0"/>
        <w:autoSpaceDN w:val="0"/>
        <w:adjustRightInd w:val="0"/>
        <w:rPr>
          <w:color w:val="000000"/>
          <w:szCs w:val="22"/>
          <w:lang w:eastAsia="da-DK"/>
        </w:rPr>
      </w:pPr>
      <w:r w:rsidRPr="00083153">
        <w:rPr>
          <w:bCs/>
          <w:color w:val="000000"/>
          <w:szCs w:val="22"/>
          <w:u w:val="single"/>
          <w:lang w:eastAsia="da-DK"/>
        </w:rPr>
        <w:t>Retinopatia diabetica</w:t>
      </w:r>
      <w:r w:rsidR="009D6A76">
        <w:rPr>
          <w:bCs/>
          <w:color w:val="000000"/>
          <w:szCs w:val="22"/>
          <w:u w:val="single"/>
          <w:lang w:eastAsia="da-DK"/>
        </w:rPr>
        <w:t xml:space="preserve"> </w:t>
      </w:r>
      <w:r w:rsidR="009D6A76">
        <w:rPr>
          <w:szCs w:val="22"/>
        </w:rPr>
        <w:t>(un disturbo dell’occhio legato al diabete che può portare alla perdita della vista)</w:t>
      </w:r>
      <w:r w:rsidR="009D6A76">
        <w:rPr>
          <w:bCs/>
          <w:color w:val="000000"/>
          <w:szCs w:val="22"/>
          <w:u w:val="single"/>
          <w:lang w:eastAsia="da-DK"/>
        </w:rPr>
        <w:t>:</w:t>
      </w:r>
      <w:r w:rsidRPr="0019643F">
        <w:rPr>
          <w:b/>
          <w:bCs/>
          <w:color w:val="000000"/>
          <w:szCs w:val="22"/>
          <w:lang w:eastAsia="da-DK"/>
        </w:rPr>
        <w:t xml:space="preserve"> </w:t>
      </w:r>
      <w:r w:rsidRPr="0019643F">
        <w:rPr>
          <w:color w:val="000000"/>
          <w:szCs w:val="22"/>
          <w:lang w:eastAsia="da-DK"/>
        </w:rPr>
        <w:t xml:space="preserve">Se </w:t>
      </w:r>
      <w:r w:rsidR="009D6A76">
        <w:rPr>
          <w:color w:val="000000"/>
          <w:szCs w:val="22"/>
          <w:lang w:eastAsia="da-DK"/>
        </w:rPr>
        <w:t xml:space="preserve">ha la retinopatia diabetica e </w:t>
      </w:r>
      <w:r w:rsidRPr="0019643F">
        <w:rPr>
          <w:color w:val="000000"/>
          <w:szCs w:val="22"/>
          <w:lang w:eastAsia="da-DK"/>
        </w:rPr>
        <w:t xml:space="preserve">la glicemia migliora molto velocemente, la retinopatia potrebbe peggiorare. </w:t>
      </w:r>
      <w:r w:rsidR="004748B3" w:rsidRPr="0019643F">
        <w:rPr>
          <w:color w:val="000000"/>
          <w:szCs w:val="22"/>
          <w:lang w:eastAsia="da-DK"/>
        </w:rPr>
        <w:t>Si i</w:t>
      </w:r>
      <w:r w:rsidRPr="0019643F">
        <w:rPr>
          <w:color w:val="000000"/>
          <w:szCs w:val="22"/>
          <w:lang w:eastAsia="da-DK"/>
        </w:rPr>
        <w:t>nformi presso il medico.</w:t>
      </w:r>
    </w:p>
    <w:p w14:paraId="611D31AD" w14:textId="77777777" w:rsidR="004A37E3" w:rsidRPr="0019643F" w:rsidRDefault="004A37E3" w:rsidP="00FE04F4">
      <w:pPr>
        <w:widowControl w:val="0"/>
        <w:suppressAutoHyphens w:val="0"/>
        <w:rPr>
          <w:b/>
          <w:iCs/>
          <w:color w:val="000000"/>
          <w:szCs w:val="22"/>
        </w:rPr>
      </w:pPr>
    </w:p>
    <w:p w14:paraId="3807B15C" w14:textId="77777777" w:rsidR="00CE1E65" w:rsidRPr="0019643F" w:rsidRDefault="00CE1E65" w:rsidP="00FE04F4">
      <w:pPr>
        <w:widowControl w:val="0"/>
        <w:suppressAutoHyphens w:val="0"/>
        <w:rPr>
          <w:color w:val="000000"/>
          <w:szCs w:val="22"/>
        </w:rPr>
      </w:pPr>
      <w:r w:rsidRPr="0019643F">
        <w:rPr>
          <w:b/>
          <w:color w:val="000000"/>
          <w:szCs w:val="22"/>
        </w:rPr>
        <w:t>Effetti indesiderati rari</w:t>
      </w:r>
    </w:p>
    <w:p w14:paraId="1A2BE566" w14:textId="77777777" w:rsidR="00255E18" w:rsidRDefault="009C62F1" w:rsidP="00255E18">
      <w:pPr>
        <w:widowControl w:val="0"/>
        <w:rPr>
          <w:szCs w:val="22"/>
        </w:rPr>
      </w:pPr>
      <w:r>
        <w:rPr>
          <w:szCs w:val="22"/>
        </w:rPr>
        <w:t>Possono interessare</w:t>
      </w:r>
      <w:r w:rsidR="00255E18">
        <w:rPr>
          <w:szCs w:val="22"/>
        </w:rPr>
        <w:t xml:space="preserve"> meno di 1 persona ogni 1</w:t>
      </w:r>
      <w:r w:rsidR="009627C0">
        <w:rPr>
          <w:szCs w:val="22"/>
        </w:rPr>
        <w:t>.</w:t>
      </w:r>
      <w:r w:rsidR="00255E18">
        <w:rPr>
          <w:szCs w:val="22"/>
        </w:rPr>
        <w:t>000.</w:t>
      </w:r>
    </w:p>
    <w:p w14:paraId="210C3EC4" w14:textId="77777777" w:rsidR="00255E18" w:rsidRDefault="00255E18" w:rsidP="00255E18">
      <w:pPr>
        <w:widowControl w:val="0"/>
        <w:rPr>
          <w:szCs w:val="22"/>
        </w:rPr>
      </w:pPr>
    </w:p>
    <w:p w14:paraId="6DD0AE55" w14:textId="77777777" w:rsidR="00255E18" w:rsidRDefault="00255E18" w:rsidP="00255E18">
      <w:pPr>
        <w:widowControl w:val="0"/>
        <w:rPr>
          <w:szCs w:val="22"/>
        </w:rPr>
      </w:pPr>
      <w:r w:rsidRPr="00083153">
        <w:rPr>
          <w:bCs/>
          <w:szCs w:val="22"/>
          <w:u w:val="single"/>
        </w:rPr>
        <w:t>Neuropatia periferica</w:t>
      </w:r>
      <w:r w:rsidRPr="002463E4">
        <w:rPr>
          <w:bCs/>
          <w:szCs w:val="22"/>
        </w:rPr>
        <w:t xml:space="preserve"> </w:t>
      </w:r>
      <w:r>
        <w:rPr>
          <w:bCs/>
          <w:szCs w:val="22"/>
        </w:rPr>
        <w:t xml:space="preserve">(dolore dovuto a danni ai nervi): </w:t>
      </w:r>
      <w:r>
        <w:rPr>
          <w:szCs w:val="22"/>
        </w:rPr>
        <w:t>un rapido miglioramento del livello di zucchero nel sangue può indurre a dolore dei nervi</w:t>
      </w:r>
      <w:r w:rsidR="0004139E">
        <w:rPr>
          <w:szCs w:val="22"/>
        </w:rPr>
        <w:t>. C</w:t>
      </w:r>
      <w:r>
        <w:rPr>
          <w:szCs w:val="22"/>
        </w:rPr>
        <w:t xml:space="preserve">iò è chiamato neuropatia periferica e scompare spontaneamente. </w:t>
      </w:r>
    </w:p>
    <w:p w14:paraId="79BCD781" w14:textId="77777777" w:rsidR="00627C81" w:rsidRDefault="00627C81" w:rsidP="00255E18">
      <w:pPr>
        <w:widowControl w:val="0"/>
        <w:rPr>
          <w:szCs w:val="22"/>
        </w:rPr>
      </w:pPr>
    </w:p>
    <w:p w14:paraId="5CA46DF7" w14:textId="77777777" w:rsidR="00627C81" w:rsidRDefault="008A32BE" w:rsidP="00255E18">
      <w:pPr>
        <w:widowControl w:val="0"/>
      </w:pPr>
      <w:r w:rsidRPr="008A32BE">
        <w:rPr>
          <w:b/>
        </w:rPr>
        <w:t>Segnalazione degli effetti indesiderati</w:t>
      </w:r>
    </w:p>
    <w:p w14:paraId="2B1B918C" w14:textId="77777777" w:rsidR="00CE1E65" w:rsidRPr="0019643F" w:rsidRDefault="00CE1E65" w:rsidP="00FE04F4">
      <w:pPr>
        <w:widowControl w:val="0"/>
        <w:suppressAutoHyphens w:val="0"/>
        <w:rPr>
          <w:color w:val="000000"/>
          <w:szCs w:val="22"/>
        </w:rPr>
      </w:pPr>
    </w:p>
    <w:p w14:paraId="5BAB6227" w14:textId="77777777" w:rsidR="008A32BE" w:rsidRPr="008A32BE" w:rsidRDefault="00255E18" w:rsidP="008A32BE">
      <w:pPr>
        <w:widowControl w:val="0"/>
        <w:suppressAutoHyphens w:val="0"/>
      </w:pPr>
      <w:r w:rsidRPr="0019643F">
        <w:t xml:space="preserve">Se </w:t>
      </w:r>
      <w:r>
        <w:t>compare uno degli</w:t>
      </w:r>
      <w:r w:rsidRPr="0019643F">
        <w:t xml:space="preserve"> effetti indesiderati</w:t>
      </w:r>
      <w:r>
        <w:t>,</w:t>
      </w:r>
      <w:r w:rsidRPr="0019643F">
        <w:t xml:space="preserve"> informi il medico, l’infermiere o il farmacista</w:t>
      </w:r>
      <w:r>
        <w:t xml:space="preserve">. Ciò include </w:t>
      </w:r>
      <w:r w:rsidR="00635808">
        <w:t xml:space="preserve">anche </w:t>
      </w:r>
      <w:r w:rsidRPr="0019643F">
        <w:t>un qualsiasi effetto indesiderato non elencato in questo foglio</w:t>
      </w:r>
      <w:r>
        <w:t>.</w:t>
      </w:r>
      <w:r w:rsidR="0010278F">
        <w:t xml:space="preserve"> </w:t>
      </w:r>
      <w:r w:rsidR="008A32BE" w:rsidRPr="008A32BE">
        <w:t xml:space="preserve">Lei può inoltre segnalare gli effetti indesiderati direttamente tramite </w:t>
      </w:r>
      <w:r w:rsidR="008A32BE" w:rsidRPr="00924F18">
        <w:rPr>
          <w:highlight w:val="lightGray"/>
        </w:rPr>
        <w:t>il sistema nazionale di segnalazione riportato nell’</w:t>
      </w:r>
      <w:hyperlink r:id="rId14" w:history="1">
        <w:r w:rsidR="008A32BE" w:rsidRPr="00924F18">
          <w:rPr>
            <w:rStyle w:val="Hyperlink"/>
            <w:highlight w:val="lightGray"/>
          </w:rPr>
          <w:t>Allegato V</w:t>
        </w:r>
      </w:hyperlink>
      <w:r w:rsidR="008A32BE">
        <w:t>.</w:t>
      </w:r>
    </w:p>
    <w:p w14:paraId="58E15825" w14:textId="77777777" w:rsidR="008A32BE" w:rsidRDefault="008A32BE" w:rsidP="008A32BE">
      <w:pPr>
        <w:widowControl w:val="0"/>
        <w:suppressAutoHyphens w:val="0"/>
      </w:pPr>
      <w:r w:rsidRPr="008A32BE">
        <w:t>Segnalando gli effetti indesiderati lei può contribuire a fornire maggiori informazioni sulla sicurezza di questo medicinale.</w:t>
      </w:r>
    </w:p>
    <w:p w14:paraId="57FF6572" w14:textId="77777777" w:rsidR="00CE1E65" w:rsidRPr="0019643F" w:rsidRDefault="00CE1E65" w:rsidP="008A32BE">
      <w:pPr>
        <w:widowControl w:val="0"/>
        <w:suppressAutoHyphens w:val="0"/>
        <w:rPr>
          <w:color w:val="000000"/>
          <w:szCs w:val="22"/>
        </w:rPr>
      </w:pPr>
    </w:p>
    <w:p w14:paraId="7BE3B6BA" w14:textId="77777777" w:rsidR="00255E18" w:rsidRDefault="00255E18" w:rsidP="00083153">
      <w:pPr>
        <w:numPr>
          <w:ilvl w:val="0"/>
          <w:numId w:val="2"/>
        </w:numPr>
        <w:rPr>
          <w:b/>
        </w:rPr>
      </w:pPr>
      <w:r>
        <w:rPr>
          <w:b/>
        </w:rPr>
        <w:t>Altri effetti del diabete</w:t>
      </w:r>
    </w:p>
    <w:p w14:paraId="69E6087C" w14:textId="77777777" w:rsidR="00255E18" w:rsidRDefault="00255E18" w:rsidP="00083153">
      <w:pPr>
        <w:ind w:left="360"/>
        <w:rPr>
          <w:b/>
        </w:rPr>
      </w:pPr>
    </w:p>
    <w:p w14:paraId="38E07442" w14:textId="77777777" w:rsidR="00943947" w:rsidRPr="00DC055F" w:rsidRDefault="009627C0" w:rsidP="00943947">
      <w:pPr>
        <w:ind w:left="567" w:hanging="567"/>
        <w:rPr>
          <w:b/>
        </w:rPr>
      </w:pPr>
      <w:r>
        <w:rPr>
          <w:b/>
        </w:rPr>
        <w:t>Elevato</w:t>
      </w:r>
      <w:r w:rsidRPr="00DC055F">
        <w:rPr>
          <w:b/>
        </w:rPr>
        <w:t xml:space="preserve"> </w:t>
      </w:r>
      <w:r w:rsidR="00943947" w:rsidRPr="00DC055F">
        <w:rPr>
          <w:b/>
        </w:rPr>
        <w:t>livello di zucchero nel sangue (ip</w:t>
      </w:r>
      <w:r w:rsidR="00943947">
        <w:rPr>
          <w:b/>
        </w:rPr>
        <w:t>er</w:t>
      </w:r>
      <w:r w:rsidR="00943947" w:rsidRPr="00DC055F">
        <w:rPr>
          <w:b/>
        </w:rPr>
        <w:t>glicemia)</w:t>
      </w:r>
    </w:p>
    <w:p w14:paraId="15D8E172" w14:textId="77777777" w:rsidR="00943947" w:rsidRDefault="00943947" w:rsidP="00943947">
      <w:pPr>
        <w:widowControl w:val="0"/>
        <w:rPr>
          <w:color w:val="000000"/>
          <w:szCs w:val="22"/>
        </w:rPr>
      </w:pPr>
    </w:p>
    <w:p w14:paraId="3C4D813F" w14:textId="77777777" w:rsidR="00943947" w:rsidRPr="00C502E7" w:rsidRDefault="00943947" w:rsidP="00943947">
      <w:pPr>
        <w:widowControl w:val="0"/>
      </w:pPr>
      <w:r>
        <w:rPr>
          <w:color w:val="000000"/>
          <w:szCs w:val="22"/>
        </w:rPr>
        <w:t xml:space="preserve">Potrebbe avere un </w:t>
      </w:r>
      <w:r w:rsidR="009627C0">
        <w:rPr>
          <w:color w:val="000000"/>
          <w:szCs w:val="22"/>
        </w:rPr>
        <w:t xml:space="preserve">elevato </w:t>
      </w:r>
      <w:r>
        <w:rPr>
          <w:color w:val="000000"/>
          <w:szCs w:val="22"/>
        </w:rPr>
        <w:t>livello di zucchero nel sangue se</w:t>
      </w:r>
      <w:r w:rsidRPr="00C502E7">
        <w:rPr>
          <w:color w:val="000000"/>
          <w:szCs w:val="22"/>
        </w:rPr>
        <w:t>:</w:t>
      </w:r>
    </w:p>
    <w:p w14:paraId="04641586" w14:textId="77777777" w:rsidR="00943947" w:rsidRDefault="00943947" w:rsidP="00943947">
      <w:pPr>
        <w:ind w:left="567" w:hanging="567"/>
      </w:pPr>
      <w:r w:rsidRPr="002D29A7">
        <w:t>•</w:t>
      </w:r>
      <w:r w:rsidRPr="002D29A7">
        <w:tab/>
      </w:r>
      <w:r>
        <w:t>Non ha iniettato abbastanza insulina.</w:t>
      </w:r>
    </w:p>
    <w:p w14:paraId="0E9A5BAC" w14:textId="77777777" w:rsidR="00943947" w:rsidRDefault="00943947" w:rsidP="00943947">
      <w:pPr>
        <w:ind w:left="567" w:hanging="567"/>
      </w:pPr>
      <w:r w:rsidRPr="002D29A7">
        <w:t>•</w:t>
      </w:r>
      <w:r w:rsidRPr="002D29A7">
        <w:tab/>
      </w:r>
      <w:r>
        <w:t>Ha dimen</w:t>
      </w:r>
      <w:r w:rsidR="00DD7B44">
        <w:t>t</w:t>
      </w:r>
      <w:r>
        <w:t>icato di assumere insulina o ne ha interrotto l’assunzione.</w:t>
      </w:r>
    </w:p>
    <w:p w14:paraId="52BB8C7B" w14:textId="77777777" w:rsidR="00943947" w:rsidRPr="00C502E7" w:rsidRDefault="00943947" w:rsidP="00943947">
      <w:pPr>
        <w:widowControl w:val="0"/>
        <w:ind w:left="567" w:hanging="567"/>
      </w:pPr>
      <w:r w:rsidRPr="002D29A7">
        <w:t>•</w:t>
      </w:r>
      <w:r w:rsidRPr="002D29A7">
        <w:tab/>
      </w:r>
      <w:r>
        <w:t>A</w:t>
      </w:r>
      <w:r w:rsidRPr="00C502E7">
        <w:t>ssume ripetutamente meno insulina del necessario</w:t>
      </w:r>
      <w:r>
        <w:t>.</w:t>
      </w:r>
    </w:p>
    <w:p w14:paraId="000930F7" w14:textId="77777777" w:rsidR="00943947" w:rsidRPr="00C502E7" w:rsidRDefault="00943947" w:rsidP="00943947">
      <w:pPr>
        <w:widowControl w:val="0"/>
        <w:ind w:left="567" w:hanging="567"/>
      </w:pPr>
      <w:r w:rsidRPr="00C502E7">
        <w:t>•</w:t>
      </w:r>
      <w:r w:rsidRPr="00C502E7">
        <w:tab/>
      </w:r>
      <w:r>
        <w:t>H</w:t>
      </w:r>
      <w:r w:rsidRPr="00C502E7">
        <w:t>a un’infezione o la febbre</w:t>
      </w:r>
      <w:r>
        <w:t>.</w:t>
      </w:r>
    </w:p>
    <w:p w14:paraId="7BA824E1" w14:textId="77777777" w:rsidR="00943947" w:rsidRPr="00C502E7" w:rsidRDefault="00943947" w:rsidP="00943947">
      <w:pPr>
        <w:widowControl w:val="0"/>
        <w:ind w:left="567" w:hanging="567"/>
      </w:pPr>
      <w:r w:rsidRPr="00C502E7">
        <w:t>•</w:t>
      </w:r>
      <w:r w:rsidRPr="00C502E7">
        <w:tab/>
      </w:r>
      <w:r>
        <w:t>M</w:t>
      </w:r>
      <w:r w:rsidRPr="00C502E7">
        <w:t>angia più del solito</w:t>
      </w:r>
      <w:r>
        <w:t>.</w:t>
      </w:r>
    </w:p>
    <w:p w14:paraId="7C9BD1EF" w14:textId="77777777" w:rsidR="00943947" w:rsidRDefault="00943947" w:rsidP="00943947">
      <w:pPr>
        <w:ind w:left="567" w:hanging="567"/>
      </w:pPr>
      <w:r w:rsidRPr="002D29A7">
        <w:t>•</w:t>
      </w:r>
      <w:r w:rsidRPr="002D29A7">
        <w:tab/>
      </w:r>
      <w:r>
        <w:t>F</w:t>
      </w:r>
      <w:r w:rsidRPr="00C502E7">
        <w:t xml:space="preserve">a </w:t>
      </w:r>
      <w:r>
        <w:t>meno</w:t>
      </w:r>
      <w:r w:rsidRPr="00C502E7">
        <w:t xml:space="preserve"> attività fisica del solito.</w:t>
      </w:r>
    </w:p>
    <w:p w14:paraId="00D1B198" w14:textId="77777777" w:rsidR="00943947" w:rsidRPr="00C502E7" w:rsidRDefault="00943947" w:rsidP="00943947">
      <w:pPr>
        <w:ind w:left="567" w:hanging="567"/>
      </w:pPr>
    </w:p>
    <w:p w14:paraId="0796B9C3" w14:textId="77777777" w:rsidR="00943947" w:rsidRDefault="00943947" w:rsidP="00943947">
      <w:pPr>
        <w:widowControl w:val="0"/>
        <w:rPr>
          <w:color w:val="000000"/>
          <w:szCs w:val="22"/>
        </w:rPr>
      </w:pPr>
      <w:r>
        <w:rPr>
          <w:color w:val="000000"/>
          <w:szCs w:val="22"/>
        </w:rPr>
        <w:lastRenderedPageBreak/>
        <w:t>S</w:t>
      </w:r>
      <w:r w:rsidRPr="00C502E7">
        <w:rPr>
          <w:color w:val="000000"/>
          <w:szCs w:val="22"/>
        </w:rPr>
        <w:t xml:space="preserve">intomi premonitori </w:t>
      </w:r>
      <w:r>
        <w:rPr>
          <w:color w:val="000000"/>
          <w:szCs w:val="22"/>
        </w:rPr>
        <w:t xml:space="preserve">di un </w:t>
      </w:r>
      <w:r w:rsidR="009627C0">
        <w:rPr>
          <w:color w:val="000000"/>
          <w:szCs w:val="22"/>
        </w:rPr>
        <w:t xml:space="preserve">elevato </w:t>
      </w:r>
      <w:r>
        <w:rPr>
          <w:color w:val="000000"/>
          <w:szCs w:val="22"/>
        </w:rPr>
        <w:t>livello di zucchero nel sangue:</w:t>
      </w:r>
    </w:p>
    <w:p w14:paraId="3C612164" w14:textId="77777777" w:rsidR="00943947" w:rsidRPr="00C502E7" w:rsidRDefault="00943947" w:rsidP="00943947">
      <w:pPr>
        <w:widowControl w:val="0"/>
        <w:rPr>
          <w:color w:val="000000"/>
          <w:szCs w:val="22"/>
        </w:rPr>
      </w:pPr>
      <w:r>
        <w:rPr>
          <w:color w:val="000000"/>
          <w:szCs w:val="22"/>
        </w:rPr>
        <w:t>I s</w:t>
      </w:r>
      <w:r w:rsidRPr="00C502E7">
        <w:rPr>
          <w:color w:val="000000"/>
          <w:szCs w:val="22"/>
        </w:rPr>
        <w:t xml:space="preserve">intomi premonitori </w:t>
      </w:r>
      <w:r>
        <w:rPr>
          <w:color w:val="000000"/>
          <w:szCs w:val="22"/>
        </w:rPr>
        <w:t xml:space="preserve">appaiono gradualmente. </w:t>
      </w:r>
      <w:r w:rsidRPr="00C502E7">
        <w:rPr>
          <w:color w:val="000000"/>
          <w:szCs w:val="22"/>
        </w:rPr>
        <w:t xml:space="preserve">Includono: </w:t>
      </w:r>
      <w:r>
        <w:rPr>
          <w:color w:val="000000"/>
          <w:szCs w:val="22"/>
        </w:rPr>
        <w:t>emissione di una quantità di urina superiore alla norma</w:t>
      </w:r>
      <w:r w:rsidRPr="00C502E7">
        <w:rPr>
          <w:color w:val="000000"/>
          <w:szCs w:val="22"/>
        </w:rPr>
        <w:t xml:space="preserve">; sete; perdita di appetito; sensazione di malessere (nausea o vomito); sensazione di sonnolenza o stanchezza; pelle secca, arrossata; bocca </w:t>
      </w:r>
      <w:r w:rsidR="009627C0">
        <w:rPr>
          <w:color w:val="000000"/>
          <w:szCs w:val="22"/>
        </w:rPr>
        <w:t>secca</w:t>
      </w:r>
      <w:r w:rsidR="009627C0" w:rsidRPr="00C502E7">
        <w:rPr>
          <w:color w:val="000000"/>
          <w:szCs w:val="22"/>
        </w:rPr>
        <w:t xml:space="preserve"> </w:t>
      </w:r>
      <w:r w:rsidRPr="00C502E7">
        <w:rPr>
          <w:color w:val="000000"/>
          <w:szCs w:val="22"/>
        </w:rPr>
        <w:t>e alito fruttato (acetone).</w:t>
      </w:r>
    </w:p>
    <w:p w14:paraId="754ADD78" w14:textId="77777777" w:rsidR="00943947" w:rsidRDefault="00943947" w:rsidP="00943947">
      <w:pPr>
        <w:widowControl w:val="0"/>
        <w:rPr>
          <w:color w:val="000000"/>
          <w:szCs w:val="22"/>
        </w:rPr>
      </w:pPr>
    </w:p>
    <w:p w14:paraId="541F288C" w14:textId="77777777" w:rsidR="00943947" w:rsidRPr="002D29A7" w:rsidRDefault="00943947" w:rsidP="00943947">
      <w:pPr>
        <w:widowControl w:val="0"/>
      </w:pPr>
      <w:r w:rsidRPr="002D29A7">
        <w:t>Cosa fare se il livello di zucchero nel sangue è alto:</w:t>
      </w:r>
    </w:p>
    <w:p w14:paraId="4A6368B0" w14:textId="77777777" w:rsidR="00943947" w:rsidRPr="00C502E7" w:rsidRDefault="00943947" w:rsidP="00943947">
      <w:pPr>
        <w:ind w:left="567" w:hanging="567"/>
      </w:pPr>
      <w:r w:rsidRPr="002D29A7">
        <w:t>►</w:t>
      </w:r>
      <w:r w:rsidRPr="002D29A7">
        <w:tab/>
      </w:r>
      <w:r w:rsidRPr="00C502E7">
        <w:t>Se avverte uno di quest</w:t>
      </w:r>
      <w:r>
        <w:t>i s</w:t>
      </w:r>
      <w:r w:rsidRPr="00C502E7">
        <w:rPr>
          <w:color w:val="000000"/>
          <w:szCs w:val="22"/>
        </w:rPr>
        <w:t>intomi</w:t>
      </w:r>
      <w:r>
        <w:t>: controlli la glicemia,</w:t>
      </w:r>
      <w:r w:rsidRPr="00C502E7">
        <w:t xml:space="preserve"> se può, controlli l’eventuale presenza di chetoni nelle urine e contatti immediatamente un medico.</w:t>
      </w:r>
    </w:p>
    <w:p w14:paraId="62B3FC01" w14:textId="77777777" w:rsidR="00943947" w:rsidRPr="00C502E7" w:rsidRDefault="00943947" w:rsidP="00943947">
      <w:pPr>
        <w:ind w:left="567" w:hanging="567"/>
      </w:pPr>
      <w:r w:rsidRPr="002D29A7">
        <w:t>►</w:t>
      </w:r>
      <w:r w:rsidRPr="002D29A7">
        <w:tab/>
      </w:r>
      <w:r w:rsidRPr="00C502E7">
        <w:t xml:space="preserve">Questi possono essere i </w:t>
      </w:r>
      <w:r>
        <w:t>s</w:t>
      </w:r>
      <w:r w:rsidRPr="00C502E7">
        <w:rPr>
          <w:color w:val="000000"/>
          <w:szCs w:val="22"/>
        </w:rPr>
        <w:t xml:space="preserve">intomi </w:t>
      </w:r>
      <w:r w:rsidRPr="00C502E7">
        <w:t xml:space="preserve">di una condizione molto </w:t>
      </w:r>
      <w:r>
        <w:t>grave</w:t>
      </w:r>
      <w:r w:rsidRPr="00C502E7">
        <w:t xml:space="preserve"> chiamata chetoacidosi diabetica</w:t>
      </w:r>
      <w:r>
        <w:t xml:space="preserve"> (accumulo di acido nel sangue perché il corpo sta metabolizzando grasso invece di zucchero).</w:t>
      </w:r>
      <w:r w:rsidRPr="00C502E7">
        <w:t xml:space="preserve"> </w:t>
      </w:r>
      <w:r>
        <w:t>S</w:t>
      </w:r>
      <w:r w:rsidRPr="00C502E7">
        <w:t>e non trattata, potrebbe portare al coma diabetico ed eventualmente al decesso.</w:t>
      </w:r>
    </w:p>
    <w:p w14:paraId="2DD7AAED" w14:textId="77777777" w:rsidR="00CE1E65" w:rsidRPr="0019643F" w:rsidRDefault="00CE1E65" w:rsidP="00FE04F4">
      <w:pPr>
        <w:widowControl w:val="0"/>
        <w:suppressAutoHyphens w:val="0"/>
        <w:rPr>
          <w:color w:val="000000"/>
          <w:szCs w:val="22"/>
        </w:rPr>
      </w:pPr>
    </w:p>
    <w:p w14:paraId="45C5038A" w14:textId="77777777" w:rsidR="00CE1E65" w:rsidRPr="0019643F" w:rsidRDefault="00CE1E65" w:rsidP="00FE04F4">
      <w:pPr>
        <w:widowControl w:val="0"/>
        <w:suppressAutoHyphens w:val="0"/>
        <w:ind w:right="-2"/>
        <w:rPr>
          <w:color w:val="000000"/>
          <w:szCs w:val="22"/>
        </w:rPr>
      </w:pPr>
    </w:p>
    <w:p w14:paraId="32259CE0" w14:textId="0CD11AC9" w:rsidR="00CE1E65" w:rsidRPr="0019643F" w:rsidRDefault="00244A58" w:rsidP="00FE04F4">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5</w:t>
      </w:r>
      <w:r w:rsidR="009977F4" w:rsidRPr="0019643F">
        <w:rPr>
          <w:b/>
          <w:iCs/>
          <w:color w:val="000000"/>
          <w:szCs w:val="22"/>
        </w:rPr>
        <w:t>.</w:t>
      </w:r>
      <w:r w:rsidR="009977F4" w:rsidRPr="0019643F">
        <w:rPr>
          <w:b/>
          <w:iCs/>
          <w:color w:val="000000"/>
          <w:szCs w:val="22"/>
        </w:rPr>
        <w:tab/>
      </w:r>
      <w:r w:rsidR="000614E5" w:rsidRPr="0019643F">
        <w:rPr>
          <w:b/>
          <w:iCs/>
          <w:color w:val="000000"/>
          <w:szCs w:val="22"/>
        </w:rPr>
        <w:t>C</w:t>
      </w:r>
      <w:r w:rsidR="00635808">
        <w:rPr>
          <w:b/>
          <w:iCs/>
          <w:color w:val="000000"/>
          <w:szCs w:val="22"/>
        </w:rPr>
        <w:t>ome conservare NovoRapid</w:t>
      </w:r>
      <w:r w:rsidR="00135CFD">
        <w:rPr>
          <w:b/>
          <w:iCs/>
          <w:color w:val="000000"/>
          <w:szCs w:val="22"/>
        </w:rPr>
        <w:fldChar w:fldCharType="begin"/>
      </w:r>
      <w:r w:rsidR="00135CFD">
        <w:rPr>
          <w:b/>
          <w:iCs/>
          <w:color w:val="000000"/>
          <w:szCs w:val="22"/>
        </w:rPr>
        <w:instrText xml:space="preserve"> DOCVARIABLE vault_nd_84102c3c-ad4a-4fe7-9f7e-5dc45c80b6aa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68000BBF" w14:textId="77777777" w:rsidR="00CE1E65" w:rsidRPr="0019643F" w:rsidRDefault="00CE1E65" w:rsidP="00FE04F4">
      <w:pPr>
        <w:widowControl w:val="0"/>
        <w:suppressAutoHyphens w:val="0"/>
        <w:rPr>
          <w:b/>
          <w:color w:val="000000"/>
          <w:szCs w:val="22"/>
        </w:rPr>
      </w:pPr>
    </w:p>
    <w:p w14:paraId="64CF9E70" w14:textId="77777777" w:rsidR="004748B3" w:rsidRPr="0019643F" w:rsidRDefault="000F14E8" w:rsidP="00FE04F4">
      <w:pPr>
        <w:widowControl w:val="0"/>
        <w:suppressAutoHyphens w:val="0"/>
        <w:rPr>
          <w:color w:val="000000"/>
          <w:szCs w:val="22"/>
        </w:rPr>
      </w:pPr>
      <w:r w:rsidRPr="0019643F">
        <w:rPr>
          <w:color w:val="000000"/>
          <w:szCs w:val="22"/>
        </w:rPr>
        <w:t xml:space="preserve">Tenere </w:t>
      </w:r>
      <w:r w:rsidR="001C63AE">
        <w:rPr>
          <w:color w:val="000000"/>
          <w:szCs w:val="22"/>
        </w:rPr>
        <w:t>questo medicinale</w:t>
      </w:r>
      <w:r w:rsidR="001C63AE" w:rsidRPr="0019643F">
        <w:rPr>
          <w:color w:val="000000"/>
          <w:szCs w:val="22"/>
        </w:rPr>
        <w:t xml:space="preserve"> </w:t>
      </w:r>
      <w:r w:rsidRPr="0019643F">
        <w:rPr>
          <w:color w:val="000000"/>
          <w:szCs w:val="22"/>
        </w:rPr>
        <w:t>fuori</w:t>
      </w:r>
      <w:r w:rsidR="00CE1E65" w:rsidRPr="0019643F">
        <w:rPr>
          <w:color w:val="000000"/>
          <w:szCs w:val="22"/>
        </w:rPr>
        <w:t xml:space="preserve"> d</w:t>
      </w:r>
      <w:r w:rsidRPr="0019643F">
        <w:rPr>
          <w:color w:val="000000"/>
          <w:szCs w:val="22"/>
        </w:rPr>
        <w:t>a</w:t>
      </w:r>
      <w:r w:rsidR="00CE1E65" w:rsidRPr="0019643F">
        <w:rPr>
          <w:color w:val="000000"/>
          <w:szCs w:val="22"/>
        </w:rPr>
        <w:t xml:space="preserve">lla </w:t>
      </w:r>
      <w:r w:rsidR="00943947" w:rsidRPr="0019643F">
        <w:rPr>
          <w:color w:val="000000"/>
          <w:szCs w:val="22"/>
        </w:rPr>
        <w:t xml:space="preserve">vista </w:t>
      </w:r>
      <w:r w:rsidR="00CE1E65" w:rsidRPr="0019643F">
        <w:rPr>
          <w:color w:val="000000"/>
          <w:szCs w:val="22"/>
        </w:rPr>
        <w:t>e d</w:t>
      </w:r>
      <w:r w:rsidRPr="0019643F">
        <w:rPr>
          <w:color w:val="000000"/>
          <w:szCs w:val="22"/>
        </w:rPr>
        <w:t>a</w:t>
      </w:r>
      <w:r w:rsidR="00CE1E65" w:rsidRPr="0019643F">
        <w:rPr>
          <w:color w:val="000000"/>
          <w:szCs w:val="22"/>
        </w:rPr>
        <w:t xml:space="preserve">lla </w:t>
      </w:r>
      <w:r w:rsidR="00943947" w:rsidRPr="0019643F">
        <w:rPr>
          <w:color w:val="000000"/>
          <w:szCs w:val="22"/>
        </w:rPr>
        <w:t xml:space="preserve">portata </w:t>
      </w:r>
      <w:r w:rsidR="00CE1E65" w:rsidRPr="0019643F">
        <w:rPr>
          <w:color w:val="000000"/>
          <w:szCs w:val="22"/>
        </w:rPr>
        <w:t>dei bambini.</w:t>
      </w:r>
      <w:r w:rsidR="004748B3" w:rsidRPr="0019643F">
        <w:rPr>
          <w:color w:val="000000"/>
          <w:szCs w:val="22"/>
        </w:rPr>
        <w:t xml:space="preserve"> </w:t>
      </w:r>
    </w:p>
    <w:p w14:paraId="0BFE18CA" w14:textId="77777777" w:rsidR="00943947" w:rsidRDefault="004748B3" w:rsidP="00FE04F4">
      <w:pPr>
        <w:widowControl w:val="0"/>
        <w:suppressAutoHyphens w:val="0"/>
        <w:rPr>
          <w:color w:val="000000"/>
          <w:szCs w:val="22"/>
        </w:rPr>
      </w:pPr>
      <w:r w:rsidRPr="0019643F">
        <w:rPr>
          <w:color w:val="000000"/>
          <w:szCs w:val="22"/>
        </w:rPr>
        <w:t xml:space="preserve">Non usi </w:t>
      </w:r>
      <w:r w:rsidR="00943947">
        <w:rPr>
          <w:color w:val="000000"/>
          <w:szCs w:val="22"/>
        </w:rPr>
        <w:t xml:space="preserve">questo </w:t>
      </w:r>
      <w:r w:rsidR="0006525F">
        <w:rPr>
          <w:color w:val="000000"/>
          <w:szCs w:val="22"/>
        </w:rPr>
        <w:t>medicinale</w:t>
      </w:r>
      <w:r w:rsidR="00943947" w:rsidRPr="0019643F">
        <w:rPr>
          <w:color w:val="000000"/>
          <w:szCs w:val="22"/>
        </w:rPr>
        <w:t xml:space="preserve"> </w:t>
      </w:r>
      <w:r w:rsidRPr="0019643F">
        <w:rPr>
          <w:color w:val="000000"/>
          <w:szCs w:val="22"/>
        </w:rPr>
        <w:t xml:space="preserve">dopo la data di scadenza che è riportata sull’etichetta </w:t>
      </w:r>
      <w:r w:rsidR="006A30A2" w:rsidRPr="0019643F">
        <w:rPr>
          <w:color w:val="000000"/>
          <w:szCs w:val="22"/>
        </w:rPr>
        <w:t xml:space="preserve">del flaconcino </w:t>
      </w:r>
      <w:r w:rsidRPr="0019643F">
        <w:rPr>
          <w:color w:val="000000"/>
          <w:szCs w:val="22"/>
        </w:rPr>
        <w:t xml:space="preserve">e sulla </w:t>
      </w:r>
      <w:r w:rsidR="006A30A2" w:rsidRPr="0019643F">
        <w:rPr>
          <w:color w:val="000000"/>
          <w:szCs w:val="22"/>
        </w:rPr>
        <w:t xml:space="preserve">sua </w:t>
      </w:r>
      <w:r w:rsidRPr="0019643F">
        <w:rPr>
          <w:color w:val="000000"/>
          <w:szCs w:val="22"/>
        </w:rPr>
        <w:t>confezione</w:t>
      </w:r>
      <w:r w:rsidR="006A30A2" w:rsidRPr="0019643F">
        <w:rPr>
          <w:color w:val="000000"/>
          <w:szCs w:val="22"/>
        </w:rPr>
        <w:t>, dopo S</w:t>
      </w:r>
      <w:r w:rsidR="00A93D09" w:rsidRPr="0019643F">
        <w:rPr>
          <w:color w:val="000000"/>
          <w:szCs w:val="22"/>
        </w:rPr>
        <w:t>CAD</w:t>
      </w:r>
      <w:r w:rsidRPr="0019643F">
        <w:rPr>
          <w:color w:val="000000"/>
          <w:szCs w:val="22"/>
        </w:rPr>
        <w:t>.</w:t>
      </w:r>
      <w:r w:rsidR="00244A58" w:rsidRPr="0019643F">
        <w:rPr>
          <w:color w:val="000000"/>
          <w:szCs w:val="22"/>
        </w:rPr>
        <w:t xml:space="preserve"> </w:t>
      </w:r>
    </w:p>
    <w:p w14:paraId="2E09B8A7" w14:textId="77777777" w:rsidR="00CE1E65" w:rsidRPr="0019643F" w:rsidRDefault="00244A58" w:rsidP="00FE04F4">
      <w:pPr>
        <w:widowControl w:val="0"/>
        <w:suppressAutoHyphens w:val="0"/>
        <w:rPr>
          <w:color w:val="000000"/>
          <w:szCs w:val="22"/>
        </w:rPr>
      </w:pPr>
      <w:r w:rsidRPr="0019643F">
        <w:rPr>
          <w:color w:val="000000"/>
          <w:szCs w:val="22"/>
        </w:rPr>
        <w:t>La data di scadenza si riferisce all’ultimo giorno del mese</w:t>
      </w:r>
      <w:r w:rsidR="006A30A2" w:rsidRPr="0019643F">
        <w:rPr>
          <w:color w:val="000000"/>
          <w:szCs w:val="22"/>
        </w:rPr>
        <w:t xml:space="preserve"> indicato</w:t>
      </w:r>
      <w:r w:rsidRPr="0019643F">
        <w:rPr>
          <w:color w:val="000000"/>
          <w:szCs w:val="22"/>
        </w:rPr>
        <w:t>.</w:t>
      </w:r>
    </w:p>
    <w:p w14:paraId="45FDAC25" w14:textId="77777777" w:rsidR="00943947" w:rsidRDefault="00943947" w:rsidP="00943947">
      <w:pPr>
        <w:widowControl w:val="0"/>
        <w:rPr>
          <w:szCs w:val="22"/>
        </w:rPr>
      </w:pPr>
      <w:r>
        <w:rPr>
          <w:szCs w:val="22"/>
        </w:rPr>
        <w:t>Tenga il flaconcino nell’imballaggio esterno per tenerlo al riparo dalla luce.</w:t>
      </w:r>
    </w:p>
    <w:p w14:paraId="2FC1DA3D" w14:textId="77777777" w:rsidR="00943947" w:rsidRDefault="00943947" w:rsidP="00FE04F4">
      <w:pPr>
        <w:widowControl w:val="0"/>
        <w:suppressAutoHyphens w:val="0"/>
        <w:rPr>
          <w:bCs/>
          <w:color w:val="000000"/>
          <w:szCs w:val="22"/>
        </w:rPr>
      </w:pPr>
    </w:p>
    <w:p w14:paraId="3ADE24FC" w14:textId="77777777" w:rsidR="00CE1E65" w:rsidRDefault="00943947" w:rsidP="00FE04F4">
      <w:pPr>
        <w:widowControl w:val="0"/>
        <w:suppressAutoHyphens w:val="0"/>
        <w:rPr>
          <w:color w:val="000000"/>
          <w:szCs w:val="22"/>
        </w:rPr>
      </w:pPr>
      <w:r w:rsidRPr="00704FCE">
        <w:rPr>
          <w:b/>
          <w:bCs/>
          <w:color w:val="000000"/>
          <w:szCs w:val="22"/>
          <w:u w:val="single"/>
        </w:rPr>
        <w:t>Prima dell’apertura</w:t>
      </w:r>
      <w:r>
        <w:rPr>
          <w:bCs/>
          <w:color w:val="000000"/>
          <w:szCs w:val="22"/>
        </w:rPr>
        <w:t xml:space="preserve">: </w:t>
      </w:r>
      <w:r w:rsidR="00CE1E65" w:rsidRPr="0019643F">
        <w:rPr>
          <w:color w:val="000000"/>
          <w:szCs w:val="22"/>
        </w:rPr>
        <w:t>conserva</w:t>
      </w:r>
      <w:r>
        <w:rPr>
          <w:color w:val="000000"/>
          <w:szCs w:val="22"/>
        </w:rPr>
        <w:t>re</w:t>
      </w:r>
      <w:r w:rsidR="00244A58" w:rsidRPr="0019643F">
        <w:rPr>
          <w:color w:val="000000"/>
          <w:szCs w:val="22"/>
        </w:rPr>
        <w:t xml:space="preserve"> in frigorifero</w:t>
      </w:r>
      <w:r w:rsidR="00CE1E65" w:rsidRPr="0019643F">
        <w:rPr>
          <w:color w:val="000000"/>
          <w:szCs w:val="22"/>
        </w:rPr>
        <w:t xml:space="preserve"> </w:t>
      </w:r>
      <w:r w:rsidR="002567DC" w:rsidRPr="0019643F">
        <w:rPr>
          <w:color w:val="000000"/>
          <w:szCs w:val="22"/>
        </w:rPr>
        <w:t>a 2°C - 8°C</w:t>
      </w:r>
      <w:r w:rsidR="00E34609">
        <w:rPr>
          <w:color w:val="000000"/>
          <w:szCs w:val="22"/>
        </w:rPr>
        <w:t>, lontano da elementi refrigeranti</w:t>
      </w:r>
      <w:r w:rsidR="00CE1E65" w:rsidRPr="0019643F">
        <w:rPr>
          <w:color w:val="000000"/>
          <w:szCs w:val="22"/>
        </w:rPr>
        <w:t>. Non congelare.</w:t>
      </w:r>
    </w:p>
    <w:p w14:paraId="773DB4AE" w14:textId="77777777" w:rsidR="00943947" w:rsidRPr="0019643F" w:rsidRDefault="00943947" w:rsidP="00FE04F4">
      <w:pPr>
        <w:widowControl w:val="0"/>
        <w:suppressAutoHyphens w:val="0"/>
        <w:rPr>
          <w:color w:val="000000"/>
          <w:szCs w:val="22"/>
        </w:rPr>
      </w:pPr>
    </w:p>
    <w:p w14:paraId="15496EF3" w14:textId="77777777" w:rsidR="00943947" w:rsidRDefault="00943947" w:rsidP="00FE04F4">
      <w:pPr>
        <w:widowControl w:val="0"/>
        <w:suppressAutoHyphens w:val="0"/>
        <w:rPr>
          <w:color w:val="000000"/>
          <w:szCs w:val="22"/>
        </w:rPr>
      </w:pPr>
      <w:r w:rsidRPr="00704FCE">
        <w:rPr>
          <w:b/>
          <w:color w:val="000000"/>
          <w:szCs w:val="22"/>
          <w:u w:val="single"/>
        </w:rPr>
        <w:t>Durante</w:t>
      </w:r>
      <w:r w:rsidRPr="00704FCE">
        <w:rPr>
          <w:b/>
          <w:bCs/>
          <w:color w:val="000000"/>
          <w:szCs w:val="22"/>
          <w:u w:val="single"/>
        </w:rPr>
        <w:t xml:space="preserve"> l’uso</w:t>
      </w:r>
      <w:r w:rsidR="00244A58" w:rsidRPr="00704FCE">
        <w:rPr>
          <w:b/>
          <w:color w:val="000000"/>
          <w:szCs w:val="22"/>
          <w:u w:val="single"/>
        </w:rPr>
        <w:t xml:space="preserve"> o </w:t>
      </w:r>
      <w:r w:rsidRPr="00704FCE">
        <w:rPr>
          <w:b/>
          <w:color w:val="000000"/>
          <w:szCs w:val="22"/>
          <w:u w:val="single"/>
        </w:rPr>
        <w:t>quando</w:t>
      </w:r>
      <w:r w:rsidR="006A30A2" w:rsidRPr="00704FCE">
        <w:rPr>
          <w:b/>
          <w:color w:val="000000"/>
          <w:szCs w:val="22"/>
          <w:u w:val="single"/>
        </w:rPr>
        <w:t xml:space="preserve"> trasportato</w:t>
      </w:r>
      <w:r w:rsidR="00244A58" w:rsidRPr="00704FCE">
        <w:rPr>
          <w:b/>
          <w:color w:val="000000"/>
          <w:szCs w:val="22"/>
          <w:u w:val="single"/>
        </w:rPr>
        <w:t xml:space="preserve"> come scorta</w:t>
      </w:r>
      <w:r>
        <w:rPr>
          <w:color w:val="000000"/>
          <w:szCs w:val="22"/>
        </w:rPr>
        <w:t>:</w:t>
      </w:r>
      <w:r w:rsidR="00CE1E65" w:rsidRPr="0019643F">
        <w:rPr>
          <w:color w:val="000000"/>
          <w:szCs w:val="22"/>
        </w:rPr>
        <w:t xml:space="preserve"> </w:t>
      </w:r>
      <w:r>
        <w:rPr>
          <w:color w:val="000000"/>
          <w:szCs w:val="22"/>
        </w:rPr>
        <w:t>il prodotto può essere conservato per un massimo di 4 settimane. Conservare sotto 30°C. Non refrigerare o congelare.</w:t>
      </w:r>
    </w:p>
    <w:p w14:paraId="3D321DF2" w14:textId="77777777" w:rsidR="00943947" w:rsidRDefault="00943947" w:rsidP="00FE04F4">
      <w:pPr>
        <w:widowControl w:val="0"/>
        <w:suppressAutoHyphens w:val="0"/>
        <w:rPr>
          <w:color w:val="000000"/>
          <w:szCs w:val="22"/>
        </w:rPr>
      </w:pPr>
    </w:p>
    <w:p w14:paraId="46B39332" w14:textId="77777777" w:rsidR="006C7885" w:rsidRDefault="00943947" w:rsidP="00FE04F4">
      <w:pPr>
        <w:widowControl w:val="0"/>
        <w:suppressAutoHyphens w:val="0"/>
        <w:rPr>
          <w:color w:val="000000"/>
          <w:szCs w:val="22"/>
        </w:rPr>
      </w:pPr>
      <w:r>
        <w:rPr>
          <w:color w:val="000000"/>
          <w:szCs w:val="22"/>
        </w:rPr>
        <w:t>Getti l’ago dopo ogni iniezione.</w:t>
      </w:r>
    </w:p>
    <w:p w14:paraId="7222CD89" w14:textId="77777777" w:rsidR="00943947" w:rsidRPr="0019643F" w:rsidRDefault="00943947" w:rsidP="00FE04F4">
      <w:pPr>
        <w:widowControl w:val="0"/>
        <w:suppressAutoHyphens w:val="0"/>
        <w:rPr>
          <w:color w:val="000000"/>
          <w:szCs w:val="22"/>
        </w:rPr>
      </w:pPr>
    </w:p>
    <w:p w14:paraId="3C3401F2" w14:textId="77777777" w:rsidR="006C7885" w:rsidRPr="0019643F" w:rsidRDefault="00943947" w:rsidP="00FE04F4">
      <w:pPr>
        <w:widowControl w:val="0"/>
        <w:suppressAutoHyphens w:val="0"/>
        <w:rPr>
          <w:color w:val="000000"/>
          <w:szCs w:val="22"/>
        </w:rPr>
      </w:pPr>
      <w:r>
        <w:rPr>
          <w:color w:val="000000"/>
          <w:szCs w:val="22"/>
        </w:rPr>
        <w:t xml:space="preserve">Non </w:t>
      </w:r>
      <w:r w:rsidR="006C7885" w:rsidRPr="0019643F">
        <w:rPr>
          <w:color w:val="000000"/>
          <w:szCs w:val="22"/>
        </w:rPr>
        <w:t>gett</w:t>
      </w:r>
      <w:r>
        <w:rPr>
          <w:color w:val="000000"/>
          <w:szCs w:val="22"/>
        </w:rPr>
        <w:t>i</w:t>
      </w:r>
      <w:r w:rsidR="009627C0">
        <w:rPr>
          <w:color w:val="000000"/>
          <w:szCs w:val="22"/>
        </w:rPr>
        <w:t xml:space="preserve"> alcun medicinale</w:t>
      </w:r>
      <w:r w:rsidR="006C7885" w:rsidRPr="0019643F">
        <w:rPr>
          <w:color w:val="000000"/>
          <w:szCs w:val="22"/>
        </w:rPr>
        <w:t xml:space="preserve"> nell’acqua di scarico </w:t>
      </w:r>
      <w:r w:rsidR="0030066C" w:rsidRPr="0019643F">
        <w:rPr>
          <w:color w:val="000000"/>
          <w:szCs w:val="22"/>
        </w:rPr>
        <w:t>e</w:t>
      </w:r>
      <w:r w:rsidR="006C7885" w:rsidRPr="0019643F">
        <w:rPr>
          <w:color w:val="000000"/>
          <w:szCs w:val="22"/>
        </w:rPr>
        <w:t xml:space="preserve"> nei rifiuti domestici. Chied</w:t>
      </w:r>
      <w:r w:rsidR="00042CC5" w:rsidRPr="0019643F">
        <w:rPr>
          <w:color w:val="000000"/>
          <w:szCs w:val="22"/>
        </w:rPr>
        <w:t>a</w:t>
      </w:r>
      <w:r w:rsidR="006C7885" w:rsidRPr="0019643F">
        <w:rPr>
          <w:color w:val="000000"/>
          <w:szCs w:val="22"/>
        </w:rPr>
        <w:t xml:space="preserve"> al farmacista come eliminare i medicinali </w:t>
      </w:r>
      <w:r w:rsidR="004713AE" w:rsidRPr="0019643F">
        <w:rPr>
          <w:color w:val="000000"/>
          <w:szCs w:val="22"/>
        </w:rPr>
        <w:t>che non utilizza più</w:t>
      </w:r>
      <w:r w:rsidR="006C7885" w:rsidRPr="0019643F">
        <w:rPr>
          <w:color w:val="000000"/>
          <w:szCs w:val="22"/>
        </w:rPr>
        <w:t>. Questo aiuterà a proteggere l’ambiente.</w:t>
      </w:r>
    </w:p>
    <w:p w14:paraId="323B8073" w14:textId="77777777" w:rsidR="006C7885" w:rsidRPr="0019643F" w:rsidRDefault="006C7885" w:rsidP="00FE04F4">
      <w:pPr>
        <w:widowControl w:val="0"/>
        <w:suppressAutoHyphens w:val="0"/>
        <w:rPr>
          <w:color w:val="000000"/>
          <w:szCs w:val="22"/>
        </w:rPr>
      </w:pPr>
    </w:p>
    <w:p w14:paraId="2FBB85F5" w14:textId="77777777" w:rsidR="00F90B53" w:rsidRPr="0019643F" w:rsidRDefault="00F90B53" w:rsidP="00FE04F4">
      <w:pPr>
        <w:widowControl w:val="0"/>
        <w:suppressAutoHyphens w:val="0"/>
        <w:rPr>
          <w:color w:val="000000"/>
          <w:szCs w:val="22"/>
        </w:rPr>
      </w:pPr>
    </w:p>
    <w:p w14:paraId="480EDB19" w14:textId="7E88B7D9" w:rsidR="006C7885" w:rsidRPr="0019643F" w:rsidRDefault="00244A58" w:rsidP="00FE04F4">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6</w:t>
      </w:r>
      <w:r w:rsidR="006C7885" w:rsidRPr="0019643F">
        <w:rPr>
          <w:b/>
          <w:iCs/>
          <w:color w:val="000000"/>
          <w:szCs w:val="22"/>
        </w:rPr>
        <w:t>.</w:t>
      </w:r>
      <w:r w:rsidR="006C7885" w:rsidRPr="0019643F">
        <w:rPr>
          <w:b/>
          <w:iCs/>
          <w:color w:val="000000"/>
          <w:szCs w:val="22"/>
        </w:rPr>
        <w:tab/>
      </w:r>
      <w:r w:rsidR="00F70C7A">
        <w:rPr>
          <w:b/>
          <w:iCs/>
          <w:color w:val="000000"/>
          <w:szCs w:val="22"/>
        </w:rPr>
        <w:t>Contenuto della confezione</w:t>
      </w:r>
      <w:r w:rsidR="00943947">
        <w:rPr>
          <w:b/>
          <w:iCs/>
          <w:color w:val="000000"/>
          <w:szCs w:val="22"/>
        </w:rPr>
        <w:t xml:space="preserve"> e altre informazioni</w:t>
      </w:r>
      <w:r w:rsidR="00135CFD">
        <w:rPr>
          <w:b/>
          <w:iCs/>
          <w:color w:val="000000"/>
          <w:szCs w:val="22"/>
        </w:rPr>
        <w:fldChar w:fldCharType="begin"/>
      </w:r>
      <w:r w:rsidR="00135CFD">
        <w:rPr>
          <w:b/>
          <w:iCs/>
          <w:color w:val="000000"/>
          <w:szCs w:val="22"/>
        </w:rPr>
        <w:instrText xml:space="preserve"> DOCVARIABLE vault_nd_55ff93d6-2dc8-47a5-940d-c8e3df818693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7CF838C7" w14:textId="77777777" w:rsidR="006C7885" w:rsidRPr="0019643F" w:rsidRDefault="006C7885" w:rsidP="00FE04F4">
      <w:pPr>
        <w:widowControl w:val="0"/>
        <w:suppressAutoHyphens w:val="0"/>
        <w:rPr>
          <w:color w:val="000000"/>
          <w:szCs w:val="22"/>
        </w:rPr>
      </w:pPr>
    </w:p>
    <w:p w14:paraId="59A71D4F" w14:textId="77777777" w:rsidR="00CE1E65" w:rsidRPr="0019643F" w:rsidRDefault="002675FE" w:rsidP="00FE04F4">
      <w:pPr>
        <w:widowControl w:val="0"/>
        <w:suppressAutoHyphens w:val="0"/>
        <w:rPr>
          <w:b/>
          <w:color w:val="000000"/>
          <w:szCs w:val="22"/>
        </w:rPr>
      </w:pPr>
      <w:r w:rsidRPr="0019643F">
        <w:rPr>
          <w:b/>
          <w:color w:val="000000"/>
          <w:szCs w:val="22"/>
        </w:rPr>
        <w:t>Cosa contiene NovoRapid</w:t>
      </w:r>
    </w:p>
    <w:p w14:paraId="7B1C32A4" w14:textId="77777777" w:rsidR="00244A58" w:rsidRPr="0019643F" w:rsidRDefault="00244A58" w:rsidP="00FE04F4">
      <w:pPr>
        <w:widowControl w:val="0"/>
        <w:suppressAutoHyphens w:val="0"/>
        <w:rPr>
          <w:b/>
          <w:color w:val="000000"/>
          <w:szCs w:val="22"/>
        </w:rPr>
      </w:pPr>
    </w:p>
    <w:p w14:paraId="03CFC0B5" w14:textId="77777777" w:rsidR="00244A58" w:rsidRPr="0019643F" w:rsidRDefault="00943947" w:rsidP="00FE04F4">
      <w:pPr>
        <w:widowControl w:val="0"/>
        <w:suppressAutoHyphens w:val="0"/>
        <w:ind w:left="567" w:hanging="567"/>
      </w:pPr>
      <w:r w:rsidRPr="00083153">
        <w:t>•</w:t>
      </w:r>
      <w:r w:rsidRPr="00083153">
        <w:tab/>
      </w:r>
      <w:r w:rsidR="00D4166B" w:rsidRPr="0019643F">
        <w:t>Il principio</w:t>
      </w:r>
      <w:r w:rsidR="002675FE" w:rsidRPr="0019643F">
        <w:t xml:space="preserve"> attiv</w:t>
      </w:r>
      <w:r w:rsidR="00D4166B" w:rsidRPr="0019643F">
        <w:t>o</w:t>
      </w:r>
      <w:r w:rsidR="002675FE" w:rsidRPr="0019643F">
        <w:t xml:space="preserve"> è insulina aspart</w:t>
      </w:r>
      <w:r w:rsidR="005B1F87" w:rsidRPr="0019643F">
        <w:t xml:space="preserve">. Ogni ml contiene 100 </w:t>
      </w:r>
      <w:r w:rsidR="0010278F">
        <w:t>u</w:t>
      </w:r>
      <w:r>
        <w:t>nità</w:t>
      </w:r>
      <w:r w:rsidR="005B1F87" w:rsidRPr="0019643F">
        <w:t xml:space="preserve"> di insulina aspart. Ogni flaconcino contiene </w:t>
      </w:r>
      <w:r w:rsidR="004713AE" w:rsidRPr="0019643F">
        <w:t xml:space="preserve">1.000 </w:t>
      </w:r>
      <w:r w:rsidR="0010278F">
        <w:t>u</w:t>
      </w:r>
      <w:r>
        <w:t>nità</w:t>
      </w:r>
      <w:r w:rsidR="004713AE" w:rsidRPr="0019643F">
        <w:t xml:space="preserve"> di insulina aspart in </w:t>
      </w:r>
      <w:r w:rsidR="005B1F87" w:rsidRPr="0019643F">
        <w:t>10 ml di soluzione iniettabile.</w:t>
      </w:r>
    </w:p>
    <w:p w14:paraId="54208E6F" w14:textId="77777777" w:rsidR="008A7C14" w:rsidRPr="0019643F" w:rsidRDefault="00943947" w:rsidP="00FE04F4">
      <w:pPr>
        <w:widowControl w:val="0"/>
        <w:suppressAutoHyphens w:val="0"/>
        <w:ind w:left="567" w:hanging="567"/>
      </w:pPr>
      <w:r w:rsidRPr="00083153">
        <w:t>•</w:t>
      </w:r>
      <w:r w:rsidRPr="00083153">
        <w:tab/>
      </w:r>
      <w:r w:rsidR="008A7C14" w:rsidRPr="0019643F">
        <w:t xml:space="preserve">Gli eccipienti sono glicerolo, fenolo, metacresolo, </w:t>
      </w:r>
      <w:r w:rsidR="00D4166B" w:rsidRPr="0019643F">
        <w:t xml:space="preserve">zinco </w:t>
      </w:r>
      <w:r w:rsidR="008A7C14" w:rsidRPr="0019643F">
        <w:t xml:space="preserve">cloruro, </w:t>
      </w:r>
      <w:r w:rsidR="004713AE" w:rsidRPr="0019643F">
        <w:t>s</w:t>
      </w:r>
      <w:r w:rsidR="004713AE" w:rsidRPr="0019643F">
        <w:rPr>
          <w:szCs w:val="22"/>
        </w:rPr>
        <w:t>odio fosfato dibasico</w:t>
      </w:r>
      <w:r w:rsidR="004713AE" w:rsidRPr="0019643F">
        <w:t xml:space="preserve"> diidrato, </w:t>
      </w:r>
      <w:r w:rsidR="00D4166B" w:rsidRPr="0019643F">
        <w:t xml:space="preserve">sodio </w:t>
      </w:r>
      <w:r w:rsidR="008A7C14" w:rsidRPr="0019643F">
        <w:t xml:space="preserve">cloruro, </w:t>
      </w:r>
      <w:r w:rsidR="004713AE" w:rsidRPr="0019643F">
        <w:t xml:space="preserve">acido cloridrico, </w:t>
      </w:r>
      <w:r w:rsidR="0098789C" w:rsidRPr="0019643F">
        <w:t xml:space="preserve">sodio </w:t>
      </w:r>
      <w:r w:rsidR="008A7C14" w:rsidRPr="0019643F">
        <w:t xml:space="preserve">idrossido e acqua per </w:t>
      </w:r>
      <w:r w:rsidR="0006525F" w:rsidRPr="0019643F">
        <w:t>preparazioni</w:t>
      </w:r>
      <w:r w:rsidR="008A7C14" w:rsidRPr="0019643F">
        <w:t xml:space="preserve"> iniettabili</w:t>
      </w:r>
      <w:r w:rsidR="00AB0BF4" w:rsidRPr="0019643F">
        <w:t>.</w:t>
      </w:r>
    </w:p>
    <w:p w14:paraId="00051863" w14:textId="77777777" w:rsidR="008A7C14" w:rsidRPr="0019643F" w:rsidRDefault="008A7C14" w:rsidP="00FE04F4">
      <w:pPr>
        <w:widowControl w:val="0"/>
        <w:suppressAutoHyphens w:val="0"/>
        <w:rPr>
          <w:color w:val="000000"/>
          <w:szCs w:val="22"/>
        </w:rPr>
      </w:pPr>
    </w:p>
    <w:p w14:paraId="5E853C32" w14:textId="77777777" w:rsidR="008A7C14" w:rsidRPr="0019643F" w:rsidRDefault="008A7C14" w:rsidP="00FE04F4">
      <w:pPr>
        <w:widowControl w:val="0"/>
        <w:suppressAutoHyphens w:val="0"/>
        <w:rPr>
          <w:b/>
          <w:color w:val="000000"/>
          <w:szCs w:val="22"/>
        </w:rPr>
      </w:pPr>
      <w:r w:rsidRPr="0019643F">
        <w:rPr>
          <w:b/>
          <w:color w:val="000000"/>
          <w:szCs w:val="22"/>
        </w:rPr>
        <w:t>Descrizione dell’aspetto di NovoRapid e contenuto della confezione</w:t>
      </w:r>
    </w:p>
    <w:p w14:paraId="386326C7" w14:textId="77777777" w:rsidR="00EC3C8A" w:rsidRPr="00083153" w:rsidRDefault="00EC3C8A" w:rsidP="00FE04F4">
      <w:pPr>
        <w:widowControl w:val="0"/>
        <w:suppressAutoHyphens w:val="0"/>
        <w:rPr>
          <w:color w:val="000000"/>
          <w:szCs w:val="22"/>
        </w:rPr>
      </w:pPr>
    </w:p>
    <w:p w14:paraId="4ED3751C" w14:textId="77777777" w:rsidR="00F70C7A" w:rsidRPr="00083153" w:rsidRDefault="00F70C7A" w:rsidP="00FE04F4">
      <w:pPr>
        <w:widowControl w:val="0"/>
        <w:suppressAutoHyphens w:val="0"/>
        <w:rPr>
          <w:color w:val="000000"/>
          <w:szCs w:val="22"/>
        </w:rPr>
      </w:pPr>
      <w:r w:rsidRPr="00083153">
        <w:rPr>
          <w:color w:val="000000"/>
          <w:szCs w:val="22"/>
        </w:rPr>
        <w:t xml:space="preserve">NovoRapid </w:t>
      </w:r>
      <w:r w:rsidR="00F431BE">
        <w:rPr>
          <w:color w:val="000000"/>
          <w:szCs w:val="22"/>
        </w:rPr>
        <w:t>si presenta come una</w:t>
      </w:r>
      <w:r w:rsidRPr="00083153">
        <w:rPr>
          <w:color w:val="000000"/>
          <w:szCs w:val="22"/>
        </w:rPr>
        <w:t xml:space="preserve"> soluzione </w:t>
      </w:r>
      <w:r w:rsidR="00F431BE">
        <w:rPr>
          <w:color w:val="000000"/>
          <w:szCs w:val="22"/>
        </w:rPr>
        <w:t>iniettabile</w:t>
      </w:r>
      <w:r w:rsidRPr="00083153">
        <w:rPr>
          <w:color w:val="000000"/>
          <w:szCs w:val="22"/>
        </w:rPr>
        <w:t>.</w:t>
      </w:r>
    </w:p>
    <w:p w14:paraId="2140A4B1" w14:textId="77777777" w:rsidR="00F70C7A" w:rsidRPr="0019643F" w:rsidRDefault="00F70C7A" w:rsidP="00FE04F4">
      <w:pPr>
        <w:widowControl w:val="0"/>
        <w:suppressAutoHyphens w:val="0"/>
        <w:rPr>
          <w:b/>
          <w:color w:val="000000"/>
          <w:szCs w:val="22"/>
        </w:rPr>
      </w:pPr>
    </w:p>
    <w:p w14:paraId="47FAD4E5" w14:textId="77777777" w:rsidR="008A7C14" w:rsidRPr="0019643F" w:rsidRDefault="005B1F87" w:rsidP="00FE04F4">
      <w:pPr>
        <w:widowControl w:val="0"/>
        <w:suppressAutoHyphens w:val="0"/>
        <w:rPr>
          <w:color w:val="000000"/>
          <w:szCs w:val="22"/>
        </w:rPr>
      </w:pPr>
      <w:r w:rsidRPr="0019643F">
        <w:rPr>
          <w:color w:val="000000"/>
          <w:szCs w:val="22"/>
        </w:rPr>
        <w:t>C</w:t>
      </w:r>
      <w:r w:rsidR="00F878CB" w:rsidRPr="0019643F">
        <w:rPr>
          <w:color w:val="000000"/>
          <w:szCs w:val="22"/>
        </w:rPr>
        <w:t xml:space="preserve">onfezioni da 1 </w:t>
      </w:r>
      <w:r w:rsidRPr="0019643F">
        <w:rPr>
          <w:color w:val="000000"/>
          <w:szCs w:val="22"/>
        </w:rPr>
        <w:t xml:space="preserve">e </w:t>
      </w:r>
      <w:r w:rsidR="00F878CB" w:rsidRPr="0019643F">
        <w:rPr>
          <w:color w:val="000000"/>
          <w:szCs w:val="22"/>
        </w:rPr>
        <w:t xml:space="preserve">5 flaconcini da 10 ml </w:t>
      </w:r>
      <w:r w:rsidR="00E51F75" w:rsidRPr="0019643F">
        <w:rPr>
          <w:color w:val="000000"/>
          <w:szCs w:val="22"/>
        </w:rPr>
        <w:t>o in una confezione multipla da 5 x (1 x 10 ml) flaconcini</w:t>
      </w:r>
      <w:r w:rsidR="00BC1720" w:rsidRPr="0019643F">
        <w:rPr>
          <w:color w:val="000000"/>
          <w:szCs w:val="22"/>
        </w:rPr>
        <w:t>. E’</w:t>
      </w:r>
      <w:r w:rsidR="00B153CA" w:rsidRPr="0019643F">
        <w:rPr>
          <w:color w:val="000000"/>
          <w:szCs w:val="22"/>
        </w:rPr>
        <w:t xml:space="preserve"> </w:t>
      </w:r>
      <w:r w:rsidR="00F878CB" w:rsidRPr="0019643F">
        <w:rPr>
          <w:color w:val="000000"/>
          <w:szCs w:val="22"/>
        </w:rPr>
        <w:t>possibile che non tutte le confezioni</w:t>
      </w:r>
      <w:r w:rsidR="008A7C14" w:rsidRPr="0019643F">
        <w:rPr>
          <w:color w:val="000000"/>
          <w:szCs w:val="22"/>
        </w:rPr>
        <w:t xml:space="preserve"> </w:t>
      </w:r>
      <w:r w:rsidR="00F878CB" w:rsidRPr="0019643F">
        <w:rPr>
          <w:color w:val="000000"/>
          <w:szCs w:val="22"/>
        </w:rPr>
        <w:t>siano commercializzate.</w:t>
      </w:r>
    </w:p>
    <w:p w14:paraId="7CC630AD" w14:textId="77777777" w:rsidR="00943947" w:rsidRDefault="00943947" w:rsidP="00FE04F4">
      <w:pPr>
        <w:widowControl w:val="0"/>
        <w:suppressAutoHyphens w:val="0"/>
        <w:rPr>
          <w:color w:val="000000"/>
          <w:szCs w:val="22"/>
        </w:rPr>
      </w:pPr>
    </w:p>
    <w:p w14:paraId="5A4654BB" w14:textId="77777777" w:rsidR="00BC1720" w:rsidRDefault="0084579A" w:rsidP="00FE04F4">
      <w:pPr>
        <w:widowControl w:val="0"/>
        <w:suppressAutoHyphens w:val="0"/>
        <w:rPr>
          <w:color w:val="000000"/>
          <w:szCs w:val="22"/>
        </w:rPr>
      </w:pPr>
      <w:r>
        <w:rPr>
          <w:color w:val="000000"/>
          <w:szCs w:val="22"/>
        </w:rPr>
        <w:t xml:space="preserve">La </w:t>
      </w:r>
      <w:r w:rsidRPr="0019643F">
        <w:rPr>
          <w:color w:val="000000"/>
          <w:szCs w:val="22"/>
        </w:rPr>
        <w:t xml:space="preserve">soluzione </w:t>
      </w:r>
      <w:r>
        <w:rPr>
          <w:color w:val="000000"/>
          <w:szCs w:val="22"/>
        </w:rPr>
        <w:t>è</w:t>
      </w:r>
      <w:r w:rsidRPr="0019643F">
        <w:rPr>
          <w:color w:val="000000"/>
          <w:szCs w:val="22"/>
        </w:rPr>
        <w:t xml:space="preserve"> limpi</w:t>
      </w:r>
      <w:r>
        <w:rPr>
          <w:color w:val="000000"/>
          <w:szCs w:val="22"/>
        </w:rPr>
        <w:t>da</w:t>
      </w:r>
      <w:r w:rsidR="00022807">
        <w:rPr>
          <w:color w:val="000000"/>
          <w:szCs w:val="22"/>
        </w:rPr>
        <w:t xml:space="preserve"> e</w:t>
      </w:r>
      <w:r>
        <w:rPr>
          <w:color w:val="000000"/>
          <w:szCs w:val="22"/>
        </w:rPr>
        <w:t xml:space="preserve"> </w:t>
      </w:r>
      <w:r w:rsidRPr="0019643F">
        <w:rPr>
          <w:color w:val="000000"/>
          <w:szCs w:val="22"/>
        </w:rPr>
        <w:t>incolore</w:t>
      </w:r>
      <w:r>
        <w:rPr>
          <w:color w:val="000000"/>
          <w:szCs w:val="22"/>
        </w:rPr>
        <w:t>.</w:t>
      </w:r>
    </w:p>
    <w:p w14:paraId="572D7BC0" w14:textId="77777777" w:rsidR="0084579A" w:rsidRPr="0019643F" w:rsidRDefault="0084579A" w:rsidP="00FE04F4">
      <w:pPr>
        <w:widowControl w:val="0"/>
        <w:suppressAutoHyphens w:val="0"/>
        <w:rPr>
          <w:color w:val="000000"/>
          <w:szCs w:val="22"/>
        </w:rPr>
      </w:pPr>
    </w:p>
    <w:p w14:paraId="06F14B39" w14:textId="77777777" w:rsidR="00F878CB" w:rsidRPr="0019643F" w:rsidRDefault="0098789C" w:rsidP="00FE04F4">
      <w:pPr>
        <w:widowControl w:val="0"/>
        <w:suppressAutoHyphens w:val="0"/>
        <w:rPr>
          <w:color w:val="000000"/>
          <w:szCs w:val="22"/>
        </w:rPr>
      </w:pPr>
      <w:r w:rsidRPr="0019643F">
        <w:rPr>
          <w:b/>
          <w:color w:val="000000"/>
          <w:szCs w:val="22"/>
        </w:rPr>
        <w:t>T</w:t>
      </w:r>
      <w:r w:rsidR="00F878CB" w:rsidRPr="0019643F">
        <w:rPr>
          <w:b/>
          <w:color w:val="000000"/>
          <w:szCs w:val="22"/>
        </w:rPr>
        <w:t>itolare dell’</w:t>
      </w:r>
      <w:r w:rsidR="0084579A">
        <w:rPr>
          <w:b/>
          <w:color w:val="000000"/>
          <w:szCs w:val="22"/>
        </w:rPr>
        <w:t>A</w:t>
      </w:r>
      <w:r w:rsidR="00F878CB" w:rsidRPr="0019643F">
        <w:rPr>
          <w:b/>
          <w:color w:val="000000"/>
          <w:szCs w:val="22"/>
        </w:rPr>
        <w:t>utorizzazione all’</w:t>
      </w:r>
      <w:r w:rsidR="0084579A">
        <w:rPr>
          <w:b/>
          <w:color w:val="000000"/>
          <w:szCs w:val="22"/>
        </w:rPr>
        <w:t>I</w:t>
      </w:r>
      <w:r w:rsidR="00F878CB" w:rsidRPr="0019643F">
        <w:rPr>
          <w:b/>
          <w:color w:val="000000"/>
          <w:szCs w:val="22"/>
        </w:rPr>
        <w:t xml:space="preserve">mmissione in </w:t>
      </w:r>
      <w:r w:rsidR="0084579A">
        <w:rPr>
          <w:b/>
          <w:color w:val="000000"/>
          <w:szCs w:val="22"/>
        </w:rPr>
        <w:t>C</w:t>
      </w:r>
      <w:r w:rsidR="00F878CB" w:rsidRPr="0019643F">
        <w:rPr>
          <w:b/>
          <w:color w:val="000000"/>
          <w:szCs w:val="22"/>
        </w:rPr>
        <w:t xml:space="preserve">ommercio e </w:t>
      </w:r>
      <w:r w:rsidR="0084579A">
        <w:rPr>
          <w:b/>
          <w:color w:val="000000"/>
          <w:szCs w:val="22"/>
        </w:rPr>
        <w:t>P</w:t>
      </w:r>
      <w:r w:rsidR="00F878CB" w:rsidRPr="0019643F">
        <w:rPr>
          <w:b/>
          <w:color w:val="000000"/>
          <w:szCs w:val="22"/>
        </w:rPr>
        <w:t>roduttore</w:t>
      </w:r>
      <w:r w:rsidR="00F878CB" w:rsidRPr="0019643F">
        <w:rPr>
          <w:color w:val="000000"/>
          <w:szCs w:val="22"/>
        </w:rPr>
        <w:t>:</w:t>
      </w:r>
    </w:p>
    <w:p w14:paraId="71DF6E58" w14:textId="77777777" w:rsidR="00E51F75" w:rsidRPr="0019643F" w:rsidRDefault="00E51F75" w:rsidP="00FE04F4">
      <w:pPr>
        <w:widowControl w:val="0"/>
        <w:suppressAutoHyphens w:val="0"/>
        <w:rPr>
          <w:color w:val="000000"/>
          <w:szCs w:val="22"/>
        </w:rPr>
      </w:pPr>
    </w:p>
    <w:p w14:paraId="23991F5B" w14:textId="77777777" w:rsidR="00F878CB" w:rsidRPr="00192F66" w:rsidRDefault="00F878CB" w:rsidP="00FE04F4">
      <w:pPr>
        <w:widowControl w:val="0"/>
        <w:suppressAutoHyphens w:val="0"/>
        <w:rPr>
          <w:color w:val="000000"/>
          <w:szCs w:val="22"/>
          <w:lang w:val="pt-BR"/>
        </w:rPr>
      </w:pPr>
      <w:r w:rsidRPr="00C20346">
        <w:rPr>
          <w:color w:val="000000"/>
          <w:szCs w:val="22"/>
          <w:lang w:val="pt-BR"/>
        </w:rPr>
        <w:t>Novo Nordisk A/S,</w:t>
      </w:r>
      <w:r w:rsidR="003E6424">
        <w:rPr>
          <w:color w:val="000000"/>
          <w:szCs w:val="22"/>
          <w:lang w:val="pt-BR"/>
        </w:rPr>
        <w:t xml:space="preserve"> </w:t>
      </w:r>
      <w:r w:rsidRPr="00C20346">
        <w:rPr>
          <w:color w:val="000000"/>
          <w:szCs w:val="22"/>
          <w:lang w:val="pt-BR"/>
        </w:rPr>
        <w:t>Novo Allé</w:t>
      </w:r>
      <w:r w:rsidR="003E6424">
        <w:rPr>
          <w:color w:val="000000"/>
          <w:szCs w:val="22"/>
          <w:lang w:val="pt-BR"/>
        </w:rPr>
        <w:t>,</w:t>
      </w:r>
      <w:r w:rsidR="003E6424" w:rsidRPr="00192F66">
        <w:rPr>
          <w:color w:val="000000"/>
          <w:szCs w:val="22"/>
          <w:lang w:val="pt-BR"/>
        </w:rPr>
        <w:t xml:space="preserve"> </w:t>
      </w:r>
      <w:r w:rsidRPr="00192F66">
        <w:rPr>
          <w:color w:val="000000"/>
          <w:szCs w:val="22"/>
          <w:lang w:val="pt-BR"/>
        </w:rPr>
        <w:t>DK-2880 Bagsvaerd, Danimarca</w:t>
      </w:r>
    </w:p>
    <w:p w14:paraId="4454A36D" w14:textId="77777777" w:rsidR="002675FE" w:rsidRPr="00192F66" w:rsidRDefault="002675FE" w:rsidP="00FE04F4">
      <w:pPr>
        <w:widowControl w:val="0"/>
        <w:suppressAutoHyphens w:val="0"/>
        <w:rPr>
          <w:color w:val="000000"/>
          <w:szCs w:val="22"/>
          <w:lang w:val="pt-BR"/>
        </w:rPr>
      </w:pPr>
    </w:p>
    <w:p w14:paraId="7E0E5D5E" w14:textId="77777777" w:rsidR="004B47C5" w:rsidRDefault="00AB0BF4" w:rsidP="004B47C5">
      <w:pPr>
        <w:rPr>
          <w:szCs w:val="22"/>
        </w:rPr>
      </w:pPr>
      <w:r w:rsidRPr="0019643F">
        <w:rPr>
          <w:b/>
          <w:bCs/>
          <w:szCs w:val="22"/>
        </w:rPr>
        <w:t xml:space="preserve">Questo foglio è stato </w:t>
      </w:r>
      <w:r w:rsidR="00F70C7A">
        <w:rPr>
          <w:b/>
          <w:bCs/>
          <w:szCs w:val="22"/>
        </w:rPr>
        <w:t>rivisto</w:t>
      </w:r>
      <w:r w:rsidR="0084579A" w:rsidRPr="0019643F">
        <w:rPr>
          <w:b/>
          <w:bCs/>
          <w:szCs w:val="22"/>
        </w:rPr>
        <w:t xml:space="preserve"> </w:t>
      </w:r>
      <w:r w:rsidRPr="0019643F">
        <w:rPr>
          <w:b/>
          <w:bCs/>
          <w:szCs w:val="22"/>
        </w:rPr>
        <w:t xml:space="preserve">l'ultima volta </w:t>
      </w:r>
      <w:r w:rsidR="006F6F13" w:rsidRPr="0019643F">
        <w:rPr>
          <w:b/>
          <w:bCs/>
          <w:szCs w:val="22"/>
        </w:rPr>
        <w:t>in</w:t>
      </w:r>
      <w:r w:rsidR="004B47C5">
        <w:rPr>
          <w:b/>
          <w:bCs/>
          <w:szCs w:val="22"/>
        </w:rPr>
        <w:t xml:space="preserve"> </w:t>
      </w:r>
    </w:p>
    <w:p w14:paraId="0820D803" w14:textId="77777777" w:rsidR="00CE1E65" w:rsidRPr="0019643F" w:rsidRDefault="00CE1E65" w:rsidP="00FE04F4">
      <w:pPr>
        <w:widowControl w:val="0"/>
        <w:suppressAutoHyphens w:val="0"/>
        <w:rPr>
          <w:color w:val="000000"/>
          <w:szCs w:val="22"/>
        </w:rPr>
      </w:pPr>
    </w:p>
    <w:p w14:paraId="6F0B9E1D" w14:textId="77777777" w:rsidR="0084579A" w:rsidRPr="00083153" w:rsidRDefault="0084579A" w:rsidP="0084579A">
      <w:pPr>
        <w:widowControl w:val="0"/>
        <w:suppressAutoHyphens w:val="0"/>
        <w:rPr>
          <w:b/>
        </w:rPr>
      </w:pPr>
      <w:r w:rsidRPr="00083153">
        <w:rPr>
          <w:b/>
        </w:rPr>
        <w:lastRenderedPageBreak/>
        <w:t>Altre fonti di informazione</w:t>
      </w:r>
    </w:p>
    <w:p w14:paraId="2BBDB320" w14:textId="77777777" w:rsidR="0084579A" w:rsidRDefault="0084579A" w:rsidP="0084579A">
      <w:pPr>
        <w:widowControl w:val="0"/>
        <w:suppressAutoHyphens w:val="0"/>
      </w:pPr>
    </w:p>
    <w:p w14:paraId="278D9E61" w14:textId="77777777" w:rsidR="0084579A" w:rsidRPr="000C53E7" w:rsidRDefault="0084579A" w:rsidP="0084579A">
      <w:pPr>
        <w:widowControl w:val="0"/>
        <w:suppressAutoHyphens w:val="0"/>
        <w:rPr>
          <w:szCs w:val="22"/>
        </w:rPr>
      </w:pPr>
      <w:r w:rsidRPr="00E36905">
        <w:t>Informazioni più dettagliate su questo medicinale sono disponibili sul sito web della</w:t>
      </w:r>
      <w:r>
        <w:t xml:space="preserve"> </w:t>
      </w:r>
      <w:r w:rsidRPr="00E36905">
        <w:t>Agenzia Europea de</w:t>
      </w:r>
      <w:r w:rsidR="00F70C7A">
        <w:t xml:space="preserve">i Medicinali: </w:t>
      </w:r>
      <w:hyperlink r:id="rId15" w:history="1">
        <w:r w:rsidRPr="001F7AD3">
          <w:rPr>
            <w:rStyle w:val="Hyperlink"/>
          </w:rPr>
          <w:t>http://www.ema.europa.eu</w:t>
        </w:r>
      </w:hyperlink>
      <w:r w:rsidRPr="00E36905">
        <w:rPr>
          <w:color w:val="0000FF"/>
        </w:rPr>
        <w:t>/.</w:t>
      </w:r>
      <w:r>
        <w:rPr>
          <w:color w:val="0000FF"/>
        </w:rPr>
        <w:t xml:space="preserve"> </w:t>
      </w:r>
    </w:p>
    <w:p w14:paraId="7F01BB36" w14:textId="77777777" w:rsidR="00CE3756" w:rsidRPr="0019643F" w:rsidRDefault="00CE1E65" w:rsidP="00CE3756">
      <w:pPr>
        <w:widowControl w:val="0"/>
        <w:suppressAutoHyphens w:val="0"/>
        <w:jc w:val="center"/>
        <w:rPr>
          <w:b/>
          <w:color w:val="000000"/>
          <w:szCs w:val="22"/>
        </w:rPr>
      </w:pPr>
      <w:r w:rsidRPr="0019643F">
        <w:rPr>
          <w:color w:val="000000"/>
          <w:szCs w:val="22"/>
        </w:rPr>
        <w:br w:type="page"/>
      </w:r>
      <w:r w:rsidR="00CE3756" w:rsidRPr="0019643F">
        <w:rPr>
          <w:b/>
          <w:color w:val="000000"/>
          <w:szCs w:val="22"/>
        </w:rPr>
        <w:lastRenderedPageBreak/>
        <w:t>F</w:t>
      </w:r>
      <w:r w:rsidR="00CE3756">
        <w:rPr>
          <w:b/>
          <w:color w:val="000000"/>
          <w:szCs w:val="22"/>
        </w:rPr>
        <w:t>oglio illustrativo: Informazioni per l’utilizzatore</w:t>
      </w:r>
    </w:p>
    <w:p w14:paraId="00780DDE" w14:textId="77777777" w:rsidR="0001637B" w:rsidRPr="0019643F" w:rsidRDefault="0001637B" w:rsidP="00083153">
      <w:pPr>
        <w:widowControl w:val="0"/>
        <w:suppressAutoHyphens w:val="0"/>
        <w:jc w:val="center"/>
        <w:rPr>
          <w:color w:val="000000"/>
          <w:szCs w:val="22"/>
        </w:rPr>
      </w:pPr>
    </w:p>
    <w:p w14:paraId="18B8ABE2" w14:textId="77777777" w:rsidR="00DD4098" w:rsidRPr="0019643F" w:rsidRDefault="00CE1E65" w:rsidP="00FE04F4">
      <w:pPr>
        <w:widowControl w:val="0"/>
        <w:suppressAutoHyphens w:val="0"/>
        <w:jc w:val="center"/>
        <w:rPr>
          <w:color w:val="000000"/>
          <w:szCs w:val="22"/>
        </w:rPr>
      </w:pPr>
      <w:r w:rsidRPr="0019643F">
        <w:rPr>
          <w:b/>
          <w:color w:val="000000"/>
          <w:szCs w:val="22"/>
        </w:rPr>
        <w:t>NovoRapid Penfill</w:t>
      </w:r>
      <w:r w:rsidR="00D236A9" w:rsidRPr="0019643F">
        <w:rPr>
          <w:b/>
          <w:color w:val="000000"/>
          <w:szCs w:val="22"/>
        </w:rPr>
        <w:t xml:space="preserve"> 100 </w:t>
      </w:r>
      <w:r w:rsidR="007E6875">
        <w:rPr>
          <w:b/>
          <w:color w:val="000000"/>
          <w:szCs w:val="22"/>
        </w:rPr>
        <w:t>u</w:t>
      </w:r>
      <w:r w:rsidR="00CE3756">
        <w:rPr>
          <w:b/>
          <w:color w:val="000000"/>
          <w:szCs w:val="22"/>
        </w:rPr>
        <w:t>nità</w:t>
      </w:r>
      <w:r w:rsidR="00D236A9" w:rsidRPr="0019643F">
        <w:rPr>
          <w:b/>
          <w:color w:val="000000"/>
          <w:szCs w:val="22"/>
        </w:rPr>
        <w:t>/ml</w:t>
      </w:r>
      <w:r w:rsidR="00DD4098" w:rsidRPr="0019643F">
        <w:rPr>
          <w:b/>
          <w:color w:val="000000"/>
          <w:szCs w:val="22"/>
        </w:rPr>
        <w:t xml:space="preserve"> </w:t>
      </w:r>
      <w:r w:rsidR="00120B99" w:rsidRPr="0019643F">
        <w:rPr>
          <w:b/>
          <w:color w:val="000000"/>
          <w:szCs w:val="22"/>
        </w:rPr>
        <w:t>s</w:t>
      </w:r>
      <w:r w:rsidR="00DD4098" w:rsidRPr="0019643F">
        <w:rPr>
          <w:b/>
          <w:color w:val="000000"/>
          <w:szCs w:val="22"/>
        </w:rPr>
        <w:t>oluzione iniettabile in cartuccia</w:t>
      </w:r>
    </w:p>
    <w:p w14:paraId="7FA6B359" w14:textId="77777777" w:rsidR="00D236A9" w:rsidRPr="00083153" w:rsidRDefault="005E22BA" w:rsidP="00FE04F4">
      <w:pPr>
        <w:widowControl w:val="0"/>
        <w:suppressAutoHyphens w:val="0"/>
        <w:jc w:val="center"/>
        <w:rPr>
          <w:color w:val="000000"/>
          <w:szCs w:val="22"/>
        </w:rPr>
      </w:pPr>
      <w:r>
        <w:rPr>
          <w:color w:val="000000"/>
          <w:szCs w:val="22"/>
        </w:rPr>
        <w:t>i</w:t>
      </w:r>
      <w:r w:rsidR="00D236A9" w:rsidRPr="00083153">
        <w:rPr>
          <w:color w:val="000000"/>
          <w:szCs w:val="22"/>
        </w:rPr>
        <w:t>nsulina aspart</w:t>
      </w:r>
    </w:p>
    <w:p w14:paraId="393B5628" w14:textId="77777777" w:rsidR="00CE1E65" w:rsidRPr="0019643F" w:rsidRDefault="00CE1E65" w:rsidP="00FE04F4">
      <w:pPr>
        <w:widowControl w:val="0"/>
        <w:suppressAutoHyphens w:val="0"/>
        <w:rPr>
          <w:b/>
          <w:color w:val="000000"/>
          <w:szCs w:val="22"/>
        </w:rPr>
      </w:pPr>
    </w:p>
    <w:p w14:paraId="3464FF4B" w14:textId="77777777" w:rsidR="00D236A9" w:rsidRPr="0019643F" w:rsidRDefault="00CE1E65" w:rsidP="00FE04F4">
      <w:pPr>
        <w:widowControl w:val="0"/>
        <w:suppressAutoHyphens w:val="0"/>
        <w:rPr>
          <w:ins w:id="42" w:author="FCMI (Federica Monti)" w:date="2025-04-24T12:55:00Z"/>
          <w:b/>
          <w:color w:val="000000"/>
          <w:szCs w:val="22"/>
        </w:rPr>
      </w:pPr>
      <w:r w:rsidRPr="0019643F">
        <w:rPr>
          <w:b/>
          <w:color w:val="000000"/>
          <w:szCs w:val="22"/>
        </w:rPr>
        <w:t xml:space="preserve">Legga attentamente questo foglio prima di usare </w:t>
      </w:r>
      <w:r w:rsidR="00D236A9" w:rsidRPr="0019643F">
        <w:rPr>
          <w:b/>
          <w:color w:val="000000"/>
          <w:szCs w:val="22"/>
        </w:rPr>
        <w:t xml:space="preserve">questo </w:t>
      </w:r>
      <w:r w:rsidR="00DD4098" w:rsidRPr="0019643F">
        <w:rPr>
          <w:b/>
          <w:color w:val="000000"/>
          <w:szCs w:val="22"/>
        </w:rPr>
        <w:t>medicinale</w:t>
      </w:r>
      <w:r w:rsidR="00CE3756" w:rsidRPr="00CE3756">
        <w:rPr>
          <w:b/>
          <w:color w:val="000000"/>
          <w:szCs w:val="22"/>
        </w:rPr>
        <w:t xml:space="preserve"> </w:t>
      </w:r>
      <w:r w:rsidR="00CE3756">
        <w:rPr>
          <w:b/>
          <w:color w:val="000000"/>
          <w:szCs w:val="22"/>
        </w:rPr>
        <w:t>perché contiene importanti informazioni per lei</w:t>
      </w:r>
      <w:r w:rsidR="00CE3756" w:rsidRPr="0019643F">
        <w:rPr>
          <w:b/>
          <w:color w:val="000000"/>
          <w:szCs w:val="22"/>
        </w:rPr>
        <w:t>.</w:t>
      </w:r>
    </w:p>
    <w:p w14:paraId="32029377" w14:textId="77777777" w:rsidR="00F17174" w:rsidRPr="0019643F" w:rsidRDefault="00F17174" w:rsidP="00FE04F4">
      <w:pPr>
        <w:widowControl w:val="0"/>
        <w:suppressAutoHyphens w:val="0"/>
        <w:rPr>
          <w:b/>
          <w:color w:val="000000"/>
          <w:szCs w:val="22"/>
        </w:rPr>
      </w:pPr>
    </w:p>
    <w:p w14:paraId="21A2B405" w14:textId="77777777" w:rsidR="00CE1E65" w:rsidRPr="0019643F" w:rsidRDefault="00786ECD" w:rsidP="00FE04F4">
      <w:pPr>
        <w:widowControl w:val="0"/>
        <w:suppressAutoHyphens w:val="0"/>
        <w:ind w:left="567" w:hanging="567"/>
      </w:pPr>
      <w:r w:rsidRPr="00803469">
        <w:t>•</w:t>
      </w:r>
      <w:r w:rsidRPr="00803469">
        <w:tab/>
      </w:r>
      <w:r w:rsidR="00CE1E65" w:rsidRPr="0019643F">
        <w:t>Conservi questo foglio. Potrebbe aver bisogno di leggerlo di nuovo</w:t>
      </w:r>
      <w:r>
        <w:t>.</w:t>
      </w:r>
    </w:p>
    <w:p w14:paraId="79E0DA23" w14:textId="77777777" w:rsidR="00BF66DD" w:rsidRPr="0019643F" w:rsidRDefault="00786ECD" w:rsidP="00FE04F4">
      <w:pPr>
        <w:widowControl w:val="0"/>
        <w:suppressAutoHyphens w:val="0"/>
        <w:ind w:left="567" w:hanging="567"/>
      </w:pPr>
      <w:r w:rsidRPr="00803469">
        <w:t>•</w:t>
      </w:r>
      <w:r w:rsidRPr="00803469">
        <w:tab/>
      </w:r>
      <w:r w:rsidR="00CE1E65" w:rsidRPr="0019643F">
        <w:t xml:space="preserve">Se ha </w:t>
      </w:r>
      <w:r w:rsidR="00BF66DD" w:rsidRPr="0019643F">
        <w:t xml:space="preserve">qualsiasi </w:t>
      </w:r>
      <w:r w:rsidR="00CE1E65" w:rsidRPr="0019643F">
        <w:t>dubbi</w:t>
      </w:r>
      <w:r w:rsidR="00BF66DD" w:rsidRPr="0019643F">
        <w:t>o</w:t>
      </w:r>
      <w:r w:rsidR="00CE1E65" w:rsidRPr="0019643F">
        <w:t xml:space="preserve"> si rivolga al medico</w:t>
      </w:r>
      <w:r w:rsidR="00E41DF2" w:rsidRPr="0019643F">
        <w:t>, all’inferm</w:t>
      </w:r>
      <w:r w:rsidR="00DD4098" w:rsidRPr="0019643F">
        <w:t>iere</w:t>
      </w:r>
      <w:r w:rsidR="00CE1E65" w:rsidRPr="0019643F">
        <w:t xml:space="preserve"> o al farmacista</w:t>
      </w:r>
      <w:r>
        <w:t>.</w:t>
      </w:r>
    </w:p>
    <w:p w14:paraId="421D6501" w14:textId="77777777" w:rsidR="00CE1E65" w:rsidRPr="0019643F" w:rsidRDefault="00786ECD" w:rsidP="00FE04F4">
      <w:pPr>
        <w:widowControl w:val="0"/>
        <w:suppressAutoHyphens w:val="0"/>
        <w:ind w:left="567" w:hanging="567"/>
      </w:pPr>
      <w:r w:rsidRPr="00803469">
        <w:t>•</w:t>
      </w:r>
      <w:r w:rsidRPr="00803469">
        <w:tab/>
      </w:r>
      <w:r w:rsidR="00CE1E65" w:rsidRPr="0019643F">
        <w:t xml:space="preserve">Questo medicinale è stato prescritto </w:t>
      </w:r>
      <w:r w:rsidR="002B3EDD">
        <w:t>sol</w:t>
      </w:r>
      <w:r w:rsidR="009627C0">
        <w:t>tant</w:t>
      </w:r>
      <w:r w:rsidR="002B3EDD">
        <w:t xml:space="preserve">o </w:t>
      </w:r>
      <w:r w:rsidR="00CE1E65" w:rsidRPr="0019643F">
        <w:t>per lei. Non lo dia mai ad altr</w:t>
      </w:r>
      <w:r w:rsidR="00F7112F">
        <w:t xml:space="preserve">e persone, anche se i sintomi </w:t>
      </w:r>
      <w:r>
        <w:t xml:space="preserve">della malattia </w:t>
      </w:r>
      <w:r w:rsidR="00F7112F">
        <w:t>sono uguali ai suoi, perchè</w:t>
      </w:r>
      <w:r w:rsidR="00CE1E65" w:rsidRPr="0019643F">
        <w:t xml:space="preserve"> potrebbe essere pericoloso</w:t>
      </w:r>
      <w:r>
        <w:t>.</w:t>
      </w:r>
    </w:p>
    <w:p w14:paraId="7CB8AD9A" w14:textId="77777777" w:rsidR="003F5A48" w:rsidRDefault="00786ECD" w:rsidP="001718E2">
      <w:pPr>
        <w:widowControl w:val="0"/>
        <w:suppressAutoHyphens w:val="0"/>
        <w:ind w:left="567" w:hanging="567"/>
      </w:pPr>
      <w:r w:rsidRPr="00803469">
        <w:t>•</w:t>
      </w:r>
      <w:r w:rsidRPr="00803469">
        <w:tab/>
      </w:r>
      <w:r w:rsidR="002B3EDD" w:rsidRPr="002B3EDD">
        <w:t xml:space="preserve">Se </w:t>
      </w:r>
      <w:r w:rsidR="009627C0">
        <w:t>si manifesta un qualsiasi effetto</w:t>
      </w:r>
      <w:r w:rsidR="009627C0" w:rsidRPr="002B3EDD">
        <w:t xml:space="preserve"> indesiderato</w:t>
      </w:r>
      <w:r w:rsidR="009627C0">
        <w:t>, compresi quelli non elencati in questo foglio,</w:t>
      </w:r>
      <w:r w:rsidR="009627C0" w:rsidRPr="0019643F">
        <w:t xml:space="preserve"> </w:t>
      </w:r>
      <w:r w:rsidR="009627C0">
        <w:t>si rivolga al</w:t>
      </w:r>
      <w:r w:rsidR="009627C0" w:rsidRPr="0019643F">
        <w:t xml:space="preserve"> medico, </w:t>
      </w:r>
      <w:r w:rsidR="009627C0">
        <w:t>a</w:t>
      </w:r>
      <w:r w:rsidR="009627C0" w:rsidRPr="0019643F">
        <w:t>l farmacista</w:t>
      </w:r>
      <w:r w:rsidR="009627C0">
        <w:t xml:space="preserve"> o al</w:t>
      </w:r>
      <w:r w:rsidR="009627C0" w:rsidRPr="0019643F">
        <w:t>l’infermiere</w:t>
      </w:r>
      <w:r w:rsidR="009627C0">
        <w:t>.</w:t>
      </w:r>
      <w:r w:rsidR="007E6875">
        <w:t xml:space="preserve"> Vedere paragrafo 4.</w:t>
      </w:r>
    </w:p>
    <w:p w14:paraId="53E8EFC5" w14:textId="77777777" w:rsidR="009627C0" w:rsidRPr="0019643F" w:rsidRDefault="009627C0" w:rsidP="001718E2">
      <w:pPr>
        <w:widowControl w:val="0"/>
        <w:suppressAutoHyphens w:val="0"/>
        <w:ind w:left="567" w:hanging="567"/>
      </w:pPr>
    </w:p>
    <w:p w14:paraId="2A43381A" w14:textId="77777777" w:rsidR="003F5A48" w:rsidRPr="009B53A7" w:rsidRDefault="00786ECD" w:rsidP="009B53A7">
      <w:pPr>
        <w:rPr>
          <w:b/>
        </w:rPr>
      </w:pPr>
      <w:r>
        <w:rPr>
          <w:b/>
        </w:rPr>
        <w:t>C</w:t>
      </w:r>
      <w:r w:rsidRPr="009B53A7">
        <w:rPr>
          <w:b/>
        </w:rPr>
        <w:t xml:space="preserve">ontenuto </w:t>
      </w:r>
      <w:r w:rsidR="009627C0">
        <w:rPr>
          <w:b/>
        </w:rPr>
        <w:t>di</w:t>
      </w:r>
      <w:r w:rsidR="009627C0" w:rsidRPr="009B53A7">
        <w:rPr>
          <w:b/>
        </w:rPr>
        <w:t xml:space="preserve"> </w:t>
      </w:r>
      <w:r w:rsidR="003F5A48" w:rsidRPr="009B53A7">
        <w:rPr>
          <w:b/>
        </w:rPr>
        <w:t>questo foglio:</w:t>
      </w:r>
    </w:p>
    <w:p w14:paraId="6FCC079F" w14:textId="77777777" w:rsidR="003F5A48" w:rsidRPr="0019643F" w:rsidRDefault="003F5A48" w:rsidP="009B53A7"/>
    <w:p w14:paraId="014D583A" w14:textId="77777777" w:rsidR="003F5A48" w:rsidRPr="0019643F" w:rsidRDefault="005D1467" w:rsidP="009B53A7">
      <w:r w:rsidRPr="0019643F">
        <w:t>1.</w:t>
      </w:r>
      <w:r w:rsidRPr="0019643F">
        <w:tab/>
      </w:r>
      <w:r w:rsidR="00786ECD">
        <w:t>Che c</w:t>
      </w:r>
      <w:r w:rsidR="003F5A48" w:rsidRPr="0019643F">
        <w:t>osa è NovoRa</w:t>
      </w:r>
      <w:r w:rsidR="005E64BA">
        <w:t xml:space="preserve">pid e </w:t>
      </w:r>
      <w:r w:rsidR="005834CC">
        <w:t xml:space="preserve">a </w:t>
      </w:r>
      <w:r w:rsidR="00786ECD">
        <w:t xml:space="preserve">che </w:t>
      </w:r>
      <w:r w:rsidR="005834CC">
        <w:t>cosa serve</w:t>
      </w:r>
    </w:p>
    <w:p w14:paraId="0F3E471F" w14:textId="77777777" w:rsidR="003F5A48" w:rsidRPr="0019643F" w:rsidRDefault="005D1467" w:rsidP="009B53A7">
      <w:r w:rsidRPr="0019643F">
        <w:t>2.</w:t>
      </w:r>
      <w:r w:rsidRPr="0019643F">
        <w:tab/>
      </w:r>
      <w:r w:rsidR="00786ECD">
        <w:t xml:space="preserve">Cosa </w:t>
      </w:r>
      <w:r w:rsidR="009627C0">
        <w:t>deve</w:t>
      </w:r>
      <w:r w:rsidR="00786ECD">
        <w:t xml:space="preserve"> sapere p</w:t>
      </w:r>
      <w:r w:rsidR="00786ECD" w:rsidRPr="0019643F">
        <w:t>rima</w:t>
      </w:r>
      <w:r w:rsidR="003F5A48" w:rsidRPr="0019643F">
        <w:t xml:space="preserve"> di usare NovoRapid</w:t>
      </w:r>
    </w:p>
    <w:p w14:paraId="633B1D85" w14:textId="77777777" w:rsidR="003F5A48" w:rsidRPr="0019643F" w:rsidRDefault="005D1467" w:rsidP="009B53A7">
      <w:r w:rsidRPr="0019643F">
        <w:t>3.</w:t>
      </w:r>
      <w:r w:rsidRPr="0019643F">
        <w:tab/>
      </w:r>
      <w:r w:rsidR="003F5A48" w:rsidRPr="0019643F">
        <w:t>Come usare NovoRapid</w:t>
      </w:r>
    </w:p>
    <w:p w14:paraId="6DE85191" w14:textId="77777777" w:rsidR="003F5A48" w:rsidRPr="0019643F" w:rsidRDefault="005D1467" w:rsidP="009B53A7">
      <w:r w:rsidRPr="0019643F">
        <w:t>4.</w:t>
      </w:r>
      <w:r w:rsidRPr="0019643F">
        <w:tab/>
      </w:r>
      <w:r w:rsidR="003F5A48" w:rsidRPr="0019643F">
        <w:t>Possibili effetti indesiderati</w:t>
      </w:r>
    </w:p>
    <w:p w14:paraId="048E0C89" w14:textId="77777777" w:rsidR="003F5A48" w:rsidRPr="0019643F" w:rsidRDefault="005D1467" w:rsidP="009B53A7">
      <w:r w:rsidRPr="0019643F">
        <w:t>5.</w:t>
      </w:r>
      <w:r w:rsidRPr="0019643F">
        <w:tab/>
      </w:r>
      <w:r w:rsidR="003F5A48" w:rsidRPr="0019643F">
        <w:t>Come conservare NovoRapid</w:t>
      </w:r>
    </w:p>
    <w:p w14:paraId="588383C3" w14:textId="77777777" w:rsidR="003F5A48" w:rsidRPr="0019643F" w:rsidRDefault="002D6FFE" w:rsidP="009B53A7">
      <w:r w:rsidRPr="0019643F">
        <w:t>6</w:t>
      </w:r>
      <w:r w:rsidR="005D1467" w:rsidRPr="0019643F">
        <w:t>.</w:t>
      </w:r>
      <w:r w:rsidR="005D1467" w:rsidRPr="0019643F">
        <w:tab/>
      </w:r>
      <w:r w:rsidR="00893FEE">
        <w:t>Contenuto dell</w:t>
      </w:r>
      <w:r w:rsidR="00DD6720">
        <w:t>a</w:t>
      </w:r>
      <w:r w:rsidR="00893FEE">
        <w:t xml:space="preserve"> confezion</w:t>
      </w:r>
      <w:r w:rsidR="00DD6720">
        <w:t>e</w:t>
      </w:r>
      <w:r w:rsidR="00893FEE">
        <w:t xml:space="preserve"> e a</w:t>
      </w:r>
      <w:r w:rsidR="00893FEE" w:rsidRPr="0019643F">
        <w:t xml:space="preserve">ltre </w:t>
      </w:r>
      <w:r w:rsidR="003F5A48" w:rsidRPr="0019643F">
        <w:t>informazioni</w:t>
      </w:r>
    </w:p>
    <w:p w14:paraId="4862BF2F" w14:textId="77777777" w:rsidR="00BF66DD" w:rsidRPr="0019643F" w:rsidRDefault="00BF66DD" w:rsidP="009B53A7">
      <w:pPr>
        <w:rPr>
          <w:color w:val="000000"/>
        </w:rPr>
      </w:pPr>
    </w:p>
    <w:p w14:paraId="0F4D44C5" w14:textId="77777777" w:rsidR="00DD4098" w:rsidRPr="0019643F" w:rsidRDefault="00DD4098" w:rsidP="009B53A7">
      <w:pPr>
        <w:rPr>
          <w:color w:val="000000"/>
        </w:rPr>
      </w:pPr>
    </w:p>
    <w:p w14:paraId="2253F31D" w14:textId="77777777" w:rsidR="00CE1E65" w:rsidRPr="0019643F" w:rsidRDefault="00CE1E65" w:rsidP="00FE04F4">
      <w:pPr>
        <w:widowControl w:val="0"/>
        <w:suppressAutoHyphens w:val="0"/>
        <w:ind w:left="567" w:hanging="567"/>
        <w:rPr>
          <w:b/>
          <w:color w:val="000000"/>
          <w:szCs w:val="22"/>
        </w:rPr>
      </w:pPr>
      <w:r w:rsidRPr="0019643F">
        <w:rPr>
          <w:b/>
          <w:color w:val="000000"/>
          <w:szCs w:val="22"/>
        </w:rPr>
        <w:t>1</w:t>
      </w:r>
      <w:r w:rsidR="00592AAF" w:rsidRPr="0019643F">
        <w:rPr>
          <w:b/>
          <w:color w:val="000000"/>
          <w:szCs w:val="22"/>
        </w:rPr>
        <w:t>.</w:t>
      </w:r>
      <w:r w:rsidR="00592AAF" w:rsidRPr="0019643F">
        <w:rPr>
          <w:b/>
          <w:color w:val="000000"/>
          <w:szCs w:val="22"/>
        </w:rPr>
        <w:tab/>
      </w:r>
      <w:r w:rsidR="00893FEE" w:rsidRPr="0019643F">
        <w:rPr>
          <w:b/>
          <w:iCs/>
          <w:color w:val="000000"/>
          <w:szCs w:val="22"/>
        </w:rPr>
        <w:t>C</w:t>
      </w:r>
      <w:r w:rsidR="00893FEE">
        <w:rPr>
          <w:b/>
          <w:iCs/>
          <w:color w:val="000000"/>
          <w:szCs w:val="22"/>
        </w:rPr>
        <w:t>he cosa è NovoRapid e a che cosa serve</w:t>
      </w:r>
    </w:p>
    <w:p w14:paraId="09A26632" w14:textId="77777777" w:rsidR="00CE1E65" w:rsidRPr="0019643F" w:rsidRDefault="00CE1E65" w:rsidP="00FE04F4">
      <w:pPr>
        <w:widowControl w:val="0"/>
        <w:suppressAutoHyphens w:val="0"/>
        <w:rPr>
          <w:color w:val="000000"/>
          <w:szCs w:val="22"/>
        </w:rPr>
      </w:pPr>
    </w:p>
    <w:p w14:paraId="36374AA8" w14:textId="77777777" w:rsidR="003F5A48" w:rsidRPr="0019643F" w:rsidRDefault="00CE1E65" w:rsidP="00FE04F4">
      <w:pPr>
        <w:widowControl w:val="0"/>
        <w:suppressAutoHyphens w:val="0"/>
        <w:rPr>
          <w:color w:val="000000"/>
          <w:szCs w:val="22"/>
        </w:rPr>
      </w:pPr>
      <w:r w:rsidRPr="0019643F">
        <w:rPr>
          <w:color w:val="000000"/>
          <w:szCs w:val="22"/>
        </w:rPr>
        <w:t>NovoRapid è un</w:t>
      </w:r>
      <w:r w:rsidR="003F5A48" w:rsidRPr="0019643F">
        <w:rPr>
          <w:color w:val="000000"/>
          <w:szCs w:val="22"/>
        </w:rPr>
        <w:t>’insulina</w:t>
      </w:r>
      <w:r w:rsidR="002D6FFE" w:rsidRPr="0019643F">
        <w:rPr>
          <w:color w:val="000000"/>
          <w:szCs w:val="22"/>
        </w:rPr>
        <w:t xml:space="preserve"> </w:t>
      </w:r>
      <w:r w:rsidR="003F5A48" w:rsidRPr="0019643F">
        <w:rPr>
          <w:color w:val="000000"/>
          <w:szCs w:val="22"/>
        </w:rPr>
        <w:t>moderna (</w:t>
      </w:r>
      <w:r w:rsidRPr="0019643F">
        <w:rPr>
          <w:color w:val="000000"/>
          <w:szCs w:val="22"/>
        </w:rPr>
        <w:t>analogo dell’insulina</w:t>
      </w:r>
      <w:r w:rsidR="003F5A48" w:rsidRPr="0019643F">
        <w:rPr>
          <w:color w:val="000000"/>
          <w:szCs w:val="22"/>
        </w:rPr>
        <w:t xml:space="preserve">) ad azione rapida. Le insuline moderne sono </w:t>
      </w:r>
      <w:r w:rsidR="002D6FFE" w:rsidRPr="0019643F">
        <w:rPr>
          <w:color w:val="000000"/>
          <w:szCs w:val="22"/>
        </w:rPr>
        <w:t xml:space="preserve">delle </w:t>
      </w:r>
      <w:r w:rsidR="003F5A48" w:rsidRPr="0019643F">
        <w:rPr>
          <w:color w:val="000000"/>
          <w:szCs w:val="22"/>
        </w:rPr>
        <w:t>version</w:t>
      </w:r>
      <w:r w:rsidR="002D6FFE" w:rsidRPr="0019643F">
        <w:rPr>
          <w:color w:val="000000"/>
          <w:szCs w:val="22"/>
        </w:rPr>
        <w:t>i</w:t>
      </w:r>
      <w:r w:rsidR="003F5A48" w:rsidRPr="0019643F">
        <w:rPr>
          <w:color w:val="000000"/>
          <w:szCs w:val="22"/>
        </w:rPr>
        <w:t xml:space="preserve"> migliorat</w:t>
      </w:r>
      <w:r w:rsidR="002D6FFE" w:rsidRPr="0019643F">
        <w:rPr>
          <w:color w:val="000000"/>
          <w:szCs w:val="22"/>
        </w:rPr>
        <w:t>e</w:t>
      </w:r>
      <w:r w:rsidR="003F5A48" w:rsidRPr="0019643F">
        <w:rPr>
          <w:color w:val="000000"/>
          <w:szCs w:val="22"/>
        </w:rPr>
        <w:t xml:space="preserve"> dell’insulina umana.</w:t>
      </w:r>
    </w:p>
    <w:p w14:paraId="0237D53E" w14:textId="77777777" w:rsidR="002D6FFE" w:rsidRPr="0019643F" w:rsidRDefault="002D6FFE" w:rsidP="00FE04F4">
      <w:pPr>
        <w:widowControl w:val="0"/>
        <w:suppressAutoHyphens w:val="0"/>
        <w:rPr>
          <w:color w:val="000000"/>
          <w:szCs w:val="22"/>
        </w:rPr>
      </w:pPr>
    </w:p>
    <w:p w14:paraId="32FC6691" w14:textId="77777777" w:rsidR="00893FEE" w:rsidRDefault="003F5A48" w:rsidP="00FE04F4">
      <w:pPr>
        <w:widowControl w:val="0"/>
        <w:suppressAutoHyphens w:val="0"/>
        <w:rPr>
          <w:color w:val="000000"/>
          <w:szCs w:val="22"/>
        </w:rPr>
      </w:pPr>
      <w:r w:rsidRPr="0019643F">
        <w:rPr>
          <w:color w:val="000000"/>
          <w:szCs w:val="22"/>
        </w:rPr>
        <w:t xml:space="preserve">NovoRapid è usato </w:t>
      </w:r>
      <w:r w:rsidR="00893FEE" w:rsidRPr="0019643F">
        <w:rPr>
          <w:color w:val="000000"/>
          <w:szCs w:val="22"/>
        </w:rPr>
        <w:t xml:space="preserve">per </w:t>
      </w:r>
      <w:r w:rsidR="00893FEE">
        <w:rPr>
          <w:color w:val="000000"/>
          <w:szCs w:val="22"/>
        </w:rPr>
        <w:t>ridurre l’</w:t>
      </w:r>
      <w:r w:rsidR="001E216E">
        <w:rPr>
          <w:color w:val="000000"/>
          <w:szCs w:val="22"/>
        </w:rPr>
        <w:t>elevato</w:t>
      </w:r>
      <w:r w:rsidR="00893FEE">
        <w:rPr>
          <w:color w:val="000000"/>
          <w:szCs w:val="22"/>
        </w:rPr>
        <w:t xml:space="preserve"> livello di zucchero nel sangue in</w:t>
      </w:r>
      <w:r w:rsidR="00893FEE" w:rsidRPr="0019643F">
        <w:rPr>
          <w:color w:val="000000"/>
          <w:szCs w:val="22"/>
        </w:rPr>
        <w:t xml:space="preserve"> adulti</w:t>
      </w:r>
      <w:r w:rsidR="00893FEE">
        <w:rPr>
          <w:color w:val="000000"/>
          <w:szCs w:val="22"/>
        </w:rPr>
        <w:t>, adolescenti e</w:t>
      </w:r>
      <w:r w:rsidR="00893FEE" w:rsidRPr="0019643F">
        <w:rPr>
          <w:color w:val="000000"/>
          <w:szCs w:val="22"/>
        </w:rPr>
        <w:t xml:space="preserve"> bambini </w:t>
      </w:r>
      <w:r w:rsidR="00893FEE">
        <w:rPr>
          <w:color w:val="000000"/>
          <w:szCs w:val="22"/>
        </w:rPr>
        <w:t xml:space="preserve">dall’età di </w:t>
      </w:r>
      <w:r w:rsidR="00A112CE">
        <w:rPr>
          <w:color w:val="000000"/>
          <w:szCs w:val="22"/>
        </w:rPr>
        <w:t>1</w:t>
      </w:r>
      <w:r w:rsidR="00893FEE">
        <w:rPr>
          <w:color w:val="000000"/>
          <w:szCs w:val="22"/>
        </w:rPr>
        <w:t xml:space="preserve"> ann</w:t>
      </w:r>
      <w:r w:rsidR="00A112CE">
        <w:rPr>
          <w:color w:val="000000"/>
          <w:szCs w:val="22"/>
        </w:rPr>
        <w:t>o</w:t>
      </w:r>
      <w:r w:rsidR="00893FEE">
        <w:rPr>
          <w:color w:val="000000"/>
          <w:szCs w:val="22"/>
        </w:rPr>
        <w:t xml:space="preserve"> in poi con diabete mellito (diabete). </w:t>
      </w:r>
      <w:r w:rsidR="00893FEE">
        <w:rPr>
          <w:szCs w:val="22"/>
        </w:rPr>
        <w:t xml:space="preserve">Il diabete è una malattia </w:t>
      </w:r>
      <w:r w:rsidR="00AF6FF7">
        <w:rPr>
          <w:szCs w:val="22"/>
        </w:rPr>
        <w:t>per</w:t>
      </w:r>
      <w:r w:rsidR="00893FEE">
        <w:rPr>
          <w:szCs w:val="22"/>
        </w:rPr>
        <w:t xml:space="preserve"> cui il corpo non produce insulina sufficiente per il controllo del livello di zucchero nel sangue</w:t>
      </w:r>
      <w:r w:rsidR="00893FEE" w:rsidRPr="0019643F">
        <w:rPr>
          <w:color w:val="000000"/>
          <w:szCs w:val="22"/>
        </w:rPr>
        <w:t>.</w:t>
      </w:r>
      <w:r w:rsidR="00893FEE">
        <w:rPr>
          <w:color w:val="000000"/>
          <w:szCs w:val="22"/>
        </w:rPr>
        <w:t xml:space="preserve"> Il trattamento con NovoRapid aiuta a prevenire le complicanze del diabete.</w:t>
      </w:r>
    </w:p>
    <w:p w14:paraId="17F7A79D" w14:textId="77777777" w:rsidR="00893FEE" w:rsidRDefault="00893FEE" w:rsidP="00FE04F4">
      <w:pPr>
        <w:widowControl w:val="0"/>
        <w:suppressAutoHyphens w:val="0"/>
        <w:rPr>
          <w:color w:val="000000"/>
          <w:szCs w:val="22"/>
        </w:rPr>
      </w:pPr>
    </w:p>
    <w:p w14:paraId="12E601D6" w14:textId="77777777" w:rsidR="00CE1E65" w:rsidRPr="0019643F" w:rsidRDefault="003F5A48" w:rsidP="00FE04F4">
      <w:pPr>
        <w:widowControl w:val="0"/>
        <w:suppressAutoHyphens w:val="0"/>
        <w:rPr>
          <w:color w:val="000000"/>
          <w:szCs w:val="22"/>
        </w:rPr>
      </w:pPr>
      <w:r w:rsidRPr="0019643F">
        <w:rPr>
          <w:color w:val="000000"/>
          <w:szCs w:val="22"/>
        </w:rPr>
        <w:t>NovoRapid i</w:t>
      </w:r>
      <w:r w:rsidR="0015597B" w:rsidRPr="0019643F">
        <w:rPr>
          <w:color w:val="000000"/>
          <w:szCs w:val="22"/>
        </w:rPr>
        <w:t>nizierà</w:t>
      </w:r>
      <w:r w:rsidR="00CE1E65" w:rsidRPr="0019643F">
        <w:rPr>
          <w:color w:val="000000"/>
          <w:szCs w:val="22"/>
        </w:rPr>
        <w:t xml:space="preserve"> a ridurre il livello dello zucchero nel</w:t>
      </w:r>
      <w:r w:rsidRPr="0019643F">
        <w:rPr>
          <w:color w:val="000000"/>
          <w:szCs w:val="22"/>
        </w:rPr>
        <w:t xml:space="preserve"> </w:t>
      </w:r>
      <w:r w:rsidR="00CE1E65" w:rsidRPr="0019643F">
        <w:rPr>
          <w:color w:val="000000"/>
          <w:szCs w:val="22"/>
        </w:rPr>
        <w:t>sangue</w:t>
      </w:r>
      <w:r w:rsidRPr="0019643F">
        <w:rPr>
          <w:color w:val="000000"/>
          <w:szCs w:val="22"/>
        </w:rPr>
        <w:t xml:space="preserve"> dopo </w:t>
      </w:r>
      <w:r w:rsidR="00CE1E65" w:rsidRPr="0019643F">
        <w:rPr>
          <w:color w:val="000000"/>
          <w:szCs w:val="22"/>
        </w:rPr>
        <w:t>10-20 minuti dall</w:t>
      </w:r>
      <w:r w:rsidR="0073112D">
        <w:rPr>
          <w:color w:val="000000"/>
          <w:szCs w:val="22"/>
        </w:rPr>
        <w:t>’iniezione</w:t>
      </w:r>
      <w:r w:rsidRPr="0019643F">
        <w:rPr>
          <w:color w:val="000000"/>
          <w:szCs w:val="22"/>
        </w:rPr>
        <w:t>,</w:t>
      </w:r>
      <w:r w:rsidR="00CE1E65" w:rsidRPr="0019643F">
        <w:rPr>
          <w:color w:val="000000"/>
          <w:szCs w:val="22"/>
        </w:rPr>
        <w:t xml:space="preserve"> il suo effetto massimo </w:t>
      </w:r>
      <w:r w:rsidRPr="0019643F">
        <w:rPr>
          <w:color w:val="000000"/>
          <w:szCs w:val="22"/>
        </w:rPr>
        <w:t xml:space="preserve">si avrà </w:t>
      </w:r>
      <w:r w:rsidR="00AF6FF7">
        <w:rPr>
          <w:color w:val="000000"/>
          <w:szCs w:val="22"/>
        </w:rPr>
        <w:t>nell’arco</w:t>
      </w:r>
      <w:r w:rsidR="00CE1E65" w:rsidRPr="0019643F">
        <w:rPr>
          <w:color w:val="000000"/>
          <w:szCs w:val="22"/>
        </w:rPr>
        <w:t xml:space="preserve"> </w:t>
      </w:r>
      <w:r w:rsidR="00AF6FF7">
        <w:rPr>
          <w:color w:val="000000"/>
          <w:szCs w:val="22"/>
        </w:rPr>
        <w:t>di</w:t>
      </w:r>
      <w:r w:rsidR="00CE1E65" w:rsidRPr="0019643F">
        <w:rPr>
          <w:color w:val="000000"/>
          <w:szCs w:val="22"/>
        </w:rPr>
        <w:t xml:space="preserve"> 3 ore </w:t>
      </w:r>
      <w:r w:rsidR="0073112D">
        <w:rPr>
          <w:color w:val="000000"/>
          <w:szCs w:val="22"/>
        </w:rPr>
        <w:t>dopo l’iniezione</w:t>
      </w:r>
      <w:r w:rsidR="00893FEE">
        <w:rPr>
          <w:color w:val="000000"/>
          <w:szCs w:val="22"/>
        </w:rPr>
        <w:t xml:space="preserve"> </w:t>
      </w:r>
      <w:r w:rsidR="00CE1E65" w:rsidRPr="0019643F">
        <w:rPr>
          <w:color w:val="000000"/>
          <w:szCs w:val="22"/>
        </w:rPr>
        <w:t xml:space="preserve">e </w:t>
      </w:r>
      <w:r w:rsidRPr="0019643F">
        <w:rPr>
          <w:color w:val="000000"/>
          <w:szCs w:val="22"/>
        </w:rPr>
        <w:t xml:space="preserve">l’effetto </w:t>
      </w:r>
      <w:r w:rsidR="00CE1E65" w:rsidRPr="0019643F">
        <w:rPr>
          <w:color w:val="000000"/>
          <w:szCs w:val="22"/>
        </w:rPr>
        <w:t xml:space="preserve">durerà </w:t>
      </w:r>
      <w:r w:rsidRPr="0019643F">
        <w:rPr>
          <w:color w:val="000000"/>
          <w:szCs w:val="22"/>
        </w:rPr>
        <w:t xml:space="preserve">per </w:t>
      </w:r>
      <w:r w:rsidR="00CE1E65" w:rsidRPr="0019643F">
        <w:rPr>
          <w:color w:val="000000"/>
          <w:szCs w:val="22"/>
        </w:rPr>
        <w:t xml:space="preserve">3-5 ore. A causa </w:t>
      </w:r>
      <w:r w:rsidRPr="0019643F">
        <w:rPr>
          <w:color w:val="000000"/>
          <w:szCs w:val="22"/>
        </w:rPr>
        <w:t xml:space="preserve">di questa </w:t>
      </w:r>
      <w:r w:rsidR="00CE1E65" w:rsidRPr="0019643F">
        <w:rPr>
          <w:color w:val="000000"/>
          <w:szCs w:val="22"/>
        </w:rPr>
        <w:t>brev</w:t>
      </w:r>
      <w:r w:rsidRPr="0019643F">
        <w:rPr>
          <w:color w:val="000000"/>
          <w:szCs w:val="22"/>
        </w:rPr>
        <w:t>e</w:t>
      </w:r>
      <w:r w:rsidR="00CE1E65" w:rsidRPr="0019643F">
        <w:rPr>
          <w:color w:val="000000"/>
          <w:szCs w:val="22"/>
        </w:rPr>
        <w:t xml:space="preserve"> durata d’azione, NovoRapid</w:t>
      </w:r>
      <w:r w:rsidR="00A15DE2">
        <w:rPr>
          <w:color w:val="000000"/>
          <w:szCs w:val="22"/>
        </w:rPr>
        <w:t xml:space="preserve"> </w:t>
      </w:r>
      <w:r w:rsidR="00E54625" w:rsidRPr="0019643F">
        <w:rPr>
          <w:color w:val="000000"/>
          <w:szCs w:val="22"/>
        </w:rPr>
        <w:t>norm</w:t>
      </w:r>
      <w:r w:rsidR="00A93D09" w:rsidRPr="0019643F">
        <w:rPr>
          <w:color w:val="000000"/>
          <w:szCs w:val="22"/>
        </w:rPr>
        <w:t>a</w:t>
      </w:r>
      <w:r w:rsidR="00E54625" w:rsidRPr="0019643F">
        <w:rPr>
          <w:color w:val="000000"/>
          <w:szCs w:val="22"/>
        </w:rPr>
        <w:t>lmente deve essere pre</w:t>
      </w:r>
      <w:r w:rsidR="002D6FFE" w:rsidRPr="0019643F">
        <w:rPr>
          <w:color w:val="000000"/>
          <w:szCs w:val="22"/>
        </w:rPr>
        <w:t>s</w:t>
      </w:r>
      <w:r w:rsidR="00E54625" w:rsidRPr="0019643F">
        <w:rPr>
          <w:color w:val="000000"/>
          <w:szCs w:val="22"/>
        </w:rPr>
        <w:t xml:space="preserve">o </w:t>
      </w:r>
      <w:r w:rsidR="00CE1E65" w:rsidRPr="0019643F">
        <w:rPr>
          <w:color w:val="000000"/>
          <w:szCs w:val="22"/>
        </w:rPr>
        <w:t>in associazione a preparati insulinici ad azione intermedia o prolungata.</w:t>
      </w:r>
    </w:p>
    <w:p w14:paraId="1CE13361" w14:textId="77777777" w:rsidR="00CE1E65" w:rsidRPr="0019643F" w:rsidRDefault="00CE1E65" w:rsidP="00FE04F4">
      <w:pPr>
        <w:widowControl w:val="0"/>
        <w:suppressAutoHyphens w:val="0"/>
        <w:rPr>
          <w:color w:val="000000"/>
          <w:szCs w:val="22"/>
        </w:rPr>
      </w:pPr>
    </w:p>
    <w:p w14:paraId="067CD267" w14:textId="77777777" w:rsidR="00CE1E65" w:rsidRPr="0019643F" w:rsidRDefault="00CE1E65" w:rsidP="00FE04F4">
      <w:pPr>
        <w:widowControl w:val="0"/>
        <w:suppressAutoHyphens w:val="0"/>
        <w:rPr>
          <w:color w:val="000000"/>
          <w:szCs w:val="22"/>
        </w:rPr>
      </w:pPr>
    </w:p>
    <w:p w14:paraId="7DA07BCD" w14:textId="77777777" w:rsidR="00CE1E65" w:rsidRPr="0019643F" w:rsidRDefault="00CE1E65" w:rsidP="00FE04F4">
      <w:pPr>
        <w:widowControl w:val="0"/>
        <w:suppressAutoHyphens w:val="0"/>
        <w:ind w:left="567" w:hanging="567"/>
        <w:rPr>
          <w:b/>
          <w:color w:val="000000"/>
          <w:szCs w:val="22"/>
        </w:rPr>
      </w:pPr>
      <w:r w:rsidRPr="0019643F">
        <w:rPr>
          <w:b/>
          <w:iCs/>
          <w:color w:val="000000"/>
          <w:szCs w:val="22"/>
        </w:rPr>
        <w:t>2</w:t>
      </w:r>
      <w:r w:rsidR="000C67F1" w:rsidRPr="0019643F">
        <w:rPr>
          <w:b/>
          <w:iCs/>
          <w:color w:val="000000"/>
          <w:szCs w:val="22"/>
        </w:rPr>
        <w:t>.</w:t>
      </w:r>
      <w:r w:rsidR="000C67F1" w:rsidRPr="0019643F">
        <w:rPr>
          <w:b/>
          <w:iCs/>
          <w:color w:val="000000"/>
          <w:szCs w:val="22"/>
        </w:rPr>
        <w:tab/>
      </w:r>
      <w:r w:rsidR="00893FEE" w:rsidRPr="00F930C7">
        <w:rPr>
          <w:b/>
          <w:iCs/>
          <w:color w:val="000000"/>
          <w:szCs w:val="22"/>
        </w:rPr>
        <w:t xml:space="preserve">Cosa </w:t>
      </w:r>
      <w:r w:rsidR="001E216E">
        <w:rPr>
          <w:b/>
          <w:iCs/>
          <w:color w:val="000000"/>
          <w:szCs w:val="22"/>
        </w:rPr>
        <w:t>deve</w:t>
      </w:r>
      <w:r w:rsidR="00893FEE" w:rsidRPr="00F930C7">
        <w:rPr>
          <w:b/>
          <w:iCs/>
          <w:color w:val="000000"/>
          <w:szCs w:val="22"/>
        </w:rPr>
        <w:t xml:space="preserve"> sapere prima di usare NovoRapid</w:t>
      </w:r>
    </w:p>
    <w:p w14:paraId="10BA6521" w14:textId="77777777" w:rsidR="00CE1E65" w:rsidRPr="0019643F" w:rsidRDefault="00CE1E65" w:rsidP="00FE04F4">
      <w:pPr>
        <w:widowControl w:val="0"/>
        <w:suppressAutoHyphens w:val="0"/>
        <w:rPr>
          <w:color w:val="000000"/>
          <w:szCs w:val="22"/>
        </w:rPr>
      </w:pPr>
    </w:p>
    <w:p w14:paraId="59C66DFE" w14:textId="77777777" w:rsidR="00CE1E65" w:rsidRPr="0019643F" w:rsidRDefault="00CE1E65" w:rsidP="00FE04F4">
      <w:pPr>
        <w:widowControl w:val="0"/>
        <w:suppressAutoHyphens w:val="0"/>
        <w:rPr>
          <w:b/>
          <w:color w:val="000000"/>
          <w:szCs w:val="22"/>
        </w:rPr>
      </w:pPr>
      <w:r w:rsidRPr="0019643F">
        <w:rPr>
          <w:b/>
          <w:color w:val="000000"/>
          <w:szCs w:val="22"/>
        </w:rPr>
        <w:t>Non usi NovoRapid</w:t>
      </w:r>
    </w:p>
    <w:p w14:paraId="2C767C4C" w14:textId="77777777" w:rsidR="00592AAF" w:rsidRPr="0019643F" w:rsidRDefault="00592AAF" w:rsidP="00FE04F4">
      <w:pPr>
        <w:widowControl w:val="0"/>
        <w:suppressAutoHyphens w:val="0"/>
        <w:rPr>
          <w:b/>
          <w:color w:val="000000"/>
          <w:szCs w:val="22"/>
        </w:rPr>
      </w:pPr>
    </w:p>
    <w:p w14:paraId="588B2CF9" w14:textId="77777777" w:rsidR="00893FEE" w:rsidRPr="0019643F" w:rsidRDefault="00E54625" w:rsidP="00893FEE">
      <w:pPr>
        <w:widowControl w:val="0"/>
        <w:suppressAutoHyphens w:val="0"/>
        <w:ind w:left="567" w:hanging="567"/>
        <w:rPr>
          <w:i/>
        </w:rPr>
      </w:pPr>
      <w:r w:rsidRPr="0019643F">
        <w:t>►</w:t>
      </w:r>
      <w:r w:rsidRPr="0019643F">
        <w:tab/>
      </w:r>
      <w:r w:rsidRPr="0019643F">
        <w:rPr>
          <w:bCs/>
        </w:rPr>
        <w:t xml:space="preserve">Se </w:t>
      </w:r>
      <w:r w:rsidR="00F7112F">
        <w:rPr>
          <w:bCs/>
        </w:rPr>
        <w:t>è allergico</w:t>
      </w:r>
      <w:r w:rsidR="00E07248" w:rsidRPr="0019643F">
        <w:rPr>
          <w:bCs/>
        </w:rPr>
        <w:t xml:space="preserve"> </w:t>
      </w:r>
      <w:r w:rsidR="00E07248" w:rsidRPr="0019643F">
        <w:t xml:space="preserve">all’insulina aspart, o ad uno qualsiasi degli altri eccipienti </w:t>
      </w:r>
      <w:r w:rsidRPr="0019643F">
        <w:t xml:space="preserve">di </w:t>
      </w:r>
      <w:r w:rsidR="00893FEE">
        <w:t>questo medicinale</w:t>
      </w:r>
      <w:r w:rsidR="00893FEE" w:rsidRPr="0019643F">
        <w:t xml:space="preserve"> (vedere paragrafo </w:t>
      </w:r>
      <w:r w:rsidR="00893FEE">
        <w:t>6</w:t>
      </w:r>
      <w:r w:rsidR="001E216E">
        <w:t>,</w:t>
      </w:r>
      <w:r w:rsidR="00893FEE">
        <w:t xml:space="preserve"> Contenuto della confezione e a</w:t>
      </w:r>
      <w:r w:rsidR="00893FEE" w:rsidRPr="0019643F">
        <w:t>ltre informazioni)</w:t>
      </w:r>
      <w:r w:rsidR="00893FEE">
        <w:t>.</w:t>
      </w:r>
    </w:p>
    <w:p w14:paraId="6E494397" w14:textId="77777777" w:rsidR="00E54625" w:rsidRPr="0019643F" w:rsidRDefault="00E54625" w:rsidP="00FE04F4">
      <w:pPr>
        <w:widowControl w:val="0"/>
        <w:suppressAutoHyphens w:val="0"/>
        <w:ind w:left="567" w:hanging="567"/>
        <w:rPr>
          <w:i/>
        </w:rPr>
      </w:pPr>
      <w:r w:rsidRPr="0019643F">
        <w:t>►</w:t>
      </w:r>
      <w:r w:rsidRPr="0019643F">
        <w:tab/>
      </w:r>
      <w:r w:rsidRPr="0019643F">
        <w:rPr>
          <w:bCs/>
        </w:rPr>
        <w:t xml:space="preserve">Se avverte i segni premonitori di una crisi ipoglicemica, ovvero un </w:t>
      </w:r>
      <w:r w:rsidRPr="0019643F">
        <w:t>basso livello di zuccher</w:t>
      </w:r>
      <w:r w:rsidR="00196B5A">
        <w:t>o</w:t>
      </w:r>
      <w:r w:rsidRPr="0019643F">
        <w:t xml:space="preserve"> nel sangue </w:t>
      </w:r>
      <w:r w:rsidR="00893FEE" w:rsidRPr="0019643F">
        <w:t xml:space="preserve">(vedere </w:t>
      </w:r>
      <w:r w:rsidR="00893FEE">
        <w:t xml:space="preserve">a) Riassunto degli effetti indesiderati gravi e molto comuni nel </w:t>
      </w:r>
      <w:r w:rsidR="00893FEE" w:rsidRPr="0019643F">
        <w:t xml:space="preserve">paragrafo </w:t>
      </w:r>
      <w:r w:rsidR="00893FEE">
        <w:t>4</w:t>
      </w:r>
      <w:r w:rsidR="00893FEE" w:rsidRPr="0019643F">
        <w:rPr>
          <w:i/>
        </w:rPr>
        <w:t>)</w:t>
      </w:r>
      <w:r w:rsidR="00893FEE">
        <w:rPr>
          <w:i/>
        </w:rPr>
        <w:t>.</w:t>
      </w:r>
    </w:p>
    <w:p w14:paraId="0BB2F0B8" w14:textId="77777777" w:rsidR="00E54625" w:rsidRPr="0019643F" w:rsidRDefault="00E54625" w:rsidP="00FE04F4">
      <w:pPr>
        <w:widowControl w:val="0"/>
        <w:suppressAutoHyphens w:val="0"/>
        <w:ind w:left="567" w:hanging="567"/>
      </w:pPr>
      <w:r w:rsidRPr="0019643F">
        <w:t>►</w:t>
      </w:r>
      <w:r w:rsidRPr="0019643F">
        <w:tab/>
      </w:r>
      <w:r w:rsidRPr="0019643F">
        <w:rPr>
          <w:bCs/>
        </w:rPr>
        <w:t xml:space="preserve">Se </w:t>
      </w:r>
      <w:r w:rsidR="002D6FFE" w:rsidRPr="0019643F">
        <w:rPr>
          <w:bCs/>
        </w:rPr>
        <w:t>la cartuccia o il dispositivo che contiene la cartuccia gocciola, presenta danni o fratture</w:t>
      </w:r>
      <w:r w:rsidRPr="0019643F">
        <w:t xml:space="preserve"> </w:t>
      </w:r>
    </w:p>
    <w:p w14:paraId="6AC975DE" w14:textId="77777777" w:rsidR="00E54625" w:rsidRPr="0019643F" w:rsidRDefault="00E54625" w:rsidP="00FE04F4">
      <w:pPr>
        <w:widowControl w:val="0"/>
        <w:suppressAutoHyphens w:val="0"/>
        <w:ind w:left="567" w:hanging="567"/>
      </w:pPr>
      <w:r w:rsidRPr="0019643F">
        <w:t>►</w:t>
      </w:r>
      <w:r w:rsidRPr="0019643F">
        <w:tab/>
        <w:t xml:space="preserve">Se NovoRapid non è stato conservato correttamente o è stato congelato (vedere paragrafo </w:t>
      </w:r>
      <w:r w:rsidRPr="0019643F">
        <w:rPr>
          <w:i/>
        </w:rPr>
        <w:t xml:space="preserve">5 </w:t>
      </w:r>
      <w:r w:rsidRPr="00083153">
        <w:t>Come conservare NovoRapid</w:t>
      </w:r>
      <w:r w:rsidRPr="0019643F">
        <w:t>)</w:t>
      </w:r>
    </w:p>
    <w:p w14:paraId="4DBBBA3D" w14:textId="77777777" w:rsidR="00E54625" w:rsidRPr="0019643F" w:rsidRDefault="00E54625" w:rsidP="00FE04F4">
      <w:pPr>
        <w:widowControl w:val="0"/>
        <w:suppressAutoHyphens w:val="0"/>
        <w:ind w:left="567" w:hanging="567"/>
      </w:pPr>
      <w:r w:rsidRPr="0019643F">
        <w:t>►</w:t>
      </w:r>
      <w:r w:rsidRPr="0019643F">
        <w:tab/>
        <w:t>Se l’insulina non appare limpida</w:t>
      </w:r>
      <w:r w:rsidR="00022807">
        <w:t xml:space="preserve"> e</w:t>
      </w:r>
      <w:r w:rsidRPr="0019643F">
        <w:t xml:space="preserve"> incolore.</w:t>
      </w:r>
    </w:p>
    <w:p w14:paraId="35E481EA" w14:textId="77777777" w:rsidR="00E54625" w:rsidRDefault="00E54625" w:rsidP="00FE04F4">
      <w:pPr>
        <w:widowControl w:val="0"/>
        <w:suppressAutoHyphens w:val="0"/>
        <w:snapToGrid w:val="0"/>
        <w:rPr>
          <w:color w:val="000000"/>
          <w:szCs w:val="22"/>
        </w:rPr>
      </w:pPr>
    </w:p>
    <w:p w14:paraId="1A58B9FD" w14:textId="77777777" w:rsidR="00893FEE" w:rsidRDefault="00893FEE" w:rsidP="00893FEE">
      <w:pPr>
        <w:widowControl w:val="0"/>
        <w:suppressAutoHyphens w:val="0"/>
      </w:pPr>
      <w:r>
        <w:t>Non usi NovoRapid, se si verifica uno di questi casi. Parli con il medico, l’infermiere o il farmacista per un consiglio.</w:t>
      </w:r>
    </w:p>
    <w:p w14:paraId="58E3D96E" w14:textId="77777777" w:rsidR="00893FEE" w:rsidRPr="0019643F" w:rsidRDefault="00893FEE" w:rsidP="00FE04F4">
      <w:pPr>
        <w:widowControl w:val="0"/>
        <w:suppressAutoHyphens w:val="0"/>
        <w:snapToGrid w:val="0"/>
        <w:rPr>
          <w:color w:val="000000"/>
          <w:szCs w:val="22"/>
        </w:rPr>
      </w:pPr>
    </w:p>
    <w:p w14:paraId="3819257B" w14:textId="77777777" w:rsidR="00E54625" w:rsidRPr="0019643F" w:rsidRDefault="00E54625" w:rsidP="00FE04F4">
      <w:pPr>
        <w:widowControl w:val="0"/>
        <w:suppressAutoHyphens w:val="0"/>
        <w:rPr>
          <w:b/>
          <w:color w:val="000000"/>
          <w:szCs w:val="22"/>
        </w:rPr>
      </w:pPr>
      <w:r w:rsidRPr="0019643F">
        <w:rPr>
          <w:b/>
          <w:color w:val="000000"/>
          <w:szCs w:val="22"/>
        </w:rPr>
        <w:lastRenderedPageBreak/>
        <w:t>Prima di usare NovoRapid</w:t>
      </w:r>
    </w:p>
    <w:p w14:paraId="37BFB554" w14:textId="77777777" w:rsidR="00E54625" w:rsidRPr="0019643F" w:rsidRDefault="00E54625" w:rsidP="00FE04F4">
      <w:pPr>
        <w:widowControl w:val="0"/>
        <w:suppressAutoHyphens w:val="0"/>
      </w:pPr>
    </w:p>
    <w:p w14:paraId="509C2298" w14:textId="77777777" w:rsidR="00E54625" w:rsidRPr="0019643F" w:rsidRDefault="00E54625" w:rsidP="00FE04F4">
      <w:pPr>
        <w:widowControl w:val="0"/>
        <w:suppressAutoHyphens w:val="0"/>
      </w:pPr>
      <w:r w:rsidRPr="0019643F">
        <w:t>►</w:t>
      </w:r>
      <w:r w:rsidRPr="0019643F">
        <w:tab/>
        <w:t>Controlli l’etichetta per accertarsi che si tratti del tipo giusto di insulina</w:t>
      </w:r>
      <w:r w:rsidR="00963FAE">
        <w:t>.</w:t>
      </w:r>
    </w:p>
    <w:p w14:paraId="10E7FB36" w14:textId="77777777" w:rsidR="003A53F1" w:rsidRPr="0019643F" w:rsidRDefault="003A53F1" w:rsidP="00FE04F4">
      <w:pPr>
        <w:widowControl w:val="0"/>
        <w:suppressAutoHyphens w:val="0"/>
        <w:ind w:left="567" w:hanging="567"/>
      </w:pPr>
      <w:r w:rsidRPr="0019643F">
        <w:t>►</w:t>
      </w:r>
      <w:r w:rsidRPr="0019643F">
        <w:tab/>
        <w:t xml:space="preserve">Controlli sempre la cartuccia, compreso lo stantuffo di gomma </w:t>
      </w:r>
      <w:r w:rsidR="00893FEE">
        <w:t xml:space="preserve">sulla parte superiore della cartuccia. </w:t>
      </w:r>
      <w:r w:rsidRPr="0019643F">
        <w:t xml:space="preserve">Non la usi se appare danneggiata o se lo stantuffo di gomma </w:t>
      </w:r>
      <w:r w:rsidR="00893FEE">
        <w:t>è stato spinto oltre la</w:t>
      </w:r>
      <w:r w:rsidRPr="0019643F">
        <w:t xml:space="preserve"> banda bianca</w:t>
      </w:r>
      <w:r w:rsidR="00893FEE">
        <w:t xml:space="preserve"> sulla parte superiore della cartuccia</w:t>
      </w:r>
      <w:r w:rsidRPr="0019643F">
        <w:t xml:space="preserve">. </w:t>
      </w:r>
      <w:r w:rsidR="00893FEE">
        <w:t xml:space="preserve">Ciò potrebbe </w:t>
      </w:r>
      <w:r w:rsidR="00963FAE">
        <w:t>portare alla perdita di insulina. Se sospetta che la cartuccia sia</w:t>
      </w:r>
      <w:r w:rsidR="00CD2CA2">
        <w:t xml:space="preserve"> </w:t>
      </w:r>
      <w:r w:rsidR="00963FAE">
        <w:t xml:space="preserve">danneggiata, </w:t>
      </w:r>
      <w:r w:rsidRPr="0019643F">
        <w:t>la riconsegni al fornitore. Consulti il manuale del</w:t>
      </w:r>
      <w:r w:rsidR="00963FAE">
        <w:t>la penna</w:t>
      </w:r>
      <w:r w:rsidRPr="0019643F">
        <w:t xml:space="preserve"> per ulteriori informazioni</w:t>
      </w:r>
      <w:r w:rsidR="00963FAE">
        <w:t>.</w:t>
      </w:r>
    </w:p>
    <w:p w14:paraId="2E9CFFDD" w14:textId="77777777" w:rsidR="003A53F1" w:rsidRPr="0019643F" w:rsidRDefault="003A53F1" w:rsidP="00FE04F4">
      <w:pPr>
        <w:widowControl w:val="0"/>
        <w:suppressAutoHyphens w:val="0"/>
        <w:ind w:left="567" w:hanging="567"/>
      </w:pPr>
      <w:r w:rsidRPr="0019643F">
        <w:t>►</w:t>
      </w:r>
      <w:r w:rsidRPr="0019643F">
        <w:tab/>
        <w:t>Usi sempre un nuovo ago ad ogni iniezione per prevenire contaminazioni</w:t>
      </w:r>
      <w:r w:rsidR="005834CC">
        <w:t>.</w:t>
      </w:r>
    </w:p>
    <w:p w14:paraId="5810926E" w14:textId="77777777" w:rsidR="00963FAE" w:rsidRDefault="00963FAE" w:rsidP="00963FAE">
      <w:pPr>
        <w:widowControl w:val="0"/>
        <w:ind w:left="567" w:hanging="567"/>
      </w:pPr>
      <w:r w:rsidRPr="00D903FD">
        <w:t>►</w:t>
      </w:r>
      <w:r w:rsidRPr="00D903FD">
        <w:tab/>
        <w:t xml:space="preserve">Gli aghi e </w:t>
      </w:r>
      <w:r w:rsidR="00DD6720" w:rsidRPr="00DD6720">
        <w:t xml:space="preserve">NovoRapid Penfill </w:t>
      </w:r>
      <w:r w:rsidRPr="00D903FD">
        <w:t>non devono essere condivisi con altri.</w:t>
      </w:r>
    </w:p>
    <w:p w14:paraId="0ECE7B4D" w14:textId="77777777" w:rsidR="00B94759" w:rsidRDefault="00B94759" w:rsidP="00963FAE">
      <w:pPr>
        <w:widowControl w:val="0"/>
        <w:ind w:left="567" w:hanging="567"/>
      </w:pPr>
      <w:r w:rsidRPr="007D262D">
        <w:t>►</w:t>
      </w:r>
      <w:r w:rsidRPr="007D262D">
        <w:tab/>
      </w:r>
      <w:r>
        <w:t>NovoRapid Penfill</w:t>
      </w:r>
      <w:r w:rsidRPr="00192F66">
        <w:t xml:space="preserve"> è adatto solo per iniezioni sottocutanee con una penna riutilizzabile. </w:t>
      </w:r>
      <w:r w:rsidRPr="00192F66">
        <w:rPr>
          <w:szCs w:val="22"/>
        </w:rPr>
        <w:t>Parli con il medico se deve iniettarsi l’insulina con altra modalità.</w:t>
      </w:r>
    </w:p>
    <w:p w14:paraId="225CFDAF" w14:textId="77777777" w:rsidR="00963FAE" w:rsidRDefault="00963FAE" w:rsidP="00963FAE">
      <w:pPr>
        <w:widowControl w:val="0"/>
        <w:suppressAutoHyphens w:val="0"/>
        <w:rPr>
          <w:b/>
        </w:rPr>
      </w:pPr>
    </w:p>
    <w:p w14:paraId="647CEBB4" w14:textId="77777777" w:rsidR="00963FAE" w:rsidRPr="00F930C7" w:rsidRDefault="00963FAE" w:rsidP="00963FAE">
      <w:pPr>
        <w:widowControl w:val="0"/>
        <w:suppressAutoHyphens w:val="0"/>
        <w:rPr>
          <w:b/>
        </w:rPr>
      </w:pPr>
      <w:r w:rsidRPr="00F930C7">
        <w:rPr>
          <w:b/>
        </w:rPr>
        <w:t>Avvertenze e precauzioni</w:t>
      </w:r>
    </w:p>
    <w:p w14:paraId="276B3D05" w14:textId="77777777" w:rsidR="00CE1E65" w:rsidRPr="0019643F" w:rsidRDefault="00CE1E65" w:rsidP="00FE04F4">
      <w:pPr>
        <w:widowControl w:val="0"/>
        <w:suppressAutoHyphens w:val="0"/>
        <w:rPr>
          <w:b/>
          <w:color w:val="000000"/>
          <w:szCs w:val="22"/>
        </w:rPr>
      </w:pPr>
    </w:p>
    <w:p w14:paraId="5810C07B" w14:textId="77777777" w:rsidR="00592AAF" w:rsidRPr="0019643F" w:rsidRDefault="00963FAE" w:rsidP="00FE04F4">
      <w:pPr>
        <w:widowControl w:val="0"/>
        <w:suppressAutoHyphens w:val="0"/>
        <w:rPr>
          <w:b/>
          <w:color w:val="000000"/>
          <w:szCs w:val="22"/>
        </w:rPr>
      </w:pPr>
      <w:r w:rsidRPr="00D5265A">
        <w:rPr>
          <w:bCs/>
          <w:szCs w:val="22"/>
        </w:rPr>
        <w:t xml:space="preserve">Alcune condizioni e attività possono </w:t>
      </w:r>
      <w:r>
        <w:rPr>
          <w:bCs/>
          <w:szCs w:val="22"/>
        </w:rPr>
        <w:t>influenzare il</w:t>
      </w:r>
      <w:r w:rsidRPr="00D5265A">
        <w:rPr>
          <w:bCs/>
          <w:szCs w:val="22"/>
        </w:rPr>
        <w:t xml:space="preserve"> bisogno di insulina</w:t>
      </w:r>
      <w:r>
        <w:rPr>
          <w:bCs/>
          <w:szCs w:val="22"/>
        </w:rPr>
        <w:t>. Consulti il medico:</w:t>
      </w:r>
    </w:p>
    <w:p w14:paraId="15B51C75" w14:textId="77777777" w:rsidR="00CE1E65" w:rsidRPr="0019643F" w:rsidRDefault="00E54625" w:rsidP="00FE04F4">
      <w:pPr>
        <w:widowControl w:val="0"/>
        <w:suppressAutoHyphens w:val="0"/>
        <w:ind w:left="567" w:hanging="567"/>
      </w:pPr>
      <w:r w:rsidRPr="0019643F">
        <w:t>►</w:t>
      </w:r>
      <w:r w:rsidRPr="0019643F">
        <w:tab/>
      </w:r>
      <w:r w:rsidR="00CE1E65" w:rsidRPr="0019643F">
        <w:rPr>
          <w:bCs/>
        </w:rPr>
        <w:t xml:space="preserve">Se </w:t>
      </w:r>
      <w:r w:rsidR="00DD4098" w:rsidRPr="0019643F">
        <w:rPr>
          <w:bCs/>
        </w:rPr>
        <w:t xml:space="preserve">ha </w:t>
      </w:r>
      <w:r w:rsidR="00CE1E65" w:rsidRPr="0019643F">
        <w:rPr>
          <w:bCs/>
        </w:rPr>
        <w:t>disturbi</w:t>
      </w:r>
      <w:r w:rsidR="00CE1E65" w:rsidRPr="0019643F">
        <w:t xml:space="preserve"> </w:t>
      </w:r>
      <w:r w:rsidR="003A53F1" w:rsidRPr="0019643F">
        <w:t>ai reni, al fegato</w:t>
      </w:r>
      <w:r w:rsidR="00CE1E65" w:rsidRPr="0019643F">
        <w:t xml:space="preserve">, </w:t>
      </w:r>
      <w:r w:rsidR="003A53F1" w:rsidRPr="0019643F">
        <w:t>al</w:t>
      </w:r>
      <w:r w:rsidRPr="0019643F">
        <w:t>le ghiandole surrenali</w:t>
      </w:r>
      <w:r w:rsidR="003A53F1" w:rsidRPr="0019643F">
        <w:t xml:space="preserve"> o</w:t>
      </w:r>
      <w:r w:rsidRPr="0019643F">
        <w:t xml:space="preserve"> pituitari</w:t>
      </w:r>
      <w:r w:rsidR="003A53F1" w:rsidRPr="0019643F">
        <w:t>e</w:t>
      </w:r>
      <w:r w:rsidRPr="0019643F">
        <w:t xml:space="preserve"> </w:t>
      </w:r>
      <w:r w:rsidR="003A53F1" w:rsidRPr="0019643F">
        <w:t>o</w:t>
      </w:r>
      <w:r w:rsidRPr="0019643F">
        <w:t xml:space="preserve"> </w:t>
      </w:r>
      <w:r w:rsidR="003A53F1" w:rsidRPr="0019643F">
        <w:t>alla tiroide</w:t>
      </w:r>
    </w:p>
    <w:p w14:paraId="60116BF3" w14:textId="77777777" w:rsidR="00E54625" w:rsidRPr="0019643F" w:rsidRDefault="00E54625" w:rsidP="00FE04F4">
      <w:pPr>
        <w:widowControl w:val="0"/>
        <w:suppressAutoHyphens w:val="0"/>
        <w:ind w:left="567" w:hanging="567"/>
      </w:pPr>
      <w:r w:rsidRPr="0019643F">
        <w:t>►</w:t>
      </w:r>
      <w:r w:rsidRPr="0019643F">
        <w:tab/>
      </w:r>
      <w:r w:rsidRPr="0019643F">
        <w:rPr>
          <w:bCs/>
        </w:rPr>
        <w:t>Se c’è stato un incremento dell</w:t>
      </w:r>
      <w:r w:rsidR="001E216E">
        <w:rPr>
          <w:bCs/>
        </w:rPr>
        <w:t>’</w:t>
      </w:r>
      <w:r w:rsidRPr="0019643F">
        <w:rPr>
          <w:bCs/>
        </w:rPr>
        <w:t>attività fisica</w:t>
      </w:r>
      <w:r w:rsidRPr="0019643F">
        <w:t xml:space="preserve"> o un cambiamento nella dieta abituale poiché questo potrebbe influire sul livello dello zucchero nel sangue</w:t>
      </w:r>
      <w:r w:rsidR="00963FAE">
        <w:t>.</w:t>
      </w:r>
    </w:p>
    <w:p w14:paraId="17673301" w14:textId="77777777" w:rsidR="00CE1E65" w:rsidRPr="0019643F" w:rsidRDefault="00E54625" w:rsidP="00FE04F4">
      <w:pPr>
        <w:widowControl w:val="0"/>
        <w:suppressAutoHyphens w:val="0"/>
        <w:ind w:left="567" w:hanging="567"/>
      </w:pPr>
      <w:r w:rsidRPr="0019643F">
        <w:t>►</w:t>
      </w:r>
      <w:r w:rsidRPr="0019643F">
        <w:tab/>
      </w:r>
      <w:r w:rsidRPr="0019643F">
        <w:rPr>
          <w:bCs/>
        </w:rPr>
        <w:t>Se si ammala</w:t>
      </w:r>
      <w:r w:rsidR="00963FAE">
        <w:t xml:space="preserve"> </w:t>
      </w:r>
      <w:r w:rsidRPr="0019643F">
        <w:t>continui la terapia con insulina e consulti il medico</w:t>
      </w:r>
      <w:r w:rsidR="00963FAE">
        <w:t>.</w:t>
      </w:r>
    </w:p>
    <w:p w14:paraId="6D1C6C27" w14:textId="77777777" w:rsidR="00E54625" w:rsidRDefault="00E54625" w:rsidP="00FE04F4">
      <w:pPr>
        <w:widowControl w:val="0"/>
        <w:suppressAutoHyphens w:val="0"/>
        <w:ind w:left="567" w:hanging="567"/>
      </w:pPr>
      <w:r w:rsidRPr="0019643F">
        <w:t>►</w:t>
      </w:r>
      <w:r w:rsidRPr="0019643F">
        <w:tab/>
      </w:r>
      <w:r w:rsidR="00CE1E65" w:rsidRPr="0019643F">
        <w:rPr>
          <w:bCs/>
        </w:rPr>
        <w:t>Se intende effettuare viaggi all’estero</w:t>
      </w:r>
      <w:r w:rsidR="00963FAE">
        <w:t xml:space="preserve">, </w:t>
      </w:r>
      <w:r w:rsidR="00CE1E65" w:rsidRPr="0019643F">
        <w:t>viaggiare in paesi con un diverso fuso orario può far variare il fabbisogno insulinico e gli orari delle iniezioni</w:t>
      </w:r>
      <w:r w:rsidRPr="0019643F">
        <w:t>.</w:t>
      </w:r>
      <w:r w:rsidR="00CE1E65" w:rsidRPr="0019643F">
        <w:t xml:space="preserve"> </w:t>
      </w:r>
    </w:p>
    <w:p w14:paraId="766DF63F" w14:textId="77777777" w:rsidR="007E6875" w:rsidRDefault="007E6875" w:rsidP="00FE04F4">
      <w:pPr>
        <w:widowControl w:val="0"/>
        <w:suppressAutoHyphens w:val="0"/>
        <w:ind w:left="567" w:hanging="567"/>
      </w:pPr>
    </w:p>
    <w:p w14:paraId="738CC63F" w14:textId="77777777" w:rsidR="005E22BA" w:rsidRPr="00A32FFD" w:rsidRDefault="005E22BA" w:rsidP="005E22BA">
      <w:pPr>
        <w:widowControl w:val="0"/>
        <w:tabs>
          <w:tab w:val="clear" w:pos="567"/>
        </w:tabs>
        <w:rPr>
          <w:b/>
          <w:bCs/>
          <w:szCs w:val="22"/>
          <w:u w:val="single"/>
        </w:rPr>
      </w:pPr>
      <w:r w:rsidRPr="00A32FFD">
        <w:rPr>
          <w:b/>
          <w:bCs/>
          <w:szCs w:val="22"/>
          <w:u w:val="single"/>
        </w:rPr>
        <w:t>Cambiamenti della pelle nel sito di iniezione</w:t>
      </w:r>
    </w:p>
    <w:p w14:paraId="7A9E465C" w14:textId="77777777" w:rsidR="005E22BA" w:rsidRPr="008F470E" w:rsidRDefault="005E22BA" w:rsidP="005E22BA">
      <w:pPr>
        <w:widowControl w:val="0"/>
        <w:tabs>
          <w:tab w:val="clear" w:pos="567"/>
        </w:tabs>
        <w:rPr>
          <w:szCs w:val="22"/>
        </w:rPr>
      </w:pPr>
    </w:p>
    <w:p w14:paraId="24FE31C8" w14:textId="77777777" w:rsidR="005E22BA" w:rsidRPr="00A32FFD" w:rsidRDefault="005E22BA" w:rsidP="005E22BA">
      <w:pPr>
        <w:widowControl w:val="0"/>
        <w:tabs>
          <w:tab w:val="clear" w:pos="567"/>
        </w:tabs>
        <w:rPr>
          <w:szCs w:val="22"/>
        </w:rPr>
      </w:pPr>
      <w:r w:rsidRPr="008F470E">
        <w:rPr>
          <w:szCs w:val="22"/>
        </w:rPr>
        <w:t xml:space="preserve">Il sito di iniezione deve essere ruotato per aiutare a prevenire cambiamenti nel tessuto adiposo sotto la pelle, come ispessimento della pelle, </w:t>
      </w:r>
      <w:r>
        <w:rPr>
          <w:szCs w:val="22"/>
        </w:rPr>
        <w:t>assottigliamento</w:t>
      </w:r>
      <w:r w:rsidRPr="008F470E">
        <w:rPr>
          <w:szCs w:val="22"/>
        </w:rPr>
        <w:t xml:space="preserve"> della pelle o </w:t>
      </w:r>
      <w:r>
        <w:rPr>
          <w:szCs w:val="22"/>
        </w:rPr>
        <w:t>la comparsa di noduli</w:t>
      </w:r>
      <w:r w:rsidRPr="008F470E">
        <w:rPr>
          <w:szCs w:val="22"/>
        </w:rPr>
        <w:t xml:space="preserve"> sotto la pelle.</w:t>
      </w:r>
      <w:r>
        <w:rPr>
          <w:szCs w:val="22"/>
        </w:rPr>
        <w:t xml:space="preserve"> </w:t>
      </w:r>
      <w:r w:rsidRPr="008F470E">
        <w:rPr>
          <w:szCs w:val="22"/>
        </w:rPr>
        <w:t xml:space="preserve">L'insulina potrebbe non funzionare molto bene se </w:t>
      </w:r>
      <w:r>
        <w:rPr>
          <w:szCs w:val="22"/>
        </w:rPr>
        <w:t>esegue l’iniezione</w:t>
      </w:r>
      <w:r w:rsidRPr="008F470E">
        <w:rPr>
          <w:szCs w:val="22"/>
        </w:rPr>
        <w:t xml:space="preserve"> in un'area </w:t>
      </w:r>
      <w:r>
        <w:rPr>
          <w:szCs w:val="22"/>
        </w:rPr>
        <w:t>con noduli</w:t>
      </w:r>
      <w:r w:rsidRPr="008F470E">
        <w:rPr>
          <w:szCs w:val="22"/>
        </w:rPr>
        <w:t xml:space="preserve">, </w:t>
      </w:r>
      <w:r>
        <w:rPr>
          <w:szCs w:val="22"/>
        </w:rPr>
        <w:t>in un’area assottigliata</w:t>
      </w:r>
      <w:r w:rsidRPr="008F470E">
        <w:rPr>
          <w:szCs w:val="22"/>
        </w:rPr>
        <w:t xml:space="preserve"> o</w:t>
      </w:r>
      <w:r>
        <w:rPr>
          <w:szCs w:val="22"/>
        </w:rPr>
        <w:t xml:space="preserve"> in un’area</w:t>
      </w:r>
      <w:r w:rsidRPr="008F470E">
        <w:rPr>
          <w:szCs w:val="22"/>
        </w:rPr>
        <w:t xml:space="preserve"> ispessita (vedere </w:t>
      </w:r>
      <w:r>
        <w:rPr>
          <w:szCs w:val="22"/>
        </w:rPr>
        <w:t>paragrafo</w:t>
      </w:r>
      <w:r w:rsidRPr="008F470E">
        <w:rPr>
          <w:szCs w:val="22"/>
        </w:rPr>
        <w:t xml:space="preserve"> 3</w:t>
      </w:r>
      <w:r>
        <w:rPr>
          <w:szCs w:val="22"/>
        </w:rPr>
        <w:t>, Come usare NovoRapid</w:t>
      </w:r>
      <w:r w:rsidRPr="008F470E">
        <w:rPr>
          <w:szCs w:val="22"/>
        </w:rPr>
        <w:t>).</w:t>
      </w:r>
      <w:r>
        <w:rPr>
          <w:szCs w:val="22"/>
        </w:rPr>
        <w:t xml:space="preserve"> </w:t>
      </w:r>
      <w:r w:rsidRPr="00CC1AAD">
        <w:rPr>
          <w:szCs w:val="22"/>
        </w:rPr>
        <w:t xml:space="preserve">Informi il medico se </w:t>
      </w:r>
      <w:r>
        <w:rPr>
          <w:szCs w:val="22"/>
        </w:rPr>
        <w:t>nota</w:t>
      </w:r>
      <w:r w:rsidRPr="00CC1AAD">
        <w:rPr>
          <w:szCs w:val="22"/>
        </w:rPr>
        <w:t xml:space="preserve"> cambiamenti della pelle nel sito di iniezione.</w:t>
      </w:r>
      <w:r>
        <w:rPr>
          <w:szCs w:val="22"/>
        </w:rPr>
        <w:t xml:space="preserve"> </w:t>
      </w:r>
      <w:r w:rsidRPr="00A32FFD">
        <w:rPr>
          <w:szCs w:val="22"/>
        </w:rPr>
        <w:t>Se attualmente esegue l’iniezione in u</w:t>
      </w:r>
      <w:r>
        <w:rPr>
          <w:szCs w:val="22"/>
        </w:rPr>
        <w:t>na di queste aree interessate</w:t>
      </w:r>
      <w:r w:rsidRPr="00A32FFD">
        <w:rPr>
          <w:szCs w:val="22"/>
        </w:rPr>
        <w:t xml:space="preserve">, si rivolga al medico prima di iniziare a praticare l’iniezione in un’altra area. Il medico potrebbe invitarla a controllare più attentamente la glicemia e a regolare la dose di insulina o degli altri medicinali antidiabetici. </w:t>
      </w:r>
    </w:p>
    <w:p w14:paraId="46C890F6" w14:textId="77777777" w:rsidR="005E22BA" w:rsidRDefault="005E22BA" w:rsidP="00FE04F4">
      <w:pPr>
        <w:widowControl w:val="0"/>
        <w:suppressAutoHyphens w:val="0"/>
        <w:ind w:left="567" w:hanging="567"/>
      </w:pPr>
    </w:p>
    <w:p w14:paraId="176DF5E7" w14:textId="77777777" w:rsidR="007E6875" w:rsidRDefault="007E6875" w:rsidP="007E6875">
      <w:pPr>
        <w:widowControl w:val="0"/>
        <w:suppressAutoHyphens w:val="0"/>
        <w:ind w:left="567" w:hanging="567"/>
        <w:rPr>
          <w:b/>
        </w:rPr>
      </w:pPr>
      <w:r>
        <w:rPr>
          <w:b/>
        </w:rPr>
        <w:t>Bambini e adolescenti</w:t>
      </w:r>
    </w:p>
    <w:p w14:paraId="707F4BCC" w14:textId="77777777" w:rsidR="007E6875" w:rsidRDefault="007E6875" w:rsidP="007E6875">
      <w:pPr>
        <w:widowControl w:val="0"/>
        <w:suppressAutoHyphens w:val="0"/>
        <w:ind w:left="567" w:hanging="567"/>
        <w:rPr>
          <w:b/>
        </w:rPr>
      </w:pPr>
    </w:p>
    <w:p w14:paraId="5E8BC9BE" w14:textId="77777777" w:rsidR="003E6424" w:rsidRPr="003E6424" w:rsidRDefault="003E6424" w:rsidP="003E6424">
      <w:pPr>
        <w:widowControl w:val="0"/>
        <w:suppressAutoHyphens w:val="0"/>
        <w:rPr>
          <w:color w:val="000000"/>
          <w:szCs w:val="22"/>
        </w:rPr>
      </w:pPr>
      <w:r w:rsidRPr="003E6424">
        <w:rPr>
          <w:color w:val="000000"/>
          <w:szCs w:val="22"/>
        </w:rPr>
        <w:t>Non somministrare questo medicinale a</w:t>
      </w:r>
      <w:r w:rsidR="00DD7B44">
        <w:rPr>
          <w:color w:val="000000"/>
          <w:szCs w:val="22"/>
        </w:rPr>
        <w:t>i</w:t>
      </w:r>
      <w:r w:rsidRPr="003E6424">
        <w:rPr>
          <w:color w:val="000000"/>
          <w:szCs w:val="22"/>
        </w:rPr>
        <w:t xml:space="preserve"> bambin</w:t>
      </w:r>
      <w:r w:rsidR="00DD7B44">
        <w:rPr>
          <w:color w:val="000000"/>
          <w:szCs w:val="22"/>
        </w:rPr>
        <w:t>i</w:t>
      </w:r>
      <w:r w:rsidRPr="003E6424">
        <w:rPr>
          <w:color w:val="000000"/>
          <w:szCs w:val="22"/>
        </w:rPr>
        <w:t xml:space="preserve"> al di sotto di </w:t>
      </w:r>
      <w:r w:rsidR="00F05EF5">
        <w:rPr>
          <w:color w:val="000000"/>
          <w:szCs w:val="22"/>
        </w:rPr>
        <w:t>1</w:t>
      </w:r>
      <w:r w:rsidRPr="003E6424">
        <w:rPr>
          <w:color w:val="000000"/>
          <w:szCs w:val="22"/>
        </w:rPr>
        <w:t xml:space="preserve"> ann</w:t>
      </w:r>
      <w:r w:rsidR="00F05EF5">
        <w:rPr>
          <w:color w:val="000000"/>
          <w:szCs w:val="22"/>
        </w:rPr>
        <w:t>o</w:t>
      </w:r>
      <w:r w:rsidRPr="003E6424">
        <w:rPr>
          <w:color w:val="000000"/>
          <w:szCs w:val="22"/>
        </w:rPr>
        <w:t xml:space="preserve"> di età poiché nessuno studio</w:t>
      </w:r>
    </w:p>
    <w:p w14:paraId="33C768F2" w14:textId="77777777" w:rsidR="007E6875" w:rsidRPr="0019643F" w:rsidRDefault="003E6424" w:rsidP="003E6424">
      <w:pPr>
        <w:widowControl w:val="0"/>
        <w:suppressAutoHyphens w:val="0"/>
        <w:rPr>
          <w:color w:val="000000"/>
          <w:szCs w:val="22"/>
        </w:rPr>
      </w:pPr>
      <w:r w:rsidRPr="003E6424">
        <w:rPr>
          <w:color w:val="000000"/>
          <w:szCs w:val="22"/>
        </w:rPr>
        <w:t xml:space="preserve">clinico è stato condotto in bambini al di sotto di </w:t>
      </w:r>
      <w:r w:rsidR="00F05EF5">
        <w:rPr>
          <w:color w:val="000000"/>
          <w:szCs w:val="22"/>
        </w:rPr>
        <w:t>1</w:t>
      </w:r>
      <w:r w:rsidRPr="003E6424">
        <w:rPr>
          <w:color w:val="000000"/>
          <w:szCs w:val="22"/>
        </w:rPr>
        <w:t xml:space="preserve"> ann</w:t>
      </w:r>
      <w:r w:rsidR="00F05EF5">
        <w:rPr>
          <w:color w:val="000000"/>
          <w:szCs w:val="22"/>
        </w:rPr>
        <w:t>o</w:t>
      </w:r>
      <w:r w:rsidRPr="003E6424">
        <w:rPr>
          <w:color w:val="000000"/>
          <w:szCs w:val="22"/>
        </w:rPr>
        <w:t>.</w:t>
      </w:r>
    </w:p>
    <w:p w14:paraId="0411ED7A" w14:textId="77777777" w:rsidR="00963FAE" w:rsidRPr="0019643F" w:rsidRDefault="00963FAE" w:rsidP="00924F18">
      <w:pPr>
        <w:widowControl w:val="0"/>
        <w:suppressAutoHyphens w:val="0"/>
      </w:pPr>
    </w:p>
    <w:p w14:paraId="3ED00177" w14:textId="77777777" w:rsidR="00963FAE" w:rsidRPr="0019643F" w:rsidRDefault="00963FAE" w:rsidP="00963FAE">
      <w:pPr>
        <w:widowControl w:val="0"/>
        <w:suppressAutoHyphens w:val="0"/>
        <w:ind w:right="-2"/>
        <w:rPr>
          <w:b/>
          <w:color w:val="000000"/>
          <w:szCs w:val="22"/>
        </w:rPr>
      </w:pPr>
      <w:r>
        <w:rPr>
          <w:b/>
          <w:color w:val="000000"/>
          <w:szCs w:val="22"/>
        </w:rPr>
        <w:t>A</w:t>
      </w:r>
      <w:r w:rsidRPr="0019643F">
        <w:rPr>
          <w:b/>
          <w:color w:val="000000"/>
          <w:szCs w:val="22"/>
        </w:rPr>
        <w:t>ltri medicinali</w:t>
      </w:r>
      <w:r>
        <w:rPr>
          <w:b/>
          <w:color w:val="000000"/>
          <w:szCs w:val="22"/>
        </w:rPr>
        <w:t xml:space="preserve"> e NovoRapid</w:t>
      </w:r>
    </w:p>
    <w:p w14:paraId="4CD50926" w14:textId="77777777" w:rsidR="00E54625" w:rsidRPr="0019643F" w:rsidRDefault="00E54625" w:rsidP="00FE04F4">
      <w:pPr>
        <w:widowControl w:val="0"/>
        <w:suppressAutoHyphens w:val="0"/>
        <w:ind w:right="-2"/>
        <w:rPr>
          <w:b/>
          <w:color w:val="000000"/>
          <w:szCs w:val="22"/>
        </w:rPr>
      </w:pPr>
    </w:p>
    <w:p w14:paraId="23CCC542" w14:textId="77777777" w:rsidR="00963FAE" w:rsidRDefault="00963FAE" w:rsidP="00963FAE">
      <w:pPr>
        <w:widowControl w:val="0"/>
        <w:suppressAutoHyphens w:val="0"/>
        <w:rPr>
          <w:color w:val="000000"/>
          <w:szCs w:val="22"/>
        </w:rPr>
      </w:pPr>
      <w:r>
        <w:rPr>
          <w:color w:val="000000"/>
          <w:szCs w:val="22"/>
        </w:rPr>
        <w:t xml:space="preserve">Informi il medico, l’infermiere o il farmacista se sta assumendo o ha recentemente assunto o potrebbe assumere qualsiasi altro medicinale. </w:t>
      </w:r>
    </w:p>
    <w:p w14:paraId="01B82F46" w14:textId="77777777" w:rsidR="00E54625" w:rsidRPr="0019643F" w:rsidRDefault="00E54625" w:rsidP="00FE04F4">
      <w:pPr>
        <w:widowControl w:val="0"/>
        <w:suppressAutoHyphens w:val="0"/>
        <w:rPr>
          <w:color w:val="000000"/>
          <w:szCs w:val="22"/>
        </w:rPr>
      </w:pPr>
      <w:r w:rsidRPr="0019643F">
        <w:rPr>
          <w:color w:val="000000"/>
          <w:szCs w:val="22"/>
        </w:rPr>
        <w:t xml:space="preserve">Alcuni </w:t>
      </w:r>
      <w:r w:rsidR="001E216E">
        <w:rPr>
          <w:color w:val="000000"/>
          <w:szCs w:val="22"/>
        </w:rPr>
        <w:t>medicinali</w:t>
      </w:r>
      <w:r w:rsidR="001E216E" w:rsidRPr="0019643F">
        <w:rPr>
          <w:color w:val="000000"/>
          <w:szCs w:val="22"/>
        </w:rPr>
        <w:t xml:space="preserve"> </w:t>
      </w:r>
      <w:r w:rsidR="00120B99" w:rsidRPr="0019643F">
        <w:rPr>
          <w:color w:val="000000"/>
          <w:szCs w:val="22"/>
        </w:rPr>
        <w:t xml:space="preserve">influenzano il </w:t>
      </w:r>
      <w:r w:rsidR="00022807">
        <w:rPr>
          <w:color w:val="000000"/>
          <w:szCs w:val="22"/>
        </w:rPr>
        <w:t>livello di</w:t>
      </w:r>
      <w:r w:rsidR="00963FAE">
        <w:rPr>
          <w:color w:val="000000"/>
          <w:szCs w:val="22"/>
        </w:rPr>
        <w:t xml:space="preserve"> zucchero nel sangue</w:t>
      </w:r>
      <w:r w:rsidR="00963FAE" w:rsidRPr="00F50041">
        <w:rPr>
          <w:color w:val="000000"/>
          <w:szCs w:val="22"/>
        </w:rPr>
        <w:t xml:space="preserve"> </w:t>
      </w:r>
      <w:r w:rsidR="00120B99" w:rsidRPr="0019643F">
        <w:rPr>
          <w:color w:val="000000"/>
          <w:szCs w:val="22"/>
        </w:rPr>
        <w:t xml:space="preserve">e possono far variare il fabbisogno insulinico. Di seguito sono elencati i più importanti </w:t>
      </w:r>
      <w:r w:rsidR="00B153CA" w:rsidRPr="0019643F">
        <w:rPr>
          <w:color w:val="000000"/>
          <w:szCs w:val="22"/>
        </w:rPr>
        <w:t xml:space="preserve">medicinali </w:t>
      </w:r>
      <w:r w:rsidR="00120B99" w:rsidRPr="0019643F">
        <w:rPr>
          <w:color w:val="000000"/>
          <w:szCs w:val="22"/>
        </w:rPr>
        <w:t xml:space="preserve">in grado di influenzare il trattamento insulinico. </w:t>
      </w:r>
    </w:p>
    <w:p w14:paraId="11FA500C" w14:textId="77777777" w:rsidR="00E54625" w:rsidRPr="0019643F" w:rsidRDefault="00E54625" w:rsidP="00FE04F4">
      <w:pPr>
        <w:widowControl w:val="0"/>
        <w:suppressAutoHyphens w:val="0"/>
        <w:rPr>
          <w:color w:val="000000"/>
          <w:szCs w:val="22"/>
        </w:rPr>
      </w:pPr>
    </w:p>
    <w:p w14:paraId="4ADD9801" w14:textId="77777777" w:rsidR="00963FAE" w:rsidRDefault="00963FAE" w:rsidP="00963FAE">
      <w:pPr>
        <w:widowControl w:val="0"/>
        <w:suppressAutoHyphens w:val="0"/>
        <w:ind w:left="567" w:hanging="567"/>
        <w:rPr>
          <w:b/>
          <w:color w:val="000000"/>
          <w:szCs w:val="22"/>
        </w:rPr>
      </w:pPr>
      <w:r>
        <w:rPr>
          <w:color w:val="000000"/>
          <w:szCs w:val="22"/>
          <w:u w:val="single"/>
        </w:rPr>
        <w:t>I</w:t>
      </w:r>
      <w:r w:rsidRPr="002D6B57">
        <w:rPr>
          <w:color w:val="000000"/>
          <w:szCs w:val="22"/>
          <w:u w:val="single"/>
        </w:rPr>
        <w:t xml:space="preserve">l livello di </w:t>
      </w:r>
      <w:r>
        <w:rPr>
          <w:color w:val="000000"/>
          <w:szCs w:val="22"/>
          <w:u w:val="single"/>
        </w:rPr>
        <w:t>zucchero</w:t>
      </w:r>
      <w:r w:rsidRPr="002D6B57">
        <w:rPr>
          <w:color w:val="000000"/>
          <w:szCs w:val="22"/>
          <w:u w:val="single"/>
        </w:rPr>
        <w:t xml:space="preserve"> nel sangue potrebbe abbassarsi (ipoglicemia)</w:t>
      </w:r>
      <w:r>
        <w:rPr>
          <w:color w:val="000000"/>
          <w:szCs w:val="22"/>
          <w:u w:val="single"/>
        </w:rPr>
        <w:t>,</w:t>
      </w:r>
      <w:r w:rsidRPr="002D6B57">
        <w:rPr>
          <w:color w:val="000000"/>
          <w:szCs w:val="22"/>
          <w:u w:val="single"/>
        </w:rPr>
        <w:t xml:space="preserve"> </w:t>
      </w:r>
      <w:r>
        <w:rPr>
          <w:color w:val="000000"/>
          <w:szCs w:val="22"/>
          <w:u w:val="single"/>
        </w:rPr>
        <w:t>s</w:t>
      </w:r>
      <w:r w:rsidRPr="002D6B57">
        <w:rPr>
          <w:color w:val="000000"/>
          <w:szCs w:val="22"/>
          <w:u w:val="single"/>
        </w:rPr>
        <w:t>e assume</w:t>
      </w:r>
      <w:r>
        <w:rPr>
          <w:color w:val="000000"/>
          <w:szCs w:val="22"/>
          <w:u w:val="single"/>
        </w:rPr>
        <w:t>:</w:t>
      </w:r>
      <w:r w:rsidRPr="0019643F" w:rsidDel="0055278E">
        <w:rPr>
          <w:b/>
          <w:color w:val="000000"/>
          <w:szCs w:val="22"/>
        </w:rPr>
        <w:t xml:space="preserve"> </w:t>
      </w:r>
    </w:p>
    <w:p w14:paraId="321D3F52" w14:textId="77777777" w:rsidR="00E54625" w:rsidRPr="0019643F" w:rsidRDefault="00E54625" w:rsidP="00FE04F4">
      <w:pPr>
        <w:widowControl w:val="0"/>
        <w:suppressAutoHyphens w:val="0"/>
        <w:ind w:left="567" w:hanging="567"/>
      </w:pPr>
      <w:r w:rsidRPr="0019643F">
        <w:t>•</w:t>
      </w:r>
      <w:r w:rsidRPr="0019643F">
        <w:tab/>
      </w:r>
      <w:r w:rsidR="00963FAE">
        <w:t>A</w:t>
      </w:r>
      <w:r w:rsidRPr="0019643F">
        <w:t>ltri medicinali per il trattamento del diabete</w:t>
      </w:r>
    </w:p>
    <w:p w14:paraId="27130847" w14:textId="77777777" w:rsidR="00E54625" w:rsidRPr="0019643F" w:rsidRDefault="00E54625" w:rsidP="00FE04F4">
      <w:pPr>
        <w:widowControl w:val="0"/>
        <w:suppressAutoHyphens w:val="0"/>
        <w:ind w:left="567" w:hanging="567"/>
      </w:pPr>
      <w:r w:rsidRPr="0019643F">
        <w:t>•</w:t>
      </w:r>
      <w:r w:rsidRPr="0019643F">
        <w:tab/>
      </w:r>
      <w:r w:rsidR="00963FAE">
        <w:t>I</w:t>
      </w:r>
      <w:r w:rsidRPr="0019643F">
        <w:t>nibitori delle monoamino</w:t>
      </w:r>
      <w:r w:rsidR="00842640">
        <w:t>-</w:t>
      </w:r>
      <w:r w:rsidRPr="0019643F">
        <w:t>ossidasi (IMAO) (usati per trattare la depressione)</w:t>
      </w:r>
    </w:p>
    <w:p w14:paraId="20315D51" w14:textId="77777777" w:rsidR="00E54625" w:rsidRPr="0019643F" w:rsidRDefault="00E54625" w:rsidP="00FE04F4">
      <w:pPr>
        <w:widowControl w:val="0"/>
        <w:suppressAutoHyphens w:val="0"/>
        <w:ind w:left="567" w:hanging="567"/>
      </w:pPr>
      <w:r w:rsidRPr="0019643F">
        <w:t>•</w:t>
      </w:r>
      <w:r w:rsidRPr="0019643F">
        <w:tab/>
      </w:r>
      <w:r w:rsidR="00963FAE">
        <w:t>Be</w:t>
      </w:r>
      <w:r w:rsidRPr="0019643F">
        <w:t>ta-bloccanti (usati per il trattamento dell</w:t>
      </w:r>
      <w:r w:rsidR="00F7112F">
        <w:t>a pressione sanguigna alta</w:t>
      </w:r>
      <w:r w:rsidRPr="0019643F">
        <w:t>)</w:t>
      </w:r>
    </w:p>
    <w:p w14:paraId="20D5B7E1" w14:textId="77777777" w:rsidR="00E54625" w:rsidRPr="0019643F" w:rsidRDefault="00E54625" w:rsidP="00FE04F4">
      <w:pPr>
        <w:widowControl w:val="0"/>
        <w:suppressAutoHyphens w:val="0"/>
        <w:ind w:left="567" w:hanging="567"/>
      </w:pPr>
      <w:r w:rsidRPr="0019643F">
        <w:t>•</w:t>
      </w:r>
      <w:r w:rsidRPr="0019643F">
        <w:tab/>
      </w:r>
      <w:r w:rsidR="00963FAE">
        <w:t>I</w:t>
      </w:r>
      <w:r w:rsidRPr="0019643F">
        <w:t xml:space="preserve">nibitori dell’enzima convertitore dell’angiotensina (ACE-inibitori, usati per il trattamento di alcune patologie cardiache o </w:t>
      </w:r>
      <w:r w:rsidR="00F7112F" w:rsidRPr="0019643F">
        <w:t>dell</w:t>
      </w:r>
      <w:r w:rsidR="00F7112F">
        <w:t>a pressione sanguigna alta</w:t>
      </w:r>
      <w:r w:rsidRPr="0019643F">
        <w:t>)</w:t>
      </w:r>
    </w:p>
    <w:p w14:paraId="41FC0935" w14:textId="77777777" w:rsidR="00E54625" w:rsidRPr="0019643F" w:rsidRDefault="00E54625" w:rsidP="00FE04F4">
      <w:pPr>
        <w:widowControl w:val="0"/>
        <w:suppressAutoHyphens w:val="0"/>
        <w:ind w:left="567" w:hanging="567"/>
      </w:pPr>
      <w:r w:rsidRPr="0019643F">
        <w:t>•</w:t>
      </w:r>
      <w:r w:rsidRPr="0019643F">
        <w:tab/>
      </w:r>
      <w:r w:rsidR="00963FAE">
        <w:t>S</w:t>
      </w:r>
      <w:r w:rsidRPr="0019643F">
        <w:t>alicilati (usati per alleviare il dolore e abbassare la febbre)</w:t>
      </w:r>
    </w:p>
    <w:p w14:paraId="7CFA0141" w14:textId="77777777" w:rsidR="00E54625" w:rsidRPr="0019643F" w:rsidRDefault="00E54625" w:rsidP="00FE04F4">
      <w:pPr>
        <w:widowControl w:val="0"/>
        <w:suppressAutoHyphens w:val="0"/>
        <w:ind w:left="567" w:hanging="567"/>
      </w:pPr>
      <w:r w:rsidRPr="0019643F">
        <w:t>•</w:t>
      </w:r>
      <w:r w:rsidRPr="0019643F">
        <w:tab/>
      </w:r>
      <w:r w:rsidR="00963FAE">
        <w:t>S</w:t>
      </w:r>
      <w:r w:rsidRPr="0019643F">
        <w:t>teroidi anabolizzanti (come il testosterone)</w:t>
      </w:r>
    </w:p>
    <w:p w14:paraId="1E0F1400" w14:textId="77777777" w:rsidR="00E54625" w:rsidRPr="0019643F" w:rsidRDefault="00E54625" w:rsidP="00FE04F4">
      <w:pPr>
        <w:widowControl w:val="0"/>
        <w:suppressAutoHyphens w:val="0"/>
        <w:ind w:left="567" w:hanging="567"/>
      </w:pPr>
      <w:r w:rsidRPr="0019643F">
        <w:t>•</w:t>
      </w:r>
      <w:r w:rsidRPr="0019643F">
        <w:tab/>
      </w:r>
      <w:r w:rsidR="00963FAE">
        <w:t>S</w:t>
      </w:r>
      <w:r w:rsidRPr="0019643F">
        <w:t>ulfonamidi (usati per il trattamento delle infezioni).</w:t>
      </w:r>
    </w:p>
    <w:p w14:paraId="437F015E" w14:textId="77777777" w:rsidR="00E54625" w:rsidRPr="0019643F" w:rsidRDefault="00E54625" w:rsidP="00FE04F4">
      <w:pPr>
        <w:widowControl w:val="0"/>
        <w:suppressAutoHyphens w:val="0"/>
        <w:ind w:left="567" w:hanging="567"/>
      </w:pPr>
    </w:p>
    <w:p w14:paraId="7A6443EB" w14:textId="77777777" w:rsidR="00963FAE" w:rsidRPr="002D6B57" w:rsidRDefault="00963FAE" w:rsidP="00963FAE">
      <w:pPr>
        <w:widowControl w:val="0"/>
        <w:rPr>
          <w:u w:val="single"/>
        </w:rPr>
      </w:pPr>
      <w:r>
        <w:rPr>
          <w:color w:val="000000"/>
          <w:szCs w:val="22"/>
          <w:u w:val="single"/>
        </w:rPr>
        <w:lastRenderedPageBreak/>
        <w:t>I</w:t>
      </w:r>
      <w:r w:rsidRPr="002D6B57">
        <w:rPr>
          <w:color w:val="000000"/>
          <w:szCs w:val="22"/>
          <w:u w:val="single"/>
        </w:rPr>
        <w:t xml:space="preserve">l livello di </w:t>
      </w:r>
      <w:r>
        <w:rPr>
          <w:color w:val="000000"/>
          <w:szCs w:val="22"/>
          <w:u w:val="single"/>
        </w:rPr>
        <w:t>zucchero</w:t>
      </w:r>
      <w:r w:rsidRPr="002D6B57">
        <w:rPr>
          <w:color w:val="000000"/>
          <w:szCs w:val="22"/>
          <w:u w:val="single"/>
        </w:rPr>
        <w:t xml:space="preserve"> nel sangue potrebbe aumentare (iperglicemia)</w:t>
      </w:r>
      <w:r>
        <w:rPr>
          <w:color w:val="000000"/>
          <w:szCs w:val="22"/>
          <w:u w:val="single"/>
        </w:rPr>
        <w:t>, se assume</w:t>
      </w:r>
      <w:r w:rsidRPr="002D6B57">
        <w:rPr>
          <w:color w:val="000000"/>
          <w:szCs w:val="22"/>
          <w:u w:val="single"/>
        </w:rPr>
        <w:t>:</w:t>
      </w:r>
    </w:p>
    <w:p w14:paraId="738E873A" w14:textId="77777777" w:rsidR="00E54625" w:rsidRPr="0019643F" w:rsidRDefault="00E54625" w:rsidP="00FE04F4">
      <w:pPr>
        <w:widowControl w:val="0"/>
        <w:suppressAutoHyphens w:val="0"/>
        <w:ind w:left="567" w:hanging="567"/>
      </w:pPr>
      <w:r w:rsidRPr="0019643F">
        <w:t>•</w:t>
      </w:r>
      <w:r w:rsidRPr="0019643F">
        <w:tab/>
      </w:r>
      <w:r w:rsidR="00963FAE">
        <w:t>C</w:t>
      </w:r>
      <w:r w:rsidRPr="0019643F">
        <w:t>ontraccettivi orali (pillole per il controllo delle nascite)</w:t>
      </w:r>
    </w:p>
    <w:p w14:paraId="3DE6BBD3" w14:textId="77777777" w:rsidR="00E54625" w:rsidRPr="0019643F" w:rsidRDefault="00E54625" w:rsidP="00FE04F4">
      <w:pPr>
        <w:widowControl w:val="0"/>
        <w:suppressAutoHyphens w:val="0"/>
        <w:ind w:left="567" w:hanging="567"/>
      </w:pPr>
      <w:r w:rsidRPr="0019643F">
        <w:t>•</w:t>
      </w:r>
      <w:r w:rsidRPr="0019643F">
        <w:tab/>
      </w:r>
      <w:r w:rsidR="00963FAE">
        <w:t>T</w:t>
      </w:r>
      <w:r w:rsidRPr="0019643F">
        <w:t>iazidi (usati per il trattamento della pressione</w:t>
      </w:r>
      <w:r w:rsidR="00F7112F" w:rsidRPr="00F7112F">
        <w:t xml:space="preserve"> </w:t>
      </w:r>
      <w:r w:rsidR="00F7112F">
        <w:t>sanguigna</w:t>
      </w:r>
      <w:r w:rsidRPr="0019643F">
        <w:t xml:space="preserve"> alta o dell’eccessiva ritenzione idrica)</w:t>
      </w:r>
    </w:p>
    <w:p w14:paraId="57C05BF4" w14:textId="77777777" w:rsidR="00E54625" w:rsidRPr="0019643F" w:rsidRDefault="00E54625" w:rsidP="00FE04F4">
      <w:pPr>
        <w:widowControl w:val="0"/>
        <w:suppressAutoHyphens w:val="0"/>
        <w:ind w:left="567" w:hanging="567"/>
      </w:pPr>
      <w:r w:rsidRPr="0019643F">
        <w:t>•</w:t>
      </w:r>
      <w:r w:rsidRPr="0019643F">
        <w:tab/>
      </w:r>
      <w:r w:rsidR="00963FAE">
        <w:t>G</w:t>
      </w:r>
      <w:r w:rsidRPr="0019643F">
        <w:t>lucocorticoidi (come il “cortisone” usato per il trattamento delle infiammazioni)</w:t>
      </w:r>
    </w:p>
    <w:p w14:paraId="0994725D" w14:textId="77777777" w:rsidR="00E54625" w:rsidRPr="0019643F" w:rsidRDefault="00E54625" w:rsidP="00FE04F4">
      <w:pPr>
        <w:widowControl w:val="0"/>
        <w:suppressAutoHyphens w:val="0"/>
        <w:ind w:left="567" w:hanging="567"/>
      </w:pPr>
      <w:r w:rsidRPr="0019643F">
        <w:t>•</w:t>
      </w:r>
      <w:r w:rsidRPr="0019643F">
        <w:tab/>
      </w:r>
      <w:r w:rsidR="00963FAE">
        <w:t>O</w:t>
      </w:r>
      <w:r w:rsidRPr="0019643F">
        <w:t>rmoni tiroidei (usati per trattare le patologie della ghiandola della tiroide)</w:t>
      </w:r>
    </w:p>
    <w:p w14:paraId="1EF421A5" w14:textId="77777777" w:rsidR="00E54625" w:rsidRPr="0019643F" w:rsidRDefault="00E54625" w:rsidP="00FE04F4">
      <w:pPr>
        <w:widowControl w:val="0"/>
        <w:suppressAutoHyphens w:val="0"/>
        <w:ind w:left="567" w:hanging="567"/>
      </w:pPr>
      <w:r w:rsidRPr="0019643F">
        <w:t>•</w:t>
      </w:r>
      <w:r w:rsidRPr="0019643F">
        <w:tab/>
      </w:r>
      <w:r w:rsidR="00963FAE">
        <w:t>S</w:t>
      </w:r>
      <w:r w:rsidRPr="0019643F">
        <w:t>impaticomimetici, come epinefrina (adrenalina), salbutamolo, terbutalina, usati per il trattamento dell’asma</w:t>
      </w:r>
    </w:p>
    <w:p w14:paraId="16BB71D7" w14:textId="77777777" w:rsidR="00C02FAA" w:rsidRPr="0019643F" w:rsidRDefault="00C02FAA" w:rsidP="00FE04F4">
      <w:pPr>
        <w:widowControl w:val="0"/>
        <w:suppressAutoHyphens w:val="0"/>
        <w:ind w:left="567" w:hanging="567"/>
      </w:pPr>
      <w:r w:rsidRPr="0019643F">
        <w:t>•</w:t>
      </w:r>
      <w:r w:rsidRPr="0019643F">
        <w:tab/>
      </w:r>
      <w:r w:rsidR="00963FAE">
        <w:t>O</w:t>
      </w:r>
      <w:r w:rsidRPr="0019643F">
        <w:t>rmone della crescita (medicinale usato per stimolare la crescita scheletrica e somatica e che influisce significativamente sui processi metabolici del corpo)</w:t>
      </w:r>
    </w:p>
    <w:p w14:paraId="300AEFBE" w14:textId="77777777" w:rsidR="00E54625" w:rsidRPr="0019643F" w:rsidRDefault="00E54625" w:rsidP="00FE04F4">
      <w:pPr>
        <w:widowControl w:val="0"/>
        <w:suppressAutoHyphens w:val="0"/>
        <w:ind w:left="567" w:hanging="567"/>
      </w:pPr>
      <w:r w:rsidRPr="0019643F">
        <w:t>•</w:t>
      </w:r>
      <w:r w:rsidRPr="0019643F">
        <w:tab/>
      </w:r>
      <w:r w:rsidR="00963FAE">
        <w:t>D</w:t>
      </w:r>
      <w:r w:rsidRPr="0019643F">
        <w:t>anazolo (medicinale che agisce sull’ovulazione)</w:t>
      </w:r>
      <w:r w:rsidR="00B153CA" w:rsidRPr="0019643F">
        <w:t>.</w:t>
      </w:r>
    </w:p>
    <w:p w14:paraId="2E9C0D10" w14:textId="77777777" w:rsidR="00E54625" w:rsidRPr="0019643F" w:rsidRDefault="00E54625" w:rsidP="00FE04F4">
      <w:pPr>
        <w:widowControl w:val="0"/>
        <w:suppressAutoHyphens w:val="0"/>
        <w:rPr>
          <w:color w:val="000000"/>
          <w:szCs w:val="22"/>
        </w:rPr>
      </w:pPr>
    </w:p>
    <w:p w14:paraId="33ADEBC4" w14:textId="77777777" w:rsidR="00963FAE" w:rsidRDefault="00E54625" w:rsidP="00FE04F4">
      <w:pPr>
        <w:widowControl w:val="0"/>
        <w:suppressAutoHyphens w:val="0"/>
        <w:rPr>
          <w:color w:val="000000"/>
          <w:szCs w:val="22"/>
        </w:rPr>
      </w:pPr>
      <w:r w:rsidRPr="0019643F">
        <w:rPr>
          <w:color w:val="000000"/>
          <w:szCs w:val="22"/>
        </w:rPr>
        <w:t>Octreotide e lanreotide (usati per il trattamento dell’acromegalia</w:t>
      </w:r>
      <w:r w:rsidR="00963FAE">
        <w:rPr>
          <w:color w:val="000000"/>
          <w:szCs w:val="22"/>
        </w:rPr>
        <w:t>, un raro disturbo ormonale che solitamente si presenta in adulti di mezza età, causato da un’eccessiva produzione dell’ormone della crescita dell’ipofisi</w:t>
      </w:r>
      <w:r w:rsidR="00963FAE" w:rsidRPr="00F50041">
        <w:rPr>
          <w:color w:val="000000"/>
          <w:szCs w:val="22"/>
        </w:rPr>
        <w:t xml:space="preserve">) potrebbero aumentare </w:t>
      </w:r>
      <w:r w:rsidR="00963FAE">
        <w:rPr>
          <w:color w:val="000000"/>
          <w:szCs w:val="22"/>
        </w:rPr>
        <w:t>o</w:t>
      </w:r>
      <w:r w:rsidR="00963FAE" w:rsidRPr="00F50041">
        <w:rPr>
          <w:color w:val="000000"/>
          <w:szCs w:val="22"/>
        </w:rPr>
        <w:t xml:space="preserve"> diminuire il livello di zuccher</w:t>
      </w:r>
      <w:r w:rsidR="00963FAE">
        <w:rPr>
          <w:color w:val="000000"/>
          <w:szCs w:val="22"/>
        </w:rPr>
        <w:t>o nel sangue</w:t>
      </w:r>
      <w:r w:rsidR="001E216E">
        <w:rPr>
          <w:color w:val="000000"/>
          <w:szCs w:val="22"/>
        </w:rPr>
        <w:t>.</w:t>
      </w:r>
    </w:p>
    <w:p w14:paraId="323A8696" w14:textId="77777777" w:rsidR="00E54625" w:rsidRPr="0019643F" w:rsidRDefault="00E54625" w:rsidP="00FE04F4">
      <w:pPr>
        <w:widowControl w:val="0"/>
        <w:suppressAutoHyphens w:val="0"/>
        <w:rPr>
          <w:color w:val="000000"/>
          <w:szCs w:val="22"/>
        </w:rPr>
      </w:pPr>
    </w:p>
    <w:p w14:paraId="0A49EDCE" w14:textId="77777777" w:rsidR="00963FAE" w:rsidRPr="0019643F" w:rsidRDefault="00E54625" w:rsidP="00963FAE">
      <w:pPr>
        <w:widowControl w:val="0"/>
        <w:suppressAutoHyphens w:val="0"/>
        <w:snapToGrid w:val="0"/>
        <w:rPr>
          <w:bCs/>
          <w:color w:val="000000"/>
          <w:szCs w:val="22"/>
        </w:rPr>
      </w:pPr>
      <w:r w:rsidRPr="0019643F">
        <w:rPr>
          <w:bCs/>
          <w:color w:val="000000"/>
          <w:szCs w:val="22"/>
        </w:rPr>
        <w:t xml:space="preserve">I beta-bloccanti (usati per il trattamento </w:t>
      </w:r>
      <w:r w:rsidR="00F7112F" w:rsidRPr="0019643F">
        <w:t>dell</w:t>
      </w:r>
      <w:r w:rsidR="00F7112F">
        <w:t>a pressione sanguigna alta</w:t>
      </w:r>
      <w:r w:rsidRPr="0019643F">
        <w:rPr>
          <w:bCs/>
          <w:color w:val="000000"/>
          <w:szCs w:val="22"/>
        </w:rPr>
        <w:t xml:space="preserve">) possono indebolire o sopprimere completamente i sintomi premonitori che possono aiutarla a riconoscere </w:t>
      </w:r>
      <w:r w:rsidR="00963FAE">
        <w:rPr>
          <w:bCs/>
          <w:color w:val="000000"/>
          <w:szCs w:val="22"/>
        </w:rPr>
        <w:t>un basso livello di zucchero nel sangue</w:t>
      </w:r>
      <w:r w:rsidR="00963FAE" w:rsidRPr="0019643F">
        <w:rPr>
          <w:bCs/>
          <w:color w:val="000000"/>
          <w:szCs w:val="22"/>
        </w:rPr>
        <w:t>.</w:t>
      </w:r>
    </w:p>
    <w:p w14:paraId="5134ABFC" w14:textId="77777777" w:rsidR="00A40145" w:rsidRDefault="00A40145" w:rsidP="00083153">
      <w:pPr>
        <w:widowControl w:val="0"/>
        <w:suppressAutoHyphens w:val="0"/>
        <w:snapToGrid w:val="0"/>
        <w:rPr>
          <w:szCs w:val="22"/>
          <w:u w:val="single"/>
        </w:rPr>
      </w:pPr>
    </w:p>
    <w:p w14:paraId="6CB6CC91" w14:textId="77777777" w:rsidR="00A40145" w:rsidRPr="00A94A3A" w:rsidRDefault="00A40145" w:rsidP="00A40145">
      <w:pPr>
        <w:tabs>
          <w:tab w:val="clear" w:pos="567"/>
          <w:tab w:val="left" w:pos="540"/>
        </w:tabs>
        <w:rPr>
          <w:szCs w:val="22"/>
          <w:u w:val="single"/>
        </w:rPr>
      </w:pPr>
      <w:r w:rsidRPr="00A94A3A">
        <w:rPr>
          <w:szCs w:val="22"/>
          <w:u w:val="single"/>
        </w:rPr>
        <w:t>Pioglitazone (</w:t>
      </w:r>
      <w:r w:rsidR="00963FAE">
        <w:rPr>
          <w:szCs w:val="22"/>
          <w:u w:val="single"/>
        </w:rPr>
        <w:t>compresse</w:t>
      </w:r>
      <w:r w:rsidR="00963FAE" w:rsidRPr="00A94A3A">
        <w:rPr>
          <w:szCs w:val="22"/>
          <w:u w:val="single"/>
        </w:rPr>
        <w:t xml:space="preserve"> usat</w:t>
      </w:r>
      <w:r w:rsidR="00963FAE">
        <w:rPr>
          <w:szCs w:val="22"/>
          <w:u w:val="single"/>
        </w:rPr>
        <w:t>e</w:t>
      </w:r>
      <w:r w:rsidR="00963FAE" w:rsidRPr="00A94A3A">
        <w:rPr>
          <w:szCs w:val="22"/>
          <w:u w:val="single"/>
        </w:rPr>
        <w:t xml:space="preserve"> </w:t>
      </w:r>
      <w:r w:rsidRPr="00A94A3A">
        <w:rPr>
          <w:szCs w:val="22"/>
          <w:u w:val="single"/>
        </w:rPr>
        <w:t xml:space="preserve">per il trattamento del diabete di tipo 2) </w:t>
      </w:r>
    </w:p>
    <w:p w14:paraId="3BD2D7B4" w14:textId="77777777" w:rsidR="00A40145" w:rsidRPr="00A94A3A" w:rsidRDefault="00A40145" w:rsidP="00A40145">
      <w:pPr>
        <w:tabs>
          <w:tab w:val="clear" w:pos="567"/>
          <w:tab w:val="left" w:pos="540"/>
        </w:tabs>
        <w:rPr>
          <w:szCs w:val="22"/>
        </w:rPr>
      </w:pPr>
      <w:r w:rsidRPr="00A94A3A">
        <w:rPr>
          <w:szCs w:val="22"/>
        </w:rPr>
        <w:t>Alcuni pazienti affetti da diabete di tipo 2 di lunga durata e con disturbi cardiaci o precedente ictus che sono stati trattati con pioglitazone e insulina</w:t>
      </w:r>
      <w:r>
        <w:rPr>
          <w:szCs w:val="22"/>
        </w:rPr>
        <w:t>,</w:t>
      </w:r>
      <w:r w:rsidRPr="00A94A3A">
        <w:rPr>
          <w:szCs w:val="22"/>
        </w:rPr>
        <w:t xml:space="preserve"> hanno manifestato insufficienza cardiaca. Informi il medico immediatamente se manifesta segni di insufficienza cardiaca come respiro corto inusuale o un rapido aumento di peso o un gonfiore localizzato (edema).</w:t>
      </w:r>
    </w:p>
    <w:p w14:paraId="22A9E624" w14:textId="77777777" w:rsidR="00E54625" w:rsidRPr="0019643F" w:rsidRDefault="00E54625" w:rsidP="00FE04F4">
      <w:pPr>
        <w:widowControl w:val="0"/>
        <w:suppressAutoHyphens w:val="0"/>
        <w:snapToGrid w:val="0"/>
        <w:rPr>
          <w:bCs/>
          <w:color w:val="000000"/>
          <w:szCs w:val="22"/>
        </w:rPr>
      </w:pPr>
    </w:p>
    <w:p w14:paraId="6AEEAD12" w14:textId="77777777" w:rsidR="00963FAE" w:rsidRPr="00A94A3A" w:rsidRDefault="00963FAE" w:rsidP="00963FAE">
      <w:pPr>
        <w:widowControl w:val="0"/>
        <w:rPr>
          <w:szCs w:val="22"/>
        </w:rPr>
      </w:pPr>
      <w:r>
        <w:rPr>
          <w:szCs w:val="22"/>
        </w:rPr>
        <w:t>Se ha assunto uno qualsiasi dei medi</w:t>
      </w:r>
      <w:r w:rsidR="00DD7B44">
        <w:rPr>
          <w:szCs w:val="22"/>
        </w:rPr>
        <w:t>ci</w:t>
      </w:r>
      <w:r>
        <w:rPr>
          <w:szCs w:val="22"/>
        </w:rPr>
        <w:t xml:space="preserve">nali elencati, informi il medico, l’infermiere o il farmacista. </w:t>
      </w:r>
    </w:p>
    <w:p w14:paraId="61727C01" w14:textId="77777777" w:rsidR="00963FAE" w:rsidRPr="0019643F" w:rsidRDefault="00963FAE" w:rsidP="00963FAE">
      <w:pPr>
        <w:widowControl w:val="0"/>
        <w:suppressAutoHyphens w:val="0"/>
        <w:snapToGrid w:val="0"/>
        <w:rPr>
          <w:bCs/>
          <w:color w:val="000000"/>
          <w:szCs w:val="22"/>
        </w:rPr>
      </w:pPr>
    </w:p>
    <w:p w14:paraId="000C24EF" w14:textId="77777777" w:rsidR="00963FAE" w:rsidRPr="0019643F" w:rsidRDefault="00963FAE" w:rsidP="00963FAE">
      <w:pPr>
        <w:widowControl w:val="0"/>
        <w:suppressAutoHyphens w:val="0"/>
        <w:ind w:left="567" w:hanging="567"/>
        <w:rPr>
          <w:b/>
        </w:rPr>
      </w:pPr>
      <w:r>
        <w:rPr>
          <w:b/>
        </w:rPr>
        <w:t>Bere alcool e assumere</w:t>
      </w:r>
      <w:r w:rsidRPr="0002410C">
        <w:rPr>
          <w:b/>
        </w:rPr>
        <w:t xml:space="preserve"> </w:t>
      </w:r>
      <w:r w:rsidRPr="0019643F">
        <w:rPr>
          <w:b/>
        </w:rPr>
        <w:t xml:space="preserve">NovoRapid </w:t>
      </w:r>
    </w:p>
    <w:p w14:paraId="6CF18DE2" w14:textId="77777777" w:rsidR="00E54625" w:rsidRPr="0019643F" w:rsidRDefault="00E54625" w:rsidP="00FE04F4">
      <w:pPr>
        <w:widowControl w:val="0"/>
        <w:suppressAutoHyphens w:val="0"/>
        <w:ind w:left="567" w:hanging="567"/>
        <w:rPr>
          <w:b/>
        </w:rPr>
      </w:pPr>
    </w:p>
    <w:p w14:paraId="09DD05A0" w14:textId="77777777" w:rsidR="00120B99" w:rsidRPr="0019643F" w:rsidRDefault="00E54625" w:rsidP="005E64BA">
      <w:pPr>
        <w:widowControl w:val="0"/>
        <w:suppressAutoHyphens w:val="0"/>
        <w:ind w:left="567" w:hanging="567"/>
        <w:rPr>
          <w:color w:val="000000"/>
          <w:szCs w:val="22"/>
        </w:rPr>
      </w:pPr>
      <w:r w:rsidRPr="0019643F">
        <w:t>►</w:t>
      </w:r>
      <w:r w:rsidRPr="0019643F">
        <w:tab/>
        <w:t>Se assume alc</w:t>
      </w:r>
      <w:r w:rsidR="00190927">
        <w:t>o</w:t>
      </w:r>
      <w:r w:rsidRPr="0019643F">
        <w:t xml:space="preserve">ol, il fabbisogno di insulina può cambiare poiché il livello di zucchero nel sangue può aumentare o diminuire. Si raccomanda un attento </w:t>
      </w:r>
      <w:r w:rsidR="00B153CA" w:rsidRPr="0019643F">
        <w:t>controllo</w:t>
      </w:r>
      <w:r w:rsidRPr="0019643F">
        <w:t>.</w:t>
      </w:r>
    </w:p>
    <w:p w14:paraId="7F2D893D" w14:textId="77777777" w:rsidR="00120B99" w:rsidRPr="0019643F" w:rsidRDefault="00120B99" w:rsidP="00FE04F4">
      <w:pPr>
        <w:widowControl w:val="0"/>
        <w:suppressAutoHyphens w:val="0"/>
        <w:rPr>
          <w:color w:val="000000"/>
          <w:szCs w:val="22"/>
        </w:rPr>
      </w:pPr>
    </w:p>
    <w:p w14:paraId="10F6D942" w14:textId="77777777" w:rsidR="00F72DF5" w:rsidRPr="0019643F" w:rsidRDefault="00F72DF5" w:rsidP="00FE04F4">
      <w:pPr>
        <w:widowControl w:val="0"/>
        <w:suppressAutoHyphens w:val="0"/>
        <w:snapToGrid w:val="0"/>
        <w:rPr>
          <w:b/>
          <w:color w:val="000000"/>
          <w:szCs w:val="22"/>
        </w:rPr>
      </w:pPr>
      <w:r w:rsidRPr="0019643F">
        <w:rPr>
          <w:b/>
          <w:color w:val="000000"/>
          <w:szCs w:val="22"/>
        </w:rPr>
        <w:t>Gravidanza e allattamento</w:t>
      </w:r>
    </w:p>
    <w:p w14:paraId="68F96243" w14:textId="77777777" w:rsidR="00B6506E" w:rsidRPr="0019643F" w:rsidRDefault="00B6506E" w:rsidP="00FE04F4">
      <w:pPr>
        <w:widowControl w:val="0"/>
        <w:suppressAutoHyphens w:val="0"/>
        <w:ind w:right="-2"/>
      </w:pPr>
    </w:p>
    <w:p w14:paraId="423B8167" w14:textId="77777777" w:rsidR="00F72DF5" w:rsidRPr="0019643F" w:rsidRDefault="00BB60B0" w:rsidP="00C931C7">
      <w:pPr>
        <w:widowControl w:val="0"/>
        <w:suppressAutoHyphens w:val="0"/>
        <w:snapToGrid w:val="0"/>
        <w:ind w:left="567" w:hanging="567"/>
      </w:pPr>
      <w:r w:rsidRPr="0019643F">
        <w:t>►</w:t>
      </w:r>
      <w:r w:rsidRPr="0019643F">
        <w:tab/>
      </w:r>
      <w:r w:rsidR="00CE1E65" w:rsidRPr="0019643F">
        <w:rPr>
          <w:bCs/>
        </w:rPr>
        <w:t xml:space="preserve">Se </w:t>
      </w:r>
      <w:r w:rsidR="00B6506E" w:rsidRPr="0019643F">
        <w:rPr>
          <w:bCs/>
        </w:rPr>
        <w:t xml:space="preserve">è </w:t>
      </w:r>
      <w:r w:rsidR="00F7112F">
        <w:rPr>
          <w:bCs/>
        </w:rPr>
        <w:t>in corso una gravidanza</w:t>
      </w:r>
      <w:r w:rsidR="00B6506E" w:rsidRPr="0019643F">
        <w:rPr>
          <w:bCs/>
        </w:rPr>
        <w:t>,</w:t>
      </w:r>
      <w:r w:rsidR="00CE1E65" w:rsidRPr="0019643F">
        <w:rPr>
          <w:bCs/>
        </w:rPr>
        <w:t xml:space="preserve"> </w:t>
      </w:r>
      <w:r w:rsidR="001E216E">
        <w:rPr>
          <w:bCs/>
        </w:rPr>
        <w:t>sospetta</w:t>
      </w:r>
      <w:r>
        <w:rPr>
          <w:bCs/>
        </w:rPr>
        <w:t xml:space="preserve"> o </w:t>
      </w:r>
      <w:r w:rsidRPr="0019643F">
        <w:rPr>
          <w:bCs/>
        </w:rPr>
        <w:t xml:space="preserve">sta programmando </w:t>
      </w:r>
      <w:r w:rsidR="001E216E">
        <w:rPr>
          <w:bCs/>
        </w:rPr>
        <w:t>una gravidanza</w:t>
      </w:r>
      <w:r>
        <w:rPr>
          <w:bCs/>
        </w:rPr>
        <w:t xml:space="preserve">, </w:t>
      </w:r>
      <w:r w:rsidRPr="0019643F">
        <w:t>chieda consiglio al medico</w:t>
      </w:r>
      <w:r>
        <w:t xml:space="preserve"> prima di prendere questo medicinale</w:t>
      </w:r>
      <w:r w:rsidR="00CE1E65" w:rsidRPr="0019643F">
        <w:t>.</w:t>
      </w:r>
      <w:r w:rsidR="00954EA2">
        <w:t xml:space="preserve"> </w:t>
      </w:r>
      <w:r w:rsidR="00001FCB" w:rsidRPr="0019643F">
        <w:t>NovoRapid</w:t>
      </w:r>
      <w:r w:rsidR="003A7475" w:rsidRPr="0019643F">
        <w:t xml:space="preserve"> può essere</w:t>
      </w:r>
      <w:r>
        <w:t xml:space="preserve"> </w:t>
      </w:r>
      <w:r w:rsidR="003A7475" w:rsidRPr="0019643F">
        <w:t>utilizzato durante la gravidanza. Il fabbisogno insulinico può richiedere un aggiustamento</w:t>
      </w:r>
      <w:r>
        <w:t xml:space="preserve"> d</w:t>
      </w:r>
      <w:r w:rsidR="003A7475" w:rsidRPr="0019643F">
        <w:t>urante la gravidanza e dopo il parto. E’ importante il controll</w:t>
      </w:r>
      <w:r w:rsidR="00B6506E" w:rsidRPr="0019643F">
        <w:t>are accuratamente i</w:t>
      </w:r>
      <w:r w:rsidR="003A7475" w:rsidRPr="0019643F">
        <w:t>l diabete,</w:t>
      </w:r>
      <w:r w:rsidR="00B6506E" w:rsidRPr="0019643F" w:rsidDel="00B6506E">
        <w:t xml:space="preserve"> </w:t>
      </w:r>
      <w:r w:rsidR="00B6506E" w:rsidRPr="0019643F">
        <w:t>in</w:t>
      </w:r>
      <w:r>
        <w:t xml:space="preserve"> </w:t>
      </w:r>
      <w:r w:rsidR="00B6506E" w:rsidRPr="0019643F">
        <w:t>particolare prevenire gl</w:t>
      </w:r>
      <w:r w:rsidR="003A7475" w:rsidRPr="0019643F">
        <w:t>i episodi ipoglicemici, anche</w:t>
      </w:r>
      <w:r w:rsidR="005E64BA">
        <w:t xml:space="preserve"> per la salute del bambino.</w:t>
      </w:r>
    </w:p>
    <w:p w14:paraId="7FE016D1" w14:textId="77777777" w:rsidR="00BB60B0" w:rsidRDefault="00BB60B0" w:rsidP="00BB60B0">
      <w:pPr>
        <w:widowControl w:val="0"/>
        <w:tabs>
          <w:tab w:val="clear" w:pos="567"/>
          <w:tab w:val="left" w:pos="0"/>
        </w:tabs>
      </w:pPr>
      <w:r w:rsidRPr="0019643F">
        <w:t>►</w:t>
      </w:r>
      <w:r w:rsidRPr="0019643F">
        <w:tab/>
      </w:r>
      <w:r>
        <w:t>Non ci sono restrizioni al trattamento con NovoRapid durante l’allattamento.</w:t>
      </w:r>
    </w:p>
    <w:p w14:paraId="52D85E4A" w14:textId="77777777" w:rsidR="00BB60B0" w:rsidRDefault="00BB60B0" w:rsidP="00BB60B0">
      <w:pPr>
        <w:widowControl w:val="0"/>
        <w:tabs>
          <w:tab w:val="clear" w:pos="567"/>
          <w:tab w:val="left" w:pos="0"/>
        </w:tabs>
      </w:pPr>
    </w:p>
    <w:p w14:paraId="51A61B37" w14:textId="77777777" w:rsidR="00BB60B0" w:rsidRPr="0002410C" w:rsidRDefault="00BB60B0" w:rsidP="00BB60B0">
      <w:pPr>
        <w:widowControl w:val="0"/>
        <w:tabs>
          <w:tab w:val="clear" w:pos="567"/>
          <w:tab w:val="left" w:pos="0"/>
        </w:tabs>
        <w:rPr>
          <w:b/>
        </w:rPr>
      </w:pPr>
      <w:r w:rsidRPr="0002410C">
        <w:t>Consulti il medico</w:t>
      </w:r>
      <w:r>
        <w:t>, l’infermiere</w:t>
      </w:r>
      <w:r w:rsidRPr="0002410C">
        <w:t xml:space="preserve"> o il farmacista prima di prendere qualsiasi medicinale</w:t>
      </w:r>
      <w:r>
        <w:t xml:space="preserve"> durante la gravidanza o l’allattamento.</w:t>
      </w:r>
    </w:p>
    <w:p w14:paraId="6C6F011E" w14:textId="77777777" w:rsidR="00F72DF5" w:rsidRPr="0019643F" w:rsidRDefault="00F72DF5" w:rsidP="00FE04F4">
      <w:pPr>
        <w:widowControl w:val="0"/>
        <w:suppressAutoHyphens w:val="0"/>
        <w:snapToGrid w:val="0"/>
        <w:rPr>
          <w:color w:val="000000"/>
          <w:szCs w:val="22"/>
        </w:rPr>
      </w:pPr>
    </w:p>
    <w:p w14:paraId="798ACA90" w14:textId="77777777" w:rsidR="00F72DF5" w:rsidRPr="0019643F" w:rsidRDefault="00F72DF5" w:rsidP="00FE04F4">
      <w:pPr>
        <w:widowControl w:val="0"/>
        <w:suppressAutoHyphens w:val="0"/>
        <w:ind w:right="-2"/>
      </w:pPr>
      <w:r w:rsidRPr="0019643F">
        <w:rPr>
          <w:b/>
        </w:rPr>
        <w:t>Guida di veicoli e utilizzo di macchinari</w:t>
      </w:r>
    </w:p>
    <w:p w14:paraId="5C8A0174" w14:textId="77777777" w:rsidR="00B6506E" w:rsidRPr="0019643F" w:rsidRDefault="00B6506E" w:rsidP="00FE04F4">
      <w:pPr>
        <w:widowControl w:val="0"/>
        <w:suppressAutoHyphens w:val="0"/>
        <w:rPr>
          <w:bCs/>
          <w:color w:val="000000"/>
          <w:szCs w:val="22"/>
        </w:rPr>
      </w:pPr>
    </w:p>
    <w:p w14:paraId="3566A4D2" w14:textId="77777777" w:rsidR="00BB60B0" w:rsidRPr="0019643F" w:rsidRDefault="00BB60B0" w:rsidP="00BB60B0">
      <w:pPr>
        <w:widowControl w:val="0"/>
        <w:suppressAutoHyphens w:val="0"/>
        <w:rPr>
          <w:color w:val="000000"/>
          <w:szCs w:val="22"/>
        </w:rPr>
      </w:pPr>
      <w:r w:rsidRPr="002D29A7">
        <w:t>►</w:t>
      </w:r>
      <w:r w:rsidRPr="002D29A7">
        <w:tab/>
      </w:r>
      <w:r w:rsidRPr="0002410C">
        <w:t>Contatti il medico circa l’opportunità di guidare</w:t>
      </w:r>
      <w:r>
        <w:t xml:space="preserve"> o</w:t>
      </w:r>
      <w:r w:rsidRPr="009F1C15">
        <w:t xml:space="preserve"> utilizzare macchinari</w:t>
      </w:r>
      <w:r w:rsidRPr="0002410C">
        <w:t>:</w:t>
      </w:r>
    </w:p>
    <w:p w14:paraId="3DCDD26C" w14:textId="77777777" w:rsidR="00BB60B0" w:rsidRPr="0019643F" w:rsidRDefault="00BB60B0" w:rsidP="00BB60B0">
      <w:pPr>
        <w:widowControl w:val="0"/>
        <w:suppressAutoHyphens w:val="0"/>
        <w:ind w:left="567" w:hanging="567"/>
      </w:pPr>
      <w:r w:rsidRPr="00D67EF4">
        <w:t>•</w:t>
      </w:r>
      <w:r w:rsidRPr="00D67EF4">
        <w:tab/>
      </w:r>
      <w:r w:rsidRPr="0019643F">
        <w:t>se ha frequenti episodi di ipoglicemia</w:t>
      </w:r>
    </w:p>
    <w:p w14:paraId="1C0E53AD" w14:textId="77777777" w:rsidR="00BB60B0" w:rsidRPr="0019643F" w:rsidRDefault="00BB60B0" w:rsidP="00BB60B0">
      <w:pPr>
        <w:widowControl w:val="0"/>
        <w:suppressAutoHyphens w:val="0"/>
        <w:ind w:left="567" w:hanging="567"/>
      </w:pPr>
      <w:r w:rsidRPr="00D67EF4">
        <w:t>•</w:t>
      </w:r>
      <w:r w:rsidRPr="00D67EF4">
        <w:tab/>
      </w:r>
      <w:r w:rsidRPr="0019643F">
        <w:t>se le è difficile riconoscere i segni premonitori dell’ipoglicemia.</w:t>
      </w:r>
    </w:p>
    <w:p w14:paraId="6CACD08A" w14:textId="77777777" w:rsidR="00BB60B0" w:rsidRDefault="00BB60B0" w:rsidP="00BB60B0">
      <w:pPr>
        <w:widowControl w:val="0"/>
        <w:suppressAutoHyphens w:val="0"/>
        <w:ind w:left="567" w:hanging="567"/>
        <w:rPr>
          <w:bCs/>
          <w:color w:val="000000"/>
          <w:szCs w:val="22"/>
        </w:rPr>
      </w:pPr>
    </w:p>
    <w:p w14:paraId="3CC91CEB" w14:textId="77777777" w:rsidR="00BB60B0" w:rsidRDefault="00BB60B0" w:rsidP="00BB60B0">
      <w:pPr>
        <w:widowControl w:val="0"/>
        <w:suppressAutoHyphens w:val="0"/>
        <w:ind w:left="567" w:hanging="567"/>
        <w:rPr>
          <w:bCs/>
          <w:color w:val="000000"/>
          <w:szCs w:val="22"/>
        </w:rPr>
      </w:pPr>
      <w:r w:rsidRPr="0019643F">
        <w:rPr>
          <w:bCs/>
          <w:color w:val="000000"/>
          <w:szCs w:val="22"/>
        </w:rPr>
        <w:t>Se la glicemia è alta o bassa</w:t>
      </w:r>
      <w:r>
        <w:rPr>
          <w:bCs/>
          <w:color w:val="000000"/>
          <w:szCs w:val="22"/>
        </w:rPr>
        <w:t>,</w:t>
      </w:r>
      <w:r w:rsidRPr="0019643F">
        <w:rPr>
          <w:bCs/>
          <w:color w:val="000000"/>
          <w:szCs w:val="22"/>
        </w:rPr>
        <w:t xml:space="preserve"> la capacità di concentr</w:t>
      </w:r>
      <w:r>
        <w:rPr>
          <w:bCs/>
          <w:color w:val="000000"/>
          <w:szCs w:val="22"/>
        </w:rPr>
        <w:t>azione e di reazione può essere</w:t>
      </w:r>
    </w:p>
    <w:p w14:paraId="0A6734AC" w14:textId="77777777" w:rsidR="00BB60B0" w:rsidRDefault="00BB60B0" w:rsidP="00BB60B0">
      <w:pPr>
        <w:widowControl w:val="0"/>
        <w:suppressAutoHyphens w:val="0"/>
        <w:ind w:left="567" w:hanging="567"/>
        <w:rPr>
          <w:bCs/>
          <w:szCs w:val="22"/>
        </w:rPr>
      </w:pPr>
      <w:r w:rsidRPr="0019643F">
        <w:rPr>
          <w:bCs/>
          <w:color w:val="000000"/>
          <w:szCs w:val="22"/>
        </w:rPr>
        <w:t>condizionata, e di conseguenza anche la</w:t>
      </w:r>
      <w:r w:rsidRPr="0019643F">
        <w:rPr>
          <w:color w:val="000000"/>
          <w:szCs w:val="22"/>
        </w:rPr>
        <w:t xml:space="preserve"> capacità di guidare o di utilizzare macchinari.</w:t>
      </w:r>
      <w:r>
        <w:rPr>
          <w:bCs/>
          <w:szCs w:val="22"/>
        </w:rPr>
        <w:t xml:space="preserve"> Tenga</w:t>
      </w:r>
    </w:p>
    <w:p w14:paraId="345C6109" w14:textId="77777777" w:rsidR="00BB60B0" w:rsidRDefault="00BB60B0" w:rsidP="00BB60B0">
      <w:pPr>
        <w:widowControl w:val="0"/>
        <w:suppressAutoHyphens w:val="0"/>
        <w:ind w:left="567" w:hanging="567"/>
        <w:rPr>
          <w:bCs/>
          <w:szCs w:val="22"/>
        </w:rPr>
      </w:pPr>
      <w:r w:rsidRPr="0019643F">
        <w:rPr>
          <w:bCs/>
          <w:szCs w:val="22"/>
        </w:rPr>
        <w:t>presente che potrebbe mettere in pericolo se stesso o gli altri.</w:t>
      </w:r>
    </w:p>
    <w:p w14:paraId="570352BC" w14:textId="77777777" w:rsidR="00B6506E" w:rsidRPr="0019643F" w:rsidRDefault="00B6506E" w:rsidP="00FE04F4">
      <w:pPr>
        <w:widowControl w:val="0"/>
        <w:suppressAutoHyphens w:val="0"/>
        <w:ind w:left="567" w:hanging="567"/>
        <w:rPr>
          <w:b/>
          <w:bCs/>
        </w:rPr>
      </w:pPr>
    </w:p>
    <w:p w14:paraId="3589E68A" w14:textId="77777777" w:rsidR="00CE1E65" w:rsidRPr="0019643F" w:rsidRDefault="00CE1E65" w:rsidP="00FE04F4">
      <w:pPr>
        <w:widowControl w:val="0"/>
        <w:suppressAutoHyphens w:val="0"/>
        <w:rPr>
          <w:color w:val="000000"/>
          <w:szCs w:val="22"/>
        </w:rPr>
      </w:pPr>
      <w:r w:rsidRPr="0019643F">
        <w:rPr>
          <w:color w:val="000000"/>
          <w:szCs w:val="22"/>
        </w:rPr>
        <w:t xml:space="preserve">NovoRapid </w:t>
      </w:r>
      <w:r w:rsidR="00B6506E" w:rsidRPr="0019643F">
        <w:rPr>
          <w:color w:val="000000"/>
          <w:szCs w:val="22"/>
        </w:rPr>
        <w:t>inizia ad agire rapidamente</w:t>
      </w:r>
      <w:r w:rsidRPr="0019643F">
        <w:rPr>
          <w:color w:val="000000"/>
          <w:szCs w:val="22"/>
        </w:rPr>
        <w:t xml:space="preserve"> pertanto se </w:t>
      </w:r>
      <w:r w:rsidR="00B6506E" w:rsidRPr="0019643F">
        <w:rPr>
          <w:color w:val="000000"/>
          <w:szCs w:val="22"/>
        </w:rPr>
        <w:t xml:space="preserve">c’è </w:t>
      </w:r>
      <w:r w:rsidRPr="0019643F">
        <w:rPr>
          <w:color w:val="000000"/>
          <w:szCs w:val="22"/>
        </w:rPr>
        <w:t xml:space="preserve">una ipoglicemia, questa si potrebbe presentare </w:t>
      </w:r>
      <w:r w:rsidR="0015597B" w:rsidRPr="0019643F">
        <w:rPr>
          <w:color w:val="000000"/>
          <w:szCs w:val="22"/>
        </w:rPr>
        <w:t xml:space="preserve">più precocemente </w:t>
      </w:r>
      <w:r w:rsidRPr="0019643F">
        <w:rPr>
          <w:color w:val="000000"/>
          <w:szCs w:val="22"/>
        </w:rPr>
        <w:t>dopo l'iniezione rispetto all'insulina umana solubile</w:t>
      </w:r>
      <w:r w:rsidR="000711A3" w:rsidRPr="0019643F">
        <w:rPr>
          <w:color w:val="000000"/>
          <w:szCs w:val="22"/>
        </w:rPr>
        <w:t>.</w:t>
      </w:r>
    </w:p>
    <w:p w14:paraId="065E19B9" w14:textId="77777777" w:rsidR="00BB60B0" w:rsidRDefault="00BB60B0" w:rsidP="00BB60B0">
      <w:pPr>
        <w:widowControl w:val="0"/>
        <w:suppressAutoHyphens w:val="0"/>
        <w:rPr>
          <w:b/>
          <w:color w:val="000000"/>
          <w:szCs w:val="22"/>
        </w:rPr>
      </w:pPr>
    </w:p>
    <w:p w14:paraId="630D7CA9" w14:textId="77777777" w:rsidR="007E6875" w:rsidRDefault="007E6875" w:rsidP="007E6875">
      <w:pPr>
        <w:widowControl w:val="0"/>
        <w:suppressAutoHyphens w:val="0"/>
        <w:rPr>
          <w:b/>
          <w:color w:val="000000"/>
          <w:szCs w:val="22"/>
        </w:rPr>
      </w:pPr>
      <w:r>
        <w:rPr>
          <w:b/>
          <w:color w:val="000000"/>
          <w:szCs w:val="22"/>
        </w:rPr>
        <w:lastRenderedPageBreak/>
        <w:t xml:space="preserve">Informazioni </w:t>
      </w:r>
      <w:r w:rsidR="008F5DB1">
        <w:rPr>
          <w:b/>
          <w:color w:val="000000"/>
          <w:szCs w:val="22"/>
        </w:rPr>
        <w:t>importanti su alcuni eccipienti</w:t>
      </w:r>
      <w:r>
        <w:rPr>
          <w:b/>
          <w:color w:val="000000"/>
          <w:szCs w:val="22"/>
        </w:rPr>
        <w:t xml:space="preserve"> di NovoRapid</w:t>
      </w:r>
    </w:p>
    <w:p w14:paraId="177450EA" w14:textId="77777777" w:rsidR="00BB60B0" w:rsidRPr="00D67EF4" w:rsidRDefault="00BB60B0" w:rsidP="00BB60B0">
      <w:pPr>
        <w:widowControl w:val="0"/>
        <w:suppressAutoHyphens w:val="0"/>
        <w:rPr>
          <w:b/>
          <w:color w:val="000000"/>
          <w:szCs w:val="22"/>
        </w:rPr>
      </w:pPr>
    </w:p>
    <w:p w14:paraId="6450DB9A" w14:textId="66F29CC5" w:rsidR="00BB60B0" w:rsidRPr="00FD4787" w:rsidRDefault="00BB60B0" w:rsidP="00BB60B0">
      <w:pPr>
        <w:widowControl w:val="0"/>
        <w:suppressAutoHyphens w:val="0"/>
        <w:outlineLvl w:val="0"/>
        <w:rPr>
          <w:szCs w:val="22"/>
        </w:rPr>
      </w:pPr>
      <w:r>
        <w:rPr>
          <w:szCs w:val="22"/>
        </w:rPr>
        <w:t>NovoRapid contiene meno di 1 mmol di sodio (23 mg) per dose, vale a dire che NovoRapid è essenzialmente “senza sodio”.</w:t>
      </w:r>
      <w:r w:rsidR="00135CFD">
        <w:rPr>
          <w:szCs w:val="22"/>
        </w:rPr>
        <w:fldChar w:fldCharType="begin"/>
      </w:r>
      <w:r w:rsidR="00135CFD">
        <w:rPr>
          <w:szCs w:val="22"/>
        </w:rPr>
        <w:instrText xml:space="preserve"> DOCVARIABLE vault_nd_89e794f6-13cf-4860-ba83-37ed987a0a78 \* MERGEFORMAT </w:instrText>
      </w:r>
      <w:r w:rsidR="00135CFD">
        <w:rPr>
          <w:szCs w:val="22"/>
        </w:rPr>
        <w:fldChar w:fldCharType="separate"/>
      </w:r>
      <w:r w:rsidR="00135CFD">
        <w:rPr>
          <w:szCs w:val="22"/>
        </w:rPr>
        <w:t xml:space="preserve"> </w:t>
      </w:r>
      <w:r w:rsidR="00135CFD">
        <w:rPr>
          <w:szCs w:val="22"/>
        </w:rPr>
        <w:fldChar w:fldCharType="end"/>
      </w:r>
    </w:p>
    <w:p w14:paraId="0D057E70" w14:textId="77777777" w:rsidR="00F37993" w:rsidRDefault="00F37993" w:rsidP="00FE04F4">
      <w:pPr>
        <w:widowControl w:val="0"/>
        <w:suppressAutoHyphens w:val="0"/>
        <w:ind w:right="-2"/>
        <w:rPr>
          <w:color w:val="000000"/>
          <w:szCs w:val="22"/>
        </w:rPr>
      </w:pPr>
    </w:p>
    <w:p w14:paraId="26D039D9" w14:textId="77777777" w:rsidR="00BB60B0" w:rsidRPr="0019643F" w:rsidRDefault="00BB60B0" w:rsidP="00FE04F4">
      <w:pPr>
        <w:widowControl w:val="0"/>
        <w:suppressAutoHyphens w:val="0"/>
        <w:ind w:right="-2"/>
        <w:rPr>
          <w:color w:val="000000"/>
          <w:szCs w:val="22"/>
        </w:rPr>
      </w:pPr>
    </w:p>
    <w:p w14:paraId="1D48054A" w14:textId="1043A482" w:rsidR="00BB60B0" w:rsidRPr="0019643F" w:rsidRDefault="00CE1E65" w:rsidP="00BB60B0">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color w:val="000000"/>
          <w:szCs w:val="22"/>
        </w:rPr>
        <w:t>3</w:t>
      </w:r>
      <w:r w:rsidR="00CC1844" w:rsidRPr="0019643F">
        <w:rPr>
          <w:b/>
          <w:color w:val="000000"/>
          <w:szCs w:val="22"/>
        </w:rPr>
        <w:t>.</w:t>
      </w:r>
      <w:r w:rsidR="00CC1844" w:rsidRPr="0019643F">
        <w:rPr>
          <w:b/>
          <w:color w:val="000000"/>
          <w:szCs w:val="22"/>
        </w:rPr>
        <w:tab/>
      </w:r>
      <w:r w:rsidR="00BB60B0" w:rsidRPr="00D67EF4">
        <w:rPr>
          <w:b/>
          <w:iCs/>
          <w:color w:val="000000"/>
          <w:szCs w:val="22"/>
        </w:rPr>
        <w:t>Come usare NovoRapid</w:t>
      </w:r>
      <w:r w:rsidR="00135CFD">
        <w:rPr>
          <w:b/>
          <w:iCs/>
          <w:color w:val="000000"/>
          <w:szCs w:val="22"/>
        </w:rPr>
        <w:fldChar w:fldCharType="begin"/>
      </w:r>
      <w:r w:rsidR="00135CFD">
        <w:rPr>
          <w:b/>
          <w:iCs/>
          <w:color w:val="000000"/>
          <w:szCs w:val="22"/>
        </w:rPr>
        <w:instrText xml:space="preserve"> DOCVARIABLE vault_nd_40165024-952c-4c4c-ab46-7517f5a427ae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6EFF97FC" w14:textId="77777777" w:rsidR="00BB60B0" w:rsidRPr="0019643F" w:rsidRDefault="00BB60B0" w:rsidP="00BB60B0">
      <w:pPr>
        <w:widowControl w:val="0"/>
        <w:suppressAutoHyphens w:val="0"/>
        <w:rPr>
          <w:color w:val="000000"/>
          <w:szCs w:val="22"/>
        </w:rPr>
      </w:pPr>
    </w:p>
    <w:p w14:paraId="5E768FE9" w14:textId="77777777" w:rsidR="00BB60B0" w:rsidRPr="0019643F" w:rsidRDefault="00BB60B0" w:rsidP="00BB60B0">
      <w:pPr>
        <w:widowControl w:val="0"/>
        <w:suppressAutoHyphens w:val="0"/>
        <w:rPr>
          <w:b/>
          <w:color w:val="000000"/>
          <w:szCs w:val="22"/>
        </w:rPr>
      </w:pPr>
      <w:r w:rsidRPr="0019643F">
        <w:rPr>
          <w:b/>
          <w:color w:val="000000"/>
          <w:szCs w:val="22"/>
        </w:rPr>
        <w:t>Dos</w:t>
      </w:r>
      <w:r>
        <w:rPr>
          <w:b/>
          <w:color w:val="000000"/>
          <w:szCs w:val="22"/>
        </w:rPr>
        <w:t xml:space="preserve">e </w:t>
      </w:r>
      <w:r>
        <w:rPr>
          <w:b/>
          <w:szCs w:val="22"/>
        </w:rPr>
        <w:t>e quando assumere insulina</w:t>
      </w:r>
    </w:p>
    <w:p w14:paraId="057BD71B" w14:textId="77777777" w:rsidR="00B6506E" w:rsidRPr="0019643F" w:rsidRDefault="00B6506E" w:rsidP="00BB60B0">
      <w:pPr>
        <w:widowControl w:val="0"/>
        <w:suppressAutoHyphens w:val="0"/>
        <w:rPr>
          <w:b/>
          <w:color w:val="000000"/>
          <w:szCs w:val="22"/>
        </w:rPr>
      </w:pPr>
    </w:p>
    <w:p w14:paraId="7AF7EB24" w14:textId="77777777" w:rsidR="00BB60B0" w:rsidRDefault="00BB60B0" w:rsidP="00BB60B0">
      <w:pPr>
        <w:widowControl w:val="0"/>
        <w:rPr>
          <w:szCs w:val="22"/>
        </w:rPr>
      </w:pPr>
      <w:r>
        <w:rPr>
          <w:szCs w:val="22"/>
        </w:rPr>
        <w:t>Usi sempre l’insulina secondo la prescrizione del medico e segua attentamente i suoi consigl</w:t>
      </w:r>
      <w:r w:rsidRPr="000C5394">
        <w:rPr>
          <w:szCs w:val="22"/>
        </w:rPr>
        <w:t>i</w:t>
      </w:r>
      <w:r>
        <w:rPr>
          <w:szCs w:val="22"/>
        </w:rPr>
        <w:t>. Se non è sicuro consulti il medico, l’infermiere o il farmacista.</w:t>
      </w:r>
    </w:p>
    <w:p w14:paraId="1404B719" w14:textId="77777777" w:rsidR="00BB60B0" w:rsidRPr="0019643F" w:rsidRDefault="00BB60B0" w:rsidP="00BB60B0">
      <w:pPr>
        <w:widowControl w:val="0"/>
        <w:suppressAutoHyphens w:val="0"/>
        <w:rPr>
          <w:color w:val="000000"/>
          <w:szCs w:val="22"/>
        </w:rPr>
      </w:pPr>
    </w:p>
    <w:p w14:paraId="13F0E6AB" w14:textId="77777777" w:rsidR="00BB60B0" w:rsidRDefault="00BB60B0" w:rsidP="00BB60B0">
      <w:pPr>
        <w:widowControl w:val="0"/>
        <w:suppressAutoHyphens w:val="0"/>
        <w:rPr>
          <w:color w:val="000000"/>
          <w:szCs w:val="22"/>
        </w:rPr>
      </w:pPr>
      <w:r>
        <w:rPr>
          <w:color w:val="000000"/>
          <w:szCs w:val="22"/>
        </w:rPr>
        <w:t>NovoRapid è generalmente assunto subito prima i pasti. Mangi un pasto o uno snack entro 10 minuti dall’iniezione per evitare un basso livello di zucchero nel sangue. Se necessario, NovoRapid può essere somministrato subito dopo un pasto. Vedere per informazione Come e dove iniettare.</w:t>
      </w:r>
    </w:p>
    <w:p w14:paraId="1BCDE486" w14:textId="77777777" w:rsidR="00BB60B0" w:rsidRDefault="00BB60B0" w:rsidP="00BB60B0">
      <w:pPr>
        <w:widowControl w:val="0"/>
        <w:suppressAutoHyphens w:val="0"/>
        <w:rPr>
          <w:color w:val="000000"/>
          <w:szCs w:val="22"/>
        </w:rPr>
      </w:pPr>
    </w:p>
    <w:p w14:paraId="44C49736" w14:textId="77777777" w:rsidR="00CE1E65" w:rsidRPr="0019643F" w:rsidRDefault="00BB60B0" w:rsidP="00BB60B0">
      <w:pPr>
        <w:widowControl w:val="0"/>
        <w:suppressAutoHyphens w:val="0"/>
        <w:rPr>
          <w:color w:val="000000"/>
          <w:szCs w:val="22"/>
        </w:rPr>
      </w:pPr>
      <w:r w:rsidRPr="0019643F">
        <w:rPr>
          <w:color w:val="000000"/>
          <w:szCs w:val="22"/>
        </w:rPr>
        <w:t>Non cambi l</w:t>
      </w:r>
      <w:r w:rsidR="001E216E">
        <w:rPr>
          <w:color w:val="000000"/>
          <w:szCs w:val="22"/>
        </w:rPr>
        <w:t>’</w:t>
      </w:r>
      <w:r w:rsidRPr="0019643F">
        <w:rPr>
          <w:color w:val="000000"/>
          <w:szCs w:val="22"/>
        </w:rPr>
        <w:t>insulina a meno che il medico non le dica di farlo</w:t>
      </w:r>
      <w:r>
        <w:rPr>
          <w:color w:val="000000"/>
          <w:szCs w:val="22"/>
        </w:rPr>
        <w:t xml:space="preserve">. </w:t>
      </w:r>
      <w:r w:rsidR="00CE1E65" w:rsidRPr="0019643F">
        <w:rPr>
          <w:color w:val="000000"/>
          <w:szCs w:val="22"/>
        </w:rPr>
        <w:t xml:space="preserve">Se il medico </w:t>
      </w:r>
      <w:r w:rsidR="0015597B" w:rsidRPr="0019643F">
        <w:rPr>
          <w:color w:val="000000"/>
          <w:szCs w:val="22"/>
        </w:rPr>
        <w:t>ha cambiato</w:t>
      </w:r>
      <w:r w:rsidR="00CE1E65" w:rsidRPr="0019643F">
        <w:rPr>
          <w:color w:val="000000"/>
          <w:szCs w:val="22"/>
        </w:rPr>
        <w:t xml:space="preserve"> </w:t>
      </w:r>
      <w:r w:rsidR="0015597B" w:rsidRPr="0019643F">
        <w:rPr>
          <w:color w:val="000000"/>
          <w:szCs w:val="22"/>
        </w:rPr>
        <w:t xml:space="preserve">il tipo o la </w:t>
      </w:r>
      <w:r w:rsidR="00CE1E65" w:rsidRPr="0019643F">
        <w:rPr>
          <w:color w:val="000000"/>
          <w:szCs w:val="22"/>
        </w:rPr>
        <w:t xml:space="preserve">marca di insulina </w:t>
      </w:r>
      <w:r w:rsidR="0015597B" w:rsidRPr="0019643F">
        <w:rPr>
          <w:color w:val="000000"/>
          <w:szCs w:val="22"/>
        </w:rPr>
        <w:t>da lei utilizzata</w:t>
      </w:r>
      <w:r w:rsidR="00CE1E65" w:rsidRPr="0019643F">
        <w:rPr>
          <w:color w:val="000000"/>
          <w:szCs w:val="22"/>
        </w:rPr>
        <w:t xml:space="preserve"> potrebbe essere necessario un aggiustamento posologico da parte del medico stesso</w:t>
      </w:r>
      <w:r w:rsidR="00CE1E65" w:rsidRPr="0019643F">
        <w:rPr>
          <w:b/>
          <w:color w:val="000000"/>
          <w:szCs w:val="22"/>
        </w:rPr>
        <w:t>.</w:t>
      </w:r>
      <w:r w:rsidR="00C0297E" w:rsidRPr="0019643F">
        <w:rPr>
          <w:color w:val="000000"/>
          <w:szCs w:val="22"/>
        </w:rPr>
        <w:t xml:space="preserve"> </w:t>
      </w:r>
    </w:p>
    <w:p w14:paraId="44E9C4BD" w14:textId="77777777" w:rsidR="00BB60B0" w:rsidRDefault="00BB60B0" w:rsidP="00BB60B0">
      <w:pPr>
        <w:widowControl w:val="0"/>
        <w:numPr>
          <w:ilvl w:val="12"/>
          <w:numId w:val="0"/>
        </w:numPr>
        <w:ind w:right="-2"/>
        <w:rPr>
          <w:b/>
          <w:szCs w:val="22"/>
        </w:rPr>
      </w:pPr>
    </w:p>
    <w:p w14:paraId="572D637F" w14:textId="77777777" w:rsidR="00BB60B0" w:rsidRPr="000C5394" w:rsidRDefault="00BB60B0" w:rsidP="00BB60B0">
      <w:pPr>
        <w:widowControl w:val="0"/>
        <w:numPr>
          <w:ilvl w:val="12"/>
          <w:numId w:val="0"/>
        </w:numPr>
        <w:ind w:right="-2"/>
        <w:rPr>
          <w:b/>
          <w:szCs w:val="22"/>
        </w:rPr>
      </w:pPr>
      <w:r w:rsidRPr="000C5394">
        <w:rPr>
          <w:b/>
          <w:szCs w:val="22"/>
        </w:rPr>
        <w:t>Uso nei bambini</w:t>
      </w:r>
      <w:r>
        <w:rPr>
          <w:b/>
          <w:szCs w:val="22"/>
        </w:rPr>
        <w:t xml:space="preserve"> e adolescenti</w:t>
      </w:r>
    </w:p>
    <w:p w14:paraId="034EDB01" w14:textId="77777777" w:rsidR="00BB60B0" w:rsidRDefault="00BB60B0" w:rsidP="00BB60B0">
      <w:pPr>
        <w:widowControl w:val="0"/>
        <w:numPr>
          <w:ilvl w:val="12"/>
          <w:numId w:val="0"/>
        </w:numPr>
        <w:ind w:right="-2"/>
        <w:rPr>
          <w:szCs w:val="22"/>
        </w:rPr>
      </w:pPr>
    </w:p>
    <w:p w14:paraId="03345D01" w14:textId="77777777" w:rsidR="00BB60B0" w:rsidRDefault="00BB60B0" w:rsidP="00BB60B0">
      <w:pPr>
        <w:widowControl w:val="0"/>
        <w:numPr>
          <w:ilvl w:val="12"/>
          <w:numId w:val="0"/>
        </w:numPr>
        <w:ind w:right="-2"/>
        <w:rPr>
          <w:szCs w:val="22"/>
        </w:rPr>
      </w:pPr>
      <w:r>
        <w:rPr>
          <w:szCs w:val="22"/>
        </w:rPr>
        <w:t xml:space="preserve">NovoRapid può essere usato in </w:t>
      </w:r>
      <w:r w:rsidR="00022807">
        <w:rPr>
          <w:szCs w:val="22"/>
        </w:rPr>
        <w:t xml:space="preserve">adolescenti e </w:t>
      </w:r>
      <w:r>
        <w:rPr>
          <w:szCs w:val="22"/>
        </w:rPr>
        <w:t>bambini</w:t>
      </w:r>
      <w:r w:rsidR="007E6875">
        <w:rPr>
          <w:szCs w:val="22"/>
        </w:rPr>
        <w:t xml:space="preserve"> </w:t>
      </w:r>
      <w:r w:rsidR="00C44824">
        <w:rPr>
          <w:szCs w:val="22"/>
        </w:rPr>
        <w:t xml:space="preserve">dall’età di </w:t>
      </w:r>
      <w:r w:rsidR="00F05EF5">
        <w:rPr>
          <w:szCs w:val="22"/>
        </w:rPr>
        <w:t>1</w:t>
      </w:r>
      <w:r w:rsidR="00263C92">
        <w:rPr>
          <w:szCs w:val="22"/>
        </w:rPr>
        <w:t xml:space="preserve"> </w:t>
      </w:r>
      <w:r w:rsidR="00C44824">
        <w:rPr>
          <w:szCs w:val="22"/>
        </w:rPr>
        <w:t>ann</w:t>
      </w:r>
      <w:r w:rsidR="00F05EF5">
        <w:rPr>
          <w:szCs w:val="22"/>
        </w:rPr>
        <w:t>o</w:t>
      </w:r>
      <w:r w:rsidR="00C44824">
        <w:rPr>
          <w:szCs w:val="22"/>
        </w:rPr>
        <w:t xml:space="preserve"> in</w:t>
      </w:r>
      <w:r w:rsidR="00AF6FF7">
        <w:rPr>
          <w:szCs w:val="22"/>
        </w:rPr>
        <w:t xml:space="preserve"> su</w:t>
      </w:r>
      <w:r>
        <w:rPr>
          <w:szCs w:val="22"/>
        </w:rPr>
        <w:t xml:space="preserve"> invece di insulina umana solubile quando</w:t>
      </w:r>
      <w:r w:rsidRPr="00B54D1E">
        <w:rPr>
          <w:color w:val="000000"/>
          <w:szCs w:val="22"/>
        </w:rPr>
        <w:t xml:space="preserve"> </w:t>
      </w:r>
      <w:r>
        <w:rPr>
          <w:color w:val="000000"/>
          <w:szCs w:val="22"/>
        </w:rPr>
        <w:t xml:space="preserve">si preferisce </w:t>
      </w:r>
      <w:r w:rsidRPr="0019643F">
        <w:rPr>
          <w:color w:val="000000"/>
          <w:szCs w:val="22"/>
        </w:rPr>
        <w:t>un inizio rapido dell’azione</w:t>
      </w:r>
      <w:r>
        <w:rPr>
          <w:szCs w:val="22"/>
        </w:rPr>
        <w:t>. Ad esempio quando è difficile dosare il bambino in rapporto ai pasti.</w:t>
      </w:r>
    </w:p>
    <w:p w14:paraId="0AE0A637" w14:textId="77777777" w:rsidR="00BB60B0" w:rsidRDefault="00BB60B0" w:rsidP="00BB60B0">
      <w:pPr>
        <w:widowControl w:val="0"/>
        <w:numPr>
          <w:ilvl w:val="12"/>
          <w:numId w:val="0"/>
        </w:numPr>
        <w:ind w:right="-2"/>
        <w:rPr>
          <w:szCs w:val="22"/>
        </w:rPr>
      </w:pPr>
    </w:p>
    <w:p w14:paraId="675554F4" w14:textId="77777777" w:rsidR="00BB60B0" w:rsidRDefault="00BB60B0" w:rsidP="00BB60B0">
      <w:pPr>
        <w:widowControl w:val="0"/>
        <w:suppressAutoHyphens w:val="0"/>
        <w:rPr>
          <w:b/>
          <w:szCs w:val="22"/>
        </w:rPr>
      </w:pPr>
      <w:r w:rsidRPr="0086446C">
        <w:rPr>
          <w:b/>
          <w:szCs w:val="22"/>
        </w:rPr>
        <w:t xml:space="preserve">Uso in </w:t>
      </w:r>
      <w:r>
        <w:rPr>
          <w:b/>
          <w:szCs w:val="22"/>
        </w:rPr>
        <w:t>gruppi</w:t>
      </w:r>
      <w:r w:rsidRPr="0086446C">
        <w:rPr>
          <w:b/>
          <w:szCs w:val="22"/>
        </w:rPr>
        <w:t xml:space="preserve"> </w:t>
      </w:r>
      <w:r>
        <w:rPr>
          <w:b/>
          <w:szCs w:val="22"/>
        </w:rPr>
        <w:t>particolari</w:t>
      </w:r>
      <w:r w:rsidRPr="0086446C">
        <w:rPr>
          <w:b/>
          <w:szCs w:val="22"/>
        </w:rPr>
        <w:t xml:space="preserve"> </w:t>
      </w:r>
      <w:r>
        <w:rPr>
          <w:b/>
          <w:szCs w:val="22"/>
        </w:rPr>
        <w:t>di pazienti</w:t>
      </w:r>
    </w:p>
    <w:p w14:paraId="4FA90A12" w14:textId="77777777" w:rsidR="00BB60B0" w:rsidRDefault="00BB60B0" w:rsidP="00BB60B0">
      <w:pPr>
        <w:widowControl w:val="0"/>
        <w:suppressAutoHyphens w:val="0"/>
        <w:rPr>
          <w:b/>
          <w:szCs w:val="22"/>
        </w:rPr>
      </w:pPr>
    </w:p>
    <w:p w14:paraId="22F43EB7" w14:textId="77777777" w:rsidR="00BB60B0" w:rsidRDefault="00BB60B0" w:rsidP="00BB60B0">
      <w:pPr>
        <w:widowControl w:val="0"/>
        <w:rPr>
          <w:szCs w:val="22"/>
        </w:rPr>
      </w:pPr>
      <w:r>
        <w:rPr>
          <w:szCs w:val="22"/>
        </w:rPr>
        <w:t>Se ha insufficienza renale o del fegato, o se ha più di 65 anni, occorre monitorare lo zucchero nel sangue regolarmente e parlare con il medico dell’aggiustamento della dose di insulina.</w:t>
      </w:r>
    </w:p>
    <w:p w14:paraId="0F16B4B8" w14:textId="77777777" w:rsidR="00BB60B0" w:rsidRDefault="00BB60B0" w:rsidP="00BB60B0">
      <w:pPr>
        <w:widowControl w:val="0"/>
        <w:suppressAutoHyphens w:val="0"/>
        <w:rPr>
          <w:b/>
          <w:color w:val="000000"/>
          <w:szCs w:val="22"/>
        </w:rPr>
      </w:pPr>
    </w:p>
    <w:p w14:paraId="751FC032" w14:textId="77777777" w:rsidR="00BB60B0" w:rsidRPr="0019643F" w:rsidRDefault="00BB60B0" w:rsidP="00BB60B0">
      <w:pPr>
        <w:widowControl w:val="0"/>
        <w:suppressAutoHyphens w:val="0"/>
        <w:rPr>
          <w:b/>
          <w:color w:val="000000"/>
          <w:szCs w:val="22"/>
        </w:rPr>
      </w:pPr>
      <w:r>
        <w:rPr>
          <w:b/>
          <w:color w:val="000000"/>
          <w:szCs w:val="22"/>
        </w:rPr>
        <w:t>Come e dove iniettare</w:t>
      </w:r>
    </w:p>
    <w:p w14:paraId="5E1D37B2" w14:textId="77777777" w:rsidR="00BB60B0" w:rsidRPr="0019643F" w:rsidRDefault="00BB60B0" w:rsidP="00BB60B0">
      <w:pPr>
        <w:widowControl w:val="0"/>
        <w:suppressAutoHyphens w:val="0"/>
        <w:rPr>
          <w:color w:val="000000"/>
          <w:szCs w:val="22"/>
        </w:rPr>
      </w:pPr>
    </w:p>
    <w:p w14:paraId="21EE997B" w14:textId="77777777" w:rsidR="00BB60B0" w:rsidRDefault="00BB60B0" w:rsidP="00BB60B0">
      <w:pPr>
        <w:widowControl w:val="0"/>
        <w:suppressAutoHyphens w:val="0"/>
        <w:rPr>
          <w:color w:val="000000"/>
          <w:szCs w:val="22"/>
        </w:rPr>
      </w:pPr>
      <w:r w:rsidRPr="0019643F">
        <w:rPr>
          <w:color w:val="000000"/>
          <w:szCs w:val="22"/>
        </w:rPr>
        <w:t>NovoRapid si somministra per iniezione sotto la pelle (uso sottocutaneo)</w:t>
      </w:r>
      <w:r>
        <w:rPr>
          <w:color w:val="000000"/>
          <w:szCs w:val="22"/>
        </w:rPr>
        <w:t>.</w:t>
      </w:r>
      <w:r w:rsidRPr="0019643F">
        <w:rPr>
          <w:color w:val="000000"/>
          <w:szCs w:val="22"/>
        </w:rPr>
        <w:t xml:space="preserve"> Non inietti mai l</w:t>
      </w:r>
      <w:r>
        <w:rPr>
          <w:color w:val="000000"/>
          <w:szCs w:val="22"/>
        </w:rPr>
        <w:t>’</w:t>
      </w:r>
      <w:r w:rsidRPr="0019643F">
        <w:rPr>
          <w:color w:val="000000"/>
          <w:szCs w:val="22"/>
        </w:rPr>
        <w:t>insulina direttamente in vena (via endovenosa) o nel muscolo (intramuscolare).</w:t>
      </w:r>
      <w:r>
        <w:rPr>
          <w:color w:val="000000"/>
          <w:szCs w:val="22"/>
        </w:rPr>
        <w:t xml:space="preserve"> </w:t>
      </w:r>
      <w:r w:rsidR="00B94759">
        <w:t>NovoRapid Penfill</w:t>
      </w:r>
      <w:r w:rsidR="00B94759" w:rsidRPr="00192F66">
        <w:t xml:space="preserve"> è adatto solo per iniezioni sottocutanee con una penna riutilizzabile. </w:t>
      </w:r>
      <w:r w:rsidR="00B94759" w:rsidRPr="00192F66">
        <w:rPr>
          <w:szCs w:val="22"/>
        </w:rPr>
        <w:t>Parli con il medico se deve iniettarsi l’insulina con altra modalità.</w:t>
      </w:r>
    </w:p>
    <w:p w14:paraId="5982DA26" w14:textId="77777777" w:rsidR="00BB60B0" w:rsidRPr="0019643F" w:rsidRDefault="00BB60B0" w:rsidP="00BB60B0">
      <w:pPr>
        <w:widowControl w:val="0"/>
        <w:suppressAutoHyphens w:val="0"/>
        <w:rPr>
          <w:color w:val="000000"/>
          <w:szCs w:val="22"/>
        </w:rPr>
      </w:pPr>
    </w:p>
    <w:p w14:paraId="0BF7D52D" w14:textId="77777777" w:rsidR="00BB60B0" w:rsidRPr="0019643F" w:rsidRDefault="00BB60B0" w:rsidP="00BB60B0">
      <w:pPr>
        <w:widowControl w:val="0"/>
        <w:suppressAutoHyphens w:val="0"/>
        <w:rPr>
          <w:b/>
          <w:color w:val="000000"/>
          <w:szCs w:val="22"/>
        </w:rPr>
      </w:pPr>
      <w:r>
        <w:rPr>
          <w:szCs w:val="22"/>
        </w:rPr>
        <w:t xml:space="preserve">Ad ogni iniezione, vari il sito di iniezione entro la particolare area della pelle che usa solitamente. Questo può ridurre il rishio di sviluppare noduli o avvallamenti cutanei (vedere paragrafo </w:t>
      </w:r>
      <w:r w:rsidRPr="00783A27">
        <w:rPr>
          <w:iCs/>
          <w:szCs w:val="22"/>
        </w:rPr>
        <w:t>4</w:t>
      </w:r>
      <w:r>
        <w:rPr>
          <w:iCs/>
          <w:szCs w:val="22"/>
        </w:rPr>
        <w:t>,</w:t>
      </w:r>
      <w:r w:rsidRPr="00783A27">
        <w:rPr>
          <w:iCs/>
          <w:szCs w:val="22"/>
        </w:rPr>
        <w:t xml:space="preserve"> Possibili effetti indesiderati</w:t>
      </w:r>
      <w:r w:rsidRPr="00783A27">
        <w:rPr>
          <w:szCs w:val="22"/>
        </w:rPr>
        <w:t>)</w:t>
      </w:r>
      <w:r>
        <w:rPr>
          <w:szCs w:val="22"/>
        </w:rPr>
        <w:t>.</w:t>
      </w:r>
      <w:r w:rsidRPr="0019643F">
        <w:rPr>
          <w:color w:val="000000"/>
          <w:szCs w:val="22"/>
        </w:rPr>
        <w:t xml:space="preserve"> Le migliori zone per praticarsi l’iniezione sono: l’addome, l</w:t>
      </w:r>
      <w:r w:rsidR="00822252">
        <w:rPr>
          <w:color w:val="000000"/>
          <w:szCs w:val="22"/>
        </w:rPr>
        <w:t>a parte superiore del braccio</w:t>
      </w:r>
      <w:r w:rsidRPr="0019643F">
        <w:rPr>
          <w:color w:val="000000"/>
          <w:szCs w:val="22"/>
        </w:rPr>
        <w:t xml:space="preserve"> o la parte anteriore della coscia. </w:t>
      </w:r>
      <w:r>
        <w:rPr>
          <w:color w:val="000000"/>
          <w:szCs w:val="22"/>
        </w:rPr>
        <w:t xml:space="preserve">L’insulina agirà più rapidamente se iniettata nell’addome. </w:t>
      </w:r>
      <w:r w:rsidRPr="0019643F">
        <w:rPr>
          <w:color w:val="000000"/>
          <w:szCs w:val="22"/>
        </w:rPr>
        <w:t>Controlli sempre regolarmente la glicemia.</w:t>
      </w:r>
    </w:p>
    <w:p w14:paraId="3DB9CC01" w14:textId="77777777" w:rsidR="00BB60B0" w:rsidRPr="0019643F" w:rsidRDefault="00BB60B0" w:rsidP="00BB60B0">
      <w:pPr>
        <w:widowControl w:val="0"/>
        <w:suppressAutoHyphens w:val="0"/>
        <w:rPr>
          <w:b/>
          <w:color w:val="000000"/>
          <w:szCs w:val="22"/>
        </w:rPr>
      </w:pPr>
    </w:p>
    <w:p w14:paraId="1BD42618" w14:textId="77777777" w:rsidR="00BB60B0" w:rsidRPr="00083153" w:rsidRDefault="00BB60B0" w:rsidP="00BB60B0">
      <w:pPr>
        <w:ind w:left="567" w:hanging="567"/>
      </w:pPr>
      <w:r w:rsidRPr="00083153">
        <w:t>►</w:t>
      </w:r>
      <w:r w:rsidRPr="00083153">
        <w:tab/>
        <w:t xml:space="preserve">Non riempia </w:t>
      </w:r>
      <w:r w:rsidR="000B0F1D" w:rsidRPr="0019643F">
        <w:rPr>
          <w:color w:val="000000"/>
          <w:szCs w:val="22"/>
        </w:rPr>
        <w:t xml:space="preserve">nuovamente </w:t>
      </w:r>
      <w:r w:rsidRPr="00083153">
        <w:t>la cartuccia.</w:t>
      </w:r>
      <w:r w:rsidR="00F61AC8">
        <w:t xml:space="preserve"> Una volta vuota, deve essere gettata.</w:t>
      </w:r>
    </w:p>
    <w:p w14:paraId="34C6377E" w14:textId="77777777" w:rsidR="00BB60B0" w:rsidRPr="00083153" w:rsidRDefault="00BB60B0" w:rsidP="00BB60B0">
      <w:pPr>
        <w:ind w:left="567" w:hanging="567"/>
      </w:pPr>
      <w:r w:rsidRPr="00083153">
        <w:t>►</w:t>
      </w:r>
      <w:r w:rsidRPr="00083153">
        <w:tab/>
        <w:t xml:space="preserve">Le cartucce NovoRapid Penfill sonodesignate per essere usate con sistemi di somministrazione di insulina </w:t>
      </w:r>
      <w:r w:rsidR="000B0F1D">
        <w:t xml:space="preserve">della </w:t>
      </w:r>
      <w:r w:rsidRPr="00083153">
        <w:t xml:space="preserve">Novo Nordisk </w:t>
      </w:r>
      <w:r>
        <w:t xml:space="preserve">e </w:t>
      </w:r>
      <w:r w:rsidR="000B0F1D">
        <w:t xml:space="preserve">gli </w:t>
      </w:r>
      <w:r>
        <w:t>aghi</w:t>
      </w:r>
      <w:r w:rsidRPr="00083153">
        <w:t xml:space="preserve"> NovoFine o NovoTwist. </w:t>
      </w:r>
    </w:p>
    <w:p w14:paraId="334BAF45" w14:textId="77777777" w:rsidR="00BB60B0" w:rsidRPr="00083153" w:rsidRDefault="00BB60B0" w:rsidP="00BB60B0">
      <w:pPr>
        <w:ind w:left="567" w:hanging="567"/>
      </w:pPr>
      <w:r w:rsidRPr="00083153">
        <w:t>►</w:t>
      </w:r>
      <w:r w:rsidRPr="00083153">
        <w:tab/>
        <w:t>Se è trattato con NovoRapid Penfill e un’altra cartuccia di insulina Penfill, deve usare due diversi sistemi di somministrazio</w:t>
      </w:r>
      <w:r>
        <w:t>ne, uno per ogni tipo di insulina</w:t>
      </w:r>
      <w:r w:rsidRPr="00083153">
        <w:t>.</w:t>
      </w:r>
    </w:p>
    <w:p w14:paraId="798FC361" w14:textId="77777777" w:rsidR="00BB60B0" w:rsidRDefault="00BB60B0" w:rsidP="00083153">
      <w:pPr>
        <w:ind w:left="567" w:hanging="567"/>
      </w:pPr>
      <w:r w:rsidRPr="00083153">
        <w:t>►</w:t>
      </w:r>
      <w:r w:rsidRPr="00083153">
        <w:tab/>
        <w:t>Porti sempre con s</w:t>
      </w:r>
      <w:r w:rsidR="00842640">
        <w:t>é</w:t>
      </w:r>
      <w:r w:rsidRPr="00083153">
        <w:t xml:space="preserve"> </w:t>
      </w:r>
      <w:r>
        <w:t>un</w:t>
      </w:r>
      <w:r w:rsidR="00897078">
        <w:t>a</w:t>
      </w:r>
      <w:r w:rsidRPr="00083153">
        <w:t xml:space="preserve"> </w:t>
      </w:r>
      <w:r w:rsidRPr="00BB60B0">
        <w:t>cartu</w:t>
      </w:r>
      <w:r>
        <w:t>c</w:t>
      </w:r>
      <w:r w:rsidRPr="00BB60B0">
        <w:t xml:space="preserve">cia Penfill </w:t>
      </w:r>
      <w:r>
        <w:t xml:space="preserve">come </w:t>
      </w:r>
      <w:r w:rsidRPr="00083153">
        <w:t xml:space="preserve">scorta nel caso </w:t>
      </w:r>
      <w:r>
        <w:t>la perda o la</w:t>
      </w:r>
      <w:r w:rsidRPr="00083153">
        <w:t xml:space="preserve"> danneggi</w:t>
      </w:r>
    </w:p>
    <w:p w14:paraId="1B474DDC" w14:textId="77777777" w:rsidR="00BB60B0" w:rsidRPr="0019643F" w:rsidRDefault="00BB60B0" w:rsidP="00083153">
      <w:pPr>
        <w:ind w:left="567" w:hanging="567"/>
        <w:rPr>
          <w:color w:val="000000"/>
          <w:szCs w:val="22"/>
        </w:rPr>
      </w:pPr>
    </w:p>
    <w:p w14:paraId="1982C0DF" w14:textId="77777777" w:rsidR="00BB60B0" w:rsidRPr="0019643F" w:rsidRDefault="00BB60B0" w:rsidP="00BB60B0">
      <w:pPr>
        <w:widowControl w:val="0"/>
        <w:suppressAutoHyphens w:val="0"/>
        <w:rPr>
          <w:b/>
          <w:color w:val="000000"/>
          <w:szCs w:val="22"/>
        </w:rPr>
      </w:pPr>
      <w:r w:rsidRPr="0019643F">
        <w:rPr>
          <w:b/>
          <w:color w:val="000000"/>
          <w:szCs w:val="22"/>
        </w:rPr>
        <w:t>Come iniettare NovoRapid</w:t>
      </w:r>
    </w:p>
    <w:p w14:paraId="482DFD95" w14:textId="77777777" w:rsidR="00994DA4" w:rsidRPr="0019643F" w:rsidRDefault="00994DA4" w:rsidP="00FE04F4">
      <w:pPr>
        <w:widowControl w:val="0"/>
        <w:suppressAutoHyphens w:val="0"/>
        <w:rPr>
          <w:color w:val="000000"/>
          <w:szCs w:val="22"/>
        </w:rPr>
      </w:pPr>
    </w:p>
    <w:p w14:paraId="27661D6A" w14:textId="77777777" w:rsidR="0036012C" w:rsidRPr="0019643F" w:rsidRDefault="000B0F1D" w:rsidP="00FE04F4">
      <w:pPr>
        <w:widowControl w:val="0"/>
        <w:suppressAutoHyphens w:val="0"/>
        <w:ind w:left="567" w:hanging="567"/>
      </w:pPr>
      <w:r w:rsidRPr="00083153">
        <w:t>►</w:t>
      </w:r>
      <w:r w:rsidRPr="00083153">
        <w:tab/>
      </w:r>
      <w:r w:rsidR="0036012C" w:rsidRPr="0019643F">
        <w:t>Inietti l'insulina sotto la cute. Usi la tecnica di iniezione consigliata dal medico o dall'infermiere e descritta nel manuale di istruzioni del</w:t>
      </w:r>
      <w:r>
        <w:t>la penna.</w:t>
      </w:r>
    </w:p>
    <w:p w14:paraId="13832EA6" w14:textId="77777777" w:rsidR="0036012C" w:rsidRPr="0019643F" w:rsidRDefault="000B0F1D" w:rsidP="00FE04F4">
      <w:pPr>
        <w:widowControl w:val="0"/>
        <w:suppressAutoHyphens w:val="0"/>
        <w:ind w:left="567" w:hanging="567"/>
      </w:pPr>
      <w:r w:rsidRPr="000B0F1D">
        <w:t>►</w:t>
      </w:r>
      <w:r w:rsidRPr="000B0F1D">
        <w:tab/>
      </w:r>
      <w:r w:rsidR="0036012C" w:rsidRPr="0019643F">
        <w:t>Tenga l'ago sotto la cute per almeno 6 secondi</w:t>
      </w:r>
      <w:r>
        <w:t xml:space="preserve">. Tenga il pulsante premuto a fondo fino a quando </w:t>
      </w:r>
      <w:r>
        <w:lastRenderedPageBreak/>
        <w:t xml:space="preserve">non ha estratto l’ago dalla cute. Ciò </w:t>
      </w:r>
      <w:r w:rsidR="0036012C" w:rsidRPr="0019643F">
        <w:t>assicur</w:t>
      </w:r>
      <w:r>
        <w:t>erà</w:t>
      </w:r>
      <w:r w:rsidR="0036012C" w:rsidRPr="0019643F">
        <w:t xml:space="preserve"> di aver iniettato la dose</w:t>
      </w:r>
      <w:r>
        <w:t xml:space="preserve"> corretta e limiterà il possibile flusso di sangue nell’ago o nel serbatoio di insulina.</w:t>
      </w:r>
    </w:p>
    <w:p w14:paraId="2AA14031" w14:textId="77777777" w:rsidR="0036012C" w:rsidRPr="0019643F" w:rsidRDefault="000B0F1D" w:rsidP="00FE04F4">
      <w:pPr>
        <w:widowControl w:val="0"/>
        <w:suppressAutoHyphens w:val="0"/>
        <w:ind w:left="567" w:hanging="567"/>
      </w:pPr>
      <w:r w:rsidRPr="000B0F1D">
        <w:t>►</w:t>
      </w:r>
      <w:r w:rsidRPr="000B0F1D">
        <w:tab/>
      </w:r>
      <w:r w:rsidR="0036012C" w:rsidRPr="0019643F">
        <w:rPr>
          <w:color w:val="000000"/>
        </w:rPr>
        <w:t xml:space="preserve">Dopo ogni iniezione, </w:t>
      </w:r>
      <w:r>
        <w:rPr>
          <w:color w:val="000000"/>
        </w:rPr>
        <w:t>r</w:t>
      </w:r>
      <w:r w:rsidR="0036012C" w:rsidRPr="0019643F">
        <w:rPr>
          <w:color w:val="000000"/>
        </w:rPr>
        <w:t>imuov</w:t>
      </w:r>
      <w:r>
        <w:rPr>
          <w:color w:val="000000"/>
        </w:rPr>
        <w:t>a</w:t>
      </w:r>
      <w:r w:rsidR="0036012C" w:rsidRPr="0019643F">
        <w:rPr>
          <w:color w:val="000000"/>
        </w:rPr>
        <w:t xml:space="preserve"> e gett</w:t>
      </w:r>
      <w:r>
        <w:rPr>
          <w:color w:val="000000"/>
        </w:rPr>
        <w:t>i</w:t>
      </w:r>
      <w:r w:rsidR="0036012C" w:rsidRPr="0019643F">
        <w:rPr>
          <w:color w:val="000000"/>
        </w:rPr>
        <w:t xml:space="preserve"> l’ago</w:t>
      </w:r>
      <w:r>
        <w:rPr>
          <w:color w:val="000000"/>
        </w:rPr>
        <w:t>. C</w:t>
      </w:r>
      <w:r w:rsidR="0036012C" w:rsidRPr="0019643F">
        <w:rPr>
          <w:color w:val="000000"/>
        </w:rPr>
        <w:t>onserv</w:t>
      </w:r>
      <w:r>
        <w:rPr>
          <w:color w:val="000000"/>
        </w:rPr>
        <w:t>i</w:t>
      </w:r>
      <w:r w:rsidR="0036012C" w:rsidRPr="0019643F">
        <w:rPr>
          <w:color w:val="000000"/>
        </w:rPr>
        <w:t xml:space="preserve"> NovoRapid senza l’ago attaccato</w:t>
      </w:r>
      <w:r w:rsidR="0036012C" w:rsidRPr="0019643F">
        <w:t>. In caso contrario, il liquido potrebbe fuoriuscire</w:t>
      </w:r>
      <w:r w:rsidR="0036012C" w:rsidRPr="0019643F">
        <w:rPr>
          <w:color w:val="000000"/>
        </w:rPr>
        <w:t xml:space="preserve"> causando un dosaggio impreciso</w:t>
      </w:r>
      <w:r w:rsidR="0036012C" w:rsidRPr="0019643F">
        <w:t>.</w:t>
      </w:r>
    </w:p>
    <w:p w14:paraId="07285FE3" w14:textId="77777777" w:rsidR="00C1628D" w:rsidRPr="0019643F" w:rsidRDefault="00C1628D" w:rsidP="00FE04F4">
      <w:pPr>
        <w:widowControl w:val="0"/>
        <w:suppressAutoHyphens w:val="0"/>
        <w:rPr>
          <w:color w:val="000000"/>
          <w:szCs w:val="22"/>
        </w:rPr>
      </w:pPr>
    </w:p>
    <w:p w14:paraId="32F330E7" w14:textId="77777777" w:rsidR="0036012C" w:rsidRPr="0019643F" w:rsidRDefault="0036012C" w:rsidP="00FE04F4">
      <w:pPr>
        <w:widowControl w:val="0"/>
        <w:suppressAutoHyphens w:val="0"/>
        <w:rPr>
          <w:b/>
          <w:color w:val="000000"/>
          <w:szCs w:val="22"/>
        </w:rPr>
      </w:pPr>
      <w:r w:rsidRPr="0019643F">
        <w:rPr>
          <w:b/>
          <w:color w:val="000000"/>
          <w:szCs w:val="22"/>
        </w:rPr>
        <w:t>Se prende più insulina di quanto deve</w:t>
      </w:r>
    </w:p>
    <w:p w14:paraId="36A7D28E" w14:textId="77777777" w:rsidR="0036012C" w:rsidRPr="0019643F" w:rsidRDefault="0036012C" w:rsidP="00FE04F4">
      <w:pPr>
        <w:widowControl w:val="0"/>
        <w:suppressAutoHyphens w:val="0"/>
        <w:rPr>
          <w:color w:val="000000"/>
          <w:szCs w:val="22"/>
        </w:rPr>
      </w:pPr>
    </w:p>
    <w:p w14:paraId="5F4553BF" w14:textId="77777777" w:rsidR="000B0F1D" w:rsidRDefault="0036012C" w:rsidP="000B0F1D">
      <w:pPr>
        <w:widowControl w:val="0"/>
        <w:suppressAutoHyphens w:val="0"/>
        <w:rPr>
          <w:color w:val="000000"/>
          <w:szCs w:val="22"/>
        </w:rPr>
      </w:pPr>
      <w:r w:rsidRPr="0019643F">
        <w:rPr>
          <w:color w:val="000000"/>
          <w:szCs w:val="22"/>
        </w:rPr>
        <w:t xml:space="preserve">Se prende troppa insulina il livello di zucchero nel sangue si abbassa troppo ( ipoglicemia). </w:t>
      </w:r>
      <w:r w:rsidR="000B0F1D">
        <w:rPr>
          <w:color w:val="000000"/>
          <w:szCs w:val="22"/>
        </w:rPr>
        <w:t>Vedere a) Riassunto degli effetti indesiderati</w:t>
      </w:r>
      <w:r w:rsidR="001E216E">
        <w:rPr>
          <w:color w:val="000000"/>
          <w:szCs w:val="22"/>
        </w:rPr>
        <w:t xml:space="preserve"> gravi e</w:t>
      </w:r>
      <w:r w:rsidR="000B0F1D">
        <w:rPr>
          <w:color w:val="000000"/>
          <w:szCs w:val="22"/>
        </w:rPr>
        <w:t xml:space="preserve"> molto comuni nel paragrafo 4.</w:t>
      </w:r>
    </w:p>
    <w:p w14:paraId="01AAAF24" w14:textId="77777777" w:rsidR="000B0F1D" w:rsidRPr="0019643F" w:rsidRDefault="000B0F1D" w:rsidP="000B0F1D">
      <w:pPr>
        <w:widowControl w:val="0"/>
        <w:suppressAutoHyphens w:val="0"/>
        <w:rPr>
          <w:color w:val="000000"/>
          <w:szCs w:val="22"/>
        </w:rPr>
      </w:pPr>
    </w:p>
    <w:p w14:paraId="0C0DA903" w14:textId="77777777" w:rsidR="00027FFE" w:rsidRPr="0019643F" w:rsidRDefault="00027FFE" w:rsidP="00FE04F4">
      <w:pPr>
        <w:widowControl w:val="0"/>
        <w:suppressAutoHyphens w:val="0"/>
        <w:rPr>
          <w:b/>
          <w:color w:val="000000"/>
          <w:szCs w:val="22"/>
        </w:rPr>
      </w:pPr>
      <w:r w:rsidRPr="0019643F">
        <w:rPr>
          <w:b/>
          <w:color w:val="000000"/>
          <w:szCs w:val="22"/>
        </w:rPr>
        <w:t>Se dimentica di prendere la sua insulina</w:t>
      </w:r>
    </w:p>
    <w:p w14:paraId="03197CA9" w14:textId="77777777" w:rsidR="00027FFE" w:rsidRPr="0019643F" w:rsidRDefault="00027FFE" w:rsidP="00FE04F4">
      <w:pPr>
        <w:widowControl w:val="0"/>
        <w:suppressAutoHyphens w:val="0"/>
        <w:rPr>
          <w:color w:val="000000"/>
          <w:szCs w:val="22"/>
        </w:rPr>
      </w:pPr>
    </w:p>
    <w:p w14:paraId="03D01C15" w14:textId="77777777" w:rsidR="00027FFE" w:rsidRPr="0019643F" w:rsidRDefault="00027FFE" w:rsidP="00FE04F4">
      <w:pPr>
        <w:widowControl w:val="0"/>
        <w:suppressAutoHyphens w:val="0"/>
        <w:rPr>
          <w:color w:val="000000"/>
          <w:szCs w:val="22"/>
        </w:rPr>
      </w:pPr>
      <w:r w:rsidRPr="0019643F">
        <w:rPr>
          <w:color w:val="000000"/>
          <w:szCs w:val="22"/>
        </w:rPr>
        <w:t>Se dimentica di prendere l</w:t>
      </w:r>
      <w:r w:rsidR="00D7651C">
        <w:rPr>
          <w:color w:val="000000"/>
          <w:szCs w:val="22"/>
        </w:rPr>
        <w:t>’</w:t>
      </w:r>
      <w:r w:rsidRPr="0019643F">
        <w:rPr>
          <w:color w:val="000000"/>
          <w:szCs w:val="22"/>
        </w:rPr>
        <w:t>insulina il livello di zucchero nel sangue diventa troppo alto (iperglicemia).</w:t>
      </w:r>
    </w:p>
    <w:p w14:paraId="61D1FACB" w14:textId="77777777" w:rsidR="000B0F1D" w:rsidRDefault="000B0F1D" w:rsidP="000B0F1D">
      <w:pPr>
        <w:widowControl w:val="0"/>
        <w:suppressAutoHyphens w:val="0"/>
        <w:rPr>
          <w:color w:val="000000"/>
          <w:szCs w:val="22"/>
        </w:rPr>
      </w:pPr>
      <w:r>
        <w:rPr>
          <w:color w:val="000000"/>
          <w:szCs w:val="22"/>
        </w:rPr>
        <w:t>Vedere c) Effetti del diabete nel paragrafo 4.</w:t>
      </w:r>
    </w:p>
    <w:p w14:paraId="4F8F2B46" w14:textId="77777777" w:rsidR="000B0F1D" w:rsidRDefault="000B0F1D" w:rsidP="00FE04F4">
      <w:pPr>
        <w:widowControl w:val="0"/>
        <w:suppressAutoHyphens w:val="0"/>
        <w:rPr>
          <w:b/>
          <w:color w:val="000000"/>
          <w:szCs w:val="22"/>
        </w:rPr>
      </w:pPr>
    </w:p>
    <w:p w14:paraId="427BED34" w14:textId="77777777" w:rsidR="00027FFE" w:rsidRPr="0019643F" w:rsidRDefault="00027FFE" w:rsidP="00FE04F4">
      <w:pPr>
        <w:widowControl w:val="0"/>
        <w:suppressAutoHyphens w:val="0"/>
        <w:rPr>
          <w:color w:val="000000"/>
          <w:szCs w:val="22"/>
        </w:rPr>
      </w:pPr>
      <w:r w:rsidRPr="0019643F">
        <w:rPr>
          <w:b/>
          <w:color w:val="000000"/>
          <w:szCs w:val="22"/>
        </w:rPr>
        <w:t>Se interrompe il trattamento con la sua insulina</w:t>
      </w:r>
    </w:p>
    <w:p w14:paraId="2747B663" w14:textId="77777777" w:rsidR="00027FFE" w:rsidRPr="0019643F" w:rsidRDefault="00027FFE" w:rsidP="00FE04F4">
      <w:pPr>
        <w:widowControl w:val="0"/>
        <w:suppressAutoHyphens w:val="0"/>
        <w:ind w:left="567" w:hanging="567"/>
      </w:pPr>
    </w:p>
    <w:p w14:paraId="052CCD49" w14:textId="77777777" w:rsidR="00027FFE" w:rsidRPr="0019643F" w:rsidRDefault="00027FFE" w:rsidP="00FE04F4">
      <w:pPr>
        <w:widowControl w:val="0"/>
        <w:suppressAutoHyphens w:val="0"/>
        <w:rPr>
          <w:color w:val="000000"/>
          <w:szCs w:val="22"/>
        </w:rPr>
      </w:pPr>
      <w:r w:rsidRPr="0019643F">
        <w:rPr>
          <w:color w:val="000000"/>
          <w:szCs w:val="22"/>
        </w:rPr>
        <w:t xml:space="preserve">Non interrompa il trattamento con l’insulina senza averne parlato </w:t>
      </w:r>
      <w:r w:rsidR="00F7112F">
        <w:rPr>
          <w:color w:val="000000"/>
          <w:szCs w:val="22"/>
        </w:rPr>
        <w:t>con il</w:t>
      </w:r>
      <w:r w:rsidR="00F7112F" w:rsidRPr="0019643F">
        <w:rPr>
          <w:color w:val="000000"/>
          <w:szCs w:val="22"/>
        </w:rPr>
        <w:t xml:space="preserve"> </w:t>
      </w:r>
      <w:r w:rsidRPr="0019643F">
        <w:rPr>
          <w:color w:val="000000"/>
          <w:szCs w:val="22"/>
        </w:rPr>
        <w:t>medico, che le dirà che cosa bisogna fare.</w:t>
      </w:r>
      <w:r w:rsidR="000B0F1D" w:rsidRPr="000B0F1D">
        <w:rPr>
          <w:color w:val="000000"/>
          <w:szCs w:val="22"/>
        </w:rPr>
        <w:t xml:space="preserve"> </w:t>
      </w:r>
      <w:r w:rsidR="000B0F1D" w:rsidRPr="0019643F">
        <w:rPr>
          <w:color w:val="000000"/>
          <w:szCs w:val="22"/>
        </w:rPr>
        <w:t>Questo potrebbe portare ad un</w:t>
      </w:r>
      <w:r w:rsidR="000B0F1D">
        <w:rPr>
          <w:color w:val="000000"/>
          <w:szCs w:val="22"/>
        </w:rPr>
        <w:t xml:space="preserve"> </w:t>
      </w:r>
      <w:r w:rsidR="001E216E">
        <w:rPr>
          <w:color w:val="000000"/>
          <w:szCs w:val="22"/>
        </w:rPr>
        <w:t xml:space="preserve">elevato </w:t>
      </w:r>
      <w:r w:rsidR="000B0F1D">
        <w:rPr>
          <w:color w:val="000000"/>
          <w:szCs w:val="22"/>
        </w:rPr>
        <w:t>livello di zucchero nel sangue (grave iperglicemia)</w:t>
      </w:r>
      <w:r w:rsidR="000B0F1D" w:rsidRPr="0019643F">
        <w:rPr>
          <w:color w:val="000000"/>
          <w:szCs w:val="22"/>
        </w:rPr>
        <w:t xml:space="preserve"> e a chet</w:t>
      </w:r>
      <w:r w:rsidR="00DD7B44">
        <w:rPr>
          <w:color w:val="000000"/>
          <w:szCs w:val="22"/>
        </w:rPr>
        <w:t>o</w:t>
      </w:r>
      <w:r w:rsidR="000B0F1D" w:rsidRPr="0019643F">
        <w:rPr>
          <w:color w:val="000000"/>
          <w:szCs w:val="22"/>
        </w:rPr>
        <w:t>acidosi.</w:t>
      </w:r>
      <w:r w:rsidR="000B0F1D">
        <w:rPr>
          <w:color w:val="000000"/>
          <w:szCs w:val="22"/>
        </w:rPr>
        <w:t xml:space="preserve"> Vedere c) Effetti del diabete nel paragrafo 4.</w:t>
      </w:r>
    </w:p>
    <w:p w14:paraId="22CC0A6A" w14:textId="77777777" w:rsidR="00027FFE" w:rsidRPr="0019643F" w:rsidRDefault="00027FFE" w:rsidP="00FE04F4">
      <w:pPr>
        <w:widowControl w:val="0"/>
        <w:suppressAutoHyphens w:val="0"/>
        <w:rPr>
          <w:color w:val="000000"/>
          <w:szCs w:val="22"/>
        </w:rPr>
      </w:pPr>
    </w:p>
    <w:p w14:paraId="08B85463" w14:textId="77777777" w:rsidR="00027FFE" w:rsidRPr="0019643F" w:rsidRDefault="00027FFE" w:rsidP="00FE04F4">
      <w:pPr>
        <w:widowControl w:val="0"/>
        <w:suppressAutoHyphens w:val="0"/>
        <w:rPr>
          <w:color w:val="000000"/>
          <w:szCs w:val="22"/>
        </w:rPr>
      </w:pPr>
      <w:r w:rsidRPr="0019643F">
        <w:rPr>
          <w:color w:val="000000"/>
          <w:szCs w:val="22"/>
        </w:rPr>
        <w:t xml:space="preserve">Se ha qualsiasi </w:t>
      </w:r>
      <w:r w:rsidR="000B0F1D">
        <w:rPr>
          <w:color w:val="000000"/>
          <w:szCs w:val="22"/>
        </w:rPr>
        <w:t>altra</w:t>
      </w:r>
      <w:r w:rsidR="000B0F1D" w:rsidRPr="0019643F">
        <w:rPr>
          <w:color w:val="000000"/>
          <w:szCs w:val="22"/>
        </w:rPr>
        <w:t xml:space="preserve"> </w:t>
      </w:r>
      <w:r w:rsidRPr="0019643F">
        <w:rPr>
          <w:color w:val="000000"/>
          <w:szCs w:val="22"/>
        </w:rPr>
        <w:t xml:space="preserve">domanda sull’uso di questo </w:t>
      </w:r>
      <w:r w:rsidR="000B0F1D">
        <w:rPr>
          <w:color w:val="000000"/>
          <w:szCs w:val="22"/>
        </w:rPr>
        <w:t>medicinale</w:t>
      </w:r>
      <w:r w:rsidRPr="0019643F">
        <w:rPr>
          <w:color w:val="000000"/>
          <w:szCs w:val="22"/>
        </w:rPr>
        <w:t>, chieda al medico</w:t>
      </w:r>
      <w:r w:rsidR="00DD7B44">
        <w:rPr>
          <w:color w:val="000000"/>
          <w:szCs w:val="22"/>
        </w:rPr>
        <w:t>, all’infermiere</w:t>
      </w:r>
      <w:r w:rsidRPr="0019643F">
        <w:rPr>
          <w:color w:val="000000"/>
          <w:szCs w:val="22"/>
        </w:rPr>
        <w:t xml:space="preserve"> o al farmacista.</w:t>
      </w:r>
    </w:p>
    <w:p w14:paraId="2289FF35" w14:textId="77777777" w:rsidR="00027FFE" w:rsidRPr="0019643F" w:rsidRDefault="00027FFE" w:rsidP="00FE04F4">
      <w:pPr>
        <w:widowControl w:val="0"/>
        <w:suppressAutoHyphens w:val="0"/>
        <w:rPr>
          <w:color w:val="000000"/>
          <w:szCs w:val="22"/>
        </w:rPr>
      </w:pPr>
    </w:p>
    <w:p w14:paraId="2310524C" w14:textId="77777777" w:rsidR="00027FFE" w:rsidRPr="0019643F" w:rsidRDefault="00027FFE" w:rsidP="00FE04F4">
      <w:pPr>
        <w:widowControl w:val="0"/>
        <w:suppressAutoHyphens w:val="0"/>
        <w:rPr>
          <w:color w:val="000000"/>
          <w:szCs w:val="22"/>
        </w:rPr>
      </w:pPr>
    </w:p>
    <w:p w14:paraId="4431F05F" w14:textId="77777777" w:rsidR="00027FFE" w:rsidRPr="0019643F" w:rsidRDefault="00027FFE" w:rsidP="000B0F1D">
      <w:pPr>
        <w:widowControl w:val="0"/>
        <w:suppressAutoHyphens w:val="0"/>
        <w:ind w:left="567" w:hanging="567"/>
        <w:rPr>
          <w:b/>
          <w:color w:val="000000"/>
          <w:szCs w:val="22"/>
        </w:rPr>
      </w:pPr>
      <w:r w:rsidRPr="0019643F">
        <w:rPr>
          <w:b/>
          <w:color w:val="000000"/>
          <w:szCs w:val="22"/>
        </w:rPr>
        <w:t>4.</w:t>
      </w:r>
      <w:r w:rsidRPr="0019643F">
        <w:rPr>
          <w:b/>
          <w:color w:val="000000"/>
          <w:szCs w:val="22"/>
        </w:rPr>
        <w:tab/>
      </w:r>
      <w:r w:rsidR="000B0F1D" w:rsidRPr="0019643F">
        <w:rPr>
          <w:b/>
          <w:color w:val="000000"/>
          <w:szCs w:val="22"/>
        </w:rPr>
        <w:t>P</w:t>
      </w:r>
      <w:r w:rsidR="000B0F1D">
        <w:rPr>
          <w:b/>
          <w:color w:val="000000"/>
          <w:szCs w:val="22"/>
        </w:rPr>
        <w:t>ossibili effetti indesiderati</w:t>
      </w:r>
    </w:p>
    <w:p w14:paraId="4ADF4048" w14:textId="77777777" w:rsidR="00027FFE" w:rsidRPr="0019643F" w:rsidRDefault="00027FFE" w:rsidP="00FE04F4">
      <w:pPr>
        <w:widowControl w:val="0"/>
        <w:suppressAutoHyphens w:val="0"/>
        <w:rPr>
          <w:color w:val="000000"/>
          <w:szCs w:val="22"/>
        </w:rPr>
      </w:pPr>
    </w:p>
    <w:p w14:paraId="71B1E6D7" w14:textId="77777777" w:rsidR="007821C5" w:rsidRPr="0019643F" w:rsidRDefault="00027FFE" w:rsidP="00FE04F4">
      <w:pPr>
        <w:widowControl w:val="0"/>
        <w:suppressAutoHyphens w:val="0"/>
        <w:rPr>
          <w:szCs w:val="22"/>
        </w:rPr>
      </w:pPr>
      <w:r w:rsidRPr="0019643F">
        <w:rPr>
          <w:szCs w:val="22"/>
        </w:rPr>
        <w:t xml:space="preserve">Come tutti i </w:t>
      </w:r>
      <w:r w:rsidR="00D628B3" w:rsidRPr="0019643F">
        <w:rPr>
          <w:szCs w:val="22"/>
        </w:rPr>
        <w:t>medicinali</w:t>
      </w:r>
      <w:r w:rsidRPr="0019643F">
        <w:rPr>
          <w:szCs w:val="22"/>
        </w:rPr>
        <w:t xml:space="preserve">, </w:t>
      </w:r>
      <w:r w:rsidR="000B0F1D">
        <w:rPr>
          <w:szCs w:val="22"/>
        </w:rPr>
        <w:t>questo medicinale</w:t>
      </w:r>
      <w:r w:rsidR="000B0F1D" w:rsidRPr="0019643F">
        <w:rPr>
          <w:i/>
          <w:iCs/>
          <w:szCs w:val="22"/>
        </w:rPr>
        <w:t xml:space="preserve"> </w:t>
      </w:r>
      <w:r w:rsidRPr="0019643F">
        <w:rPr>
          <w:szCs w:val="22"/>
        </w:rPr>
        <w:t>può causare effetti indesiderati, sebbene non tutte le persone li manifestino.</w:t>
      </w:r>
    </w:p>
    <w:p w14:paraId="50F1BA65" w14:textId="77777777" w:rsidR="000B0F1D" w:rsidRPr="0019643F" w:rsidRDefault="000B0F1D" w:rsidP="000B0F1D">
      <w:pPr>
        <w:widowControl w:val="0"/>
        <w:suppressAutoHyphens w:val="0"/>
        <w:rPr>
          <w:szCs w:val="22"/>
        </w:rPr>
      </w:pPr>
    </w:p>
    <w:p w14:paraId="64888AEF" w14:textId="77777777" w:rsidR="000B0F1D" w:rsidRDefault="000B0F1D" w:rsidP="00083153">
      <w:pPr>
        <w:widowControl w:val="0"/>
        <w:numPr>
          <w:ilvl w:val="0"/>
          <w:numId w:val="6"/>
        </w:numPr>
        <w:suppressAutoHyphens w:val="0"/>
        <w:rPr>
          <w:b/>
          <w:color w:val="000000"/>
          <w:szCs w:val="22"/>
        </w:rPr>
      </w:pPr>
      <w:r>
        <w:rPr>
          <w:color w:val="000000"/>
          <w:szCs w:val="22"/>
        </w:rPr>
        <w:t>Riassunto degli effetti indesiderati</w:t>
      </w:r>
      <w:r w:rsidR="00E806A0">
        <w:rPr>
          <w:color w:val="000000"/>
          <w:szCs w:val="22"/>
        </w:rPr>
        <w:t xml:space="preserve"> </w:t>
      </w:r>
      <w:r w:rsidR="001E216E">
        <w:rPr>
          <w:color w:val="000000"/>
          <w:szCs w:val="22"/>
        </w:rPr>
        <w:t>gravi e</w:t>
      </w:r>
      <w:r>
        <w:rPr>
          <w:color w:val="000000"/>
          <w:szCs w:val="22"/>
        </w:rPr>
        <w:t xml:space="preserve"> molto comuni</w:t>
      </w:r>
      <w:r w:rsidR="006760DF">
        <w:rPr>
          <w:color w:val="000000"/>
          <w:szCs w:val="22"/>
        </w:rPr>
        <w:t>.</w:t>
      </w:r>
      <w:r>
        <w:rPr>
          <w:color w:val="000000"/>
          <w:szCs w:val="22"/>
        </w:rPr>
        <w:t xml:space="preserve"> </w:t>
      </w:r>
    </w:p>
    <w:p w14:paraId="6546CF49" w14:textId="77777777" w:rsidR="000B0F1D" w:rsidRDefault="000B0F1D" w:rsidP="000B0F1D">
      <w:pPr>
        <w:widowControl w:val="0"/>
        <w:suppressAutoHyphens w:val="0"/>
        <w:rPr>
          <w:szCs w:val="22"/>
        </w:rPr>
      </w:pPr>
    </w:p>
    <w:p w14:paraId="688B02E7" w14:textId="77777777" w:rsidR="000B0F1D" w:rsidRDefault="000B0F1D" w:rsidP="000B0F1D">
      <w:pPr>
        <w:widowControl w:val="0"/>
        <w:suppressAutoHyphens w:val="0"/>
        <w:rPr>
          <w:color w:val="000000"/>
          <w:szCs w:val="22"/>
        </w:rPr>
      </w:pPr>
      <w:r w:rsidRPr="0084579A">
        <w:rPr>
          <w:b/>
          <w:color w:val="000000"/>
          <w:szCs w:val="22"/>
        </w:rPr>
        <w:t>Il basso livello di zucchero nel sangue (ipoglicemia)</w:t>
      </w:r>
      <w:r>
        <w:rPr>
          <w:color w:val="000000"/>
          <w:szCs w:val="22"/>
        </w:rPr>
        <w:t xml:space="preserve"> è un effetto indesiderato molto comune. Si può verificare in </w:t>
      </w:r>
      <w:r w:rsidR="006760DF">
        <w:rPr>
          <w:color w:val="000000"/>
          <w:szCs w:val="22"/>
        </w:rPr>
        <w:t xml:space="preserve">più di </w:t>
      </w:r>
      <w:r>
        <w:rPr>
          <w:color w:val="000000"/>
          <w:szCs w:val="22"/>
        </w:rPr>
        <w:t>1 persona su 10.</w:t>
      </w:r>
    </w:p>
    <w:p w14:paraId="37FB3A86" w14:textId="77777777" w:rsidR="000B0F1D" w:rsidRDefault="000B0F1D" w:rsidP="000B0F1D">
      <w:pPr>
        <w:widowControl w:val="0"/>
        <w:suppressAutoHyphens w:val="0"/>
        <w:ind w:left="567" w:hanging="567"/>
        <w:rPr>
          <w:color w:val="000000"/>
          <w:szCs w:val="22"/>
        </w:rPr>
      </w:pPr>
    </w:p>
    <w:p w14:paraId="3C010205" w14:textId="77777777" w:rsidR="000B0F1D" w:rsidRDefault="000B0F1D" w:rsidP="000B0F1D">
      <w:pPr>
        <w:widowControl w:val="0"/>
        <w:suppressAutoHyphens w:val="0"/>
        <w:ind w:left="567" w:hanging="567"/>
      </w:pPr>
      <w:r w:rsidRPr="00924F18">
        <w:rPr>
          <w:color w:val="000000"/>
          <w:szCs w:val="22"/>
          <w:u w:val="single"/>
        </w:rPr>
        <w:t>Potrebbe avere un basso livello di zucchero nel sangue se</w:t>
      </w:r>
      <w:r>
        <w:rPr>
          <w:color w:val="000000"/>
          <w:szCs w:val="22"/>
        </w:rPr>
        <w:t>:</w:t>
      </w:r>
      <w:r w:rsidRPr="0019643F">
        <w:t xml:space="preserve"> </w:t>
      </w:r>
    </w:p>
    <w:p w14:paraId="0DB73D68" w14:textId="77777777" w:rsidR="000B0F1D" w:rsidRPr="0019643F" w:rsidRDefault="000B0F1D" w:rsidP="000B0F1D">
      <w:pPr>
        <w:widowControl w:val="0"/>
        <w:suppressAutoHyphens w:val="0"/>
        <w:ind w:left="567" w:hanging="567"/>
      </w:pPr>
      <w:r w:rsidRPr="0019643F">
        <w:t>•</w:t>
      </w:r>
      <w:r w:rsidRPr="0019643F">
        <w:tab/>
      </w:r>
      <w:r>
        <w:t>Inietta troppa insulina.</w:t>
      </w:r>
    </w:p>
    <w:p w14:paraId="49BB6C1D" w14:textId="77777777" w:rsidR="000B0F1D" w:rsidRPr="0019643F" w:rsidRDefault="000B0F1D" w:rsidP="000B0F1D">
      <w:pPr>
        <w:widowControl w:val="0"/>
        <w:suppressAutoHyphens w:val="0"/>
        <w:ind w:left="567" w:hanging="567"/>
      </w:pPr>
      <w:r w:rsidRPr="0019643F">
        <w:t>•</w:t>
      </w:r>
      <w:r w:rsidRPr="0019643F">
        <w:tab/>
      </w:r>
      <w:r>
        <w:t>Mangia troppo poco o salta i pasti.</w:t>
      </w:r>
    </w:p>
    <w:p w14:paraId="362F6A41" w14:textId="77777777" w:rsidR="000B0F1D" w:rsidRDefault="000B0F1D" w:rsidP="000B0F1D">
      <w:pPr>
        <w:widowControl w:val="0"/>
        <w:suppressAutoHyphens w:val="0"/>
      </w:pPr>
      <w:r>
        <w:t>•</w:t>
      </w:r>
      <w:r>
        <w:tab/>
        <w:t>F</w:t>
      </w:r>
      <w:r w:rsidRPr="0019643F">
        <w:t xml:space="preserve">a </w:t>
      </w:r>
      <w:r>
        <w:t>più attività fisica del solito.</w:t>
      </w:r>
    </w:p>
    <w:p w14:paraId="540C11A9" w14:textId="77777777" w:rsidR="000B0F1D" w:rsidRPr="0019643F" w:rsidRDefault="000B0F1D" w:rsidP="000B0F1D">
      <w:pPr>
        <w:widowControl w:val="0"/>
        <w:suppressAutoHyphens w:val="0"/>
      </w:pPr>
      <w:r w:rsidRPr="0019643F">
        <w:t>•</w:t>
      </w:r>
      <w:r w:rsidRPr="0019643F">
        <w:tab/>
      </w:r>
      <w:r>
        <w:t>Assume alcool (vedere Bere alcool e assumere NovoRapid nel paragrafo 2).</w:t>
      </w:r>
    </w:p>
    <w:p w14:paraId="6E0E5643" w14:textId="77777777" w:rsidR="000B0F1D" w:rsidRPr="0019643F" w:rsidRDefault="000B0F1D" w:rsidP="000B0F1D">
      <w:pPr>
        <w:widowControl w:val="0"/>
        <w:suppressAutoHyphens w:val="0"/>
      </w:pPr>
    </w:p>
    <w:p w14:paraId="37102853" w14:textId="77777777" w:rsidR="000B0F1D" w:rsidRDefault="000B0F1D" w:rsidP="000B0F1D">
      <w:pPr>
        <w:widowControl w:val="0"/>
        <w:rPr>
          <w:szCs w:val="22"/>
        </w:rPr>
      </w:pPr>
      <w:r w:rsidRPr="00924F18">
        <w:rPr>
          <w:color w:val="000000"/>
          <w:szCs w:val="22"/>
          <w:u w:val="single"/>
        </w:rPr>
        <w:t>Sintomi premonitori di un basso livello di zucchero nel sangue</w:t>
      </w:r>
      <w:r>
        <w:rPr>
          <w:color w:val="000000"/>
          <w:szCs w:val="22"/>
        </w:rPr>
        <w:t xml:space="preserve">: </w:t>
      </w:r>
      <w:r>
        <w:rPr>
          <w:szCs w:val="22"/>
        </w:rPr>
        <w:t>sudorazione fredda; pelle fredda e pallida; mal di testa; battito cardiaco accelerato; sensazione di malessere; molta fame; disturbi visivi temporanei; sonnolenza; stanchezza e debolezza inusuali; nervosismo o tremore; ansia; stato confusionale; difficoltà di concentrazione.</w:t>
      </w:r>
    </w:p>
    <w:p w14:paraId="01E7C5DB" w14:textId="77777777" w:rsidR="000B0F1D" w:rsidRDefault="000B0F1D" w:rsidP="000B0F1D">
      <w:pPr>
        <w:widowControl w:val="0"/>
        <w:suppressAutoHyphens w:val="0"/>
        <w:rPr>
          <w:szCs w:val="22"/>
        </w:rPr>
      </w:pPr>
    </w:p>
    <w:p w14:paraId="339E23E6" w14:textId="77777777" w:rsidR="000B0F1D" w:rsidRDefault="000B0F1D" w:rsidP="000B0F1D">
      <w:pPr>
        <w:widowControl w:val="0"/>
        <w:suppressAutoHyphens w:val="0"/>
        <w:rPr>
          <w:color w:val="000000"/>
          <w:szCs w:val="22"/>
        </w:rPr>
      </w:pPr>
      <w:r>
        <w:rPr>
          <w:szCs w:val="22"/>
        </w:rPr>
        <w:t xml:space="preserve">Una grave ipoglicemia può portare alla perdita di coscienza. Se una grave ipoglicemia prolungata non è trattata, può causare </w:t>
      </w:r>
      <w:r w:rsidRPr="0019643F">
        <w:t>un danno cerebrale (transitorio o permanente) fino al decesso</w:t>
      </w:r>
      <w:r>
        <w:rPr>
          <w:szCs w:val="22"/>
        </w:rPr>
        <w:t xml:space="preserve">. </w:t>
      </w:r>
      <w:r w:rsidRPr="0019643F">
        <w:rPr>
          <w:color w:val="000000"/>
          <w:szCs w:val="22"/>
        </w:rPr>
        <w:t>Può riprendere conoscenza più velocemente con un’iniezione dell’ormone glucagone effettuata da qualcuno che sa come usarlo. Se le viene somministrato glucagone</w:t>
      </w:r>
      <w:r w:rsidR="00E34609">
        <w:rPr>
          <w:color w:val="000000"/>
          <w:szCs w:val="22"/>
        </w:rPr>
        <w:t>,</w:t>
      </w:r>
      <w:r w:rsidRPr="0019643F">
        <w:rPr>
          <w:color w:val="000000"/>
          <w:szCs w:val="22"/>
        </w:rPr>
        <w:t xml:space="preserve"> avrà bisogno di glucosio o di uno spuntino dolce appena riprende conoscenza. Se non risponde al trattamento con glucagone dovrà essere trasportato in ospedale. </w:t>
      </w:r>
    </w:p>
    <w:p w14:paraId="54D3F104" w14:textId="77777777" w:rsidR="000B0F1D" w:rsidRDefault="000B0F1D" w:rsidP="000B0F1D">
      <w:pPr>
        <w:widowControl w:val="0"/>
        <w:suppressAutoHyphens w:val="0"/>
        <w:rPr>
          <w:color w:val="000000"/>
          <w:szCs w:val="22"/>
        </w:rPr>
      </w:pPr>
    </w:p>
    <w:p w14:paraId="61D21BB7" w14:textId="77777777" w:rsidR="000B0F1D" w:rsidRPr="00F74051" w:rsidRDefault="000B0F1D" w:rsidP="000B0F1D">
      <w:pPr>
        <w:widowControl w:val="0"/>
        <w:suppressAutoHyphens w:val="0"/>
        <w:rPr>
          <w:color w:val="000000"/>
          <w:szCs w:val="22"/>
        </w:rPr>
      </w:pPr>
      <w:r w:rsidRPr="00924F18">
        <w:rPr>
          <w:u w:val="single"/>
        </w:rPr>
        <w:t>Cosa fare se il livello di zucchero nel sangue è basso</w:t>
      </w:r>
      <w:r>
        <w:t>:</w:t>
      </w:r>
    </w:p>
    <w:p w14:paraId="547E1F95" w14:textId="77777777" w:rsidR="000B0F1D" w:rsidRPr="00F74051" w:rsidRDefault="00643026" w:rsidP="00924F18">
      <w:pPr>
        <w:ind w:left="567" w:hanging="567"/>
      </w:pPr>
      <w:r w:rsidRPr="00643026">
        <w:t>►</w:t>
      </w:r>
      <w:r w:rsidRPr="00643026">
        <w:tab/>
      </w:r>
      <w:r w:rsidR="000B0F1D" w:rsidRPr="0019643F">
        <w:t>Se lo zuc</w:t>
      </w:r>
      <w:r w:rsidR="000B0F1D">
        <w:t xml:space="preserve">chero nel sangue è troppo basso, </w:t>
      </w:r>
      <w:r w:rsidR="000B0F1D" w:rsidRPr="0019643F">
        <w:t>mangi zollette di zucchero o un altro snack ad alto contenuto in zucchero (caramel</w:t>
      </w:r>
      <w:r w:rsidR="000B0F1D">
        <w:t xml:space="preserve">le, biscotti, succo di frutta). Misuri lo zucchero nel sangue se </w:t>
      </w:r>
      <w:r w:rsidR="000B0F1D">
        <w:lastRenderedPageBreak/>
        <w:t xml:space="preserve">possibile e </w:t>
      </w:r>
      <w:r w:rsidR="000B0F1D" w:rsidRPr="0019643F">
        <w:t>poi riposi. Porti sempre con sé zollette di zucchero,</w:t>
      </w:r>
      <w:r w:rsidR="00DD7B44">
        <w:t xml:space="preserve"> </w:t>
      </w:r>
      <w:r w:rsidR="00DD7B44" w:rsidRPr="00DD7B44">
        <w:t>o snack a</w:t>
      </w:r>
      <w:r w:rsidR="00DD7B44">
        <w:t>d elevato contenuto in zucchero</w:t>
      </w:r>
      <w:r w:rsidR="000B0F1D" w:rsidRPr="0019643F">
        <w:t>, da utilizzarsi in caso di necessità.</w:t>
      </w:r>
    </w:p>
    <w:p w14:paraId="058E8ABF" w14:textId="77777777" w:rsidR="000B0F1D" w:rsidRDefault="00643026" w:rsidP="00924F18">
      <w:pPr>
        <w:ind w:left="567" w:hanging="567"/>
        <w:rPr>
          <w:bCs/>
        </w:rPr>
      </w:pPr>
      <w:r w:rsidRPr="00643026">
        <w:t>►</w:t>
      </w:r>
      <w:r w:rsidRPr="00643026">
        <w:tab/>
      </w:r>
      <w:r w:rsidR="000B0F1D" w:rsidRPr="0019643F">
        <w:rPr>
          <w:bCs/>
        </w:rPr>
        <w:t>Quando i sintomi dell’ipoglicemia sono scomparsi o quando la glicemia si è stabilizzata continui il trattamento insulinico.</w:t>
      </w:r>
    </w:p>
    <w:p w14:paraId="486D7F47" w14:textId="77777777" w:rsidR="000B0F1D" w:rsidRPr="0019643F" w:rsidRDefault="00643026" w:rsidP="00924F18">
      <w:pPr>
        <w:ind w:left="567" w:hanging="567"/>
        <w:rPr>
          <w:bCs/>
        </w:rPr>
      </w:pPr>
      <w:r w:rsidRPr="00643026">
        <w:t>►</w:t>
      </w:r>
      <w:r w:rsidRPr="00643026">
        <w:tab/>
      </w:r>
      <w:r w:rsidR="000B0F1D">
        <w:t>Se ha un basso livello di zucchero nel sangue può perdere coscienza, se ha avuto bisogno dell’iniezione di glucagone, o se ha molti episodi di basso livello di zucchero nel sangue, parli con il medico. Potrebbe essere necessario un aggiustamento della quantità</w:t>
      </w:r>
      <w:r w:rsidR="00A86BD6">
        <w:t xml:space="preserve"> di insulina</w:t>
      </w:r>
      <w:r w:rsidR="000B0F1D">
        <w:t>, degli orari di assunzione dell’insulina, del cibo e dell’attività fisica.</w:t>
      </w:r>
    </w:p>
    <w:p w14:paraId="2BB8A1FB" w14:textId="77777777" w:rsidR="000B0F1D" w:rsidRPr="0019643F" w:rsidRDefault="000B0F1D" w:rsidP="000B0F1D">
      <w:pPr>
        <w:widowControl w:val="0"/>
        <w:suppressAutoHyphens w:val="0"/>
        <w:rPr>
          <w:bCs/>
          <w:szCs w:val="22"/>
        </w:rPr>
      </w:pPr>
    </w:p>
    <w:p w14:paraId="652AF632" w14:textId="77777777" w:rsidR="000B0F1D" w:rsidRPr="0019643F" w:rsidRDefault="001E216E" w:rsidP="000B0F1D">
      <w:pPr>
        <w:widowControl w:val="0"/>
        <w:suppressAutoHyphens w:val="0"/>
        <w:rPr>
          <w:color w:val="000000"/>
          <w:szCs w:val="22"/>
        </w:rPr>
      </w:pPr>
      <w:r>
        <w:rPr>
          <w:color w:val="000000"/>
          <w:szCs w:val="22"/>
        </w:rPr>
        <w:t xml:space="preserve">Informi </w:t>
      </w:r>
      <w:r w:rsidR="000B0F1D" w:rsidRPr="0019643F">
        <w:rPr>
          <w:color w:val="000000"/>
          <w:szCs w:val="22"/>
        </w:rPr>
        <w:t>le persone</w:t>
      </w:r>
      <w:r>
        <w:rPr>
          <w:color w:val="000000"/>
          <w:szCs w:val="22"/>
        </w:rPr>
        <w:t xml:space="preserve"> a lei vicine</w:t>
      </w:r>
      <w:r w:rsidR="000B0F1D" w:rsidRPr="0019643F">
        <w:rPr>
          <w:color w:val="000000"/>
          <w:szCs w:val="22"/>
        </w:rPr>
        <w:t xml:space="preserve"> che </w:t>
      </w:r>
      <w:r w:rsidR="000B0F1D" w:rsidRPr="0019643F">
        <w:rPr>
          <w:bCs/>
          <w:szCs w:val="22"/>
        </w:rPr>
        <w:t>è diabetico</w:t>
      </w:r>
      <w:r w:rsidR="000B0F1D" w:rsidRPr="0019643F">
        <w:rPr>
          <w:b/>
          <w:bCs/>
          <w:szCs w:val="22"/>
        </w:rPr>
        <w:t xml:space="preserve"> </w:t>
      </w:r>
      <w:r w:rsidR="000B0F1D" w:rsidRPr="0019643F">
        <w:rPr>
          <w:bCs/>
          <w:szCs w:val="22"/>
        </w:rPr>
        <w:t>e quali possono essere le conseguenze, compreso il rischio di svenimento a causa di una ipoglicemia.</w:t>
      </w:r>
      <w:r w:rsidR="000B0F1D">
        <w:rPr>
          <w:bCs/>
          <w:szCs w:val="22"/>
        </w:rPr>
        <w:t xml:space="preserve"> </w:t>
      </w:r>
      <w:r w:rsidR="000B0F1D" w:rsidRPr="0019643F">
        <w:rPr>
          <w:bCs/>
          <w:color w:val="000000"/>
          <w:szCs w:val="22"/>
        </w:rPr>
        <w:t>Spieghi che, nel caso in cui</w:t>
      </w:r>
      <w:r w:rsidR="000B0F1D" w:rsidRPr="0019643F">
        <w:rPr>
          <w:color w:val="000000"/>
          <w:szCs w:val="22"/>
        </w:rPr>
        <w:t xml:space="preserve"> dovesse svenire, devono girarla su un fianco e richiedere l’immediato intervento di un medico. È opportuno che non le vengano somministrati cibo o bevande poiché questi potrebbero soffocarla.</w:t>
      </w:r>
    </w:p>
    <w:p w14:paraId="3C33B81A" w14:textId="77777777" w:rsidR="000B0F1D" w:rsidRDefault="000B0F1D" w:rsidP="000B0F1D">
      <w:pPr>
        <w:widowControl w:val="0"/>
        <w:suppressAutoHyphens w:val="0"/>
        <w:rPr>
          <w:color w:val="000000"/>
          <w:szCs w:val="22"/>
        </w:rPr>
      </w:pPr>
    </w:p>
    <w:p w14:paraId="272A926A" w14:textId="77777777" w:rsidR="000B0F1D" w:rsidRDefault="000B0F1D" w:rsidP="000B0F1D">
      <w:pPr>
        <w:widowControl w:val="0"/>
        <w:suppressAutoHyphens w:val="0"/>
        <w:rPr>
          <w:color w:val="000000"/>
          <w:szCs w:val="22"/>
        </w:rPr>
      </w:pPr>
      <w:r>
        <w:rPr>
          <w:b/>
          <w:color w:val="000000"/>
          <w:szCs w:val="22"/>
        </w:rPr>
        <w:t>Reazione allergica</w:t>
      </w:r>
      <w:r w:rsidRPr="009C62F1">
        <w:rPr>
          <w:b/>
          <w:color w:val="000000"/>
          <w:szCs w:val="22"/>
        </w:rPr>
        <w:t xml:space="preserve"> grav</w:t>
      </w:r>
      <w:r>
        <w:rPr>
          <w:b/>
          <w:color w:val="000000"/>
          <w:szCs w:val="22"/>
        </w:rPr>
        <w:t>e</w:t>
      </w:r>
      <w:r w:rsidRPr="0019643F">
        <w:rPr>
          <w:color w:val="000000"/>
          <w:szCs w:val="22"/>
        </w:rPr>
        <w:t xml:space="preserve"> a NovoRapid o ad uno dei suoi eccipienti (chiamata reazione allergica sistemica)</w:t>
      </w:r>
      <w:r>
        <w:rPr>
          <w:color w:val="000000"/>
          <w:szCs w:val="22"/>
        </w:rPr>
        <w:t xml:space="preserve"> è un effetto indesiderato </w:t>
      </w:r>
      <w:r w:rsidR="007821C5">
        <w:rPr>
          <w:color w:val="000000"/>
          <w:szCs w:val="22"/>
        </w:rPr>
        <w:t xml:space="preserve">molto raro che </w:t>
      </w:r>
      <w:r>
        <w:rPr>
          <w:color w:val="000000"/>
          <w:szCs w:val="22"/>
        </w:rPr>
        <w:t>può essere un potenziale pericolo di vita</w:t>
      </w:r>
      <w:r w:rsidRPr="0019643F">
        <w:rPr>
          <w:color w:val="000000"/>
          <w:szCs w:val="22"/>
        </w:rPr>
        <w:t xml:space="preserve">. </w:t>
      </w:r>
      <w:r w:rsidR="006760DF" w:rsidRPr="006C7409">
        <w:rPr>
          <w:color w:val="000000"/>
          <w:szCs w:val="22"/>
        </w:rPr>
        <w:t xml:space="preserve">Si può verificare in </w:t>
      </w:r>
      <w:r w:rsidR="006760DF" w:rsidRPr="006760DF">
        <w:rPr>
          <w:color w:val="000000"/>
          <w:szCs w:val="22"/>
        </w:rPr>
        <w:t xml:space="preserve">meno di </w:t>
      </w:r>
      <w:r w:rsidR="006760DF" w:rsidRPr="006C7409">
        <w:rPr>
          <w:color w:val="000000"/>
          <w:szCs w:val="22"/>
        </w:rPr>
        <w:t>1 persona su 10</w:t>
      </w:r>
      <w:r w:rsidR="001E216E">
        <w:rPr>
          <w:color w:val="000000"/>
          <w:szCs w:val="22"/>
        </w:rPr>
        <w:t>.</w:t>
      </w:r>
      <w:r w:rsidR="006760DF" w:rsidRPr="006760DF">
        <w:rPr>
          <w:color w:val="000000"/>
          <w:szCs w:val="22"/>
        </w:rPr>
        <w:t>000</w:t>
      </w:r>
      <w:r w:rsidR="006760DF" w:rsidRPr="006C7409">
        <w:rPr>
          <w:color w:val="000000"/>
          <w:szCs w:val="22"/>
        </w:rPr>
        <w:t>.</w:t>
      </w:r>
    </w:p>
    <w:p w14:paraId="273FC599" w14:textId="77777777" w:rsidR="000B0F1D" w:rsidRDefault="000B0F1D" w:rsidP="000B0F1D">
      <w:pPr>
        <w:widowControl w:val="0"/>
        <w:suppressAutoHyphens w:val="0"/>
        <w:rPr>
          <w:color w:val="000000"/>
          <w:szCs w:val="22"/>
        </w:rPr>
      </w:pPr>
    </w:p>
    <w:p w14:paraId="548C574C" w14:textId="77777777" w:rsidR="000B0F1D" w:rsidRPr="0019643F" w:rsidRDefault="000B0F1D" w:rsidP="000B0F1D">
      <w:pPr>
        <w:widowControl w:val="0"/>
        <w:suppressAutoHyphens w:val="0"/>
        <w:rPr>
          <w:color w:val="000000"/>
          <w:szCs w:val="22"/>
        </w:rPr>
      </w:pPr>
      <w:r w:rsidRPr="0019643F">
        <w:rPr>
          <w:bCs/>
          <w:color w:val="000000"/>
          <w:szCs w:val="22"/>
        </w:rPr>
        <w:t>Contatti immediatamente il medico</w:t>
      </w:r>
      <w:r w:rsidRPr="0019643F">
        <w:rPr>
          <w:color w:val="000000"/>
          <w:szCs w:val="22"/>
        </w:rPr>
        <w:t>:</w:t>
      </w:r>
    </w:p>
    <w:p w14:paraId="26FDDAD9" w14:textId="77777777" w:rsidR="000B0F1D" w:rsidRPr="0019643F" w:rsidRDefault="000B0F1D" w:rsidP="000B0F1D">
      <w:pPr>
        <w:widowControl w:val="0"/>
        <w:suppressAutoHyphens w:val="0"/>
        <w:ind w:left="567" w:hanging="567"/>
      </w:pPr>
      <w:r w:rsidRPr="009C62F1">
        <w:t>•</w:t>
      </w:r>
      <w:r w:rsidRPr="009C62F1">
        <w:tab/>
      </w:r>
      <w:r w:rsidRPr="0019643F">
        <w:t>se i segni di allergia si diffondono ad altre parti dell’organismo</w:t>
      </w:r>
    </w:p>
    <w:p w14:paraId="73C1814F" w14:textId="77777777" w:rsidR="000B0F1D" w:rsidRPr="0019643F" w:rsidRDefault="000B0F1D" w:rsidP="000B0F1D">
      <w:pPr>
        <w:widowControl w:val="0"/>
        <w:suppressAutoHyphens w:val="0"/>
        <w:ind w:left="567" w:hanging="567"/>
        <w:rPr>
          <w:color w:val="000000"/>
          <w:szCs w:val="22"/>
        </w:rPr>
      </w:pPr>
      <w:r w:rsidRPr="009C62F1">
        <w:t>•</w:t>
      </w:r>
      <w:r w:rsidRPr="009C62F1">
        <w:tab/>
      </w:r>
      <w:r w:rsidRPr="0019643F">
        <w:rPr>
          <w:color w:val="000000"/>
          <w:szCs w:val="22"/>
        </w:rPr>
        <w:t>se improvvisamente avverte uno stato di malessere, e: comincia a sudare; comincia a sentirsi male (vomito); ha difficoltà respiratorie; il battito cardiaco è accelerato; ha le vertigini.</w:t>
      </w:r>
    </w:p>
    <w:p w14:paraId="618AA2AB" w14:textId="77777777" w:rsidR="000B0F1D" w:rsidRPr="009C62F1" w:rsidRDefault="000B0F1D" w:rsidP="000B0F1D">
      <w:pPr>
        <w:widowControl w:val="0"/>
        <w:suppressAutoHyphens w:val="0"/>
        <w:rPr>
          <w:i/>
          <w:color w:val="000000"/>
          <w:szCs w:val="22"/>
        </w:rPr>
      </w:pPr>
      <w:r w:rsidRPr="009C62F1">
        <w:t>►</w:t>
      </w:r>
      <w:r w:rsidRPr="009C62F1">
        <w:tab/>
        <w:t>Se nota uno qualsiasi di questi segni, contatti il medico immediatame</w:t>
      </w:r>
      <w:r>
        <w:t>n</w:t>
      </w:r>
      <w:r w:rsidRPr="009C62F1">
        <w:t>te.</w:t>
      </w:r>
    </w:p>
    <w:p w14:paraId="1E8F5469" w14:textId="77777777" w:rsidR="000B0F1D" w:rsidRDefault="000B0F1D" w:rsidP="000B0F1D">
      <w:pPr>
        <w:widowControl w:val="0"/>
        <w:suppressAutoHyphens w:val="0"/>
        <w:rPr>
          <w:szCs w:val="22"/>
        </w:rPr>
      </w:pPr>
    </w:p>
    <w:p w14:paraId="7BA61542" w14:textId="77777777" w:rsidR="005E22BA" w:rsidRDefault="005E22BA" w:rsidP="000B0F1D">
      <w:pPr>
        <w:widowControl w:val="0"/>
        <w:suppressAutoHyphens w:val="0"/>
        <w:rPr>
          <w:szCs w:val="22"/>
        </w:rPr>
      </w:pPr>
      <w:r w:rsidRPr="00192F66">
        <w:rPr>
          <w:b/>
          <w:bCs/>
          <w:szCs w:val="22"/>
        </w:rPr>
        <w:t>Cambiamenti della pelle nel sito di iniezione:</w:t>
      </w:r>
      <w:r w:rsidRPr="005E22BA">
        <w:rPr>
          <w:szCs w:val="22"/>
        </w:rPr>
        <w:t xml:space="preserve"> Se inietta l’insulina nello stesso punto, il tessuto adiposo può assottigliarsi (lipoatrofia) o ispessirsi (lipoipertrofia) (possono interessare meno di 1 persona su 100). I noduli sotto la pelle possono essere causati anche dall’accumulo di una proteina denominata amiloide (amiloidosi cutanea; la frequenza con cui si verifica non è nota). L’insulina potrebbe non funzionare bene come dovrebbe se esegue l’iniezione in un’area con noduli, in un’area assottigliata o in un’area ispessita. Cambi il sito di iniezione a ogni iniezione per prevenire questi cambiamenti della pelle.</w:t>
      </w:r>
    </w:p>
    <w:p w14:paraId="2D8A925E" w14:textId="77777777" w:rsidR="005E22BA" w:rsidRDefault="005E22BA" w:rsidP="000B0F1D">
      <w:pPr>
        <w:widowControl w:val="0"/>
        <w:suppressAutoHyphens w:val="0"/>
        <w:rPr>
          <w:szCs w:val="22"/>
        </w:rPr>
      </w:pPr>
    </w:p>
    <w:p w14:paraId="381DF0B2" w14:textId="77777777" w:rsidR="000B0F1D" w:rsidRPr="00635808" w:rsidRDefault="000B0F1D" w:rsidP="00083153">
      <w:pPr>
        <w:widowControl w:val="0"/>
        <w:numPr>
          <w:ilvl w:val="0"/>
          <w:numId w:val="6"/>
        </w:numPr>
        <w:suppressAutoHyphens w:val="0"/>
        <w:rPr>
          <w:b/>
          <w:szCs w:val="22"/>
        </w:rPr>
      </w:pPr>
      <w:r w:rsidRPr="00635808">
        <w:rPr>
          <w:b/>
          <w:szCs w:val="22"/>
        </w:rPr>
        <w:t>Elenco di altri effetti indesiderati</w:t>
      </w:r>
    </w:p>
    <w:p w14:paraId="6FA7C09E" w14:textId="77777777" w:rsidR="000B0F1D" w:rsidRPr="0019643F" w:rsidRDefault="000B0F1D" w:rsidP="000B0F1D">
      <w:pPr>
        <w:widowControl w:val="0"/>
        <w:suppressAutoHyphens w:val="0"/>
        <w:ind w:left="360"/>
        <w:rPr>
          <w:b/>
          <w:iCs/>
          <w:color w:val="000000"/>
          <w:szCs w:val="22"/>
        </w:rPr>
      </w:pPr>
    </w:p>
    <w:p w14:paraId="11955314" w14:textId="77777777" w:rsidR="00FC7F82" w:rsidRPr="0019643F" w:rsidRDefault="00CE1E65" w:rsidP="00FE04F4">
      <w:pPr>
        <w:widowControl w:val="0"/>
        <w:suppressAutoHyphens w:val="0"/>
        <w:rPr>
          <w:b/>
          <w:color w:val="000000"/>
          <w:szCs w:val="22"/>
        </w:rPr>
      </w:pPr>
      <w:r w:rsidRPr="0019643F">
        <w:rPr>
          <w:b/>
          <w:color w:val="000000"/>
          <w:szCs w:val="22"/>
        </w:rPr>
        <w:t>Effetti indesiderati non comuni</w:t>
      </w:r>
    </w:p>
    <w:p w14:paraId="28A0EC7A" w14:textId="77777777" w:rsidR="00EC24A9" w:rsidRDefault="00EC24A9" w:rsidP="00EC24A9">
      <w:pPr>
        <w:widowControl w:val="0"/>
        <w:rPr>
          <w:szCs w:val="22"/>
        </w:rPr>
      </w:pPr>
      <w:r>
        <w:rPr>
          <w:szCs w:val="22"/>
        </w:rPr>
        <w:t>Possono interessare meno di 1 persona ogni 100.</w:t>
      </w:r>
    </w:p>
    <w:p w14:paraId="409CBF5D" w14:textId="77777777" w:rsidR="00CE1E65" w:rsidRPr="0019643F" w:rsidRDefault="00CE1E65" w:rsidP="00FE04F4">
      <w:pPr>
        <w:widowControl w:val="0"/>
        <w:suppressAutoHyphens w:val="0"/>
        <w:rPr>
          <w:color w:val="000000"/>
          <w:szCs w:val="22"/>
        </w:rPr>
      </w:pPr>
    </w:p>
    <w:p w14:paraId="586631B8" w14:textId="77777777" w:rsidR="00EC24A9" w:rsidRDefault="00EC24A9" w:rsidP="00EC24A9">
      <w:pPr>
        <w:widowControl w:val="0"/>
        <w:suppressAutoHyphens w:val="0"/>
        <w:rPr>
          <w:color w:val="000000"/>
          <w:szCs w:val="22"/>
        </w:rPr>
      </w:pPr>
      <w:r w:rsidRPr="009D6A76">
        <w:rPr>
          <w:color w:val="000000"/>
          <w:szCs w:val="22"/>
          <w:u w:val="single"/>
        </w:rPr>
        <w:t>Segni di allergia</w:t>
      </w:r>
      <w:r>
        <w:rPr>
          <w:color w:val="000000"/>
          <w:szCs w:val="22"/>
        </w:rPr>
        <w:t>:</w:t>
      </w:r>
      <w:r w:rsidRPr="0019643F">
        <w:rPr>
          <w:color w:val="000000"/>
          <w:szCs w:val="22"/>
        </w:rPr>
        <w:t xml:space="preserve"> </w:t>
      </w:r>
      <w:r w:rsidR="00643026">
        <w:rPr>
          <w:color w:val="000000"/>
          <w:szCs w:val="22"/>
        </w:rPr>
        <w:t>r</w:t>
      </w:r>
      <w:r>
        <w:rPr>
          <w:color w:val="000000"/>
          <w:szCs w:val="22"/>
        </w:rPr>
        <w:t>eazioni allergiche locali</w:t>
      </w:r>
      <w:r w:rsidRPr="0019643F" w:rsidDel="00EC24A9">
        <w:rPr>
          <w:color w:val="000000"/>
          <w:szCs w:val="22"/>
        </w:rPr>
        <w:t xml:space="preserve"> </w:t>
      </w:r>
      <w:r w:rsidR="00FC7F82" w:rsidRPr="0019643F">
        <w:rPr>
          <w:color w:val="000000"/>
          <w:szCs w:val="22"/>
        </w:rPr>
        <w:t xml:space="preserve">(dolore, arrossamento, orticaria, infiammazione, </w:t>
      </w:r>
      <w:r>
        <w:rPr>
          <w:color w:val="000000"/>
          <w:szCs w:val="22"/>
        </w:rPr>
        <w:t>livido,</w:t>
      </w:r>
      <w:r w:rsidRPr="0019643F">
        <w:rPr>
          <w:color w:val="000000"/>
          <w:szCs w:val="22"/>
        </w:rPr>
        <w:t xml:space="preserve"> </w:t>
      </w:r>
      <w:r w:rsidR="00FC7F82" w:rsidRPr="0019643F">
        <w:rPr>
          <w:color w:val="000000"/>
          <w:szCs w:val="22"/>
        </w:rPr>
        <w:t xml:space="preserve">gonfiore e prurito) al sito di iniezione dell’insulina. Questi sintomi di solito scompaiono entro poche settimane di trattamento. Se i sintomi non scompaiono </w:t>
      </w:r>
      <w:r>
        <w:rPr>
          <w:color w:val="000000"/>
          <w:szCs w:val="22"/>
        </w:rPr>
        <w:t>o</w:t>
      </w:r>
      <w:r w:rsidRPr="009D6A76">
        <w:t xml:space="preserve"> </w:t>
      </w:r>
      <w:r w:rsidRPr="0019643F">
        <w:t>si diffondono ad altre parti dell’organismo</w:t>
      </w:r>
      <w:r>
        <w:rPr>
          <w:color w:val="000000"/>
          <w:szCs w:val="22"/>
        </w:rPr>
        <w:t xml:space="preserve">, </w:t>
      </w:r>
      <w:r w:rsidRPr="0019643F">
        <w:rPr>
          <w:color w:val="000000"/>
          <w:szCs w:val="22"/>
        </w:rPr>
        <w:t>si rivolga al medico</w:t>
      </w:r>
      <w:r>
        <w:rPr>
          <w:color w:val="000000"/>
          <w:szCs w:val="22"/>
        </w:rPr>
        <w:t xml:space="preserve"> immediatamente</w:t>
      </w:r>
      <w:r w:rsidRPr="0019643F">
        <w:rPr>
          <w:color w:val="000000"/>
          <w:szCs w:val="22"/>
        </w:rPr>
        <w:t>.</w:t>
      </w:r>
      <w:r>
        <w:rPr>
          <w:color w:val="000000"/>
          <w:szCs w:val="22"/>
        </w:rPr>
        <w:t xml:space="preserve"> Vedere anche Reazione allergica grave.</w:t>
      </w:r>
    </w:p>
    <w:p w14:paraId="638E3F00" w14:textId="77777777" w:rsidR="00EC24A9" w:rsidRPr="0019643F" w:rsidRDefault="00EC24A9" w:rsidP="00EC24A9">
      <w:pPr>
        <w:widowControl w:val="0"/>
        <w:suppressAutoHyphens w:val="0"/>
        <w:rPr>
          <w:color w:val="000000"/>
          <w:szCs w:val="22"/>
        </w:rPr>
      </w:pPr>
    </w:p>
    <w:p w14:paraId="6313D710" w14:textId="77777777" w:rsidR="00CE1E65" w:rsidRPr="0019643F" w:rsidRDefault="00CE1E65" w:rsidP="00FE04F4">
      <w:pPr>
        <w:widowControl w:val="0"/>
        <w:suppressAutoHyphens w:val="0"/>
        <w:rPr>
          <w:color w:val="000000"/>
          <w:szCs w:val="22"/>
        </w:rPr>
      </w:pPr>
      <w:r w:rsidRPr="00083153">
        <w:rPr>
          <w:color w:val="000000"/>
          <w:szCs w:val="22"/>
          <w:u w:val="single"/>
        </w:rPr>
        <w:t>Disturbi visivi</w:t>
      </w:r>
      <w:r w:rsidR="00897078">
        <w:rPr>
          <w:color w:val="000000"/>
          <w:szCs w:val="22"/>
        </w:rPr>
        <w:t xml:space="preserve">: </w:t>
      </w:r>
      <w:r w:rsidR="00643026">
        <w:rPr>
          <w:color w:val="000000"/>
          <w:szCs w:val="22"/>
        </w:rPr>
        <w:t>a</w:t>
      </w:r>
      <w:r w:rsidRPr="0019643F">
        <w:rPr>
          <w:color w:val="000000"/>
          <w:szCs w:val="22"/>
        </w:rPr>
        <w:t>ll’inizio del trattamento insulinico potrebbero verificarsi disturbi visivi, ma questa reazione normalmente scompare.</w:t>
      </w:r>
    </w:p>
    <w:p w14:paraId="0B2E6884" w14:textId="77777777" w:rsidR="00CE1E65" w:rsidRPr="0019643F" w:rsidRDefault="00CE1E65" w:rsidP="00FE04F4">
      <w:pPr>
        <w:widowControl w:val="0"/>
        <w:suppressAutoHyphens w:val="0"/>
        <w:rPr>
          <w:color w:val="000000"/>
          <w:szCs w:val="22"/>
        </w:rPr>
      </w:pPr>
    </w:p>
    <w:p w14:paraId="0E6C526B" w14:textId="77777777" w:rsidR="00FC7F82" w:rsidRPr="0019643F" w:rsidRDefault="00FC7F82" w:rsidP="00FE04F4">
      <w:pPr>
        <w:widowControl w:val="0"/>
        <w:suppressAutoHyphens w:val="0"/>
        <w:rPr>
          <w:color w:val="000000"/>
          <w:szCs w:val="22"/>
        </w:rPr>
      </w:pPr>
    </w:p>
    <w:p w14:paraId="6CA28AC4" w14:textId="77777777" w:rsidR="00FC7F82" w:rsidRPr="0019643F" w:rsidRDefault="00FC7F82" w:rsidP="00FE04F4">
      <w:pPr>
        <w:widowControl w:val="0"/>
        <w:suppressAutoHyphens w:val="0"/>
        <w:autoSpaceDE w:val="0"/>
        <w:autoSpaceDN w:val="0"/>
        <w:adjustRightInd w:val="0"/>
        <w:rPr>
          <w:color w:val="000000"/>
          <w:szCs w:val="22"/>
          <w:lang w:eastAsia="da-DK"/>
        </w:rPr>
      </w:pPr>
      <w:r w:rsidRPr="00083153">
        <w:rPr>
          <w:color w:val="000000"/>
          <w:szCs w:val="22"/>
          <w:u w:val="single"/>
          <w:lang w:eastAsia="da-DK"/>
        </w:rPr>
        <w:t>Articolazioni gonfie</w:t>
      </w:r>
      <w:r w:rsidR="00F57839">
        <w:rPr>
          <w:color w:val="000000"/>
          <w:szCs w:val="22"/>
          <w:lang w:eastAsia="da-DK"/>
        </w:rPr>
        <w:t>:</w:t>
      </w:r>
      <w:r w:rsidRPr="0019643F">
        <w:rPr>
          <w:color w:val="000000"/>
          <w:szCs w:val="22"/>
          <w:lang w:eastAsia="da-DK"/>
        </w:rPr>
        <w:t xml:space="preserve"> </w:t>
      </w:r>
      <w:r w:rsidR="00F57839">
        <w:rPr>
          <w:color w:val="000000"/>
          <w:szCs w:val="22"/>
          <w:lang w:eastAsia="da-DK"/>
        </w:rPr>
        <w:t>a</w:t>
      </w:r>
      <w:r w:rsidRPr="0019643F">
        <w:rPr>
          <w:color w:val="000000"/>
          <w:szCs w:val="22"/>
          <w:lang w:eastAsia="da-DK"/>
        </w:rPr>
        <w:t>ll’inizio del trattamento insulinico, la ritenzione idrica può provocare gonfiore intorno alle caviglie e ad altre articolazioni. Si tratta di un fenomeno che presto scompare.</w:t>
      </w:r>
      <w:r w:rsidR="00EC24A9" w:rsidRPr="00EC24A9">
        <w:rPr>
          <w:color w:val="000000"/>
          <w:szCs w:val="22"/>
          <w:lang w:eastAsia="da-DK"/>
        </w:rPr>
        <w:t xml:space="preserve"> </w:t>
      </w:r>
      <w:r w:rsidR="00EC24A9">
        <w:rPr>
          <w:color w:val="000000"/>
          <w:szCs w:val="22"/>
          <w:lang w:eastAsia="da-DK"/>
        </w:rPr>
        <w:t>In caso contrario, contatti il medico.</w:t>
      </w:r>
    </w:p>
    <w:p w14:paraId="32B26E60" w14:textId="77777777" w:rsidR="00DF32AC" w:rsidRPr="0019643F" w:rsidRDefault="00DF32AC" w:rsidP="00FE04F4">
      <w:pPr>
        <w:widowControl w:val="0"/>
        <w:suppressAutoHyphens w:val="0"/>
        <w:rPr>
          <w:color w:val="000000"/>
          <w:szCs w:val="22"/>
        </w:rPr>
      </w:pPr>
    </w:p>
    <w:p w14:paraId="02412562" w14:textId="77777777" w:rsidR="00CE1E65" w:rsidRPr="0019643F" w:rsidRDefault="00EC24A9" w:rsidP="00FE04F4">
      <w:pPr>
        <w:widowControl w:val="0"/>
        <w:suppressAutoHyphens w:val="0"/>
        <w:autoSpaceDE w:val="0"/>
        <w:autoSpaceDN w:val="0"/>
        <w:adjustRightInd w:val="0"/>
        <w:rPr>
          <w:color w:val="000000"/>
          <w:szCs w:val="22"/>
          <w:lang w:eastAsia="da-DK"/>
        </w:rPr>
      </w:pPr>
      <w:r w:rsidRPr="009D6A76">
        <w:rPr>
          <w:bCs/>
          <w:color w:val="000000"/>
          <w:szCs w:val="22"/>
          <w:u w:val="single"/>
          <w:lang w:eastAsia="da-DK"/>
        </w:rPr>
        <w:t>Retinopatia diabetica</w:t>
      </w:r>
      <w:r>
        <w:rPr>
          <w:bCs/>
          <w:color w:val="000000"/>
          <w:szCs w:val="22"/>
          <w:u w:val="single"/>
          <w:lang w:eastAsia="da-DK"/>
        </w:rPr>
        <w:t xml:space="preserve"> </w:t>
      </w:r>
      <w:r>
        <w:rPr>
          <w:szCs w:val="22"/>
        </w:rPr>
        <w:t>(un disturbo dell’occhio legato al diabete che può portare alla perdita della vista)</w:t>
      </w:r>
      <w:r w:rsidRPr="00924F18">
        <w:rPr>
          <w:bCs/>
          <w:color w:val="000000"/>
          <w:szCs w:val="22"/>
          <w:lang w:eastAsia="da-DK"/>
        </w:rPr>
        <w:t>:</w:t>
      </w:r>
      <w:r w:rsidR="00CE1E65" w:rsidRPr="00F57839">
        <w:rPr>
          <w:b/>
          <w:bCs/>
          <w:color w:val="000000"/>
          <w:szCs w:val="22"/>
          <w:lang w:eastAsia="da-DK"/>
        </w:rPr>
        <w:t xml:space="preserve"> </w:t>
      </w:r>
      <w:r w:rsidR="00F57839">
        <w:rPr>
          <w:color w:val="000000"/>
          <w:szCs w:val="22"/>
          <w:lang w:eastAsia="da-DK"/>
        </w:rPr>
        <w:t>s</w:t>
      </w:r>
      <w:r w:rsidR="00CE1E65" w:rsidRPr="0019643F">
        <w:rPr>
          <w:color w:val="000000"/>
          <w:szCs w:val="22"/>
          <w:lang w:eastAsia="da-DK"/>
        </w:rPr>
        <w:t xml:space="preserve">e la glicemia migliora molto velocemente, la retinopatia diabetica potrebbe peggiorare. </w:t>
      </w:r>
      <w:r w:rsidR="001B720E" w:rsidRPr="0019643F">
        <w:rPr>
          <w:color w:val="000000"/>
          <w:szCs w:val="22"/>
          <w:lang w:eastAsia="da-DK"/>
        </w:rPr>
        <w:t xml:space="preserve">Si informi </w:t>
      </w:r>
      <w:r w:rsidR="00CE1E65" w:rsidRPr="0019643F">
        <w:rPr>
          <w:color w:val="000000"/>
          <w:szCs w:val="22"/>
          <w:lang w:eastAsia="da-DK"/>
        </w:rPr>
        <w:t>presso il medico.</w:t>
      </w:r>
    </w:p>
    <w:p w14:paraId="1843BF2D" w14:textId="77777777" w:rsidR="008A03EE" w:rsidRPr="0019643F" w:rsidRDefault="008A03EE" w:rsidP="00FE04F4">
      <w:pPr>
        <w:widowControl w:val="0"/>
        <w:suppressAutoHyphens w:val="0"/>
        <w:autoSpaceDE w:val="0"/>
        <w:autoSpaceDN w:val="0"/>
        <w:adjustRightInd w:val="0"/>
        <w:rPr>
          <w:color w:val="000000"/>
          <w:szCs w:val="22"/>
          <w:lang w:eastAsia="da-DK"/>
        </w:rPr>
      </w:pPr>
    </w:p>
    <w:p w14:paraId="7A09D905" w14:textId="77777777" w:rsidR="00FC7F82" w:rsidRPr="0019643F" w:rsidRDefault="00CE1E65" w:rsidP="00FE04F4">
      <w:pPr>
        <w:widowControl w:val="0"/>
        <w:suppressAutoHyphens w:val="0"/>
        <w:rPr>
          <w:color w:val="000000"/>
          <w:szCs w:val="22"/>
        </w:rPr>
      </w:pPr>
      <w:r w:rsidRPr="0019643F">
        <w:rPr>
          <w:b/>
          <w:color w:val="000000"/>
          <w:szCs w:val="22"/>
        </w:rPr>
        <w:t>Effetti indesiderati rari</w:t>
      </w:r>
    </w:p>
    <w:p w14:paraId="66D78415" w14:textId="77777777" w:rsidR="00285038" w:rsidRDefault="00285038" w:rsidP="00285038">
      <w:pPr>
        <w:widowControl w:val="0"/>
        <w:rPr>
          <w:szCs w:val="22"/>
        </w:rPr>
      </w:pPr>
      <w:r>
        <w:rPr>
          <w:szCs w:val="22"/>
        </w:rPr>
        <w:t>Possono interessare meno di 1 persona ogni 1</w:t>
      </w:r>
      <w:r w:rsidR="001E216E">
        <w:rPr>
          <w:szCs w:val="22"/>
        </w:rPr>
        <w:t>.</w:t>
      </w:r>
      <w:r>
        <w:rPr>
          <w:szCs w:val="22"/>
        </w:rPr>
        <w:t>000.</w:t>
      </w:r>
    </w:p>
    <w:p w14:paraId="74F30FCA" w14:textId="77777777" w:rsidR="00285038" w:rsidRDefault="00285038" w:rsidP="00285038">
      <w:pPr>
        <w:widowControl w:val="0"/>
        <w:rPr>
          <w:szCs w:val="22"/>
        </w:rPr>
      </w:pPr>
    </w:p>
    <w:p w14:paraId="2BB1A362" w14:textId="77777777" w:rsidR="00CE1E65" w:rsidRDefault="00285038" w:rsidP="00285038">
      <w:pPr>
        <w:widowControl w:val="0"/>
        <w:suppressAutoHyphens w:val="0"/>
        <w:autoSpaceDE w:val="0"/>
        <w:autoSpaceDN w:val="0"/>
        <w:adjustRightInd w:val="0"/>
        <w:rPr>
          <w:color w:val="000000"/>
          <w:szCs w:val="22"/>
          <w:lang w:eastAsia="da-DK"/>
        </w:rPr>
      </w:pPr>
      <w:r w:rsidRPr="009D6A76">
        <w:rPr>
          <w:bCs/>
          <w:szCs w:val="22"/>
          <w:u w:val="single"/>
        </w:rPr>
        <w:lastRenderedPageBreak/>
        <w:t>Neuropatia periferica</w:t>
      </w:r>
      <w:r w:rsidRPr="002463E4">
        <w:rPr>
          <w:bCs/>
          <w:szCs w:val="22"/>
        </w:rPr>
        <w:t xml:space="preserve"> </w:t>
      </w:r>
      <w:r>
        <w:rPr>
          <w:bCs/>
          <w:szCs w:val="22"/>
        </w:rPr>
        <w:t xml:space="preserve">(dolore dovuto a danni ai nervi): </w:t>
      </w:r>
      <w:r w:rsidR="00CE1E65" w:rsidRPr="0019643F">
        <w:rPr>
          <w:color w:val="000000"/>
          <w:szCs w:val="22"/>
          <w:lang w:eastAsia="da-DK"/>
        </w:rPr>
        <w:t>Se la glicemia migliora molto velocemente, potrebbe causare dolore che ha origine nelle fibre nervose</w:t>
      </w:r>
      <w:r w:rsidR="00E34609">
        <w:rPr>
          <w:color w:val="000000"/>
          <w:szCs w:val="22"/>
          <w:lang w:eastAsia="da-DK"/>
        </w:rPr>
        <w:t>. C</w:t>
      </w:r>
      <w:r w:rsidR="00CE1E65" w:rsidRPr="0019643F">
        <w:rPr>
          <w:color w:val="000000"/>
          <w:szCs w:val="22"/>
          <w:lang w:eastAsia="da-DK"/>
        </w:rPr>
        <w:t>iò è definita neuropatia dolorosa acuta che di solito è transitoria.</w:t>
      </w:r>
    </w:p>
    <w:p w14:paraId="58D5A8C3" w14:textId="77777777" w:rsidR="00C44824" w:rsidRPr="0019643F" w:rsidRDefault="00C44824" w:rsidP="00285038">
      <w:pPr>
        <w:widowControl w:val="0"/>
        <w:suppressAutoHyphens w:val="0"/>
        <w:autoSpaceDE w:val="0"/>
        <w:autoSpaceDN w:val="0"/>
        <w:adjustRightInd w:val="0"/>
        <w:rPr>
          <w:color w:val="000000"/>
          <w:szCs w:val="22"/>
          <w:lang w:eastAsia="da-DK"/>
        </w:rPr>
      </w:pPr>
    </w:p>
    <w:p w14:paraId="17B82998" w14:textId="77777777" w:rsidR="00C44824" w:rsidRPr="005A753E" w:rsidRDefault="003E6424" w:rsidP="00C44824">
      <w:pPr>
        <w:widowControl w:val="0"/>
        <w:rPr>
          <w:b/>
        </w:rPr>
      </w:pPr>
      <w:r w:rsidRPr="005A753E">
        <w:rPr>
          <w:b/>
        </w:rPr>
        <w:t>Segnalazione deg</w:t>
      </w:r>
      <w:r w:rsidR="00897078" w:rsidRPr="005A753E">
        <w:rPr>
          <w:b/>
        </w:rPr>
        <w:t>l</w:t>
      </w:r>
      <w:r w:rsidRPr="005A753E">
        <w:rPr>
          <w:b/>
        </w:rPr>
        <w:t>i effetti indesiderati</w:t>
      </w:r>
    </w:p>
    <w:p w14:paraId="0F205D26" w14:textId="77777777" w:rsidR="00C44824" w:rsidRPr="0019643F" w:rsidRDefault="00C44824" w:rsidP="00FE04F4">
      <w:pPr>
        <w:widowControl w:val="0"/>
        <w:suppressAutoHyphens w:val="0"/>
        <w:rPr>
          <w:b/>
          <w:color w:val="000000"/>
          <w:szCs w:val="22"/>
        </w:rPr>
      </w:pPr>
    </w:p>
    <w:p w14:paraId="67A245BB" w14:textId="77777777" w:rsidR="003E6424" w:rsidRPr="00DE7D4B" w:rsidRDefault="00285038" w:rsidP="003E6424">
      <w:pPr>
        <w:widowControl w:val="0"/>
      </w:pPr>
      <w:r w:rsidRPr="0019643F">
        <w:t xml:space="preserve">Se </w:t>
      </w:r>
      <w:r>
        <w:t>compare uno degli</w:t>
      </w:r>
      <w:r w:rsidRPr="0019643F">
        <w:t xml:space="preserve"> effetti indesiderati</w:t>
      </w:r>
      <w:r>
        <w:t>,</w:t>
      </w:r>
      <w:r w:rsidRPr="0019643F">
        <w:t xml:space="preserve"> informi il medico, l’infermiere o il farmacista</w:t>
      </w:r>
      <w:r>
        <w:t xml:space="preserve">. Ciò include anche </w:t>
      </w:r>
      <w:r w:rsidRPr="0019643F">
        <w:t>un qualsiasi effetto indesiderato non elencato in questo foglio</w:t>
      </w:r>
      <w:r>
        <w:t>.</w:t>
      </w:r>
      <w:r w:rsidR="00C44824" w:rsidRPr="00C44824">
        <w:rPr>
          <w:szCs w:val="22"/>
        </w:rPr>
        <w:t xml:space="preserve"> </w:t>
      </w:r>
      <w:r w:rsidR="003E6424" w:rsidRPr="00DE7D4B">
        <w:t xml:space="preserve">Lei può inoltre segnalare gli effetti indesiderati direttamente tramite </w:t>
      </w:r>
      <w:r w:rsidR="003E6424" w:rsidRPr="00DE7D4B">
        <w:rPr>
          <w:highlight w:val="lightGray"/>
        </w:rPr>
        <w:t>il sistema nazionale di segnalazione riportato nell’</w:t>
      </w:r>
      <w:hyperlink r:id="rId16" w:history="1">
        <w:r w:rsidR="003E6424" w:rsidRPr="003E6424">
          <w:rPr>
            <w:color w:val="0000FF"/>
            <w:highlight w:val="lightGray"/>
            <w:u w:val="single"/>
          </w:rPr>
          <w:t>Allegato V</w:t>
        </w:r>
      </w:hyperlink>
      <w:r w:rsidR="003E6424" w:rsidRPr="00DE7D4B">
        <w:t>.</w:t>
      </w:r>
    </w:p>
    <w:p w14:paraId="575A0959" w14:textId="77777777" w:rsidR="003E6424" w:rsidRPr="003E6424" w:rsidRDefault="003E6424" w:rsidP="003E6424">
      <w:pPr>
        <w:widowControl w:val="0"/>
        <w:suppressAutoHyphens w:val="0"/>
      </w:pPr>
      <w:r w:rsidRPr="003E6424">
        <w:t>Segnalando gli effetti indesiderati lei può contribuire a fornire maggiori informazioni sulla sicurezza di questo medicinale.</w:t>
      </w:r>
    </w:p>
    <w:p w14:paraId="3425832F" w14:textId="77777777" w:rsidR="00285038" w:rsidRPr="0019643F" w:rsidRDefault="00285038" w:rsidP="00285038">
      <w:pPr>
        <w:widowControl w:val="0"/>
        <w:suppressAutoHyphens w:val="0"/>
        <w:rPr>
          <w:color w:val="000000"/>
          <w:szCs w:val="22"/>
        </w:rPr>
      </w:pPr>
    </w:p>
    <w:p w14:paraId="1E26727A" w14:textId="77777777" w:rsidR="00285038" w:rsidRDefault="00285038" w:rsidP="00083153">
      <w:pPr>
        <w:numPr>
          <w:ilvl w:val="0"/>
          <w:numId w:val="6"/>
        </w:numPr>
        <w:rPr>
          <w:b/>
        </w:rPr>
      </w:pPr>
      <w:r>
        <w:rPr>
          <w:b/>
        </w:rPr>
        <w:t>Altri effetti del diabete</w:t>
      </w:r>
    </w:p>
    <w:p w14:paraId="440261FA" w14:textId="77777777" w:rsidR="00285038" w:rsidRDefault="00285038" w:rsidP="00285038">
      <w:pPr>
        <w:ind w:left="360"/>
        <w:rPr>
          <w:b/>
        </w:rPr>
      </w:pPr>
    </w:p>
    <w:p w14:paraId="2A757B61" w14:textId="77777777" w:rsidR="00285038" w:rsidRPr="00DC055F" w:rsidRDefault="001E216E" w:rsidP="00285038">
      <w:pPr>
        <w:ind w:left="567" w:hanging="567"/>
        <w:rPr>
          <w:b/>
        </w:rPr>
      </w:pPr>
      <w:r>
        <w:rPr>
          <w:b/>
        </w:rPr>
        <w:t>Elevato</w:t>
      </w:r>
      <w:r w:rsidRPr="00DC055F">
        <w:rPr>
          <w:b/>
        </w:rPr>
        <w:t xml:space="preserve"> </w:t>
      </w:r>
      <w:r w:rsidR="00285038" w:rsidRPr="00DC055F">
        <w:rPr>
          <w:b/>
        </w:rPr>
        <w:t>livello di zucchero nel sangue (ip</w:t>
      </w:r>
      <w:r w:rsidR="00285038">
        <w:rPr>
          <w:b/>
        </w:rPr>
        <w:t>er</w:t>
      </w:r>
      <w:r w:rsidR="00285038" w:rsidRPr="00DC055F">
        <w:rPr>
          <w:b/>
        </w:rPr>
        <w:t>glicemia)</w:t>
      </w:r>
    </w:p>
    <w:p w14:paraId="780AFD9E" w14:textId="77777777" w:rsidR="00285038" w:rsidRDefault="00285038" w:rsidP="00285038">
      <w:pPr>
        <w:widowControl w:val="0"/>
        <w:rPr>
          <w:color w:val="000000"/>
          <w:szCs w:val="22"/>
        </w:rPr>
      </w:pPr>
    </w:p>
    <w:p w14:paraId="58B09E3E" w14:textId="77777777" w:rsidR="00285038" w:rsidRPr="00C502E7" w:rsidRDefault="00285038" w:rsidP="00285038">
      <w:pPr>
        <w:widowControl w:val="0"/>
      </w:pPr>
      <w:r w:rsidRPr="00924F18">
        <w:rPr>
          <w:color w:val="000000"/>
          <w:szCs w:val="22"/>
          <w:u w:val="single"/>
        </w:rPr>
        <w:t xml:space="preserve">Potrebbe avere un </w:t>
      </w:r>
      <w:r w:rsidR="001E216E" w:rsidRPr="00924F18">
        <w:rPr>
          <w:color w:val="000000"/>
          <w:szCs w:val="22"/>
          <w:u w:val="single"/>
        </w:rPr>
        <w:t>elevat</w:t>
      </w:r>
      <w:r w:rsidR="00217CDF" w:rsidRPr="00924F18">
        <w:rPr>
          <w:color w:val="000000"/>
          <w:szCs w:val="22"/>
          <w:u w:val="single"/>
        </w:rPr>
        <w:t>o</w:t>
      </w:r>
      <w:r w:rsidR="001E216E" w:rsidRPr="00924F18">
        <w:rPr>
          <w:color w:val="000000"/>
          <w:szCs w:val="22"/>
          <w:u w:val="single"/>
        </w:rPr>
        <w:t xml:space="preserve"> </w:t>
      </w:r>
      <w:r w:rsidRPr="00924F18">
        <w:rPr>
          <w:color w:val="000000"/>
          <w:szCs w:val="22"/>
          <w:u w:val="single"/>
        </w:rPr>
        <w:t>livello di zucchero nel sangue se</w:t>
      </w:r>
      <w:r w:rsidRPr="00C502E7">
        <w:rPr>
          <w:color w:val="000000"/>
          <w:szCs w:val="22"/>
        </w:rPr>
        <w:t>:</w:t>
      </w:r>
    </w:p>
    <w:p w14:paraId="0AB39681" w14:textId="77777777" w:rsidR="00285038" w:rsidRDefault="00285038" w:rsidP="00285038">
      <w:pPr>
        <w:ind w:left="567" w:hanging="567"/>
      </w:pPr>
      <w:r w:rsidRPr="002D29A7">
        <w:t>•</w:t>
      </w:r>
      <w:r w:rsidRPr="002D29A7">
        <w:tab/>
      </w:r>
      <w:r>
        <w:t>Non ha iniettato abbastanza insulina.</w:t>
      </w:r>
    </w:p>
    <w:p w14:paraId="26A18E82" w14:textId="77777777" w:rsidR="00285038" w:rsidRDefault="00285038" w:rsidP="00285038">
      <w:pPr>
        <w:ind w:left="567" w:hanging="567"/>
      </w:pPr>
      <w:r w:rsidRPr="002D29A7">
        <w:t>•</w:t>
      </w:r>
      <w:r w:rsidRPr="002D29A7">
        <w:tab/>
      </w:r>
      <w:r>
        <w:t>Ha dimen</w:t>
      </w:r>
      <w:r w:rsidR="00DD7B44">
        <w:t>t</w:t>
      </w:r>
      <w:r>
        <w:t>icato di assumere insulina o ne ha interrotto l’assunzione.</w:t>
      </w:r>
    </w:p>
    <w:p w14:paraId="1EE4DB2F" w14:textId="77777777" w:rsidR="00285038" w:rsidRPr="00C502E7" w:rsidRDefault="00285038" w:rsidP="00285038">
      <w:pPr>
        <w:widowControl w:val="0"/>
        <w:ind w:left="567" w:hanging="567"/>
      </w:pPr>
      <w:r w:rsidRPr="002D29A7">
        <w:t>•</w:t>
      </w:r>
      <w:r w:rsidRPr="002D29A7">
        <w:tab/>
      </w:r>
      <w:r>
        <w:t>A</w:t>
      </w:r>
      <w:r w:rsidRPr="00C502E7">
        <w:t>ssume ripetutamente meno insulina del necessario</w:t>
      </w:r>
      <w:r>
        <w:t>.</w:t>
      </w:r>
    </w:p>
    <w:p w14:paraId="4CB95844" w14:textId="77777777" w:rsidR="00285038" w:rsidRPr="00C502E7" w:rsidRDefault="00285038" w:rsidP="00285038">
      <w:pPr>
        <w:widowControl w:val="0"/>
        <w:ind w:left="567" w:hanging="567"/>
      </w:pPr>
      <w:r w:rsidRPr="00C502E7">
        <w:t>•</w:t>
      </w:r>
      <w:r w:rsidRPr="00C502E7">
        <w:tab/>
      </w:r>
      <w:r>
        <w:t>H</w:t>
      </w:r>
      <w:r w:rsidRPr="00C502E7">
        <w:t>a un’infezione o la febbre</w:t>
      </w:r>
      <w:r>
        <w:t>.</w:t>
      </w:r>
    </w:p>
    <w:p w14:paraId="7D7BF966" w14:textId="77777777" w:rsidR="00285038" w:rsidRPr="00C502E7" w:rsidRDefault="00285038" w:rsidP="00285038">
      <w:pPr>
        <w:widowControl w:val="0"/>
        <w:ind w:left="567" w:hanging="567"/>
      </w:pPr>
      <w:r w:rsidRPr="00C502E7">
        <w:t>•</w:t>
      </w:r>
      <w:r w:rsidRPr="00C502E7">
        <w:tab/>
      </w:r>
      <w:r>
        <w:t>M</w:t>
      </w:r>
      <w:r w:rsidRPr="00C502E7">
        <w:t>angia più del solito</w:t>
      </w:r>
      <w:r>
        <w:t>.</w:t>
      </w:r>
    </w:p>
    <w:p w14:paraId="181BAFF3" w14:textId="77777777" w:rsidR="00285038" w:rsidRDefault="00285038" w:rsidP="00285038">
      <w:pPr>
        <w:ind w:left="567" w:hanging="567"/>
      </w:pPr>
      <w:r w:rsidRPr="002D29A7">
        <w:t>•</w:t>
      </w:r>
      <w:r w:rsidRPr="002D29A7">
        <w:tab/>
      </w:r>
      <w:r>
        <w:t>F</w:t>
      </w:r>
      <w:r w:rsidRPr="00C502E7">
        <w:t xml:space="preserve">a </w:t>
      </w:r>
      <w:r>
        <w:t>meno</w:t>
      </w:r>
      <w:r w:rsidRPr="00C502E7">
        <w:t xml:space="preserve"> attività fisica del solito.</w:t>
      </w:r>
    </w:p>
    <w:p w14:paraId="7939B459" w14:textId="77777777" w:rsidR="00285038" w:rsidRPr="00C502E7" w:rsidRDefault="00285038" w:rsidP="00285038">
      <w:pPr>
        <w:ind w:left="567" w:hanging="567"/>
      </w:pPr>
    </w:p>
    <w:p w14:paraId="35C8A794" w14:textId="77777777" w:rsidR="00285038" w:rsidRDefault="00285038" w:rsidP="00285038">
      <w:pPr>
        <w:widowControl w:val="0"/>
        <w:rPr>
          <w:color w:val="000000"/>
          <w:szCs w:val="22"/>
        </w:rPr>
      </w:pPr>
      <w:r w:rsidRPr="00924F18">
        <w:rPr>
          <w:color w:val="000000"/>
          <w:szCs w:val="22"/>
          <w:u w:val="single"/>
        </w:rPr>
        <w:t xml:space="preserve">Sintomi premonitori di un </w:t>
      </w:r>
      <w:r w:rsidR="00217CDF" w:rsidRPr="00924F18">
        <w:rPr>
          <w:color w:val="000000"/>
          <w:szCs w:val="22"/>
          <w:u w:val="single"/>
        </w:rPr>
        <w:t xml:space="preserve">elevato </w:t>
      </w:r>
      <w:r w:rsidRPr="00924F18">
        <w:rPr>
          <w:color w:val="000000"/>
          <w:szCs w:val="22"/>
          <w:u w:val="single"/>
        </w:rPr>
        <w:t>livello di zucchero nel sangue</w:t>
      </w:r>
      <w:r>
        <w:rPr>
          <w:color w:val="000000"/>
          <w:szCs w:val="22"/>
        </w:rPr>
        <w:t>:</w:t>
      </w:r>
    </w:p>
    <w:p w14:paraId="6DD1AC4F" w14:textId="77777777" w:rsidR="00285038" w:rsidRPr="00C502E7" w:rsidRDefault="00285038" w:rsidP="00285038">
      <w:pPr>
        <w:widowControl w:val="0"/>
        <w:rPr>
          <w:color w:val="000000"/>
          <w:szCs w:val="22"/>
        </w:rPr>
      </w:pPr>
      <w:r>
        <w:rPr>
          <w:color w:val="000000"/>
          <w:szCs w:val="22"/>
        </w:rPr>
        <w:t>I s</w:t>
      </w:r>
      <w:r w:rsidRPr="00C502E7">
        <w:rPr>
          <w:color w:val="000000"/>
          <w:szCs w:val="22"/>
        </w:rPr>
        <w:t xml:space="preserve">intomi premonitori </w:t>
      </w:r>
      <w:r>
        <w:rPr>
          <w:color w:val="000000"/>
          <w:szCs w:val="22"/>
        </w:rPr>
        <w:t xml:space="preserve">appaiono gradualmente. </w:t>
      </w:r>
      <w:r w:rsidRPr="00C502E7">
        <w:rPr>
          <w:color w:val="000000"/>
          <w:szCs w:val="22"/>
        </w:rPr>
        <w:t xml:space="preserve">Includono: </w:t>
      </w:r>
      <w:r>
        <w:rPr>
          <w:color w:val="000000"/>
          <w:szCs w:val="22"/>
        </w:rPr>
        <w:t>emissione di una quantità di urina superiore alla norma</w:t>
      </w:r>
      <w:r w:rsidRPr="00C502E7">
        <w:rPr>
          <w:color w:val="000000"/>
          <w:szCs w:val="22"/>
        </w:rPr>
        <w:t xml:space="preserve">; sete; perdita di appetito; sensazione di malessere (nausea o vomito); sensazione di sonnolenza o stanchezza; pelle secca, arrossata; bocca </w:t>
      </w:r>
      <w:r w:rsidR="00217CDF">
        <w:rPr>
          <w:color w:val="000000"/>
          <w:szCs w:val="22"/>
        </w:rPr>
        <w:t>secca</w:t>
      </w:r>
      <w:r w:rsidR="00217CDF" w:rsidRPr="00C502E7">
        <w:rPr>
          <w:color w:val="000000"/>
          <w:szCs w:val="22"/>
        </w:rPr>
        <w:t xml:space="preserve"> </w:t>
      </w:r>
      <w:r w:rsidRPr="00C502E7">
        <w:rPr>
          <w:color w:val="000000"/>
          <w:szCs w:val="22"/>
        </w:rPr>
        <w:t>e alito fruttato (acetone).</w:t>
      </w:r>
    </w:p>
    <w:p w14:paraId="1FCC40D9" w14:textId="77777777" w:rsidR="00285038" w:rsidRDefault="00285038" w:rsidP="00285038">
      <w:pPr>
        <w:widowControl w:val="0"/>
        <w:rPr>
          <w:color w:val="000000"/>
          <w:szCs w:val="22"/>
        </w:rPr>
      </w:pPr>
    </w:p>
    <w:p w14:paraId="79E078E7" w14:textId="77777777" w:rsidR="00285038" w:rsidRPr="002D29A7" w:rsidRDefault="00285038" w:rsidP="00285038">
      <w:pPr>
        <w:widowControl w:val="0"/>
      </w:pPr>
      <w:r w:rsidRPr="00924F18">
        <w:rPr>
          <w:u w:val="single"/>
        </w:rPr>
        <w:t>Cosa fare se il livello di zucchero nel sangue è alto</w:t>
      </w:r>
      <w:r w:rsidRPr="002D29A7">
        <w:t>:</w:t>
      </w:r>
    </w:p>
    <w:p w14:paraId="338B3F56" w14:textId="77777777" w:rsidR="00285038" w:rsidRPr="00C502E7" w:rsidRDefault="00285038" w:rsidP="00285038">
      <w:pPr>
        <w:ind w:left="567" w:hanging="567"/>
      </w:pPr>
      <w:r w:rsidRPr="002D29A7">
        <w:t>►</w:t>
      </w:r>
      <w:r w:rsidRPr="002D29A7">
        <w:tab/>
      </w:r>
      <w:r w:rsidRPr="00C502E7">
        <w:t>Se avverte uno di quest</w:t>
      </w:r>
      <w:r>
        <w:t>i s</w:t>
      </w:r>
      <w:r w:rsidRPr="00C502E7">
        <w:rPr>
          <w:color w:val="000000"/>
          <w:szCs w:val="22"/>
        </w:rPr>
        <w:t>intomi</w:t>
      </w:r>
      <w:r>
        <w:t>: controlli la glicemia,</w:t>
      </w:r>
      <w:r w:rsidRPr="00C502E7">
        <w:t xml:space="preserve"> se può, controlli l’eventuale presenza di chetoni nelle urine e contatti immediatamente un medico.</w:t>
      </w:r>
    </w:p>
    <w:p w14:paraId="0009A52E" w14:textId="77777777" w:rsidR="00285038" w:rsidRPr="00C502E7" w:rsidRDefault="00285038" w:rsidP="00285038">
      <w:pPr>
        <w:ind w:left="567" w:hanging="567"/>
      </w:pPr>
      <w:r w:rsidRPr="002D29A7">
        <w:t>►</w:t>
      </w:r>
      <w:r w:rsidRPr="002D29A7">
        <w:tab/>
      </w:r>
      <w:r w:rsidRPr="00C502E7">
        <w:t xml:space="preserve">Questi possono essere i </w:t>
      </w:r>
      <w:r>
        <w:t>s</w:t>
      </w:r>
      <w:r w:rsidRPr="00C502E7">
        <w:rPr>
          <w:color w:val="000000"/>
          <w:szCs w:val="22"/>
        </w:rPr>
        <w:t xml:space="preserve">intomi </w:t>
      </w:r>
      <w:r w:rsidRPr="00C502E7">
        <w:t xml:space="preserve">di una condizione molto </w:t>
      </w:r>
      <w:r>
        <w:t>grave</w:t>
      </w:r>
      <w:r w:rsidRPr="00C502E7">
        <w:t xml:space="preserve"> chiamata chetoacidosi diabetica</w:t>
      </w:r>
      <w:r>
        <w:t xml:space="preserve"> (accumulo di acido nel sangue perché il corpo sta metabolizzando grasso invece di zucchero).</w:t>
      </w:r>
      <w:r w:rsidRPr="00C502E7">
        <w:t xml:space="preserve"> </w:t>
      </w:r>
      <w:r>
        <w:t>S</w:t>
      </w:r>
      <w:r w:rsidRPr="00C502E7">
        <w:t>e non trattata, potrebbe portare al coma diabetico ed eventualmente al decesso.</w:t>
      </w:r>
    </w:p>
    <w:p w14:paraId="0D128E83" w14:textId="77777777" w:rsidR="00285038" w:rsidRPr="0019643F" w:rsidRDefault="00285038" w:rsidP="00285038">
      <w:pPr>
        <w:widowControl w:val="0"/>
        <w:suppressAutoHyphens w:val="0"/>
        <w:rPr>
          <w:color w:val="000000"/>
          <w:szCs w:val="22"/>
        </w:rPr>
      </w:pPr>
    </w:p>
    <w:p w14:paraId="1BF1DEEE" w14:textId="77777777" w:rsidR="00CE1E65" w:rsidRPr="0019643F" w:rsidRDefault="00CE1E65" w:rsidP="00FE04F4">
      <w:pPr>
        <w:widowControl w:val="0"/>
        <w:suppressAutoHyphens w:val="0"/>
        <w:ind w:right="-2"/>
        <w:rPr>
          <w:color w:val="000000"/>
          <w:szCs w:val="22"/>
        </w:rPr>
      </w:pPr>
    </w:p>
    <w:p w14:paraId="29021F75" w14:textId="77777777" w:rsidR="00CE1E65" w:rsidRPr="0019643F" w:rsidRDefault="00FC7F82" w:rsidP="00FE04F4">
      <w:pPr>
        <w:widowControl w:val="0"/>
        <w:suppressAutoHyphens w:val="0"/>
        <w:ind w:left="567" w:hanging="567"/>
        <w:rPr>
          <w:b/>
          <w:color w:val="000000"/>
          <w:szCs w:val="22"/>
        </w:rPr>
      </w:pPr>
      <w:r w:rsidRPr="0019643F">
        <w:rPr>
          <w:b/>
          <w:color w:val="000000"/>
          <w:szCs w:val="22"/>
        </w:rPr>
        <w:t>5</w:t>
      </w:r>
      <w:r w:rsidR="004F3EF3" w:rsidRPr="0019643F">
        <w:rPr>
          <w:b/>
          <w:color w:val="000000"/>
          <w:szCs w:val="22"/>
        </w:rPr>
        <w:t>.</w:t>
      </w:r>
      <w:r w:rsidR="004F3EF3" w:rsidRPr="0019643F">
        <w:rPr>
          <w:b/>
          <w:color w:val="000000"/>
          <w:szCs w:val="22"/>
        </w:rPr>
        <w:tab/>
      </w:r>
      <w:r w:rsidR="00285038" w:rsidRPr="0019643F">
        <w:rPr>
          <w:b/>
          <w:iCs/>
          <w:color w:val="000000"/>
          <w:szCs w:val="22"/>
        </w:rPr>
        <w:t>C</w:t>
      </w:r>
      <w:r w:rsidR="00285038">
        <w:rPr>
          <w:b/>
          <w:iCs/>
          <w:color w:val="000000"/>
          <w:szCs w:val="22"/>
        </w:rPr>
        <w:t>ome conservare NovoRapid</w:t>
      </w:r>
    </w:p>
    <w:p w14:paraId="517D8858" w14:textId="77777777" w:rsidR="00CE1E65" w:rsidRPr="0019643F" w:rsidRDefault="00CE1E65" w:rsidP="00FE04F4">
      <w:pPr>
        <w:widowControl w:val="0"/>
        <w:suppressAutoHyphens w:val="0"/>
        <w:rPr>
          <w:b/>
          <w:color w:val="000000"/>
          <w:szCs w:val="22"/>
        </w:rPr>
      </w:pPr>
    </w:p>
    <w:p w14:paraId="57E484B0" w14:textId="77777777" w:rsidR="00CE1E65" w:rsidRPr="0019643F" w:rsidRDefault="000B2E62" w:rsidP="00FE04F4">
      <w:pPr>
        <w:widowControl w:val="0"/>
        <w:suppressAutoHyphens w:val="0"/>
        <w:rPr>
          <w:color w:val="000000"/>
          <w:szCs w:val="22"/>
        </w:rPr>
      </w:pPr>
      <w:r w:rsidRPr="0019643F">
        <w:rPr>
          <w:color w:val="000000"/>
          <w:szCs w:val="22"/>
        </w:rPr>
        <w:t xml:space="preserve">Tenere </w:t>
      </w:r>
      <w:r w:rsidR="001C63AE">
        <w:rPr>
          <w:color w:val="000000"/>
          <w:szCs w:val="22"/>
        </w:rPr>
        <w:t>questo medicinale</w:t>
      </w:r>
      <w:r w:rsidR="002454BF" w:rsidRPr="0019643F">
        <w:rPr>
          <w:color w:val="000000"/>
          <w:szCs w:val="22"/>
        </w:rPr>
        <w:t xml:space="preserve"> </w:t>
      </w:r>
      <w:r w:rsidRPr="0019643F">
        <w:rPr>
          <w:color w:val="000000"/>
          <w:szCs w:val="22"/>
        </w:rPr>
        <w:t>fuori</w:t>
      </w:r>
      <w:r w:rsidR="00CE1E65" w:rsidRPr="0019643F">
        <w:rPr>
          <w:color w:val="000000"/>
          <w:szCs w:val="22"/>
        </w:rPr>
        <w:t xml:space="preserve"> d</w:t>
      </w:r>
      <w:r w:rsidRPr="0019643F">
        <w:rPr>
          <w:color w:val="000000"/>
          <w:szCs w:val="22"/>
        </w:rPr>
        <w:t>a</w:t>
      </w:r>
      <w:r w:rsidR="00CE1E65" w:rsidRPr="0019643F">
        <w:rPr>
          <w:color w:val="000000"/>
          <w:szCs w:val="22"/>
        </w:rPr>
        <w:t>lla</w:t>
      </w:r>
      <w:r w:rsidR="00285038" w:rsidRPr="00285038">
        <w:rPr>
          <w:color w:val="000000"/>
          <w:szCs w:val="22"/>
        </w:rPr>
        <w:t xml:space="preserve"> </w:t>
      </w:r>
      <w:r w:rsidR="00285038" w:rsidRPr="0019643F">
        <w:rPr>
          <w:color w:val="000000"/>
          <w:szCs w:val="22"/>
        </w:rPr>
        <w:t>vista</w:t>
      </w:r>
      <w:r w:rsidR="00CE1E65" w:rsidRPr="0019643F">
        <w:rPr>
          <w:color w:val="000000"/>
          <w:szCs w:val="22"/>
        </w:rPr>
        <w:t xml:space="preserve"> e d</w:t>
      </w:r>
      <w:r w:rsidRPr="0019643F">
        <w:rPr>
          <w:color w:val="000000"/>
          <w:szCs w:val="22"/>
        </w:rPr>
        <w:t>a</w:t>
      </w:r>
      <w:r w:rsidR="00CE1E65" w:rsidRPr="0019643F">
        <w:rPr>
          <w:color w:val="000000"/>
          <w:szCs w:val="22"/>
        </w:rPr>
        <w:t xml:space="preserve">lla </w:t>
      </w:r>
      <w:r w:rsidR="00285038" w:rsidRPr="0019643F">
        <w:rPr>
          <w:color w:val="000000"/>
          <w:szCs w:val="22"/>
        </w:rPr>
        <w:t xml:space="preserve">portata </w:t>
      </w:r>
      <w:r w:rsidR="00CE1E65" w:rsidRPr="0019643F">
        <w:rPr>
          <w:color w:val="000000"/>
          <w:szCs w:val="22"/>
        </w:rPr>
        <w:t>dei bambini.</w:t>
      </w:r>
    </w:p>
    <w:p w14:paraId="74C34347" w14:textId="77777777" w:rsidR="00285038" w:rsidRDefault="00AD6D27" w:rsidP="00FE04F4">
      <w:pPr>
        <w:widowControl w:val="0"/>
        <w:suppressAutoHyphens w:val="0"/>
        <w:rPr>
          <w:color w:val="000000"/>
          <w:szCs w:val="22"/>
        </w:rPr>
      </w:pPr>
      <w:r w:rsidRPr="0019643F">
        <w:rPr>
          <w:color w:val="000000"/>
          <w:szCs w:val="22"/>
        </w:rPr>
        <w:t xml:space="preserve">Non usi </w:t>
      </w:r>
      <w:r w:rsidR="00285038">
        <w:rPr>
          <w:color w:val="000000"/>
          <w:szCs w:val="22"/>
        </w:rPr>
        <w:t xml:space="preserve">questo medicinale </w:t>
      </w:r>
      <w:r w:rsidRPr="0019643F">
        <w:rPr>
          <w:color w:val="000000"/>
          <w:szCs w:val="22"/>
        </w:rPr>
        <w:t xml:space="preserve">dopo la data di scadenza che è riportata sull’etichetta </w:t>
      </w:r>
      <w:r w:rsidR="00FC7F82" w:rsidRPr="0019643F">
        <w:rPr>
          <w:color w:val="000000"/>
          <w:szCs w:val="22"/>
        </w:rPr>
        <w:t xml:space="preserve">della cartuccia </w:t>
      </w:r>
      <w:r w:rsidRPr="0019643F">
        <w:rPr>
          <w:color w:val="000000"/>
          <w:szCs w:val="22"/>
        </w:rPr>
        <w:t>e sulla confezione</w:t>
      </w:r>
      <w:r w:rsidR="00FC7F82" w:rsidRPr="0019643F">
        <w:rPr>
          <w:color w:val="000000"/>
          <w:szCs w:val="22"/>
        </w:rPr>
        <w:t>, dopo SCAD</w:t>
      </w:r>
      <w:r w:rsidRPr="0019643F">
        <w:rPr>
          <w:color w:val="000000"/>
          <w:szCs w:val="22"/>
        </w:rPr>
        <w:t>.</w:t>
      </w:r>
      <w:r w:rsidR="00FC7F82" w:rsidRPr="0019643F">
        <w:rPr>
          <w:color w:val="000000"/>
          <w:szCs w:val="22"/>
        </w:rPr>
        <w:t xml:space="preserve"> </w:t>
      </w:r>
    </w:p>
    <w:p w14:paraId="01F8F7DA" w14:textId="77777777" w:rsidR="00AD6D27" w:rsidRPr="0019643F" w:rsidRDefault="00FC7F82" w:rsidP="00FE04F4">
      <w:pPr>
        <w:widowControl w:val="0"/>
        <w:suppressAutoHyphens w:val="0"/>
        <w:rPr>
          <w:color w:val="000000"/>
          <w:szCs w:val="22"/>
        </w:rPr>
      </w:pPr>
      <w:r w:rsidRPr="0019643F">
        <w:rPr>
          <w:color w:val="000000"/>
          <w:szCs w:val="22"/>
        </w:rPr>
        <w:t>La data di scadenza si riferisce all’ultimo giorno del mese.</w:t>
      </w:r>
    </w:p>
    <w:p w14:paraId="47491FD1" w14:textId="77777777" w:rsidR="00285038" w:rsidRPr="0019643F" w:rsidRDefault="00285038" w:rsidP="00285038">
      <w:pPr>
        <w:widowControl w:val="0"/>
        <w:suppressAutoHyphens w:val="0"/>
        <w:rPr>
          <w:color w:val="000000"/>
          <w:szCs w:val="22"/>
        </w:rPr>
      </w:pPr>
      <w:r w:rsidRPr="0019643F">
        <w:rPr>
          <w:color w:val="000000"/>
          <w:szCs w:val="22"/>
        </w:rPr>
        <w:t>Quando non è in uso tenga sempre la cartuccia nell’imballaggio esterno per tenerla al riparo dalla luce.</w:t>
      </w:r>
    </w:p>
    <w:p w14:paraId="5B56628D" w14:textId="77777777" w:rsidR="00285038" w:rsidRPr="0019643F" w:rsidRDefault="00285038" w:rsidP="00285038">
      <w:pPr>
        <w:widowControl w:val="0"/>
        <w:suppressAutoHyphens w:val="0"/>
        <w:rPr>
          <w:color w:val="000000"/>
          <w:szCs w:val="22"/>
        </w:rPr>
      </w:pPr>
      <w:r w:rsidRPr="0019643F">
        <w:rPr>
          <w:color w:val="000000"/>
          <w:szCs w:val="22"/>
        </w:rPr>
        <w:t>NovoRapid deve essere protetto da un eccessivo calore e dalla luce.</w:t>
      </w:r>
    </w:p>
    <w:p w14:paraId="1C0FB2F6" w14:textId="77777777" w:rsidR="00285038" w:rsidRDefault="00285038" w:rsidP="00FE04F4">
      <w:pPr>
        <w:widowControl w:val="0"/>
        <w:suppressAutoHyphens w:val="0"/>
        <w:rPr>
          <w:bCs/>
          <w:color w:val="000000"/>
          <w:szCs w:val="22"/>
        </w:rPr>
      </w:pPr>
    </w:p>
    <w:p w14:paraId="215144E3" w14:textId="77777777" w:rsidR="00CE1E65" w:rsidRDefault="00285038" w:rsidP="00FE04F4">
      <w:pPr>
        <w:widowControl w:val="0"/>
        <w:suppressAutoHyphens w:val="0"/>
        <w:rPr>
          <w:color w:val="000000"/>
          <w:szCs w:val="22"/>
        </w:rPr>
      </w:pPr>
      <w:r w:rsidRPr="00704FCE">
        <w:rPr>
          <w:b/>
          <w:bCs/>
          <w:color w:val="000000"/>
          <w:szCs w:val="22"/>
          <w:u w:val="single"/>
        </w:rPr>
        <w:t>Prima dell’apertura</w:t>
      </w:r>
      <w:r>
        <w:rPr>
          <w:bCs/>
          <w:color w:val="000000"/>
          <w:szCs w:val="22"/>
        </w:rPr>
        <w:t xml:space="preserve">: </w:t>
      </w:r>
      <w:r w:rsidR="00CE1E65" w:rsidRPr="0019643F">
        <w:rPr>
          <w:bCs/>
          <w:color w:val="000000"/>
          <w:szCs w:val="22"/>
        </w:rPr>
        <w:t xml:space="preserve">NovoRapid Penfill </w:t>
      </w:r>
      <w:r w:rsidR="00CE1E65" w:rsidRPr="0019643F">
        <w:rPr>
          <w:color w:val="000000"/>
          <w:szCs w:val="22"/>
        </w:rPr>
        <w:t>non in uso deve essere conservato</w:t>
      </w:r>
      <w:r w:rsidR="00691B9A" w:rsidRPr="0019643F">
        <w:rPr>
          <w:color w:val="000000"/>
          <w:szCs w:val="22"/>
        </w:rPr>
        <w:t xml:space="preserve"> </w:t>
      </w:r>
      <w:r w:rsidR="00FC7F82" w:rsidRPr="0019643F">
        <w:rPr>
          <w:color w:val="000000"/>
          <w:szCs w:val="22"/>
        </w:rPr>
        <w:t xml:space="preserve">in frigorifero </w:t>
      </w:r>
      <w:r w:rsidR="00691B9A" w:rsidRPr="0019643F">
        <w:rPr>
          <w:color w:val="000000"/>
          <w:szCs w:val="22"/>
        </w:rPr>
        <w:t>a 2°C - 8°C</w:t>
      </w:r>
      <w:r w:rsidR="00FC7F82" w:rsidRPr="0019643F">
        <w:rPr>
          <w:color w:val="000000"/>
          <w:szCs w:val="22"/>
        </w:rPr>
        <w:t>,</w:t>
      </w:r>
      <w:r w:rsidR="00CE1E65" w:rsidRPr="0019643F">
        <w:rPr>
          <w:color w:val="000000"/>
          <w:szCs w:val="22"/>
        </w:rPr>
        <w:t xml:space="preserve"> lontano da </w:t>
      </w:r>
      <w:r w:rsidR="00FC7F82" w:rsidRPr="0019643F">
        <w:rPr>
          <w:color w:val="000000"/>
          <w:szCs w:val="22"/>
        </w:rPr>
        <w:t>elementi refrigeranti</w:t>
      </w:r>
      <w:r w:rsidR="00CE1E65" w:rsidRPr="0019643F">
        <w:rPr>
          <w:color w:val="000000"/>
          <w:szCs w:val="22"/>
        </w:rPr>
        <w:t>. Non congelare.</w:t>
      </w:r>
    </w:p>
    <w:p w14:paraId="45CC70D0" w14:textId="77777777" w:rsidR="00285038" w:rsidRPr="0019643F" w:rsidRDefault="00285038" w:rsidP="00FE04F4">
      <w:pPr>
        <w:widowControl w:val="0"/>
        <w:suppressAutoHyphens w:val="0"/>
        <w:rPr>
          <w:color w:val="000000"/>
          <w:szCs w:val="22"/>
        </w:rPr>
      </w:pPr>
    </w:p>
    <w:p w14:paraId="4F10A5D1" w14:textId="77777777" w:rsidR="00CE1E65" w:rsidRPr="0019643F" w:rsidRDefault="00285038" w:rsidP="00FE04F4">
      <w:pPr>
        <w:widowControl w:val="0"/>
        <w:suppressAutoHyphens w:val="0"/>
        <w:rPr>
          <w:color w:val="000000"/>
          <w:szCs w:val="22"/>
        </w:rPr>
      </w:pPr>
      <w:r w:rsidRPr="00704FCE">
        <w:rPr>
          <w:b/>
          <w:color w:val="000000"/>
          <w:szCs w:val="22"/>
          <w:u w:val="single"/>
        </w:rPr>
        <w:t>Durante</w:t>
      </w:r>
      <w:r w:rsidRPr="00704FCE">
        <w:rPr>
          <w:b/>
          <w:bCs/>
          <w:color w:val="000000"/>
          <w:szCs w:val="22"/>
          <w:u w:val="single"/>
        </w:rPr>
        <w:t xml:space="preserve"> l’uso</w:t>
      </w:r>
      <w:r w:rsidRPr="00704FCE">
        <w:rPr>
          <w:b/>
          <w:color w:val="000000"/>
          <w:szCs w:val="22"/>
          <w:u w:val="single"/>
        </w:rPr>
        <w:t xml:space="preserve"> o trasportato come scorta</w:t>
      </w:r>
      <w:r>
        <w:rPr>
          <w:bCs/>
          <w:color w:val="000000"/>
          <w:szCs w:val="22"/>
        </w:rPr>
        <w:t xml:space="preserve">: </w:t>
      </w:r>
      <w:r w:rsidR="00CE1E65" w:rsidRPr="0019643F">
        <w:rPr>
          <w:bCs/>
          <w:color w:val="000000"/>
          <w:szCs w:val="22"/>
        </w:rPr>
        <w:t>NovoRapid Penfill</w:t>
      </w:r>
      <w:r w:rsidR="00CE1E65" w:rsidRPr="0019643F">
        <w:rPr>
          <w:color w:val="000000"/>
          <w:szCs w:val="22"/>
        </w:rPr>
        <w:t xml:space="preserve"> in uso o </w:t>
      </w:r>
      <w:r w:rsidR="00FC7F82" w:rsidRPr="0019643F">
        <w:rPr>
          <w:color w:val="000000"/>
          <w:szCs w:val="22"/>
        </w:rPr>
        <w:t>trasportato come scorta</w:t>
      </w:r>
      <w:r w:rsidR="00CE1E65" w:rsidRPr="0019643F">
        <w:rPr>
          <w:color w:val="000000"/>
          <w:szCs w:val="22"/>
        </w:rPr>
        <w:t xml:space="preserve"> non deve essere conservato in frigorifero. È possibile portarlo con sé a temperatura ambiente (</w:t>
      </w:r>
      <w:r w:rsidR="00FC7F82" w:rsidRPr="0019643F">
        <w:rPr>
          <w:color w:val="000000"/>
          <w:szCs w:val="22"/>
        </w:rPr>
        <w:t xml:space="preserve">sotto </w:t>
      </w:r>
      <w:r w:rsidR="005E64BA">
        <w:rPr>
          <w:color w:val="000000"/>
          <w:szCs w:val="22"/>
        </w:rPr>
        <w:t>30°C) fino a 4 settimane.</w:t>
      </w:r>
    </w:p>
    <w:p w14:paraId="4CB61CFD" w14:textId="77777777" w:rsidR="00CE1E65" w:rsidRPr="0019643F" w:rsidRDefault="00CE1E65" w:rsidP="00FE04F4">
      <w:pPr>
        <w:widowControl w:val="0"/>
        <w:suppressAutoHyphens w:val="0"/>
        <w:rPr>
          <w:color w:val="000000"/>
          <w:szCs w:val="22"/>
        </w:rPr>
      </w:pPr>
    </w:p>
    <w:p w14:paraId="0182FC7E" w14:textId="77777777" w:rsidR="00EB6F96" w:rsidRPr="0019643F" w:rsidRDefault="00285038" w:rsidP="00FE04F4">
      <w:pPr>
        <w:widowControl w:val="0"/>
        <w:suppressAutoHyphens w:val="0"/>
        <w:rPr>
          <w:color w:val="000000"/>
          <w:szCs w:val="22"/>
        </w:rPr>
      </w:pPr>
      <w:r>
        <w:rPr>
          <w:color w:val="000000"/>
          <w:szCs w:val="22"/>
        </w:rPr>
        <w:t xml:space="preserve">Non </w:t>
      </w:r>
      <w:r w:rsidRPr="0019643F">
        <w:rPr>
          <w:color w:val="000000"/>
          <w:szCs w:val="22"/>
        </w:rPr>
        <w:t>gett</w:t>
      </w:r>
      <w:r>
        <w:rPr>
          <w:color w:val="000000"/>
          <w:szCs w:val="22"/>
        </w:rPr>
        <w:t>i</w:t>
      </w:r>
      <w:r w:rsidRPr="0019643F">
        <w:rPr>
          <w:color w:val="000000"/>
          <w:szCs w:val="22"/>
        </w:rPr>
        <w:t xml:space="preserve"> </w:t>
      </w:r>
      <w:r w:rsidR="00217CDF">
        <w:rPr>
          <w:color w:val="000000"/>
          <w:szCs w:val="22"/>
        </w:rPr>
        <w:t xml:space="preserve">alcun medicinale </w:t>
      </w:r>
      <w:r w:rsidR="00EB6F96" w:rsidRPr="0019643F">
        <w:rPr>
          <w:color w:val="000000"/>
          <w:szCs w:val="22"/>
        </w:rPr>
        <w:t xml:space="preserve">nell’acqua di scarico </w:t>
      </w:r>
      <w:r w:rsidR="002454BF" w:rsidRPr="0019643F">
        <w:rPr>
          <w:color w:val="000000"/>
          <w:szCs w:val="22"/>
        </w:rPr>
        <w:t>e</w:t>
      </w:r>
      <w:r w:rsidR="00EB6F96" w:rsidRPr="0019643F">
        <w:rPr>
          <w:color w:val="000000"/>
          <w:szCs w:val="22"/>
        </w:rPr>
        <w:t xml:space="preserve"> nei rifiuti domestici. Chied</w:t>
      </w:r>
      <w:r w:rsidR="002454BF" w:rsidRPr="0019643F">
        <w:rPr>
          <w:color w:val="000000"/>
          <w:szCs w:val="22"/>
        </w:rPr>
        <w:t>a</w:t>
      </w:r>
      <w:r w:rsidR="00EB6F96" w:rsidRPr="0019643F">
        <w:rPr>
          <w:color w:val="000000"/>
          <w:szCs w:val="22"/>
        </w:rPr>
        <w:t xml:space="preserve"> al farmacista come eliminare i medicinali non utilizzati. Questo aiuterà a proteggere l’ambiente.</w:t>
      </w:r>
    </w:p>
    <w:p w14:paraId="191D1470" w14:textId="77777777" w:rsidR="00EB6F96" w:rsidRDefault="00EB6F96" w:rsidP="00FE04F4">
      <w:pPr>
        <w:widowControl w:val="0"/>
        <w:suppressAutoHyphens w:val="0"/>
        <w:rPr>
          <w:color w:val="000000"/>
          <w:szCs w:val="22"/>
        </w:rPr>
      </w:pPr>
    </w:p>
    <w:p w14:paraId="0BA5DC0B" w14:textId="77777777" w:rsidR="005E64BA" w:rsidRPr="0019643F" w:rsidRDefault="005E64BA" w:rsidP="00FE04F4">
      <w:pPr>
        <w:widowControl w:val="0"/>
        <w:suppressAutoHyphens w:val="0"/>
        <w:rPr>
          <w:color w:val="000000"/>
          <w:szCs w:val="22"/>
        </w:rPr>
      </w:pPr>
    </w:p>
    <w:p w14:paraId="74F73852" w14:textId="28803B45" w:rsidR="00EB6F96" w:rsidRPr="0019643F" w:rsidRDefault="00FC7F82" w:rsidP="00FE04F4">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lastRenderedPageBreak/>
        <w:t>6</w:t>
      </w:r>
      <w:r w:rsidR="00EB6F96" w:rsidRPr="0019643F">
        <w:rPr>
          <w:b/>
          <w:iCs/>
          <w:color w:val="000000"/>
          <w:szCs w:val="22"/>
        </w:rPr>
        <w:t>.</w:t>
      </w:r>
      <w:r w:rsidR="00EB6F96" w:rsidRPr="0019643F">
        <w:rPr>
          <w:b/>
          <w:iCs/>
          <w:color w:val="000000"/>
          <w:szCs w:val="22"/>
        </w:rPr>
        <w:tab/>
      </w:r>
      <w:r w:rsidR="00F431BE">
        <w:rPr>
          <w:b/>
          <w:iCs/>
          <w:color w:val="000000"/>
          <w:szCs w:val="22"/>
        </w:rPr>
        <w:t>Contenuto della confezione e altre informazioni</w:t>
      </w:r>
      <w:r w:rsidR="00135CFD">
        <w:rPr>
          <w:b/>
          <w:iCs/>
          <w:color w:val="000000"/>
          <w:szCs w:val="22"/>
        </w:rPr>
        <w:fldChar w:fldCharType="begin"/>
      </w:r>
      <w:r w:rsidR="00135CFD">
        <w:rPr>
          <w:b/>
          <w:iCs/>
          <w:color w:val="000000"/>
          <w:szCs w:val="22"/>
        </w:rPr>
        <w:instrText xml:space="preserve"> DOCVARIABLE vault_nd_a2448af3-ca29-44a2-b504-62964835e971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4B388B53" w14:textId="77777777" w:rsidR="00EB6F96" w:rsidRPr="0019643F" w:rsidRDefault="00EB6F96" w:rsidP="00FE04F4">
      <w:pPr>
        <w:widowControl w:val="0"/>
        <w:suppressAutoHyphens w:val="0"/>
        <w:rPr>
          <w:color w:val="000000"/>
          <w:szCs w:val="22"/>
        </w:rPr>
      </w:pPr>
    </w:p>
    <w:p w14:paraId="5345D62E" w14:textId="77777777" w:rsidR="00EB6F96" w:rsidRPr="0019643F" w:rsidRDefault="00EB6F96" w:rsidP="00FE04F4">
      <w:pPr>
        <w:widowControl w:val="0"/>
        <w:suppressAutoHyphens w:val="0"/>
        <w:rPr>
          <w:b/>
          <w:color w:val="000000"/>
          <w:szCs w:val="22"/>
        </w:rPr>
      </w:pPr>
      <w:r w:rsidRPr="0019643F">
        <w:rPr>
          <w:b/>
          <w:color w:val="000000"/>
          <w:szCs w:val="22"/>
        </w:rPr>
        <w:t>Cosa contiene NovoRapid</w:t>
      </w:r>
    </w:p>
    <w:p w14:paraId="3936732F" w14:textId="77777777" w:rsidR="00FC7F82" w:rsidRPr="0019643F" w:rsidRDefault="00FC7F82" w:rsidP="00FE04F4">
      <w:pPr>
        <w:widowControl w:val="0"/>
        <w:suppressAutoHyphens w:val="0"/>
        <w:rPr>
          <w:b/>
          <w:color w:val="000000"/>
          <w:szCs w:val="22"/>
        </w:rPr>
      </w:pPr>
    </w:p>
    <w:p w14:paraId="78EDAF0F" w14:textId="77777777" w:rsidR="00EB6F96" w:rsidRPr="0019643F" w:rsidRDefault="002454BF" w:rsidP="00FE04F4">
      <w:pPr>
        <w:widowControl w:val="0"/>
        <w:suppressAutoHyphens w:val="0"/>
        <w:ind w:left="567" w:hanging="567"/>
      </w:pPr>
      <w:r w:rsidRPr="0019643F">
        <w:t>–</w:t>
      </w:r>
      <w:r w:rsidRPr="0019643F">
        <w:tab/>
        <w:t xml:space="preserve">Il principio </w:t>
      </w:r>
      <w:r w:rsidR="00EB6F96" w:rsidRPr="0019643F">
        <w:t>attiv</w:t>
      </w:r>
      <w:r w:rsidRPr="0019643F">
        <w:t>o</w:t>
      </w:r>
      <w:r w:rsidR="00EB6F96" w:rsidRPr="0019643F">
        <w:t xml:space="preserve"> è insulina aspart</w:t>
      </w:r>
      <w:r w:rsidR="00FC7F82" w:rsidRPr="0019643F">
        <w:t xml:space="preserve">. Ogni ml contiene 100 </w:t>
      </w:r>
      <w:r w:rsidR="00C44824">
        <w:t>u</w:t>
      </w:r>
      <w:r w:rsidR="00F431BE">
        <w:t>nità</w:t>
      </w:r>
      <w:r w:rsidR="00FC7F82" w:rsidRPr="0019643F">
        <w:t xml:space="preserve"> di insulina aspart. Ogni cartuccia contiene 300 </w:t>
      </w:r>
      <w:r w:rsidR="00C44824">
        <w:t>u</w:t>
      </w:r>
      <w:r w:rsidR="00F431BE">
        <w:t>nità</w:t>
      </w:r>
      <w:r w:rsidR="00FC7F82" w:rsidRPr="0019643F">
        <w:t xml:space="preserve"> di insulina aspart in 3 ml di soluzione iniettabile.</w:t>
      </w:r>
    </w:p>
    <w:p w14:paraId="5161BC3F" w14:textId="77777777" w:rsidR="00EB6F96" w:rsidRPr="0019643F" w:rsidRDefault="002454BF" w:rsidP="00FE04F4">
      <w:pPr>
        <w:widowControl w:val="0"/>
        <w:suppressAutoHyphens w:val="0"/>
        <w:ind w:left="567" w:hanging="567"/>
      </w:pPr>
      <w:r w:rsidRPr="0019643F">
        <w:t>–</w:t>
      </w:r>
      <w:r w:rsidRPr="0019643F">
        <w:tab/>
      </w:r>
      <w:r w:rsidR="00EB6F96" w:rsidRPr="0019643F">
        <w:t>Gli eccipienti sono</w:t>
      </w:r>
      <w:r w:rsidR="00F57AF8" w:rsidRPr="0019643F">
        <w:t>:</w:t>
      </w:r>
      <w:r w:rsidR="00EB6F96" w:rsidRPr="0019643F">
        <w:t xml:space="preserve"> glicerolo, fenolo, metacresolo, </w:t>
      </w:r>
      <w:r w:rsidRPr="0019643F">
        <w:t xml:space="preserve">zinco </w:t>
      </w:r>
      <w:r w:rsidR="00EB6F96" w:rsidRPr="0019643F">
        <w:t xml:space="preserve">cloruro, </w:t>
      </w:r>
      <w:r w:rsidR="00F57AF8" w:rsidRPr="0019643F">
        <w:t xml:space="preserve">sodio fosfato dibasico diibasico, </w:t>
      </w:r>
      <w:r w:rsidRPr="0019643F">
        <w:t xml:space="preserve">sodio </w:t>
      </w:r>
      <w:r w:rsidR="00EB6F96" w:rsidRPr="0019643F">
        <w:t>cloruro,</w:t>
      </w:r>
      <w:r w:rsidR="00F57AF8" w:rsidRPr="0019643F">
        <w:t xml:space="preserve"> acido cloridrico,</w:t>
      </w:r>
      <w:r w:rsidR="00EB6F96" w:rsidRPr="0019643F">
        <w:t xml:space="preserve"> </w:t>
      </w:r>
      <w:r w:rsidRPr="0019643F">
        <w:t xml:space="preserve">sodio </w:t>
      </w:r>
      <w:r w:rsidR="00EB6F96" w:rsidRPr="0019643F">
        <w:t>idrossido e acqua per prepa</w:t>
      </w:r>
      <w:r w:rsidR="00F431BE">
        <w:t>ra</w:t>
      </w:r>
      <w:r w:rsidR="00EB6F96" w:rsidRPr="0019643F">
        <w:t>zioni iniettabili</w:t>
      </w:r>
      <w:r w:rsidR="00F57AF8" w:rsidRPr="0019643F">
        <w:t>.</w:t>
      </w:r>
    </w:p>
    <w:p w14:paraId="2D7FA902" w14:textId="77777777" w:rsidR="00EB6F96" w:rsidRPr="0019643F" w:rsidRDefault="00EB6F96" w:rsidP="00FE04F4">
      <w:pPr>
        <w:widowControl w:val="0"/>
        <w:suppressAutoHyphens w:val="0"/>
        <w:rPr>
          <w:color w:val="000000"/>
          <w:szCs w:val="22"/>
        </w:rPr>
      </w:pPr>
    </w:p>
    <w:p w14:paraId="15838FB1" w14:textId="77777777" w:rsidR="00EB6F96" w:rsidRDefault="00EB6F96" w:rsidP="00FE04F4">
      <w:pPr>
        <w:widowControl w:val="0"/>
        <w:suppressAutoHyphens w:val="0"/>
        <w:rPr>
          <w:b/>
          <w:color w:val="000000"/>
          <w:szCs w:val="22"/>
        </w:rPr>
      </w:pPr>
      <w:r w:rsidRPr="0019643F">
        <w:rPr>
          <w:b/>
          <w:color w:val="000000"/>
          <w:szCs w:val="22"/>
        </w:rPr>
        <w:t>Descrizione dell’aspetto di NovoRapid e contenuto della confezione</w:t>
      </w:r>
    </w:p>
    <w:p w14:paraId="732C243B" w14:textId="77777777" w:rsidR="00F431BE" w:rsidRPr="0019643F" w:rsidRDefault="00F431BE" w:rsidP="00FE04F4">
      <w:pPr>
        <w:widowControl w:val="0"/>
        <w:suppressAutoHyphens w:val="0"/>
        <w:rPr>
          <w:b/>
          <w:color w:val="000000"/>
          <w:szCs w:val="22"/>
        </w:rPr>
      </w:pPr>
    </w:p>
    <w:p w14:paraId="7F76EEB4" w14:textId="77777777" w:rsidR="00F431BE" w:rsidRDefault="00F57AF8" w:rsidP="00FE04F4">
      <w:pPr>
        <w:widowControl w:val="0"/>
        <w:suppressAutoHyphens w:val="0"/>
        <w:rPr>
          <w:color w:val="000000"/>
          <w:szCs w:val="22"/>
        </w:rPr>
      </w:pPr>
      <w:r w:rsidRPr="0019643F">
        <w:rPr>
          <w:color w:val="000000"/>
          <w:szCs w:val="22"/>
        </w:rPr>
        <w:t xml:space="preserve">NovoRapid </w:t>
      </w:r>
      <w:r w:rsidR="00EB6F96" w:rsidRPr="0019643F">
        <w:rPr>
          <w:color w:val="000000"/>
          <w:szCs w:val="22"/>
        </w:rPr>
        <w:t xml:space="preserve">si presenta come soluzione </w:t>
      </w:r>
      <w:r w:rsidR="00F431BE">
        <w:rPr>
          <w:color w:val="000000"/>
          <w:szCs w:val="22"/>
        </w:rPr>
        <w:t xml:space="preserve">iniettabile. </w:t>
      </w:r>
    </w:p>
    <w:p w14:paraId="10B07896" w14:textId="77777777" w:rsidR="00F431BE" w:rsidRDefault="00F431BE" w:rsidP="00FE04F4">
      <w:pPr>
        <w:widowControl w:val="0"/>
        <w:suppressAutoHyphens w:val="0"/>
        <w:rPr>
          <w:color w:val="000000"/>
          <w:szCs w:val="22"/>
        </w:rPr>
      </w:pPr>
    </w:p>
    <w:p w14:paraId="5D0EDC72" w14:textId="77777777" w:rsidR="00EB6F96" w:rsidRPr="0019643F" w:rsidRDefault="00F57AF8" w:rsidP="00FE04F4">
      <w:pPr>
        <w:widowControl w:val="0"/>
        <w:suppressAutoHyphens w:val="0"/>
        <w:rPr>
          <w:color w:val="000000"/>
          <w:szCs w:val="22"/>
        </w:rPr>
      </w:pPr>
      <w:r w:rsidRPr="0019643F">
        <w:rPr>
          <w:color w:val="000000"/>
          <w:szCs w:val="22"/>
        </w:rPr>
        <w:t>C</w:t>
      </w:r>
      <w:r w:rsidR="00EB6F96" w:rsidRPr="0019643F">
        <w:rPr>
          <w:color w:val="000000"/>
          <w:szCs w:val="22"/>
        </w:rPr>
        <w:t xml:space="preserve">onfezioni da 5 </w:t>
      </w:r>
      <w:r w:rsidRPr="0019643F">
        <w:rPr>
          <w:color w:val="000000"/>
          <w:szCs w:val="22"/>
        </w:rPr>
        <w:t xml:space="preserve">e </w:t>
      </w:r>
      <w:r w:rsidR="00EB6F96" w:rsidRPr="0019643F">
        <w:rPr>
          <w:color w:val="000000"/>
          <w:szCs w:val="22"/>
        </w:rPr>
        <w:t>10 cartucce da 3 ml</w:t>
      </w:r>
      <w:r w:rsidRPr="0019643F">
        <w:rPr>
          <w:color w:val="000000"/>
          <w:szCs w:val="22"/>
        </w:rPr>
        <w:t>. E’</w:t>
      </w:r>
      <w:r w:rsidR="00EB6F96" w:rsidRPr="0019643F">
        <w:rPr>
          <w:color w:val="000000"/>
          <w:szCs w:val="22"/>
        </w:rPr>
        <w:t xml:space="preserve"> possibile che non tutte le confezioni siano commercializzate.</w:t>
      </w:r>
    </w:p>
    <w:p w14:paraId="1E2BE5F8" w14:textId="77777777" w:rsidR="00F431BE" w:rsidRDefault="00F431BE" w:rsidP="00F431BE">
      <w:pPr>
        <w:widowControl w:val="0"/>
        <w:suppressAutoHyphens w:val="0"/>
        <w:rPr>
          <w:color w:val="000000"/>
          <w:szCs w:val="22"/>
        </w:rPr>
      </w:pPr>
    </w:p>
    <w:p w14:paraId="15222BCB" w14:textId="77777777" w:rsidR="00F431BE" w:rsidRDefault="00F431BE" w:rsidP="00F431BE">
      <w:pPr>
        <w:widowControl w:val="0"/>
        <w:suppressAutoHyphens w:val="0"/>
        <w:rPr>
          <w:color w:val="000000"/>
          <w:szCs w:val="22"/>
        </w:rPr>
      </w:pPr>
      <w:r>
        <w:rPr>
          <w:color w:val="000000"/>
          <w:szCs w:val="22"/>
        </w:rPr>
        <w:t xml:space="preserve">La </w:t>
      </w:r>
      <w:r w:rsidRPr="0019643F">
        <w:rPr>
          <w:color w:val="000000"/>
          <w:szCs w:val="22"/>
        </w:rPr>
        <w:t xml:space="preserve">soluzione </w:t>
      </w:r>
      <w:r>
        <w:rPr>
          <w:color w:val="000000"/>
          <w:szCs w:val="22"/>
        </w:rPr>
        <w:t>è</w:t>
      </w:r>
      <w:r w:rsidRPr="0019643F">
        <w:rPr>
          <w:color w:val="000000"/>
          <w:szCs w:val="22"/>
        </w:rPr>
        <w:t xml:space="preserve"> limpi</w:t>
      </w:r>
      <w:r>
        <w:rPr>
          <w:color w:val="000000"/>
          <w:szCs w:val="22"/>
        </w:rPr>
        <w:t>da</w:t>
      </w:r>
      <w:r w:rsidR="00022807">
        <w:rPr>
          <w:color w:val="000000"/>
          <w:szCs w:val="22"/>
        </w:rPr>
        <w:t xml:space="preserve"> e</w:t>
      </w:r>
      <w:r>
        <w:rPr>
          <w:color w:val="000000"/>
          <w:szCs w:val="22"/>
        </w:rPr>
        <w:t xml:space="preserve"> </w:t>
      </w:r>
      <w:r w:rsidRPr="0019643F">
        <w:rPr>
          <w:color w:val="000000"/>
          <w:szCs w:val="22"/>
        </w:rPr>
        <w:t>incolore</w:t>
      </w:r>
      <w:r>
        <w:rPr>
          <w:color w:val="000000"/>
          <w:szCs w:val="22"/>
        </w:rPr>
        <w:t>.</w:t>
      </w:r>
    </w:p>
    <w:p w14:paraId="5AF6D646" w14:textId="77777777" w:rsidR="00EB6F96" w:rsidRPr="0019643F" w:rsidRDefault="00EB6F96" w:rsidP="00FE04F4">
      <w:pPr>
        <w:widowControl w:val="0"/>
        <w:suppressAutoHyphens w:val="0"/>
        <w:rPr>
          <w:color w:val="000000"/>
          <w:szCs w:val="22"/>
        </w:rPr>
      </w:pPr>
    </w:p>
    <w:p w14:paraId="4A8718DD" w14:textId="77777777" w:rsidR="00F431BE" w:rsidRPr="0019643F" w:rsidRDefault="00F431BE" w:rsidP="00F431BE">
      <w:pPr>
        <w:widowControl w:val="0"/>
        <w:suppressAutoHyphens w:val="0"/>
        <w:rPr>
          <w:color w:val="000000"/>
          <w:szCs w:val="22"/>
        </w:rPr>
      </w:pPr>
      <w:r w:rsidRPr="0019643F">
        <w:rPr>
          <w:b/>
          <w:color w:val="000000"/>
          <w:szCs w:val="22"/>
        </w:rPr>
        <w:t>Titolare dell’</w:t>
      </w:r>
      <w:r>
        <w:rPr>
          <w:b/>
          <w:color w:val="000000"/>
          <w:szCs w:val="22"/>
        </w:rPr>
        <w:t>A</w:t>
      </w:r>
      <w:r w:rsidRPr="0019643F">
        <w:rPr>
          <w:b/>
          <w:color w:val="000000"/>
          <w:szCs w:val="22"/>
        </w:rPr>
        <w:t>utorizzazione all’</w:t>
      </w:r>
      <w:r>
        <w:rPr>
          <w:b/>
          <w:color w:val="000000"/>
          <w:szCs w:val="22"/>
        </w:rPr>
        <w:t>I</w:t>
      </w:r>
      <w:r w:rsidRPr="0019643F">
        <w:rPr>
          <w:b/>
          <w:color w:val="000000"/>
          <w:szCs w:val="22"/>
        </w:rPr>
        <w:t xml:space="preserve">mmissione in </w:t>
      </w:r>
      <w:r>
        <w:rPr>
          <w:b/>
          <w:color w:val="000000"/>
          <w:szCs w:val="22"/>
        </w:rPr>
        <w:t>C</w:t>
      </w:r>
      <w:r w:rsidRPr="0019643F">
        <w:rPr>
          <w:b/>
          <w:color w:val="000000"/>
          <w:szCs w:val="22"/>
        </w:rPr>
        <w:t xml:space="preserve">ommercio e </w:t>
      </w:r>
      <w:r>
        <w:rPr>
          <w:b/>
          <w:color w:val="000000"/>
          <w:szCs w:val="22"/>
        </w:rPr>
        <w:t>P</w:t>
      </w:r>
      <w:r w:rsidRPr="0019643F">
        <w:rPr>
          <w:b/>
          <w:color w:val="000000"/>
          <w:szCs w:val="22"/>
        </w:rPr>
        <w:t>roduttore</w:t>
      </w:r>
      <w:r w:rsidRPr="0019643F">
        <w:rPr>
          <w:color w:val="000000"/>
          <w:szCs w:val="22"/>
        </w:rPr>
        <w:t>:</w:t>
      </w:r>
    </w:p>
    <w:p w14:paraId="3BD1C388" w14:textId="77777777" w:rsidR="00F431BE" w:rsidRDefault="00F431BE" w:rsidP="00FE04F4">
      <w:pPr>
        <w:widowControl w:val="0"/>
        <w:suppressAutoHyphens w:val="0"/>
        <w:rPr>
          <w:b/>
          <w:color w:val="000000"/>
          <w:szCs w:val="22"/>
        </w:rPr>
      </w:pPr>
    </w:p>
    <w:p w14:paraId="79470BCC" w14:textId="77777777" w:rsidR="00F431BE" w:rsidRDefault="00F431BE" w:rsidP="00FE04F4">
      <w:pPr>
        <w:widowControl w:val="0"/>
        <w:suppressAutoHyphens w:val="0"/>
        <w:rPr>
          <w:b/>
          <w:color w:val="000000"/>
          <w:szCs w:val="22"/>
        </w:rPr>
      </w:pPr>
      <w:r w:rsidRPr="0019643F">
        <w:rPr>
          <w:b/>
          <w:color w:val="000000"/>
          <w:szCs w:val="22"/>
        </w:rPr>
        <w:t>Titolare dell’</w:t>
      </w:r>
      <w:r>
        <w:rPr>
          <w:b/>
          <w:color w:val="000000"/>
          <w:szCs w:val="22"/>
        </w:rPr>
        <w:t>A</w:t>
      </w:r>
      <w:r w:rsidRPr="0019643F">
        <w:rPr>
          <w:b/>
          <w:color w:val="000000"/>
          <w:szCs w:val="22"/>
        </w:rPr>
        <w:t>utorizzazione all’</w:t>
      </w:r>
      <w:r>
        <w:rPr>
          <w:b/>
          <w:color w:val="000000"/>
          <w:szCs w:val="22"/>
        </w:rPr>
        <w:t>I</w:t>
      </w:r>
      <w:r w:rsidRPr="0019643F">
        <w:rPr>
          <w:b/>
          <w:color w:val="000000"/>
          <w:szCs w:val="22"/>
        </w:rPr>
        <w:t xml:space="preserve">mmissione in </w:t>
      </w:r>
      <w:r>
        <w:rPr>
          <w:b/>
          <w:color w:val="000000"/>
          <w:szCs w:val="22"/>
        </w:rPr>
        <w:t>C</w:t>
      </w:r>
      <w:r w:rsidRPr="0019643F">
        <w:rPr>
          <w:b/>
          <w:color w:val="000000"/>
          <w:szCs w:val="22"/>
        </w:rPr>
        <w:t xml:space="preserve">ommercio </w:t>
      </w:r>
    </w:p>
    <w:p w14:paraId="359C97AE" w14:textId="77777777" w:rsidR="00F431BE" w:rsidRDefault="00F431BE" w:rsidP="00FE04F4">
      <w:pPr>
        <w:widowControl w:val="0"/>
        <w:suppressAutoHyphens w:val="0"/>
        <w:rPr>
          <w:b/>
          <w:color w:val="000000"/>
          <w:szCs w:val="22"/>
        </w:rPr>
      </w:pPr>
    </w:p>
    <w:p w14:paraId="5373D0BE" w14:textId="77777777" w:rsidR="00EB6F96" w:rsidRPr="0019643F" w:rsidRDefault="00EB6F96" w:rsidP="00FE04F4">
      <w:pPr>
        <w:widowControl w:val="0"/>
        <w:suppressAutoHyphens w:val="0"/>
        <w:rPr>
          <w:color w:val="000000"/>
          <w:szCs w:val="22"/>
        </w:rPr>
      </w:pPr>
      <w:r w:rsidRPr="00192F66">
        <w:rPr>
          <w:color w:val="000000"/>
          <w:szCs w:val="22"/>
        </w:rPr>
        <w:t>Novo Nordisk A/S</w:t>
      </w:r>
      <w:r w:rsidR="003E6424" w:rsidRPr="00192F66">
        <w:rPr>
          <w:color w:val="000000"/>
          <w:szCs w:val="22"/>
        </w:rPr>
        <w:t xml:space="preserve">, </w:t>
      </w:r>
      <w:r w:rsidRPr="00192F66">
        <w:rPr>
          <w:color w:val="000000"/>
          <w:szCs w:val="22"/>
        </w:rPr>
        <w:t>Novo Allé</w:t>
      </w:r>
      <w:r w:rsidR="003E6424" w:rsidRPr="00192F66">
        <w:rPr>
          <w:color w:val="000000"/>
          <w:szCs w:val="22"/>
        </w:rPr>
        <w:t>,</w:t>
      </w:r>
      <w:r w:rsidR="003E6424">
        <w:rPr>
          <w:color w:val="000000"/>
          <w:szCs w:val="22"/>
        </w:rPr>
        <w:t xml:space="preserve"> </w:t>
      </w:r>
      <w:r w:rsidRPr="0019643F">
        <w:rPr>
          <w:color w:val="000000"/>
          <w:szCs w:val="22"/>
        </w:rPr>
        <w:t>DK-2880 Bagsvaerd, Danimarca</w:t>
      </w:r>
    </w:p>
    <w:p w14:paraId="1D1BDD65" w14:textId="77777777" w:rsidR="00C63CC2" w:rsidRPr="0019643F" w:rsidRDefault="00C63CC2" w:rsidP="00FE04F4">
      <w:pPr>
        <w:widowControl w:val="0"/>
        <w:suppressAutoHyphens w:val="0"/>
        <w:rPr>
          <w:color w:val="000000"/>
          <w:szCs w:val="22"/>
        </w:rPr>
      </w:pPr>
    </w:p>
    <w:p w14:paraId="51093366" w14:textId="77777777" w:rsidR="005B0600" w:rsidRPr="0019643F" w:rsidRDefault="0081712B" w:rsidP="00FE04F4">
      <w:pPr>
        <w:widowControl w:val="0"/>
        <w:suppressAutoHyphens w:val="0"/>
        <w:rPr>
          <w:color w:val="000000"/>
          <w:szCs w:val="22"/>
        </w:rPr>
      </w:pPr>
      <w:r w:rsidRPr="0019643F">
        <w:rPr>
          <w:b/>
          <w:color w:val="000000"/>
          <w:szCs w:val="22"/>
        </w:rPr>
        <w:t>P</w:t>
      </w:r>
      <w:r w:rsidR="005B0600" w:rsidRPr="0019643F">
        <w:rPr>
          <w:b/>
          <w:color w:val="000000"/>
          <w:szCs w:val="22"/>
        </w:rPr>
        <w:t>roduttore</w:t>
      </w:r>
    </w:p>
    <w:p w14:paraId="6905A35F" w14:textId="77777777" w:rsidR="0081712B" w:rsidRPr="0019643F" w:rsidRDefault="0081712B" w:rsidP="00FE04F4">
      <w:pPr>
        <w:pStyle w:val="EndnoteText"/>
        <w:widowControl w:val="0"/>
        <w:suppressAutoHyphens w:val="0"/>
        <w:rPr>
          <w:szCs w:val="22"/>
          <w:lang w:val="it-IT"/>
        </w:rPr>
      </w:pPr>
      <w:r w:rsidRPr="0019643F">
        <w:rPr>
          <w:szCs w:val="22"/>
          <w:lang w:val="it-IT"/>
        </w:rPr>
        <w:t>Il produttore può essere identificato dal numero di lotto stampato sulla linguetta della confezione e sull’etichetta:</w:t>
      </w:r>
    </w:p>
    <w:p w14:paraId="1859731E" w14:textId="77777777" w:rsidR="0081712B" w:rsidRPr="0019643F" w:rsidRDefault="0081712B" w:rsidP="00FE04F4">
      <w:pPr>
        <w:pStyle w:val="EndnoteText"/>
        <w:widowControl w:val="0"/>
        <w:suppressAutoHyphens w:val="0"/>
        <w:rPr>
          <w:szCs w:val="22"/>
          <w:lang w:val="it-IT"/>
        </w:rPr>
      </w:pPr>
    </w:p>
    <w:p w14:paraId="3AA20630" w14:textId="77777777" w:rsidR="005B0600" w:rsidRPr="0019643F" w:rsidRDefault="00F431BE" w:rsidP="00C931C7">
      <w:pPr>
        <w:widowControl w:val="0"/>
        <w:suppressAutoHyphens w:val="0"/>
        <w:ind w:left="567" w:hanging="567"/>
        <w:rPr>
          <w:color w:val="000000"/>
          <w:szCs w:val="22"/>
        </w:rPr>
      </w:pPr>
      <w:r w:rsidRPr="00083153">
        <w:t>•</w:t>
      </w:r>
      <w:r w:rsidRPr="00083153">
        <w:tab/>
      </w:r>
      <w:r w:rsidR="0081712B" w:rsidRPr="0019643F">
        <w:rPr>
          <w:szCs w:val="22"/>
        </w:rPr>
        <w:t xml:space="preserve">Se il secondo ed il terzo carattere sono S6, P5, K7, </w:t>
      </w:r>
      <w:r w:rsidRPr="00083153">
        <w:t xml:space="preserve">R7, VG, FG </w:t>
      </w:r>
      <w:r w:rsidR="0081712B" w:rsidRPr="0019643F">
        <w:rPr>
          <w:szCs w:val="22"/>
        </w:rPr>
        <w:t xml:space="preserve">o ZF il produttore è </w:t>
      </w:r>
      <w:r w:rsidR="005B0600" w:rsidRPr="0019643F">
        <w:rPr>
          <w:color w:val="000000"/>
          <w:szCs w:val="22"/>
        </w:rPr>
        <w:t>Novo</w:t>
      </w:r>
      <w:r>
        <w:rPr>
          <w:color w:val="000000"/>
          <w:szCs w:val="22"/>
        </w:rPr>
        <w:t xml:space="preserve"> </w:t>
      </w:r>
      <w:r w:rsidR="005B0600" w:rsidRPr="0019643F">
        <w:rPr>
          <w:color w:val="000000"/>
          <w:szCs w:val="22"/>
        </w:rPr>
        <w:t>Nordisk A/S</w:t>
      </w:r>
      <w:r w:rsidR="0081712B" w:rsidRPr="0019643F">
        <w:rPr>
          <w:color w:val="000000"/>
          <w:szCs w:val="22"/>
        </w:rPr>
        <w:t>,</w:t>
      </w:r>
      <w:r>
        <w:rPr>
          <w:color w:val="000000"/>
          <w:szCs w:val="22"/>
        </w:rPr>
        <w:t xml:space="preserve"> </w:t>
      </w:r>
      <w:r w:rsidR="005B0600" w:rsidRPr="0019643F">
        <w:rPr>
          <w:color w:val="000000"/>
          <w:szCs w:val="22"/>
        </w:rPr>
        <w:t>Novo Allé, DK-2880 Bagsvaerd, Danimarca</w:t>
      </w:r>
    </w:p>
    <w:p w14:paraId="74D4336E" w14:textId="77777777" w:rsidR="005B0600" w:rsidRPr="0019643F" w:rsidRDefault="00F431BE" w:rsidP="00FE04F4">
      <w:pPr>
        <w:widowControl w:val="0"/>
        <w:suppressAutoHyphens w:val="0"/>
        <w:rPr>
          <w:color w:val="000000"/>
          <w:szCs w:val="22"/>
        </w:rPr>
      </w:pPr>
      <w:r w:rsidRPr="00083153">
        <w:t>•</w:t>
      </w:r>
      <w:r w:rsidRPr="00083153">
        <w:tab/>
      </w:r>
      <w:r w:rsidR="0081712B" w:rsidRPr="0019643F">
        <w:rPr>
          <w:color w:val="000000"/>
          <w:szCs w:val="22"/>
        </w:rPr>
        <w:t xml:space="preserve">Se il secondo ed il terzo carattere sono H7 o T6 il produttore è </w:t>
      </w:r>
      <w:r w:rsidR="005B0600" w:rsidRPr="0019643F">
        <w:rPr>
          <w:color w:val="000000"/>
          <w:szCs w:val="22"/>
        </w:rPr>
        <w:t>Novo Nordisk Production SAS,</w:t>
      </w:r>
    </w:p>
    <w:p w14:paraId="0BC5F48E" w14:textId="77777777" w:rsidR="005B0600" w:rsidRPr="00192F66" w:rsidRDefault="005B0600" w:rsidP="00FE04F4">
      <w:pPr>
        <w:widowControl w:val="0"/>
        <w:suppressAutoHyphens w:val="0"/>
        <w:ind w:left="540"/>
        <w:rPr>
          <w:color w:val="000000"/>
          <w:szCs w:val="22"/>
          <w:lang w:val="fr-FR"/>
        </w:rPr>
      </w:pPr>
      <w:r w:rsidRPr="00192F66">
        <w:rPr>
          <w:color w:val="000000"/>
          <w:szCs w:val="22"/>
          <w:lang w:val="fr-FR"/>
        </w:rPr>
        <w:t>45, Avenue D’Orléans F-2800</w:t>
      </w:r>
      <w:r w:rsidR="00717B2F" w:rsidRPr="00192F66">
        <w:rPr>
          <w:color w:val="000000"/>
          <w:szCs w:val="22"/>
          <w:lang w:val="fr-FR"/>
        </w:rPr>
        <w:t>0</w:t>
      </w:r>
      <w:r w:rsidRPr="00192F66">
        <w:rPr>
          <w:color w:val="000000"/>
          <w:szCs w:val="22"/>
          <w:lang w:val="fr-FR"/>
        </w:rPr>
        <w:t xml:space="preserve"> Chartres, Franc</w:t>
      </w:r>
      <w:r w:rsidR="00A16FE5" w:rsidRPr="00192F66">
        <w:rPr>
          <w:color w:val="000000"/>
          <w:szCs w:val="22"/>
          <w:lang w:val="fr-FR"/>
        </w:rPr>
        <w:t>ia</w:t>
      </w:r>
      <w:r w:rsidR="0081712B" w:rsidRPr="00192F66">
        <w:rPr>
          <w:color w:val="000000"/>
          <w:szCs w:val="22"/>
          <w:lang w:val="fr-FR"/>
        </w:rPr>
        <w:t>.</w:t>
      </w:r>
    </w:p>
    <w:p w14:paraId="4443AD26" w14:textId="77777777" w:rsidR="005B0600" w:rsidRPr="00192F66" w:rsidRDefault="005B0600" w:rsidP="00FE04F4">
      <w:pPr>
        <w:widowControl w:val="0"/>
        <w:suppressAutoHyphens w:val="0"/>
        <w:rPr>
          <w:color w:val="000000"/>
          <w:szCs w:val="22"/>
          <w:lang w:val="fr-FR"/>
        </w:rPr>
      </w:pPr>
    </w:p>
    <w:p w14:paraId="7356622B" w14:textId="77777777" w:rsidR="004B47C5" w:rsidRDefault="007F0016" w:rsidP="004B47C5">
      <w:pPr>
        <w:rPr>
          <w:szCs w:val="22"/>
        </w:rPr>
      </w:pPr>
      <w:r w:rsidRPr="0019643F">
        <w:rPr>
          <w:b/>
          <w:color w:val="000000"/>
          <w:szCs w:val="22"/>
        </w:rPr>
        <w:t xml:space="preserve">Questo foglio è stato </w:t>
      </w:r>
      <w:r w:rsidR="00F431BE">
        <w:rPr>
          <w:b/>
          <w:color w:val="000000"/>
          <w:szCs w:val="22"/>
        </w:rPr>
        <w:t>rivisto</w:t>
      </w:r>
      <w:r w:rsidR="00F431BE" w:rsidRPr="0019643F">
        <w:rPr>
          <w:b/>
          <w:color w:val="000000"/>
          <w:szCs w:val="22"/>
        </w:rPr>
        <w:t xml:space="preserve"> </w:t>
      </w:r>
      <w:r w:rsidRPr="0019643F">
        <w:rPr>
          <w:b/>
          <w:color w:val="000000"/>
          <w:szCs w:val="22"/>
        </w:rPr>
        <w:t>l’ultima volta</w:t>
      </w:r>
      <w:r w:rsidR="00B610ED" w:rsidRPr="0019643F">
        <w:rPr>
          <w:b/>
          <w:color w:val="000000"/>
          <w:szCs w:val="22"/>
        </w:rPr>
        <w:t xml:space="preserve"> in</w:t>
      </w:r>
      <w:r w:rsidR="00FD74B0" w:rsidRPr="0019643F">
        <w:rPr>
          <w:b/>
          <w:color w:val="000000"/>
          <w:szCs w:val="22"/>
        </w:rPr>
        <w:t xml:space="preserve"> </w:t>
      </w:r>
    </w:p>
    <w:p w14:paraId="540103E1" w14:textId="77777777" w:rsidR="00CE1E65" w:rsidRPr="0019643F" w:rsidRDefault="00CE1E65" w:rsidP="00924F18">
      <w:pPr>
        <w:widowControl w:val="0"/>
        <w:suppressAutoHyphens w:val="0"/>
        <w:ind w:right="-2"/>
        <w:rPr>
          <w:color w:val="000000"/>
          <w:szCs w:val="22"/>
        </w:rPr>
      </w:pPr>
    </w:p>
    <w:p w14:paraId="45FEBD1C" w14:textId="77777777" w:rsidR="00F431BE" w:rsidRPr="0084579A" w:rsidRDefault="00F431BE" w:rsidP="00F431BE">
      <w:pPr>
        <w:widowControl w:val="0"/>
        <w:suppressAutoHyphens w:val="0"/>
        <w:rPr>
          <w:b/>
        </w:rPr>
      </w:pPr>
      <w:r w:rsidRPr="0084579A">
        <w:rPr>
          <w:b/>
        </w:rPr>
        <w:t>Altre fonti di informazione</w:t>
      </w:r>
    </w:p>
    <w:p w14:paraId="58A9A400" w14:textId="77777777" w:rsidR="00F431BE" w:rsidRDefault="00F431BE" w:rsidP="00F431BE">
      <w:pPr>
        <w:widowControl w:val="0"/>
        <w:suppressAutoHyphens w:val="0"/>
      </w:pPr>
    </w:p>
    <w:p w14:paraId="7F05831D" w14:textId="77777777" w:rsidR="00F431BE" w:rsidRPr="000C53E7" w:rsidRDefault="00F431BE" w:rsidP="00F431BE">
      <w:pPr>
        <w:widowControl w:val="0"/>
        <w:suppressAutoHyphens w:val="0"/>
        <w:rPr>
          <w:szCs w:val="22"/>
        </w:rPr>
      </w:pPr>
      <w:r w:rsidRPr="00E36905">
        <w:t>Informazioni più dettagliate su questo medicinale sono disponibili sul sito web della</w:t>
      </w:r>
      <w:r>
        <w:t xml:space="preserve"> </w:t>
      </w:r>
      <w:r w:rsidRPr="00E36905">
        <w:t>Agenzia Europea de</w:t>
      </w:r>
      <w:r>
        <w:t xml:space="preserve">i Medicinali: </w:t>
      </w:r>
      <w:hyperlink r:id="rId17" w:history="1">
        <w:r w:rsidRPr="001F7AD3">
          <w:rPr>
            <w:rStyle w:val="Hyperlink"/>
          </w:rPr>
          <w:t>http://www.ema.europa.eu</w:t>
        </w:r>
      </w:hyperlink>
      <w:r w:rsidRPr="00E36905">
        <w:rPr>
          <w:color w:val="0000FF"/>
        </w:rPr>
        <w:t>/.</w:t>
      </w:r>
      <w:r>
        <w:rPr>
          <w:color w:val="0000FF"/>
        </w:rPr>
        <w:t xml:space="preserve"> </w:t>
      </w:r>
    </w:p>
    <w:p w14:paraId="1183FE0D" w14:textId="77777777" w:rsidR="00FF4B65" w:rsidRPr="0019643F" w:rsidRDefault="00FF4B65" w:rsidP="00FE04F4">
      <w:pPr>
        <w:widowControl w:val="0"/>
        <w:suppressAutoHyphens w:val="0"/>
        <w:ind w:left="567" w:right="-2" w:hanging="567"/>
        <w:rPr>
          <w:color w:val="000000"/>
          <w:szCs w:val="22"/>
        </w:rPr>
      </w:pPr>
    </w:p>
    <w:p w14:paraId="0FB5FEC9" w14:textId="77777777" w:rsidR="00F67435" w:rsidRPr="0019643F" w:rsidDel="00F67435" w:rsidRDefault="00CC7CFD" w:rsidP="00F67435">
      <w:pPr>
        <w:widowControl w:val="0"/>
        <w:suppressAutoHyphens w:val="0"/>
        <w:jc w:val="center"/>
        <w:rPr>
          <w:b/>
          <w:color w:val="000000"/>
          <w:szCs w:val="22"/>
        </w:rPr>
      </w:pPr>
      <w:r w:rsidRPr="0019643F">
        <w:rPr>
          <w:color w:val="000000"/>
          <w:szCs w:val="22"/>
        </w:rPr>
        <w:br w:type="page"/>
      </w:r>
      <w:r w:rsidR="00F67435" w:rsidRPr="0019643F" w:rsidDel="00F67435">
        <w:rPr>
          <w:b/>
          <w:color w:val="000000"/>
          <w:szCs w:val="22"/>
        </w:rPr>
        <w:lastRenderedPageBreak/>
        <w:t xml:space="preserve"> </w:t>
      </w:r>
    </w:p>
    <w:p w14:paraId="53FC1220" w14:textId="77777777" w:rsidR="00754AF4" w:rsidRPr="0019643F" w:rsidRDefault="00754AF4" w:rsidP="00F67435">
      <w:pPr>
        <w:widowControl w:val="0"/>
        <w:suppressAutoHyphens w:val="0"/>
        <w:jc w:val="center"/>
        <w:rPr>
          <w:b/>
          <w:color w:val="000000"/>
          <w:szCs w:val="22"/>
        </w:rPr>
      </w:pPr>
      <w:r w:rsidRPr="0019643F">
        <w:rPr>
          <w:b/>
          <w:color w:val="000000"/>
          <w:szCs w:val="22"/>
        </w:rPr>
        <w:t>F</w:t>
      </w:r>
      <w:r>
        <w:rPr>
          <w:b/>
          <w:color w:val="000000"/>
          <w:szCs w:val="22"/>
        </w:rPr>
        <w:t>oglio illustrativo: Informazioni per l’utilizzatore</w:t>
      </w:r>
    </w:p>
    <w:p w14:paraId="08503CCE" w14:textId="77777777" w:rsidR="007670EF" w:rsidRPr="0019643F" w:rsidRDefault="007670EF" w:rsidP="00083153">
      <w:pPr>
        <w:widowControl w:val="0"/>
        <w:suppressAutoHyphens w:val="0"/>
        <w:jc w:val="center"/>
        <w:rPr>
          <w:color w:val="000000"/>
          <w:szCs w:val="22"/>
        </w:rPr>
      </w:pPr>
    </w:p>
    <w:p w14:paraId="093962E3" w14:textId="77777777" w:rsidR="00EF5CDD" w:rsidRPr="0019643F" w:rsidRDefault="00CE1E65" w:rsidP="00FE04F4">
      <w:pPr>
        <w:widowControl w:val="0"/>
        <w:suppressAutoHyphens w:val="0"/>
        <w:jc w:val="center"/>
        <w:rPr>
          <w:color w:val="000000"/>
          <w:szCs w:val="22"/>
        </w:rPr>
      </w:pPr>
      <w:r w:rsidRPr="0019643F">
        <w:rPr>
          <w:b/>
          <w:color w:val="000000"/>
          <w:szCs w:val="22"/>
        </w:rPr>
        <w:t>NovoRapid FlexPen</w:t>
      </w:r>
      <w:r w:rsidR="00A20FF5" w:rsidRPr="0019643F">
        <w:rPr>
          <w:b/>
          <w:color w:val="000000"/>
          <w:szCs w:val="22"/>
        </w:rPr>
        <w:t xml:space="preserve"> 100 </w:t>
      </w:r>
      <w:r w:rsidR="006B15B5">
        <w:rPr>
          <w:b/>
          <w:color w:val="000000"/>
          <w:szCs w:val="22"/>
        </w:rPr>
        <w:t>u</w:t>
      </w:r>
      <w:r w:rsidR="00754AF4">
        <w:rPr>
          <w:b/>
          <w:color w:val="000000"/>
          <w:szCs w:val="22"/>
        </w:rPr>
        <w:t>nità</w:t>
      </w:r>
      <w:r w:rsidR="00A20FF5" w:rsidRPr="0019643F">
        <w:rPr>
          <w:b/>
          <w:color w:val="000000"/>
          <w:szCs w:val="22"/>
        </w:rPr>
        <w:t>/ml</w:t>
      </w:r>
      <w:r w:rsidR="00EF5CDD" w:rsidRPr="0019643F">
        <w:rPr>
          <w:b/>
          <w:color w:val="000000"/>
          <w:szCs w:val="22"/>
        </w:rPr>
        <w:t xml:space="preserve"> </w:t>
      </w:r>
      <w:r w:rsidR="00E47F53" w:rsidRPr="0019643F">
        <w:rPr>
          <w:b/>
          <w:color w:val="000000"/>
          <w:szCs w:val="22"/>
        </w:rPr>
        <w:t>s</w:t>
      </w:r>
      <w:r w:rsidR="00EF5CDD" w:rsidRPr="0019643F">
        <w:rPr>
          <w:b/>
          <w:color w:val="000000"/>
          <w:szCs w:val="22"/>
        </w:rPr>
        <w:t>oluzione iniettabile in penna preriempita</w:t>
      </w:r>
    </w:p>
    <w:p w14:paraId="79934CD8" w14:textId="77777777" w:rsidR="00A20FF5" w:rsidRPr="00083153" w:rsidRDefault="005E22BA" w:rsidP="00FE04F4">
      <w:pPr>
        <w:widowControl w:val="0"/>
        <w:suppressAutoHyphens w:val="0"/>
        <w:jc w:val="center"/>
        <w:rPr>
          <w:color w:val="000000"/>
          <w:szCs w:val="22"/>
        </w:rPr>
      </w:pPr>
      <w:r>
        <w:rPr>
          <w:color w:val="000000"/>
          <w:szCs w:val="22"/>
        </w:rPr>
        <w:t>i</w:t>
      </w:r>
      <w:r w:rsidR="00A20FF5" w:rsidRPr="00083153">
        <w:rPr>
          <w:color w:val="000000"/>
          <w:szCs w:val="22"/>
        </w:rPr>
        <w:t>nsulina aspart</w:t>
      </w:r>
    </w:p>
    <w:p w14:paraId="22F7E505" w14:textId="77777777" w:rsidR="00CE1E65" w:rsidRPr="0019643F" w:rsidRDefault="00CE1E65" w:rsidP="00FE04F4">
      <w:pPr>
        <w:widowControl w:val="0"/>
        <w:suppressAutoHyphens w:val="0"/>
        <w:rPr>
          <w:b/>
          <w:color w:val="000000"/>
          <w:szCs w:val="22"/>
        </w:rPr>
      </w:pPr>
    </w:p>
    <w:p w14:paraId="1B19AFAF" w14:textId="77777777" w:rsidR="008B41E7" w:rsidRPr="0019643F" w:rsidRDefault="008B41E7" w:rsidP="00FE04F4">
      <w:pPr>
        <w:widowControl w:val="0"/>
        <w:suppressAutoHyphens w:val="0"/>
        <w:rPr>
          <w:b/>
          <w:color w:val="000000"/>
          <w:szCs w:val="22"/>
        </w:rPr>
      </w:pPr>
    </w:p>
    <w:p w14:paraId="43758F43" w14:textId="77777777" w:rsidR="00A85958" w:rsidRPr="00036AE1" w:rsidRDefault="00CE1E65" w:rsidP="00036AE1">
      <w:pPr>
        <w:widowControl w:val="0"/>
        <w:suppressAutoHyphens w:val="0"/>
        <w:rPr>
          <w:b/>
          <w:color w:val="000000"/>
          <w:szCs w:val="22"/>
        </w:rPr>
      </w:pPr>
      <w:r w:rsidRPr="0019643F">
        <w:rPr>
          <w:b/>
          <w:color w:val="000000"/>
          <w:szCs w:val="22"/>
        </w:rPr>
        <w:t xml:space="preserve">Legga attentamente questo foglio prima di iniziare a usare </w:t>
      </w:r>
      <w:r w:rsidR="00A20FF5" w:rsidRPr="0019643F">
        <w:rPr>
          <w:b/>
          <w:color w:val="000000"/>
          <w:szCs w:val="22"/>
        </w:rPr>
        <w:t xml:space="preserve">questo </w:t>
      </w:r>
      <w:r w:rsidR="00EF5CDD" w:rsidRPr="0019643F">
        <w:rPr>
          <w:b/>
          <w:color w:val="000000"/>
          <w:szCs w:val="22"/>
        </w:rPr>
        <w:t>medicinale</w:t>
      </w:r>
      <w:r w:rsidR="00036AE1" w:rsidRPr="00036AE1">
        <w:rPr>
          <w:b/>
          <w:color w:val="000000"/>
          <w:szCs w:val="22"/>
        </w:rPr>
        <w:t xml:space="preserve"> perché contiene importanti informazioni per lei.</w:t>
      </w:r>
    </w:p>
    <w:p w14:paraId="1005CA25" w14:textId="77777777" w:rsidR="00CE1E65" w:rsidRPr="0019643F" w:rsidRDefault="00036AE1" w:rsidP="00083153">
      <w:pPr>
        <w:widowControl w:val="0"/>
        <w:suppressAutoHyphens w:val="0"/>
      </w:pPr>
      <w:r w:rsidRPr="00083153">
        <w:t>•</w:t>
      </w:r>
      <w:r w:rsidRPr="00083153">
        <w:tab/>
      </w:r>
      <w:r w:rsidR="00CE1E65" w:rsidRPr="0019643F">
        <w:t>Conservi questo foglio. Potrebbe aver bisogno di leggerlo di nuovo</w:t>
      </w:r>
      <w:r w:rsidR="002B3EDD">
        <w:t>.</w:t>
      </w:r>
    </w:p>
    <w:p w14:paraId="4928A7E3" w14:textId="77777777" w:rsidR="00A20FF5" w:rsidRPr="0019643F" w:rsidRDefault="00036AE1" w:rsidP="00FE04F4">
      <w:pPr>
        <w:widowControl w:val="0"/>
        <w:suppressAutoHyphens w:val="0"/>
        <w:ind w:left="567" w:hanging="567"/>
      </w:pPr>
      <w:r w:rsidRPr="00083153">
        <w:t>•</w:t>
      </w:r>
      <w:r w:rsidRPr="00083153">
        <w:tab/>
      </w:r>
      <w:r w:rsidR="00CE1E65" w:rsidRPr="0019643F">
        <w:t xml:space="preserve">Se ha </w:t>
      </w:r>
      <w:r w:rsidR="00CD2CA2" w:rsidRPr="0019643F">
        <w:t>qualsiasi</w:t>
      </w:r>
      <w:r w:rsidR="00A20FF5" w:rsidRPr="0019643F">
        <w:t xml:space="preserve"> </w:t>
      </w:r>
      <w:r w:rsidR="00CE1E65" w:rsidRPr="0019643F">
        <w:t>dubbi</w:t>
      </w:r>
      <w:r w:rsidR="00A20FF5" w:rsidRPr="0019643F">
        <w:t>o</w:t>
      </w:r>
      <w:r w:rsidR="00CE1E65" w:rsidRPr="0019643F">
        <w:t xml:space="preserve"> si rivolga al medico</w:t>
      </w:r>
      <w:r w:rsidR="00196B5A">
        <w:t>,</w:t>
      </w:r>
      <w:r w:rsidR="00CE1E65" w:rsidRPr="0019643F">
        <w:t xml:space="preserve"> </w:t>
      </w:r>
      <w:r w:rsidR="00A20FF5" w:rsidRPr="0019643F">
        <w:t>all’infermier</w:t>
      </w:r>
      <w:r w:rsidR="0034141F" w:rsidRPr="0019643F">
        <w:t>e</w:t>
      </w:r>
      <w:r w:rsidR="00A20FF5" w:rsidRPr="0019643F">
        <w:t xml:space="preserve"> o </w:t>
      </w:r>
      <w:r w:rsidR="00CE1E65" w:rsidRPr="0019643F">
        <w:t>al farmacista</w:t>
      </w:r>
      <w:r w:rsidR="002B3EDD">
        <w:t>.</w:t>
      </w:r>
    </w:p>
    <w:p w14:paraId="37BD7D04" w14:textId="77777777" w:rsidR="00CE1E65" w:rsidRPr="0019643F" w:rsidRDefault="00036AE1" w:rsidP="00FE04F4">
      <w:pPr>
        <w:widowControl w:val="0"/>
        <w:suppressAutoHyphens w:val="0"/>
        <w:ind w:left="567" w:hanging="567"/>
      </w:pPr>
      <w:r w:rsidRPr="00083153">
        <w:t>•</w:t>
      </w:r>
      <w:r w:rsidRPr="00083153">
        <w:tab/>
      </w:r>
      <w:r w:rsidR="00CE1E65" w:rsidRPr="0019643F">
        <w:t>Questo medicinale è stato prescritto</w:t>
      </w:r>
      <w:r>
        <w:t xml:space="preserve"> sol</w:t>
      </w:r>
      <w:r w:rsidR="00A85958">
        <w:t>tant</w:t>
      </w:r>
      <w:r>
        <w:t>o</w:t>
      </w:r>
      <w:r w:rsidR="00CE1E65" w:rsidRPr="0019643F">
        <w:t xml:space="preserve"> per lei. Non lo dia mai ad altr</w:t>
      </w:r>
      <w:r w:rsidR="005D6C69">
        <w:t xml:space="preserve">e persone, anche se i loro sintomi </w:t>
      </w:r>
      <w:r>
        <w:t xml:space="preserve">della malattia </w:t>
      </w:r>
      <w:r w:rsidR="005D6C69">
        <w:t>sono uguali ai suoi, perchè</w:t>
      </w:r>
      <w:r w:rsidR="00CE1E65" w:rsidRPr="0019643F">
        <w:t xml:space="preserve"> potrebbe essere pericoloso</w:t>
      </w:r>
      <w:r w:rsidR="002B3EDD">
        <w:t>.</w:t>
      </w:r>
    </w:p>
    <w:p w14:paraId="7B71DC37" w14:textId="77777777" w:rsidR="007536F3" w:rsidRPr="0019643F" w:rsidRDefault="00036AE1" w:rsidP="002B3EDD">
      <w:pPr>
        <w:widowControl w:val="0"/>
        <w:suppressAutoHyphens w:val="0"/>
        <w:ind w:left="567" w:hanging="567"/>
      </w:pPr>
      <w:r w:rsidRPr="00083153">
        <w:t>•</w:t>
      </w:r>
      <w:r w:rsidRPr="00083153">
        <w:tab/>
      </w:r>
      <w:r w:rsidRPr="00036AE1">
        <w:t xml:space="preserve">Se </w:t>
      </w:r>
      <w:r w:rsidR="00A85958">
        <w:t>si manifesta un qualsiasi effetto</w:t>
      </w:r>
      <w:r w:rsidR="00A85958" w:rsidRPr="002B3EDD">
        <w:t xml:space="preserve"> indesiderato</w:t>
      </w:r>
      <w:r w:rsidR="00A85958">
        <w:t>, compresi quelli non elencati in questo foglio,</w:t>
      </w:r>
      <w:r w:rsidR="00A85958" w:rsidRPr="0019643F">
        <w:t xml:space="preserve"> </w:t>
      </w:r>
      <w:r w:rsidR="00A85958">
        <w:t>si rivolga al</w:t>
      </w:r>
      <w:r w:rsidR="00A85958" w:rsidRPr="0019643F">
        <w:t xml:space="preserve"> medico, </w:t>
      </w:r>
      <w:r w:rsidR="00A85958">
        <w:t>a</w:t>
      </w:r>
      <w:r w:rsidR="00A85958" w:rsidRPr="0019643F">
        <w:t>l farmacista</w:t>
      </w:r>
      <w:r w:rsidR="00A85958">
        <w:t xml:space="preserve"> o al</w:t>
      </w:r>
      <w:r w:rsidR="00A85958" w:rsidRPr="0019643F">
        <w:t>l’infermiere</w:t>
      </w:r>
      <w:r w:rsidRPr="00036AE1">
        <w:t>.</w:t>
      </w:r>
      <w:r w:rsidR="006B15B5">
        <w:t xml:space="preserve"> Vedere paragrafo 4.</w:t>
      </w:r>
    </w:p>
    <w:p w14:paraId="5A1A1B0C" w14:textId="77777777" w:rsidR="00CE1E65" w:rsidRPr="0019643F" w:rsidRDefault="00CE1E65" w:rsidP="00FE04F4">
      <w:pPr>
        <w:widowControl w:val="0"/>
        <w:suppressAutoHyphens w:val="0"/>
        <w:rPr>
          <w:color w:val="000000"/>
          <w:szCs w:val="22"/>
        </w:rPr>
      </w:pPr>
    </w:p>
    <w:p w14:paraId="368C78F2" w14:textId="77777777" w:rsidR="00CE1E65" w:rsidRPr="0019643F" w:rsidRDefault="002B3EDD" w:rsidP="00FE04F4">
      <w:pPr>
        <w:widowControl w:val="0"/>
        <w:suppressAutoHyphens w:val="0"/>
        <w:ind w:right="-2"/>
        <w:rPr>
          <w:b/>
          <w:color w:val="000000"/>
          <w:szCs w:val="22"/>
        </w:rPr>
      </w:pPr>
      <w:r w:rsidRPr="002B3EDD">
        <w:rPr>
          <w:b/>
        </w:rPr>
        <w:t xml:space="preserve">Contenuto </w:t>
      </w:r>
      <w:r w:rsidR="00A85958">
        <w:rPr>
          <w:b/>
        </w:rPr>
        <w:t>di</w:t>
      </w:r>
      <w:r w:rsidR="00A85958" w:rsidRPr="0019643F">
        <w:rPr>
          <w:b/>
          <w:color w:val="000000"/>
          <w:szCs w:val="22"/>
        </w:rPr>
        <w:t xml:space="preserve"> </w:t>
      </w:r>
      <w:r>
        <w:rPr>
          <w:b/>
          <w:color w:val="000000"/>
          <w:szCs w:val="22"/>
        </w:rPr>
        <w:t>questo</w:t>
      </w:r>
      <w:r w:rsidR="00CE1E65" w:rsidRPr="0019643F">
        <w:rPr>
          <w:b/>
          <w:color w:val="000000"/>
          <w:szCs w:val="22"/>
        </w:rPr>
        <w:t xml:space="preserve"> foglio:</w:t>
      </w:r>
    </w:p>
    <w:p w14:paraId="4608B0BC" w14:textId="77777777" w:rsidR="00F54798" w:rsidRPr="0019643F" w:rsidRDefault="00F54798" w:rsidP="00FE04F4">
      <w:pPr>
        <w:widowControl w:val="0"/>
        <w:suppressAutoHyphens w:val="0"/>
        <w:ind w:right="-2"/>
        <w:rPr>
          <w:color w:val="000000"/>
          <w:szCs w:val="22"/>
        </w:rPr>
      </w:pPr>
    </w:p>
    <w:p w14:paraId="5670E773" w14:textId="77777777" w:rsidR="00CE1E65" w:rsidRPr="0019643F" w:rsidRDefault="003B6B78" w:rsidP="00FE04F4">
      <w:pPr>
        <w:widowControl w:val="0"/>
        <w:suppressAutoHyphens w:val="0"/>
        <w:rPr>
          <w:color w:val="000000"/>
          <w:szCs w:val="22"/>
        </w:rPr>
      </w:pPr>
      <w:r w:rsidRPr="0019643F">
        <w:rPr>
          <w:color w:val="000000"/>
          <w:szCs w:val="22"/>
        </w:rPr>
        <w:t>1.</w:t>
      </w:r>
      <w:r w:rsidRPr="0019643F">
        <w:rPr>
          <w:color w:val="000000"/>
          <w:szCs w:val="22"/>
        </w:rPr>
        <w:tab/>
        <w:t xml:space="preserve">Che cosa è NovoRapid e a </w:t>
      </w:r>
      <w:r w:rsidR="002B3EDD">
        <w:rPr>
          <w:color w:val="000000"/>
          <w:szCs w:val="22"/>
        </w:rPr>
        <w:t xml:space="preserve">che </w:t>
      </w:r>
      <w:r w:rsidR="00CE1E65" w:rsidRPr="0019643F">
        <w:rPr>
          <w:color w:val="000000"/>
          <w:szCs w:val="22"/>
        </w:rPr>
        <w:t>cosa serve</w:t>
      </w:r>
    </w:p>
    <w:p w14:paraId="446C07BC" w14:textId="77777777" w:rsidR="00CE1E65" w:rsidRPr="0019643F" w:rsidRDefault="003B6B78" w:rsidP="00FE04F4">
      <w:pPr>
        <w:widowControl w:val="0"/>
        <w:suppressAutoHyphens w:val="0"/>
        <w:rPr>
          <w:color w:val="000000"/>
          <w:szCs w:val="22"/>
        </w:rPr>
      </w:pPr>
      <w:r w:rsidRPr="0019643F">
        <w:rPr>
          <w:color w:val="000000"/>
          <w:szCs w:val="22"/>
        </w:rPr>
        <w:t>2.</w:t>
      </w:r>
      <w:r w:rsidRPr="0019643F">
        <w:rPr>
          <w:color w:val="000000"/>
          <w:szCs w:val="22"/>
        </w:rPr>
        <w:tab/>
      </w:r>
      <w:r w:rsidR="002B3EDD" w:rsidRPr="002B3EDD">
        <w:t xml:space="preserve">Cosa </w:t>
      </w:r>
      <w:r w:rsidR="00A85958">
        <w:t>deve</w:t>
      </w:r>
      <w:r w:rsidR="002B3EDD" w:rsidRPr="002B3EDD">
        <w:t xml:space="preserve"> sapere </w:t>
      </w:r>
      <w:r w:rsidR="002B3EDD">
        <w:rPr>
          <w:color w:val="000000"/>
          <w:szCs w:val="22"/>
        </w:rPr>
        <w:t>p</w:t>
      </w:r>
      <w:r w:rsidRPr="0019643F">
        <w:rPr>
          <w:color w:val="000000"/>
          <w:szCs w:val="22"/>
        </w:rPr>
        <w:t>rima di usare NovoRapid</w:t>
      </w:r>
    </w:p>
    <w:p w14:paraId="7F7192C8" w14:textId="77777777" w:rsidR="00CE1E65" w:rsidRPr="0019643F" w:rsidRDefault="003B6B78" w:rsidP="00FE04F4">
      <w:pPr>
        <w:widowControl w:val="0"/>
        <w:suppressAutoHyphens w:val="0"/>
        <w:rPr>
          <w:color w:val="000000"/>
          <w:szCs w:val="22"/>
        </w:rPr>
      </w:pPr>
      <w:r w:rsidRPr="0019643F">
        <w:rPr>
          <w:color w:val="000000"/>
          <w:szCs w:val="22"/>
        </w:rPr>
        <w:t>3.</w:t>
      </w:r>
      <w:r w:rsidRPr="0019643F">
        <w:rPr>
          <w:color w:val="000000"/>
          <w:szCs w:val="22"/>
        </w:rPr>
        <w:tab/>
        <w:t>Come usare NovoRapid</w:t>
      </w:r>
    </w:p>
    <w:p w14:paraId="4318FA8B" w14:textId="77777777" w:rsidR="00CE1E65" w:rsidRPr="0019643F" w:rsidRDefault="003B6B78" w:rsidP="00FE04F4">
      <w:pPr>
        <w:widowControl w:val="0"/>
        <w:suppressAutoHyphens w:val="0"/>
        <w:rPr>
          <w:color w:val="000000"/>
          <w:szCs w:val="22"/>
        </w:rPr>
      </w:pPr>
      <w:r w:rsidRPr="0019643F">
        <w:rPr>
          <w:color w:val="000000"/>
          <w:szCs w:val="22"/>
        </w:rPr>
        <w:t>4.</w:t>
      </w:r>
      <w:r w:rsidRPr="0019643F">
        <w:rPr>
          <w:color w:val="000000"/>
          <w:szCs w:val="22"/>
        </w:rPr>
        <w:tab/>
      </w:r>
      <w:r w:rsidR="00CE1E65" w:rsidRPr="0019643F">
        <w:rPr>
          <w:color w:val="000000"/>
          <w:szCs w:val="22"/>
        </w:rPr>
        <w:t>Possibili effetti indesiderati</w:t>
      </w:r>
    </w:p>
    <w:p w14:paraId="305071F3" w14:textId="77777777" w:rsidR="00CE1E65" w:rsidRPr="0019643F" w:rsidRDefault="003B6B78" w:rsidP="00FE04F4">
      <w:pPr>
        <w:widowControl w:val="0"/>
        <w:suppressAutoHyphens w:val="0"/>
        <w:rPr>
          <w:color w:val="000000"/>
          <w:szCs w:val="22"/>
        </w:rPr>
      </w:pPr>
      <w:r w:rsidRPr="0019643F">
        <w:rPr>
          <w:color w:val="000000"/>
          <w:szCs w:val="22"/>
        </w:rPr>
        <w:t>5.</w:t>
      </w:r>
      <w:r w:rsidRPr="0019643F">
        <w:rPr>
          <w:color w:val="000000"/>
          <w:szCs w:val="22"/>
        </w:rPr>
        <w:tab/>
      </w:r>
      <w:r w:rsidR="00CE1E65" w:rsidRPr="0019643F">
        <w:rPr>
          <w:color w:val="000000"/>
          <w:szCs w:val="22"/>
        </w:rPr>
        <w:t>Come conservare NovoRapid</w:t>
      </w:r>
    </w:p>
    <w:p w14:paraId="19304DBF" w14:textId="77777777" w:rsidR="007536F3" w:rsidRPr="0019643F" w:rsidRDefault="003B6B78" w:rsidP="00FE04F4">
      <w:pPr>
        <w:widowControl w:val="0"/>
        <w:suppressAutoHyphens w:val="0"/>
        <w:rPr>
          <w:color w:val="000000"/>
          <w:szCs w:val="22"/>
        </w:rPr>
      </w:pPr>
      <w:r w:rsidRPr="0019643F">
        <w:rPr>
          <w:color w:val="000000"/>
          <w:szCs w:val="22"/>
        </w:rPr>
        <w:t>6.</w:t>
      </w:r>
      <w:r w:rsidRPr="0019643F">
        <w:rPr>
          <w:color w:val="000000"/>
          <w:szCs w:val="22"/>
        </w:rPr>
        <w:tab/>
      </w:r>
      <w:r w:rsidR="002B3EDD" w:rsidRPr="002B3EDD">
        <w:t>Contenuto della confezione e altre informazioni</w:t>
      </w:r>
    </w:p>
    <w:p w14:paraId="6D236363" w14:textId="77777777" w:rsidR="00CE1E65" w:rsidRPr="0019643F" w:rsidRDefault="00CE1E65" w:rsidP="00FE04F4">
      <w:pPr>
        <w:widowControl w:val="0"/>
        <w:suppressAutoHyphens w:val="0"/>
        <w:ind w:right="-2"/>
        <w:rPr>
          <w:color w:val="000000"/>
          <w:szCs w:val="22"/>
        </w:rPr>
      </w:pPr>
    </w:p>
    <w:p w14:paraId="01A8C65A" w14:textId="77777777" w:rsidR="007536F3" w:rsidRPr="0019643F" w:rsidRDefault="007536F3" w:rsidP="00FE04F4">
      <w:pPr>
        <w:widowControl w:val="0"/>
        <w:suppressAutoHyphens w:val="0"/>
        <w:rPr>
          <w:color w:val="000000"/>
          <w:szCs w:val="22"/>
        </w:rPr>
      </w:pPr>
    </w:p>
    <w:p w14:paraId="42CE2810" w14:textId="77777777" w:rsidR="00CE1E65" w:rsidRPr="0019643F" w:rsidRDefault="00CE1E65" w:rsidP="00FE04F4">
      <w:pPr>
        <w:widowControl w:val="0"/>
        <w:suppressAutoHyphens w:val="0"/>
        <w:ind w:left="567" w:hanging="567"/>
        <w:rPr>
          <w:b/>
          <w:color w:val="000000"/>
          <w:szCs w:val="22"/>
        </w:rPr>
      </w:pPr>
      <w:bookmarkStart w:id="43" w:name="OLE_LINK5"/>
      <w:r w:rsidRPr="0019643F">
        <w:rPr>
          <w:b/>
          <w:color w:val="000000"/>
          <w:szCs w:val="22"/>
        </w:rPr>
        <w:t>1</w:t>
      </w:r>
      <w:r w:rsidR="007670EF" w:rsidRPr="0019643F">
        <w:rPr>
          <w:b/>
          <w:color w:val="000000"/>
          <w:szCs w:val="22"/>
        </w:rPr>
        <w:t>.</w:t>
      </w:r>
      <w:r w:rsidR="000269BD" w:rsidRPr="0019643F">
        <w:rPr>
          <w:b/>
          <w:color w:val="000000"/>
          <w:szCs w:val="22"/>
        </w:rPr>
        <w:tab/>
      </w:r>
      <w:r w:rsidR="002B3EDD" w:rsidRPr="00924F18">
        <w:rPr>
          <w:b/>
          <w:color w:val="000000"/>
          <w:szCs w:val="22"/>
        </w:rPr>
        <w:t>Che cosa è NovoRapid e a che cosa serve</w:t>
      </w:r>
    </w:p>
    <w:p w14:paraId="79E3BE95" w14:textId="77777777" w:rsidR="00CE1E65" w:rsidRPr="0019643F" w:rsidRDefault="00CE1E65" w:rsidP="00FE04F4">
      <w:pPr>
        <w:widowControl w:val="0"/>
        <w:suppressAutoHyphens w:val="0"/>
        <w:rPr>
          <w:color w:val="000000"/>
          <w:szCs w:val="22"/>
        </w:rPr>
      </w:pPr>
    </w:p>
    <w:p w14:paraId="31135E74" w14:textId="77777777" w:rsidR="00F54798" w:rsidRPr="0019643F" w:rsidRDefault="00CE1E65" w:rsidP="00FE04F4">
      <w:pPr>
        <w:widowControl w:val="0"/>
        <w:suppressAutoHyphens w:val="0"/>
        <w:rPr>
          <w:color w:val="000000"/>
          <w:szCs w:val="22"/>
        </w:rPr>
      </w:pPr>
      <w:r w:rsidRPr="0019643F">
        <w:rPr>
          <w:color w:val="000000"/>
          <w:szCs w:val="22"/>
        </w:rPr>
        <w:t>NovoRapid è un</w:t>
      </w:r>
      <w:r w:rsidR="00F54798" w:rsidRPr="0019643F">
        <w:rPr>
          <w:color w:val="000000"/>
          <w:szCs w:val="22"/>
        </w:rPr>
        <w:t>’insulina moderna (</w:t>
      </w:r>
      <w:r w:rsidRPr="0019643F">
        <w:rPr>
          <w:color w:val="000000"/>
          <w:szCs w:val="22"/>
        </w:rPr>
        <w:t>analogo dell’insulina</w:t>
      </w:r>
      <w:r w:rsidR="00F54798" w:rsidRPr="0019643F">
        <w:rPr>
          <w:color w:val="000000"/>
          <w:szCs w:val="22"/>
        </w:rPr>
        <w:t>) ad azione rapida. L</w:t>
      </w:r>
      <w:r w:rsidR="009F7317" w:rsidRPr="0019643F">
        <w:rPr>
          <w:color w:val="000000"/>
          <w:szCs w:val="22"/>
        </w:rPr>
        <w:t>e</w:t>
      </w:r>
      <w:r w:rsidR="00F54798" w:rsidRPr="0019643F">
        <w:rPr>
          <w:color w:val="000000"/>
          <w:szCs w:val="22"/>
        </w:rPr>
        <w:t xml:space="preserve"> insuline moderne sono </w:t>
      </w:r>
      <w:r w:rsidR="00D238E3" w:rsidRPr="0019643F">
        <w:rPr>
          <w:color w:val="000000"/>
          <w:szCs w:val="22"/>
        </w:rPr>
        <w:t>delle versioni migliorate</w:t>
      </w:r>
      <w:r w:rsidR="00F54798" w:rsidRPr="0019643F">
        <w:rPr>
          <w:color w:val="000000"/>
          <w:szCs w:val="22"/>
        </w:rPr>
        <w:t xml:space="preserve"> dell’insulina umana.</w:t>
      </w:r>
    </w:p>
    <w:p w14:paraId="4F1B5996" w14:textId="77777777" w:rsidR="00F54798" w:rsidRPr="0019643F" w:rsidRDefault="00F54798" w:rsidP="00FE04F4">
      <w:pPr>
        <w:widowControl w:val="0"/>
        <w:suppressAutoHyphens w:val="0"/>
        <w:rPr>
          <w:color w:val="000000"/>
          <w:szCs w:val="22"/>
        </w:rPr>
      </w:pPr>
    </w:p>
    <w:p w14:paraId="6748BA56" w14:textId="77777777" w:rsidR="002B3EDD" w:rsidRPr="002B3EDD" w:rsidRDefault="00CE1E65" w:rsidP="002B3EDD">
      <w:pPr>
        <w:widowControl w:val="0"/>
        <w:suppressAutoHyphens w:val="0"/>
        <w:rPr>
          <w:color w:val="000000"/>
          <w:szCs w:val="22"/>
        </w:rPr>
      </w:pPr>
      <w:r w:rsidRPr="0019643F">
        <w:rPr>
          <w:color w:val="000000"/>
          <w:szCs w:val="22"/>
        </w:rPr>
        <w:t>NovoRapid</w:t>
      </w:r>
      <w:r w:rsidR="00A15DE2">
        <w:rPr>
          <w:color w:val="000000"/>
          <w:szCs w:val="22"/>
        </w:rPr>
        <w:t xml:space="preserve"> </w:t>
      </w:r>
      <w:r w:rsidRPr="0019643F">
        <w:rPr>
          <w:color w:val="000000"/>
          <w:szCs w:val="22"/>
        </w:rPr>
        <w:t xml:space="preserve">è </w:t>
      </w:r>
      <w:r w:rsidR="00F54798" w:rsidRPr="0019643F">
        <w:rPr>
          <w:color w:val="000000"/>
          <w:szCs w:val="22"/>
        </w:rPr>
        <w:t xml:space="preserve">usato </w:t>
      </w:r>
      <w:r w:rsidR="002B3EDD" w:rsidRPr="002B3EDD">
        <w:rPr>
          <w:color w:val="000000"/>
          <w:szCs w:val="22"/>
        </w:rPr>
        <w:t xml:space="preserve">per ridurre </w:t>
      </w:r>
      <w:r w:rsidR="00A85958" w:rsidRPr="002B3EDD">
        <w:rPr>
          <w:color w:val="000000"/>
          <w:szCs w:val="22"/>
        </w:rPr>
        <w:t>l’</w:t>
      </w:r>
      <w:r w:rsidR="00A85958">
        <w:rPr>
          <w:color w:val="000000"/>
          <w:szCs w:val="22"/>
        </w:rPr>
        <w:t>elevato</w:t>
      </w:r>
      <w:r w:rsidR="00A85958" w:rsidRPr="002B3EDD">
        <w:rPr>
          <w:color w:val="000000"/>
          <w:szCs w:val="22"/>
        </w:rPr>
        <w:t xml:space="preserve"> </w:t>
      </w:r>
      <w:r w:rsidR="002B3EDD" w:rsidRPr="002B3EDD">
        <w:rPr>
          <w:color w:val="000000"/>
          <w:szCs w:val="22"/>
        </w:rPr>
        <w:t xml:space="preserve">livello di zucchero nel sangue in adulti, adolescenti e bambini dall’età di </w:t>
      </w:r>
      <w:r w:rsidR="00F05EF5">
        <w:rPr>
          <w:color w:val="000000"/>
          <w:szCs w:val="22"/>
        </w:rPr>
        <w:t>1</w:t>
      </w:r>
      <w:r w:rsidR="002B3EDD" w:rsidRPr="002B3EDD">
        <w:rPr>
          <w:color w:val="000000"/>
          <w:szCs w:val="22"/>
        </w:rPr>
        <w:t xml:space="preserve"> ann</w:t>
      </w:r>
      <w:r w:rsidR="00F05EF5">
        <w:rPr>
          <w:color w:val="000000"/>
          <w:szCs w:val="22"/>
        </w:rPr>
        <w:t>o</w:t>
      </w:r>
      <w:r w:rsidR="002B3EDD" w:rsidRPr="002B3EDD">
        <w:rPr>
          <w:color w:val="000000"/>
          <w:szCs w:val="22"/>
        </w:rPr>
        <w:t xml:space="preserve"> in poi con diabete mellito (diabete). </w:t>
      </w:r>
      <w:r w:rsidR="002B3EDD" w:rsidRPr="002B3EDD">
        <w:rPr>
          <w:szCs w:val="22"/>
        </w:rPr>
        <w:t>Il diabete è una malattia in cui il corpo non produce insulina sufficiente per il controllo del livello di zucchero nel sangue</w:t>
      </w:r>
      <w:r w:rsidR="002B3EDD" w:rsidRPr="002B3EDD">
        <w:rPr>
          <w:color w:val="000000"/>
          <w:szCs w:val="22"/>
        </w:rPr>
        <w:t>. Il trattamento con NovoRapid aiuta a prevenire le complicanze del diabete.</w:t>
      </w:r>
    </w:p>
    <w:p w14:paraId="6C217631" w14:textId="77777777" w:rsidR="002B3EDD" w:rsidRDefault="002B3EDD" w:rsidP="00FE04F4">
      <w:pPr>
        <w:widowControl w:val="0"/>
        <w:suppressAutoHyphens w:val="0"/>
        <w:rPr>
          <w:color w:val="000000"/>
          <w:szCs w:val="22"/>
        </w:rPr>
      </w:pPr>
    </w:p>
    <w:p w14:paraId="5AC026CB" w14:textId="77777777" w:rsidR="00CE1E65" w:rsidRPr="0019643F" w:rsidRDefault="00A53156" w:rsidP="00FE04F4">
      <w:pPr>
        <w:widowControl w:val="0"/>
        <w:suppressAutoHyphens w:val="0"/>
        <w:rPr>
          <w:color w:val="000000"/>
          <w:szCs w:val="22"/>
        </w:rPr>
      </w:pPr>
      <w:r w:rsidRPr="0019643F">
        <w:rPr>
          <w:color w:val="000000"/>
          <w:szCs w:val="22"/>
        </w:rPr>
        <w:t>NovoRapid i</w:t>
      </w:r>
      <w:r w:rsidR="00D22C70" w:rsidRPr="0019643F">
        <w:rPr>
          <w:color w:val="000000"/>
          <w:szCs w:val="22"/>
        </w:rPr>
        <w:t>nizierà</w:t>
      </w:r>
      <w:r w:rsidR="00CE1E65" w:rsidRPr="0019643F">
        <w:rPr>
          <w:color w:val="000000"/>
          <w:szCs w:val="22"/>
        </w:rPr>
        <w:t xml:space="preserve"> a ridurre il livello dello zucchero nel sangue</w:t>
      </w:r>
      <w:r w:rsidRPr="0019643F">
        <w:rPr>
          <w:color w:val="000000"/>
          <w:szCs w:val="22"/>
        </w:rPr>
        <w:t xml:space="preserve"> dopo</w:t>
      </w:r>
      <w:r w:rsidR="00CE1E65" w:rsidRPr="0019643F">
        <w:rPr>
          <w:color w:val="000000"/>
          <w:szCs w:val="22"/>
        </w:rPr>
        <w:t xml:space="preserve"> 10-20 minuti </w:t>
      </w:r>
      <w:r w:rsidR="002B3EDD" w:rsidRPr="002B3EDD">
        <w:rPr>
          <w:color w:val="000000"/>
          <w:szCs w:val="22"/>
        </w:rPr>
        <w:t>dall’iniezione</w:t>
      </w:r>
      <w:r w:rsidRPr="0019643F">
        <w:rPr>
          <w:color w:val="000000"/>
          <w:szCs w:val="22"/>
        </w:rPr>
        <w:t>,</w:t>
      </w:r>
      <w:r w:rsidR="00CE1E65" w:rsidRPr="0019643F">
        <w:rPr>
          <w:color w:val="000000"/>
          <w:szCs w:val="22"/>
        </w:rPr>
        <w:t xml:space="preserve"> il suo effetto massimo s</w:t>
      </w:r>
      <w:r w:rsidRPr="0019643F">
        <w:rPr>
          <w:color w:val="000000"/>
          <w:szCs w:val="22"/>
        </w:rPr>
        <w:t>i avrà</w:t>
      </w:r>
      <w:r w:rsidR="00CE1E65" w:rsidRPr="0019643F">
        <w:rPr>
          <w:color w:val="000000"/>
          <w:szCs w:val="22"/>
        </w:rPr>
        <w:t xml:space="preserve"> tra 1 e 3 ore</w:t>
      </w:r>
      <w:r w:rsidR="002B3EDD">
        <w:rPr>
          <w:color w:val="000000"/>
          <w:szCs w:val="22"/>
        </w:rPr>
        <w:t xml:space="preserve"> dopo l’iniezione</w:t>
      </w:r>
      <w:r w:rsidR="00CE1E65" w:rsidRPr="0019643F">
        <w:rPr>
          <w:color w:val="000000"/>
          <w:szCs w:val="22"/>
        </w:rPr>
        <w:t xml:space="preserve"> e</w:t>
      </w:r>
      <w:r w:rsidRPr="0019643F">
        <w:rPr>
          <w:color w:val="000000"/>
          <w:szCs w:val="22"/>
        </w:rPr>
        <w:t xml:space="preserve"> l’effetto</w:t>
      </w:r>
      <w:r w:rsidR="00CE1E65" w:rsidRPr="0019643F">
        <w:rPr>
          <w:color w:val="000000"/>
          <w:szCs w:val="22"/>
        </w:rPr>
        <w:t xml:space="preserve"> durerà </w:t>
      </w:r>
      <w:r w:rsidRPr="0019643F">
        <w:rPr>
          <w:color w:val="000000"/>
          <w:szCs w:val="22"/>
        </w:rPr>
        <w:t>per</w:t>
      </w:r>
      <w:r w:rsidR="00CE1E65" w:rsidRPr="0019643F">
        <w:rPr>
          <w:color w:val="000000"/>
          <w:szCs w:val="22"/>
        </w:rPr>
        <w:t xml:space="preserve"> 3-5 ore. A causa </w:t>
      </w:r>
      <w:r w:rsidRPr="0019643F">
        <w:rPr>
          <w:color w:val="000000"/>
          <w:szCs w:val="22"/>
        </w:rPr>
        <w:t xml:space="preserve">di questa </w:t>
      </w:r>
      <w:r w:rsidR="00CE1E65" w:rsidRPr="0019643F">
        <w:rPr>
          <w:color w:val="000000"/>
          <w:szCs w:val="22"/>
        </w:rPr>
        <w:t>brev</w:t>
      </w:r>
      <w:r w:rsidRPr="0019643F">
        <w:rPr>
          <w:color w:val="000000"/>
          <w:szCs w:val="22"/>
        </w:rPr>
        <w:t>e</w:t>
      </w:r>
      <w:r w:rsidR="00CE1E65" w:rsidRPr="0019643F">
        <w:rPr>
          <w:color w:val="000000"/>
          <w:szCs w:val="22"/>
        </w:rPr>
        <w:t xml:space="preserve"> durata d’azione, NovoRapid</w:t>
      </w:r>
      <w:r w:rsidRPr="0019643F">
        <w:rPr>
          <w:color w:val="000000"/>
          <w:szCs w:val="22"/>
        </w:rPr>
        <w:t xml:space="preserve"> normalmente deve essere</w:t>
      </w:r>
      <w:r w:rsidR="0024198B" w:rsidRPr="0019643F">
        <w:rPr>
          <w:color w:val="000000"/>
          <w:szCs w:val="22"/>
        </w:rPr>
        <w:t xml:space="preserve"> </w:t>
      </w:r>
      <w:r w:rsidRPr="0019643F">
        <w:rPr>
          <w:color w:val="000000"/>
          <w:szCs w:val="22"/>
        </w:rPr>
        <w:t>preso</w:t>
      </w:r>
      <w:r w:rsidR="00CE1E65" w:rsidRPr="0019643F">
        <w:rPr>
          <w:color w:val="000000"/>
          <w:szCs w:val="22"/>
        </w:rPr>
        <w:t xml:space="preserve"> in associazione a preparati insulinici ad azione intermedia o prolungata.</w:t>
      </w:r>
    </w:p>
    <w:p w14:paraId="189D104A" w14:textId="77777777" w:rsidR="00CE1E65" w:rsidRDefault="00CE1E65" w:rsidP="00FE04F4">
      <w:pPr>
        <w:widowControl w:val="0"/>
        <w:suppressAutoHyphens w:val="0"/>
        <w:rPr>
          <w:color w:val="000000"/>
          <w:szCs w:val="22"/>
        </w:rPr>
      </w:pPr>
    </w:p>
    <w:p w14:paraId="5C86B8DA" w14:textId="77777777" w:rsidR="00BA647D" w:rsidRPr="0019643F" w:rsidRDefault="00BA647D" w:rsidP="00FE04F4">
      <w:pPr>
        <w:widowControl w:val="0"/>
        <w:suppressAutoHyphens w:val="0"/>
        <w:rPr>
          <w:color w:val="000000"/>
          <w:szCs w:val="22"/>
        </w:rPr>
      </w:pPr>
    </w:p>
    <w:p w14:paraId="376E7875" w14:textId="77777777" w:rsidR="00CE1E65" w:rsidRPr="0019643F" w:rsidRDefault="00CE1E65" w:rsidP="002B3EDD">
      <w:pPr>
        <w:widowControl w:val="0"/>
        <w:suppressAutoHyphens w:val="0"/>
        <w:ind w:left="567" w:hanging="567"/>
        <w:rPr>
          <w:b/>
          <w:color w:val="000000"/>
          <w:szCs w:val="22"/>
        </w:rPr>
      </w:pPr>
      <w:r w:rsidRPr="0019643F">
        <w:rPr>
          <w:b/>
          <w:iCs/>
          <w:color w:val="000000"/>
          <w:szCs w:val="22"/>
        </w:rPr>
        <w:t>2</w:t>
      </w:r>
      <w:r w:rsidR="007670EF" w:rsidRPr="0019643F">
        <w:rPr>
          <w:b/>
          <w:iCs/>
          <w:color w:val="000000"/>
          <w:szCs w:val="22"/>
        </w:rPr>
        <w:t>.</w:t>
      </w:r>
      <w:r w:rsidR="007670EF" w:rsidRPr="0019643F">
        <w:rPr>
          <w:b/>
          <w:iCs/>
          <w:color w:val="000000"/>
          <w:szCs w:val="22"/>
        </w:rPr>
        <w:tab/>
      </w:r>
      <w:r w:rsidR="002B3EDD" w:rsidRPr="002B3EDD">
        <w:rPr>
          <w:b/>
          <w:iCs/>
          <w:color w:val="000000"/>
          <w:szCs w:val="22"/>
        </w:rPr>
        <w:t xml:space="preserve">Cosa </w:t>
      </w:r>
      <w:r w:rsidR="00A85958">
        <w:rPr>
          <w:b/>
          <w:iCs/>
          <w:color w:val="000000"/>
          <w:szCs w:val="22"/>
        </w:rPr>
        <w:t>deve</w:t>
      </w:r>
      <w:r w:rsidR="002B3EDD" w:rsidRPr="002B3EDD">
        <w:rPr>
          <w:b/>
          <w:iCs/>
          <w:color w:val="000000"/>
          <w:szCs w:val="22"/>
        </w:rPr>
        <w:t xml:space="preserve"> sapere prima di usare NovoRapid</w:t>
      </w:r>
    </w:p>
    <w:p w14:paraId="2410049C" w14:textId="77777777" w:rsidR="00CE1E65" w:rsidRPr="0019643F" w:rsidRDefault="00CE1E65" w:rsidP="00FE04F4">
      <w:pPr>
        <w:widowControl w:val="0"/>
        <w:suppressAutoHyphens w:val="0"/>
        <w:rPr>
          <w:color w:val="000000"/>
          <w:szCs w:val="22"/>
        </w:rPr>
      </w:pPr>
    </w:p>
    <w:p w14:paraId="158DA1ED" w14:textId="77777777" w:rsidR="00CE1E65" w:rsidRPr="0019643F" w:rsidRDefault="00CE1E65" w:rsidP="00FE04F4">
      <w:pPr>
        <w:widowControl w:val="0"/>
        <w:suppressAutoHyphens w:val="0"/>
        <w:rPr>
          <w:b/>
          <w:color w:val="000000"/>
          <w:szCs w:val="22"/>
        </w:rPr>
      </w:pPr>
      <w:r w:rsidRPr="0019643F">
        <w:rPr>
          <w:b/>
          <w:color w:val="000000"/>
          <w:szCs w:val="22"/>
        </w:rPr>
        <w:t>Non usi NovoRapid</w:t>
      </w:r>
    </w:p>
    <w:p w14:paraId="7589BEFC" w14:textId="77777777" w:rsidR="007670EF" w:rsidRPr="0019643F" w:rsidRDefault="007670EF" w:rsidP="00FE04F4">
      <w:pPr>
        <w:widowControl w:val="0"/>
        <w:suppressAutoHyphens w:val="0"/>
        <w:rPr>
          <w:b/>
          <w:color w:val="000000"/>
          <w:szCs w:val="22"/>
        </w:rPr>
      </w:pPr>
    </w:p>
    <w:p w14:paraId="4070CB19" w14:textId="77777777" w:rsidR="008C65A1" w:rsidRPr="0019643F" w:rsidRDefault="008C65A1" w:rsidP="00FE04F4">
      <w:pPr>
        <w:widowControl w:val="0"/>
        <w:suppressAutoHyphens w:val="0"/>
        <w:ind w:left="567" w:hanging="567"/>
        <w:rPr>
          <w:b/>
          <w:bCs/>
          <w:color w:val="000000"/>
          <w:szCs w:val="22"/>
        </w:rPr>
      </w:pPr>
      <w:r w:rsidRPr="0019643F">
        <w:t>►</w:t>
      </w:r>
      <w:r w:rsidRPr="0019643F">
        <w:tab/>
      </w:r>
      <w:r w:rsidRPr="0019643F">
        <w:rPr>
          <w:bCs/>
        </w:rPr>
        <w:t xml:space="preserve">Se </w:t>
      </w:r>
      <w:r w:rsidR="005D6C69">
        <w:rPr>
          <w:bCs/>
        </w:rPr>
        <w:t>è allergico</w:t>
      </w:r>
      <w:r w:rsidR="0090163D" w:rsidRPr="0019643F">
        <w:rPr>
          <w:bCs/>
        </w:rPr>
        <w:t xml:space="preserve"> </w:t>
      </w:r>
      <w:r w:rsidR="0090163D" w:rsidRPr="0019643F">
        <w:t xml:space="preserve">all’insulina aspart, </w:t>
      </w:r>
      <w:r w:rsidRPr="0019643F">
        <w:t xml:space="preserve">o </w:t>
      </w:r>
      <w:r w:rsidR="0090163D" w:rsidRPr="0019643F">
        <w:t xml:space="preserve">ad uno qualsiasi degli altri eccipienti </w:t>
      </w:r>
      <w:r w:rsidRPr="0019643F">
        <w:t xml:space="preserve">di </w:t>
      </w:r>
      <w:r w:rsidR="002B3EDD">
        <w:t>questo medicinale</w:t>
      </w:r>
      <w:r w:rsidR="002B3EDD" w:rsidRPr="0019643F">
        <w:t xml:space="preserve"> </w:t>
      </w:r>
      <w:r w:rsidR="0090163D" w:rsidRPr="0019643F">
        <w:t xml:space="preserve">(vedere </w:t>
      </w:r>
      <w:r w:rsidR="002E0C55" w:rsidRPr="0019643F">
        <w:t xml:space="preserve">paragrafo </w:t>
      </w:r>
      <w:r w:rsidRPr="0019643F">
        <w:rPr>
          <w:i/>
        </w:rPr>
        <w:t xml:space="preserve">6 </w:t>
      </w:r>
      <w:r w:rsidR="002B3EDD" w:rsidRPr="002B3EDD">
        <w:t>Contenuto della confezione e altre informazioni</w:t>
      </w:r>
      <w:r w:rsidR="0090163D" w:rsidRPr="0019643F">
        <w:t>)</w:t>
      </w:r>
      <w:r w:rsidR="002B3EDD">
        <w:t>.</w:t>
      </w:r>
    </w:p>
    <w:p w14:paraId="422C5A2B" w14:textId="77777777" w:rsidR="008C65A1" w:rsidRPr="0019643F" w:rsidRDefault="008C65A1" w:rsidP="00FE04F4">
      <w:pPr>
        <w:widowControl w:val="0"/>
        <w:suppressAutoHyphens w:val="0"/>
        <w:ind w:left="567" w:hanging="567"/>
        <w:rPr>
          <w:i/>
        </w:rPr>
      </w:pPr>
      <w:r w:rsidRPr="0019643F">
        <w:t>►</w:t>
      </w:r>
      <w:r w:rsidRPr="0019643F">
        <w:tab/>
      </w:r>
      <w:r w:rsidRPr="0019643F">
        <w:rPr>
          <w:bCs/>
        </w:rPr>
        <w:t xml:space="preserve">Se avverte i segni premonitori di una crisi ipoglicemica, ovvero un </w:t>
      </w:r>
      <w:r w:rsidRPr="0019643F">
        <w:t>basso livello di zuccher</w:t>
      </w:r>
      <w:r w:rsidR="00196B5A">
        <w:t>o</w:t>
      </w:r>
      <w:r w:rsidRPr="0019643F">
        <w:t xml:space="preserve"> nel sangue </w:t>
      </w:r>
      <w:r w:rsidR="002B3EDD" w:rsidRPr="002B3EDD">
        <w:t>(vedere a) Riassunto degli effetti indesiderati gravi e molto comuni nel paragrafo 4</w:t>
      </w:r>
      <w:r w:rsidRPr="003C7AF1">
        <w:t>)</w:t>
      </w:r>
      <w:r w:rsidR="00B8700C">
        <w:rPr>
          <w:i/>
        </w:rPr>
        <w:t>.</w:t>
      </w:r>
    </w:p>
    <w:p w14:paraId="3A8C0687" w14:textId="77777777" w:rsidR="008C65A1" w:rsidRPr="0019643F" w:rsidRDefault="008C65A1" w:rsidP="00FE04F4">
      <w:pPr>
        <w:widowControl w:val="0"/>
        <w:suppressAutoHyphens w:val="0"/>
        <w:ind w:left="567" w:hanging="567"/>
      </w:pPr>
      <w:r w:rsidRPr="0019643F">
        <w:t>►</w:t>
      </w:r>
      <w:r w:rsidRPr="0019643F">
        <w:tab/>
        <w:t xml:space="preserve">Se </w:t>
      </w:r>
      <w:r w:rsidR="002B3EDD">
        <w:t xml:space="preserve">la </w:t>
      </w:r>
      <w:r w:rsidRPr="0019643F">
        <w:t>FlexPen gocciola, presenta dei danni o delle spaccature</w:t>
      </w:r>
      <w:r w:rsidR="002B3EDD">
        <w:t>.</w:t>
      </w:r>
    </w:p>
    <w:p w14:paraId="28E339E4" w14:textId="77777777" w:rsidR="008C65A1" w:rsidRPr="00083153" w:rsidRDefault="008C65A1" w:rsidP="00FE04F4">
      <w:pPr>
        <w:widowControl w:val="0"/>
        <w:suppressAutoHyphens w:val="0"/>
        <w:ind w:left="567" w:hanging="567"/>
      </w:pPr>
      <w:r w:rsidRPr="0019643F">
        <w:t>►</w:t>
      </w:r>
      <w:r w:rsidRPr="0019643F">
        <w:tab/>
        <w:t xml:space="preserve">Se non è stato conservato correttamente o è stato congelato (vedere paragrafo 5 </w:t>
      </w:r>
      <w:r w:rsidRPr="00083153">
        <w:t>Come conservare</w:t>
      </w:r>
      <w:r w:rsidR="00190927" w:rsidRPr="00083153">
        <w:t xml:space="preserve"> </w:t>
      </w:r>
      <w:r w:rsidRPr="00083153">
        <w:t>NovoRapid)</w:t>
      </w:r>
      <w:r w:rsidR="002B3EDD">
        <w:t>.</w:t>
      </w:r>
    </w:p>
    <w:p w14:paraId="3030B94B" w14:textId="77777777" w:rsidR="008C65A1" w:rsidRPr="0019643F" w:rsidRDefault="008C65A1" w:rsidP="00FE04F4">
      <w:pPr>
        <w:widowControl w:val="0"/>
        <w:suppressAutoHyphens w:val="0"/>
        <w:ind w:left="567" w:hanging="567"/>
      </w:pPr>
      <w:r w:rsidRPr="0019643F">
        <w:t>►</w:t>
      </w:r>
      <w:r w:rsidRPr="0019643F">
        <w:tab/>
        <w:t>Se l’insulina non appare limpida</w:t>
      </w:r>
      <w:r w:rsidR="00CE4068">
        <w:t xml:space="preserve"> e</w:t>
      </w:r>
      <w:r w:rsidRPr="0019643F">
        <w:t xml:space="preserve"> incolore.</w:t>
      </w:r>
    </w:p>
    <w:p w14:paraId="58414770" w14:textId="77777777" w:rsidR="002B3EDD" w:rsidRDefault="002B3EDD" w:rsidP="00FE04F4">
      <w:pPr>
        <w:widowControl w:val="0"/>
        <w:suppressAutoHyphens w:val="0"/>
      </w:pPr>
    </w:p>
    <w:p w14:paraId="5B5E81AE" w14:textId="77777777" w:rsidR="008C65A1" w:rsidRPr="0019643F" w:rsidRDefault="002B3EDD" w:rsidP="00FE04F4">
      <w:pPr>
        <w:widowControl w:val="0"/>
        <w:suppressAutoHyphens w:val="0"/>
        <w:rPr>
          <w:b/>
          <w:color w:val="000000"/>
          <w:szCs w:val="22"/>
        </w:rPr>
      </w:pPr>
      <w:r w:rsidRPr="002B3EDD">
        <w:t>Non usi NovoRapid, se si verifica uno di questi casi. Parli con il medico, l’infermiere o il farmacista per un consiglio</w:t>
      </w:r>
      <w:r>
        <w:t>.</w:t>
      </w:r>
    </w:p>
    <w:p w14:paraId="53A1E2ED" w14:textId="77777777" w:rsidR="003E6424" w:rsidRDefault="003E6424" w:rsidP="00FE04F4">
      <w:pPr>
        <w:widowControl w:val="0"/>
        <w:suppressAutoHyphens w:val="0"/>
        <w:rPr>
          <w:b/>
          <w:color w:val="000000"/>
          <w:szCs w:val="22"/>
        </w:rPr>
      </w:pPr>
    </w:p>
    <w:p w14:paraId="048B7B76" w14:textId="77777777" w:rsidR="008C65A1" w:rsidRPr="0019643F" w:rsidRDefault="008C65A1" w:rsidP="00FE04F4">
      <w:pPr>
        <w:widowControl w:val="0"/>
        <w:suppressAutoHyphens w:val="0"/>
        <w:rPr>
          <w:b/>
          <w:color w:val="000000"/>
          <w:szCs w:val="22"/>
        </w:rPr>
      </w:pPr>
      <w:r w:rsidRPr="0019643F">
        <w:rPr>
          <w:b/>
          <w:color w:val="000000"/>
          <w:szCs w:val="22"/>
        </w:rPr>
        <w:t>Prima di usare NovoRapid</w:t>
      </w:r>
    </w:p>
    <w:p w14:paraId="760C1DC7" w14:textId="77777777" w:rsidR="008C65A1" w:rsidRPr="0019643F" w:rsidRDefault="008C65A1" w:rsidP="00FE04F4">
      <w:pPr>
        <w:widowControl w:val="0"/>
        <w:suppressAutoHyphens w:val="0"/>
      </w:pPr>
    </w:p>
    <w:p w14:paraId="49DF592C" w14:textId="77777777" w:rsidR="008C65A1" w:rsidRPr="0019643F" w:rsidRDefault="008C65A1" w:rsidP="00FE04F4">
      <w:pPr>
        <w:widowControl w:val="0"/>
        <w:suppressAutoHyphens w:val="0"/>
      </w:pPr>
      <w:r w:rsidRPr="0019643F">
        <w:t>►</w:t>
      </w:r>
      <w:r w:rsidRPr="0019643F">
        <w:tab/>
        <w:t>Controlli l’etichetta per accertarsi che si tratti del tipo giusto di insulina</w:t>
      </w:r>
      <w:r w:rsidR="002B3EDD">
        <w:t>.</w:t>
      </w:r>
    </w:p>
    <w:p w14:paraId="186CCCD2" w14:textId="77777777" w:rsidR="008C65A1" w:rsidRDefault="008C65A1" w:rsidP="00FE04F4">
      <w:pPr>
        <w:widowControl w:val="0"/>
        <w:suppressAutoHyphens w:val="0"/>
      </w:pPr>
      <w:r w:rsidRPr="0019643F">
        <w:t>►</w:t>
      </w:r>
      <w:r w:rsidRPr="0019643F">
        <w:tab/>
        <w:t xml:space="preserve">Usi sempre un </w:t>
      </w:r>
      <w:r w:rsidR="00CD56DD" w:rsidRPr="0019643F">
        <w:t xml:space="preserve">nuovo </w:t>
      </w:r>
      <w:r w:rsidRPr="0019643F">
        <w:t>ago ad ogni iniezione per prevenire le contaminazioni.</w:t>
      </w:r>
    </w:p>
    <w:p w14:paraId="20FA53FB" w14:textId="77777777" w:rsidR="002B3EDD" w:rsidRDefault="002B3EDD" w:rsidP="00FE04F4">
      <w:pPr>
        <w:widowControl w:val="0"/>
        <w:suppressAutoHyphens w:val="0"/>
      </w:pPr>
      <w:r w:rsidRPr="0019643F">
        <w:t>►</w:t>
      </w:r>
      <w:r w:rsidRPr="0019643F">
        <w:tab/>
      </w:r>
      <w:r>
        <w:t>Gli aghi e NovoRapid FlexPen non devono essere condivisi con altri.</w:t>
      </w:r>
    </w:p>
    <w:p w14:paraId="3E7486CC" w14:textId="77777777" w:rsidR="00B94759" w:rsidRPr="0019643F" w:rsidRDefault="00B94759" w:rsidP="00FE04F4">
      <w:pPr>
        <w:widowControl w:val="0"/>
        <w:suppressAutoHyphens w:val="0"/>
      </w:pPr>
      <w:r w:rsidRPr="007D262D">
        <w:t>►</w:t>
      </w:r>
      <w:r w:rsidRPr="007D262D">
        <w:tab/>
      </w:r>
      <w:r>
        <w:t>NovoRapid FlexPen</w:t>
      </w:r>
      <w:r w:rsidR="00C179F3">
        <w:t xml:space="preserve"> </w:t>
      </w:r>
      <w:r w:rsidRPr="00192F66">
        <w:t>è adatto solo per iniezioni sottocuta</w:t>
      </w:r>
      <w:r w:rsidR="00B92A17" w:rsidRPr="00192F66">
        <w:t>nee</w:t>
      </w:r>
      <w:r w:rsidRPr="00192F66">
        <w:t xml:space="preserve">. </w:t>
      </w:r>
      <w:r w:rsidRPr="00192F66">
        <w:rPr>
          <w:szCs w:val="22"/>
        </w:rPr>
        <w:t xml:space="preserve">Parli con il medico se deve </w:t>
      </w:r>
      <w:r w:rsidR="00B92A17" w:rsidRPr="007D262D">
        <w:tab/>
      </w:r>
      <w:r w:rsidRPr="00192F66">
        <w:rPr>
          <w:szCs w:val="22"/>
        </w:rPr>
        <w:t>iniettarsi l’insulina con altra modalità.</w:t>
      </w:r>
    </w:p>
    <w:p w14:paraId="176405F2" w14:textId="77777777" w:rsidR="008C65A1" w:rsidRPr="0019643F" w:rsidRDefault="008C65A1" w:rsidP="00FE04F4">
      <w:pPr>
        <w:widowControl w:val="0"/>
        <w:suppressAutoHyphens w:val="0"/>
        <w:ind w:left="567" w:hanging="567"/>
      </w:pPr>
    </w:p>
    <w:p w14:paraId="7344D37A" w14:textId="77777777" w:rsidR="002B3EDD" w:rsidRDefault="002B3EDD" w:rsidP="002B3EDD">
      <w:pPr>
        <w:widowControl w:val="0"/>
        <w:suppressAutoHyphens w:val="0"/>
        <w:rPr>
          <w:b/>
        </w:rPr>
      </w:pPr>
      <w:r w:rsidRPr="002B3EDD">
        <w:rPr>
          <w:b/>
        </w:rPr>
        <w:t>Avvertenze e precauzioni</w:t>
      </w:r>
    </w:p>
    <w:p w14:paraId="3271E2DC" w14:textId="77777777" w:rsidR="00E416A9" w:rsidRPr="002B3EDD" w:rsidRDefault="00E416A9" w:rsidP="002B3EDD">
      <w:pPr>
        <w:widowControl w:val="0"/>
        <w:suppressAutoHyphens w:val="0"/>
        <w:rPr>
          <w:b/>
        </w:rPr>
      </w:pPr>
    </w:p>
    <w:p w14:paraId="5618EF5B" w14:textId="77777777" w:rsidR="007670EF" w:rsidRPr="0019643F" w:rsidRDefault="00E416A9" w:rsidP="00FE04F4">
      <w:pPr>
        <w:widowControl w:val="0"/>
        <w:suppressAutoHyphens w:val="0"/>
        <w:rPr>
          <w:b/>
          <w:color w:val="000000"/>
          <w:szCs w:val="22"/>
        </w:rPr>
      </w:pPr>
      <w:r w:rsidRPr="00E416A9">
        <w:rPr>
          <w:bCs/>
          <w:szCs w:val="22"/>
        </w:rPr>
        <w:t>Alcune condizioni e attività possono influenzare il bisogno di insulina. Consulti il medico:</w:t>
      </w:r>
    </w:p>
    <w:p w14:paraId="15A3634F" w14:textId="77777777" w:rsidR="009618D7" w:rsidRPr="0019643F" w:rsidRDefault="009618D7" w:rsidP="00FE04F4">
      <w:pPr>
        <w:widowControl w:val="0"/>
        <w:suppressAutoHyphens w:val="0"/>
        <w:ind w:left="567" w:hanging="567"/>
      </w:pPr>
      <w:r w:rsidRPr="0019643F">
        <w:t>►</w:t>
      </w:r>
      <w:r w:rsidRPr="0019643F">
        <w:tab/>
      </w:r>
      <w:r w:rsidR="00CE1E65" w:rsidRPr="0019643F">
        <w:rPr>
          <w:bCs/>
        </w:rPr>
        <w:t>Se</w:t>
      </w:r>
      <w:r w:rsidR="0034141F" w:rsidRPr="0019643F">
        <w:rPr>
          <w:bCs/>
        </w:rPr>
        <w:t xml:space="preserve"> ha</w:t>
      </w:r>
      <w:r w:rsidR="00CE1E65" w:rsidRPr="0019643F">
        <w:rPr>
          <w:bCs/>
        </w:rPr>
        <w:t xml:space="preserve"> disturbi</w:t>
      </w:r>
      <w:r w:rsidR="00CE1E65" w:rsidRPr="0019643F">
        <w:t xml:space="preserve"> renali o </w:t>
      </w:r>
      <w:r w:rsidR="00215740" w:rsidRPr="0019643F">
        <w:t>al fegato</w:t>
      </w:r>
      <w:r w:rsidR="00CE1E65" w:rsidRPr="0019643F">
        <w:t xml:space="preserve"> </w:t>
      </w:r>
      <w:r w:rsidRPr="0019643F">
        <w:t>o con le ghiandole surrenali, pituitaria e tiroidee</w:t>
      </w:r>
      <w:r w:rsidR="00E416A9">
        <w:t>.</w:t>
      </w:r>
    </w:p>
    <w:p w14:paraId="38257ABB" w14:textId="77777777" w:rsidR="009618D7" w:rsidRPr="0019643F" w:rsidRDefault="009618D7" w:rsidP="00FE04F4">
      <w:pPr>
        <w:widowControl w:val="0"/>
        <w:suppressAutoHyphens w:val="0"/>
        <w:ind w:left="567" w:hanging="567"/>
      </w:pPr>
      <w:r w:rsidRPr="0019643F">
        <w:t>►</w:t>
      </w:r>
      <w:r w:rsidRPr="0019643F">
        <w:tab/>
      </w:r>
      <w:r w:rsidRPr="0019643F">
        <w:rPr>
          <w:bCs/>
        </w:rPr>
        <w:t>Se c’è stato un incremento dell</w:t>
      </w:r>
      <w:r w:rsidR="00A85958">
        <w:rPr>
          <w:bCs/>
        </w:rPr>
        <w:t>’</w:t>
      </w:r>
      <w:r w:rsidRPr="0019643F">
        <w:rPr>
          <w:bCs/>
        </w:rPr>
        <w:t>attività fisica</w:t>
      </w:r>
      <w:r w:rsidRPr="0019643F">
        <w:t xml:space="preserve"> o un cambiamento nella dieta abituale, poiché questo potrebbe influire sul livello dello zucchero nel sangue</w:t>
      </w:r>
      <w:r w:rsidR="00E416A9">
        <w:t>.</w:t>
      </w:r>
    </w:p>
    <w:p w14:paraId="10E23825" w14:textId="77777777" w:rsidR="00CE1E65" w:rsidRPr="0019643F" w:rsidRDefault="009618D7" w:rsidP="00FE04F4">
      <w:pPr>
        <w:widowControl w:val="0"/>
        <w:suppressAutoHyphens w:val="0"/>
        <w:snapToGrid w:val="0"/>
        <w:rPr>
          <w:color w:val="000000"/>
          <w:szCs w:val="22"/>
        </w:rPr>
      </w:pPr>
      <w:r w:rsidRPr="0019643F">
        <w:t>►</w:t>
      </w:r>
      <w:r w:rsidRPr="0019643F">
        <w:tab/>
      </w:r>
      <w:r w:rsidRPr="0019643F">
        <w:rPr>
          <w:bCs/>
        </w:rPr>
        <w:t>Se si ammala</w:t>
      </w:r>
      <w:r w:rsidR="00E416A9">
        <w:t>,</w:t>
      </w:r>
      <w:r w:rsidRPr="0019643F">
        <w:t xml:space="preserve"> continui la terapia con insulina e consulti il medico</w:t>
      </w:r>
      <w:r w:rsidR="00E416A9">
        <w:rPr>
          <w:bCs/>
        </w:rPr>
        <w:t>.</w:t>
      </w:r>
    </w:p>
    <w:p w14:paraId="51909F9C" w14:textId="77777777" w:rsidR="00CE1E65" w:rsidRDefault="009618D7" w:rsidP="00FE04F4">
      <w:pPr>
        <w:widowControl w:val="0"/>
        <w:suppressAutoHyphens w:val="0"/>
        <w:ind w:left="567" w:hanging="567"/>
      </w:pPr>
      <w:r w:rsidRPr="0019643F">
        <w:t>►</w:t>
      </w:r>
      <w:r w:rsidRPr="0019643F">
        <w:tab/>
      </w:r>
      <w:r w:rsidR="00CE1E65" w:rsidRPr="0019643F">
        <w:rPr>
          <w:bCs/>
        </w:rPr>
        <w:t>Se intende effettuare viaggi all’estero</w:t>
      </w:r>
      <w:r w:rsidR="00E416A9">
        <w:t>,</w:t>
      </w:r>
      <w:r w:rsidR="00CE1E65" w:rsidRPr="0019643F">
        <w:t xml:space="preserve"> viaggiare in paesi con un diverso fuso orario può far variare il fabbisogno insulinico e gli orari delle iniezioni</w:t>
      </w:r>
      <w:r w:rsidR="00AC0B32" w:rsidRPr="0019643F">
        <w:t>.</w:t>
      </w:r>
      <w:r w:rsidR="00CE1E65" w:rsidRPr="0019643F">
        <w:t xml:space="preserve"> </w:t>
      </w:r>
    </w:p>
    <w:p w14:paraId="3447F80B" w14:textId="77777777" w:rsidR="006B15B5" w:rsidRDefault="006B15B5" w:rsidP="00FE04F4">
      <w:pPr>
        <w:widowControl w:val="0"/>
        <w:suppressAutoHyphens w:val="0"/>
        <w:ind w:left="567" w:hanging="567"/>
      </w:pPr>
    </w:p>
    <w:p w14:paraId="480385B4" w14:textId="77777777" w:rsidR="005E22BA" w:rsidRPr="00A32FFD" w:rsidRDefault="005E22BA" w:rsidP="005E22BA">
      <w:pPr>
        <w:widowControl w:val="0"/>
        <w:tabs>
          <w:tab w:val="clear" w:pos="567"/>
        </w:tabs>
        <w:rPr>
          <w:b/>
          <w:bCs/>
          <w:szCs w:val="22"/>
          <w:u w:val="single"/>
        </w:rPr>
      </w:pPr>
      <w:r w:rsidRPr="00A32FFD">
        <w:rPr>
          <w:b/>
          <w:bCs/>
          <w:szCs w:val="22"/>
          <w:u w:val="single"/>
        </w:rPr>
        <w:t>Cambiamenti della pelle nel sito di iniezione</w:t>
      </w:r>
    </w:p>
    <w:p w14:paraId="4A2D1DB6" w14:textId="77777777" w:rsidR="005E22BA" w:rsidRPr="008F470E" w:rsidRDefault="005E22BA" w:rsidP="005E22BA">
      <w:pPr>
        <w:widowControl w:val="0"/>
        <w:tabs>
          <w:tab w:val="clear" w:pos="567"/>
        </w:tabs>
        <w:rPr>
          <w:szCs w:val="22"/>
        </w:rPr>
      </w:pPr>
    </w:p>
    <w:p w14:paraId="3FD9A85B" w14:textId="77777777" w:rsidR="005E22BA" w:rsidRPr="00A32FFD" w:rsidRDefault="005E22BA" w:rsidP="005E22BA">
      <w:pPr>
        <w:widowControl w:val="0"/>
        <w:tabs>
          <w:tab w:val="clear" w:pos="567"/>
        </w:tabs>
        <w:rPr>
          <w:szCs w:val="22"/>
        </w:rPr>
      </w:pPr>
      <w:r w:rsidRPr="008F470E">
        <w:rPr>
          <w:szCs w:val="22"/>
        </w:rPr>
        <w:t xml:space="preserve">Il sito di iniezione deve essere ruotato per aiutare a prevenire cambiamenti nel tessuto adiposo sotto la pelle, come ispessimento della pelle, </w:t>
      </w:r>
      <w:r>
        <w:rPr>
          <w:szCs w:val="22"/>
        </w:rPr>
        <w:t>assottigliamento</w:t>
      </w:r>
      <w:r w:rsidRPr="008F470E">
        <w:rPr>
          <w:szCs w:val="22"/>
        </w:rPr>
        <w:t xml:space="preserve"> della pelle o </w:t>
      </w:r>
      <w:r>
        <w:rPr>
          <w:szCs w:val="22"/>
        </w:rPr>
        <w:t>la comparsa di noduli</w:t>
      </w:r>
      <w:r w:rsidRPr="008F470E">
        <w:rPr>
          <w:szCs w:val="22"/>
        </w:rPr>
        <w:t xml:space="preserve"> sotto la pelle.</w:t>
      </w:r>
      <w:r>
        <w:rPr>
          <w:szCs w:val="22"/>
        </w:rPr>
        <w:t xml:space="preserve"> </w:t>
      </w:r>
      <w:r w:rsidRPr="008F470E">
        <w:rPr>
          <w:szCs w:val="22"/>
        </w:rPr>
        <w:t xml:space="preserve">L'insulina potrebbe non funzionare molto bene se </w:t>
      </w:r>
      <w:r>
        <w:rPr>
          <w:szCs w:val="22"/>
        </w:rPr>
        <w:t>esegue l’iniezione</w:t>
      </w:r>
      <w:r w:rsidRPr="008F470E">
        <w:rPr>
          <w:szCs w:val="22"/>
        </w:rPr>
        <w:t xml:space="preserve"> in un'area </w:t>
      </w:r>
      <w:r>
        <w:rPr>
          <w:szCs w:val="22"/>
        </w:rPr>
        <w:t>con noduli</w:t>
      </w:r>
      <w:r w:rsidRPr="008F470E">
        <w:rPr>
          <w:szCs w:val="22"/>
        </w:rPr>
        <w:t xml:space="preserve">, </w:t>
      </w:r>
      <w:r>
        <w:rPr>
          <w:szCs w:val="22"/>
        </w:rPr>
        <w:t>in un’area assottigliata</w:t>
      </w:r>
      <w:r w:rsidRPr="008F470E">
        <w:rPr>
          <w:szCs w:val="22"/>
        </w:rPr>
        <w:t xml:space="preserve"> o</w:t>
      </w:r>
      <w:r>
        <w:rPr>
          <w:szCs w:val="22"/>
        </w:rPr>
        <w:t xml:space="preserve"> in un’area</w:t>
      </w:r>
      <w:r w:rsidRPr="008F470E">
        <w:rPr>
          <w:szCs w:val="22"/>
        </w:rPr>
        <w:t xml:space="preserve"> ispessita (vedere </w:t>
      </w:r>
      <w:r>
        <w:rPr>
          <w:szCs w:val="22"/>
        </w:rPr>
        <w:t>paragrafo</w:t>
      </w:r>
      <w:r w:rsidRPr="008F470E">
        <w:rPr>
          <w:szCs w:val="22"/>
        </w:rPr>
        <w:t xml:space="preserve"> 3</w:t>
      </w:r>
      <w:r>
        <w:rPr>
          <w:szCs w:val="22"/>
        </w:rPr>
        <w:t>, Come usare NovoRapid</w:t>
      </w:r>
      <w:r w:rsidRPr="008F470E">
        <w:rPr>
          <w:szCs w:val="22"/>
        </w:rPr>
        <w:t>).</w:t>
      </w:r>
      <w:r>
        <w:rPr>
          <w:szCs w:val="22"/>
        </w:rPr>
        <w:t xml:space="preserve"> </w:t>
      </w:r>
      <w:r w:rsidRPr="00CC1AAD">
        <w:rPr>
          <w:szCs w:val="22"/>
        </w:rPr>
        <w:t xml:space="preserve">Informi il medico se </w:t>
      </w:r>
      <w:r>
        <w:rPr>
          <w:szCs w:val="22"/>
        </w:rPr>
        <w:t>nota</w:t>
      </w:r>
      <w:r w:rsidRPr="00CC1AAD">
        <w:rPr>
          <w:szCs w:val="22"/>
        </w:rPr>
        <w:t xml:space="preserve"> cambiamenti della pelle nel sito di iniezione.</w:t>
      </w:r>
      <w:r>
        <w:rPr>
          <w:szCs w:val="22"/>
        </w:rPr>
        <w:t xml:space="preserve"> </w:t>
      </w:r>
      <w:r w:rsidRPr="00A32FFD">
        <w:rPr>
          <w:szCs w:val="22"/>
        </w:rPr>
        <w:t>Se attualmente esegue l’iniezione in u</w:t>
      </w:r>
      <w:r>
        <w:rPr>
          <w:szCs w:val="22"/>
        </w:rPr>
        <w:t>na di queste aree interessate</w:t>
      </w:r>
      <w:r w:rsidRPr="00A32FFD">
        <w:rPr>
          <w:szCs w:val="22"/>
        </w:rPr>
        <w:t xml:space="preserve">, si rivolga al medico prima di iniziare a praticare l’iniezione in un’altra area. Il medico potrebbe invitarla a controllare più attentamente la glicemia e a regolare la dose di insulina o degli altri medicinali antidiabetici. </w:t>
      </w:r>
    </w:p>
    <w:p w14:paraId="1C1C91B6" w14:textId="77777777" w:rsidR="005E22BA" w:rsidRDefault="005E22BA" w:rsidP="00FE04F4">
      <w:pPr>
        <w:widowControl w:val="0"/>
        <w:suppressAutoHyphens w:val="0"/>
        <w:ind w:left="567" w:hanging="567"/>
      </w:pPr>
    </w:p>
    <w:p w14:paraId="0F0EC71D" w14:textId="77777777" w:rsidR="006B15B5" w:rsidRDefault="006B15B5" w:rsidP="006B15B5">
      <w:pPr>
        <w:widowControl w:val="0"/>
        <w:suppressAutoHyphens w:val="0"/>
        <w:ind w:left="567" w:hanging="567"/>
        <w:rPr>
          <w:b/>
        </w:rPr>
      </w:pPr>
      <w:r>
        <w:rPr>
          <w:b/>
        </w:rPr>
        <w:t>Bambini e adolescenti</w:t>
      </w:r>
    </w:p>
    <w:p w14:paraId="44F96EC3" w14:textId="77777777" w:rsidR="006B15B5" w:rsidRDefault="006B15B5" w:rsidP="006B15B5">
      <w:pPr>
        <w:widowControl w:val="0"/>
        <w:suppressAutoHyphens w:val="0"/>
        <w:ind w:left="567" w:hanging="567"/>
        <w:rPr>
          <w:b/>
        </w:rPr>
      </w:pPr>
    </w:p>
    <w:p w14:paraId="301B16C4" w14:textId="77777777" w:rsidR="003E6424" w:rsidRPr="003E6424" w:rsidRDefault="003E6424" w:rsidP="003E6424">
      <w:pPr>
        <w:widowControl w:val="0"/>
        <w:suppressAutoHyphens w:val="0"/>
        <w:ind w:left="567" w:hanging="567"/>
        <w:rPr>
          <w:color w:val="000000"/>
          <w:szCs w:val="22"/>
        </w:rPr>
      </w:pPr>
      <w:r w:rsidRPr="003E6424">
        <w:rPr>
          <w:color w:val="000000"/>
          <w:szCs w:val="22"/>
        </w:rPr>
        <w:t>Non somministrare questo medicinale a</w:t>
      </w:r>
      <w:r w:rsidR="00DD7B44">
        <w:rPr>
          <w:color w:val="000000"/>
          <w:szCs w:val="22"/>
        </w:rPr>
        <w:t>i</w:t>
      </w:r>
      <w:r w:rsidRPr="003E6424">
        <w:rPr>
          <w:color w:val="000000"/>
          <w:szCs w:val="22"/>
        </w:rPr>
        <w:t xml:space="preserve"> bambin</w:t>
      </w:r>
      <w:r w:rsidR="00DD7B44">
        <w:rPr>
          <w:color w:val="000000"/>
          <w:szCs w:val="22"/>
        </w:rPr>
        <w:t>i</w:t>
      </w:r>
      <w:r w:rsidRPr="003E6424">
        <w:rPr>
          <w:color w:val="000000"/>
          <w:szCs w:val="22"/>
        </w:rPr>
        <w:t xml:space="preserve"> al di sotto di </w:t>
      </w:r>
      <w:r w:rsidR="00F05EF5">
        <w:rPr>
          <w:color w:val="000000"/>
          <w:szCs w:val="22"/>
        </w:rPr>
        <w:t>1</w:t>
      </w:r>
      <w:r w:rsidRPr="003E6424">
        <w:rPr>
          <w:color w:val="000000"/>
          <w:szCs w:val="22"/>
        </w:rPr>
        <w:t xml:space="preserve"> ann</w:t>
      </w:r>
      <w:r w:rsidR="00F05EF5">
        <w:rPr>
          <w:color w:val="000000"/>
          <w:szCs w:val="22"/>
        </w:rPr>
        <w:t>o</w:t>
      </w:r>
      <w:r w:rsidRPr="003E6424">
        <w:rPr>
          <w:color w:val="000000"/>
          <w:szCs w:val="22"/>
        </w:rPr>
        <w:t xml:space="preserve"> di età poiché nessuno studio</w:t>
      </w:r>
    </w:p>
    <w:p w14:paraId="1A453492" w14:textId="77777777" w:rsidR="006B15B5" w:rsidRPr="0019643F" w:rsidRDefault="003E6424" w:rsidP="006B15B5">
      <w:pPr>
        <w:widowControl w:val="0"/>
        <w:suppressAutoHyphens w:val="0"/>
        <w:rPr>
          <w:color w:val="000000"/>
          <w:szCs w:val="22"/>
        </w:rPr>
      </w:pPr>
      <w:r w:rsidRPr="003E6424">
        <w:rPr>
          <w:color w:val="000000"/>
          <w:szCs w:val="22"/>
        </w:rPr>
        <w:t xml:space="preserve">clinico è stato condotto in bambini al di sotto di </w:t>
      </w:r>
      <w:r w:rsidR="00F05EF5">
        <w:rPr>
          <w:color w:val="000000"/>
          <w:szCs w:val="22"/>
        </w:rPr>
        <w:t>1</w:t>
      </w:r>
      <w:r w:rsidRPr="003E6424">
        <w:rPr>
          <w:color w:val="000000"/>
          <w:szCs w:val="22"/>
        </w:rPr>
        <w:t xml:space="preserve"> ann</w:t>
      </w:r>
      <w:r w:rsidR="00F05EF5">
        <w:rPr>
          <w:color w:val="000000"/>
          <w:szCs w:val="22"/>
        </w:rPr>
        <w:t>o</w:t>
      </w:r>
      <w:r w:rsidRPr="003E6424">
        <w:rPr>
          <w:color w:val="000000"/>
          <w:szCs w:val="22"/>
        </w:rPr>
        <w:t>.</w:t>
      </w:r>
    </w:p>
    <w:p w14:paraId="6BFE96EF" w14:textId="77777777" w:rsidR="00E416A9" w:rsidRDefault="00E416A9" w:rsidP="00E416A9">
      <w:pPr>
        <w:widowControl w:val="0"/>
        <w:suppressAutoHyphens w:val="0"/>
        <w:ind w:right="-2"/>
        <w:rPr>
          <w:b/>
          <w:color w:val="000000"/>
          <w:szCs w:val="22"/>
        </w:rPr>
      </w:pPr>
    </w:p>
    <w:p w14:paraId="20F13D1F" w14:textId="77777777" w:rsidR="00E416A9" w:rsidRPr="00E416A9" w:rsidRDefault="00E416A9" w:rsidP="00E416A9">
      <w:pPr>
        <w:widowControl w:val="0"/>
        <w:suppressAutoHyphens w:val="0"/>
        <w:ind w:right="-2"/>
        <w:rPr>
          <w:b/>
          <w:color w:val="000000"/>
          <w:szCs w:val="22"/>
        </w:rPr>
      </w:pPr>
      <w:r w:rsidRPr="00E416A9">
        <w:rPr>
          <w:b/>
          <w:color w:val="000000"/>
          <w:szCs w:val="22"/>
        </w:rPr>
        <w:t>Altri medicinali e NovoRapid</w:t>
      </w:r>
    </w:p>
    <w:p w14:paraId="61C2901F" w14:textId="77777777" w:rsidR="00E416A9" w:rsidRDefault="00E416A9" w:rsidP="00FE04F4">
      <w:pPr>
        <w:widowControl w:val="0"/>
        <w:suppressAutoHyphens w:val="0"/>
        <w:ind w:right="-2"/>
        <w:rPr>
          <w:color w:val="000000"/>
          <w:szCs w:val="22"/>
        </w:rPr>
      </w:pPr>
    </w:p>
    <w:p w14:paraId="001FE881" w14:textId="77777777" w:rsidR="00E416A9" w:rsidRPr="0019643F" w:rsidRDefault="00E416A9" w:rsidP="00083153">
      <w:pPr>
        <w:widowControl w:val="0"/>
        <w:suppressAutoHyphens w:val="0"/>
        <w:rPr>
          <w:color w:val="000000"/>
          <w:szCs w:val="22"/>
        </w:rPr>
      </w:pPr>
      <w:r>
        <w:rPr>
          <w:color w:val="000000"/>
          <w:szCs w:val="22"/>
        </w:rPr>
        <w:t>Informi il medico, l’infermiere o il farmacista se sta assumendo o ha recentemente assunto o potrebbe assumere qualsiasi altro medicinale.</w:t>
      </w:r>
    </w:p>
    <w:p w14:paraId="63275E46" w14:textId="77777777" w:rsidR="009618D7" w:rsidRPr="0019643F" w:rsidRDefault="009618D7" w:rsidP="00FE04F4">
      <w:pPr>
        <w:widowControl w:val="0"/>
        <w:suppressAutoHyphens w:val="0"/>
        <w:rPr>
          <w:b/>
          <w:color w:val="000000"/>
          <w:szCs w:val="22"/>
        </w:rPr>
      </w:pPr>
      <w:r w:rsidRPr="0019643F">
        <w:rPr>
          <w:color w:val="000000"/>
          <w:szCs w:val="22"/>
        </w:rPr>
        <w:t xml:space="preserve">Alcuni </w:t>
      </w:r>
      <w:r w:rsidR="00A85958">
        <w:rPr>
          <w:color w:val="000000"/>
          <w:szCs w:val="22"/>
        </w:rPr>
        <w:t>medicinali</w:t>
      </w:r>
      <w:r w:rsidR="00A85958" w:rsidRPr="0019643F">
        <w:rPr>
          <w:color w:val="000000"/>
          <w:szCs w:val="22"/>
        </w:rPr>
        <w:t xml:space="preserve"> </w:t>
      </w:r>
      <w:r w:rsidR="008B41E7" w:rsidRPr="0019643F">
        <w:rPr>
          <w:color w:val="000000"/>
          <w:szCs w:val="22"/>
        </w:rPr>
        <w:t>influenzano il</w:t>
      </w:r>
      <w:r w:rsidR="00CE4068">
        <w:rPr>
          <w:color w:val="000000"/>
          <w:szCs w:val="22"/>
        </w:rPr>
        <w:t xml:space="preserve"> livello di</w:t>
      </w:r>
      <w:r w:rsidR="00E416A9">
        <w:rPr>
          <w:color w:val="000000"/>
          <w:szCs w:val="22"/>
        </w:rPr>
        <w:t xml:space="preserve"> zucchero nel sangue</w:t>
      </w:r>
      <w:r w:rsidR="008B41E7" w:rsidRPr="0019643F">
        <w:rPr>
          <w:color w:val="000000"/>
          <w:szCs w:val="22"/>
        </w:rPr>
        <w:t xml:space="preserve"> e possono far variare il fabbisogno insulinico. Di seguito sono elencati i più importanti </w:t>
      </w:r>
      <w:r w:rsidR="00215740" w:rsidRPr="0019643F">
        <w:rPr>
          <w:color w:val="000000"/>
          <w:szCs w:val="22"/>
        </w:rPr>
        <w:t xml:space="preserve">medicinali </w:t>
      </w:r>
      <w:r w:rsidR="008B41E7" w:rsidRPr="0019643F">
        <w:rPr>
          <w:color w:val="000000"/>
          <w:szCs w:val="22"/>
        </w:rPr>
        <w:t>in grado di influenzare il trattamento insulinico</w:t>
      </w:r>
      <w:r w:rsidR="00842640">
        <w:rPr>
          <w:color w:val="000000"/>
          <w:szCs w:val="22"/>
        </w:rPr>
        <w:t>.</w:t>
      </w:r>
    </w:p>
    <w:p w14:paraId="78589339" w14:textId="77777777" w:rsidR="00E416A9" w:rsidRDefault="00E416A9" w:rsidP="00E416A9">
      <w:pPr>
        <w:widowControl w:val="0"/>
        <w:suppressAutoHyphens w:val="0"/>
        <w:ind w:left="567" w:hanging="567"/>
        <w:rPr>
          <w:color w:val="000000"/>
          <w:szCs w:val="22"/>
          <w:u w:val="single"/>
        </w:rPr>
      </w:pPr>
    </w:p>
    <w:p w14:paraId="7914DA3B" w14:textId="77777777" w:rsidR="00E416A9" w:rsidRPr="00E416A9" w:rsidRDefault="00E416A9" w:rsidP="00E416A9">
      <w:pPr>
        <w:widowControl w:val="0"/>
        <w:suppressAutoHyphens w:val="0"/>
        <w:ind w:left="567" w:hanging="567"/>
        <w:rPr>
          <w:b/>
          <w:color w:val="000000"/>
          <w:szCs w:val="22"/>
        </w:rPr>
      </w:pPr>
      <w:r w:rsidRPr="00E416A9">
        <w:rPr>
          <w:color w:val="000000"/>
          <w:szCs w:val="22"/>
          <w:u w:val="single"/>
        </w:rPr>
        <w:t>Il livello di zucchero nel sangue potrebbe abbassarsi (ipoglicemia), se assume:</w:t>
      </w:r>
      <w:r w:rsidRPr="00E416A9" w:rsidDel="0055278E">
        <w:rPr>
          <w:b/>
          <w:color w:val="000000"/>
          <w:szCs w:val="22"/>
        </w:rPr>
        <w:t xml:space="preserve"> </w:t>
      </w:r>
    </w:p>
    <w:p w14:paraId="3004F242" w14:textId="77777777" w:rsidR="009618D7" w:rsidRPr="0019643F" w:rsidRDefault="009618D7" w:rsidP="00FE04F4">
      <w:pPr>
        <w:widowControl w:val="0"/>
        <w:suppressAutoHyphens w:val="0"/>
        <w:ind w:left="567" w:hanging="567"/>
      </w:pPr>
      <w:r w:rsidRPr="0019643F">
        <w:t>•</w:t>
      </w:r>
      <w:r w:rsidRPr="0019643F">
        <w:tab/>
      </w:r>
      <w:r w:rsidR="00E416A9">
        <w:t>A</w:t>
      </w:r>
      <w:r w:rsidRPr="0019643F">
        <w:t>ltri medicinali per il trattamento del diabete</w:t>
      </w:r>
    </w:p>
    <w:p w14:paraId="48CEAC50" w14:textId="77777777" w:rsidR="009618D7" w:rsidRPr="0019643F" w:rsidRDefault="009618D7" w:rsidP="00FE04F4">
      <w:pPr>
        <w:widowControl w:val="0"/>
        <w:suppressAutoHyphens w:val="0"/>
        <w:ind w:left="567" w:hanging="567"/>
      </w:pPr>
      <w:r w:rsidRPr="0019643F">
        <w:t>•</w:t>
      </w:r>
      <w:r w:rsidRPr="0019643F">
        <w:tab/>
      </w:r>
      <w:r w:rsidR="00E416A9">
        <w:t>I</w:t>
      </w:r>
      <w:r w:rsidRPr="0019643F">
        <w:t>nibitori delle monoamino</w:t>
      </w:r>
      <w:r w:rsidR="00842640">
        <w:t>-</w:t>
      </w:r>
      <w:r w:rsidRPr="0019643F">
        <w:t>ossidasi (IMAO) (usati per trattare la depressione)</w:t>
      </w:r>
    </w:p>
    <w:p w14:paraId="3BB546D7" w14:textId="77777777" w:rsidR="009618D7" w:rsidRPr="0019643F" w:rsidRDefault="009618D7" w:rsidP="00FE04F4">
      <w:pPr>
        <w:widowControl w:val="0"/>
        <w:suppressAutoHyphens w:val="0"/>
        <w:ind w:left="567" w:hanging="567"/>
      </w:pPr>
      <w:r w:rsidRPr="0019643F">
        <w:t>•</w:t>
      </w:r>
      <w:r w:rsidRPr="0019643F">
        <w:tab/>
      </w:r>
      <w:r w:rsidR="00E416A9">
        <w:t>B</w:t>
      </w:r>
      <w:r w:rsidRPr="0019643F">
        <w:t>eta-bloccanti (usati per il trattamento dell</w:t>
      </w:r>
      <w:r w:rsidR="005D6C69">
        <w:t>a pressione sanguigna alta</w:t>
      </w:r>
      <w:r w:rsidRPr="0019643F">
        <w:t>)</w:t>
      </w:r>
    </w:p>
    <w:p w14:paraId="346B6E6A" w14:textId="77777777" w:rsidR="009618D7" w:rsidRPr="0019643F" w:rsidRDefault="009618D7" w:rsidP="00FE04F4">
      <w:pPr>
        <w:widowControl w:val="0"/>
        <w:suppressAutoHyphens w:val="0"/>
        <w:ind w:left="567" w:hanging="567"/>
      </w:pPr>
      <w:r w:rsidRPr="0019643F">
        <w:t>•</w:t>
      </w:r>
      <w:r w:rsidRPr="0019643F">
        <w:tab/>
      </w:r>
      <w:r w:rsidR="00E416A9">
        <w:t>I</w:t>
      </w:r>
      <w:r w:rsidRPr="0019643F">
        <w:t xml:space="preserve">nibitori dell’enzima convertitore dell’angiotensina (ACE-inibitori, usati per il trattamento di alcune patologie cardiache o </w:t>
      </w:r>
      <w:r w:rsidR="005D6C69" w:rsidRPr="0019643F">
        <w:t>dell</w:t>
      </w:r>
      <w:r w:rsidR="005D6C69">
        <w:t>a pressione sanguigna alta</w:t>
      </w:r>
      <w:r w:rsidRPr="0019643F">
        <w:t>)</w:t>
      </w:r>
    </w:p>
    <w:p w14:paraId="187796DA" w14:textId="77777777" w:rsidR="009618D7" w:rsidRPr="0019643F" w:rsidRDefault="009618D7" w:rsidP="00FE04F4">
      <w:pPr>
        <w:widowControl w:val="0"/>
        <w:suppressAutoHyphens w:val="0"/>
        <w:ind w:left="567" w:hanging="567"/>
      </w:pPr>
      <w:r w:rsidRPr="0019643F">
        <w:t>•</w:t>
      </w:r>
      <w:r w:rsidRPr="0019643F">
        <w:tab/>
      </w:r>
      <w:r w:rsidR="00E416A9">
        <w:t>S</w:t>
      </w:r>
      <w:r w:rsidRPr="0019643F">
        <w:t>alicilati (usati per alleviare il dolore e abbassare la febbre)</w:t>
      </w:r>
    </w:p>
    <w:p w14:paraId="3EE2E178" w14:textId="77777777" w:rsidR="009618D7" w:rsidRPr="0019643F" w:rsidRDefault="009618D7" w:rsidP="00FE04F4">
      <w:pPr>
        <w:widowControl w:val="0"/>
        <w:suppressAutoHyphens w:val="0"/>
        <w:ind w:left="567" w:hanging="567"/>
      </w:pPr>
      <w:r w:rsidRPr="0019643F">
        <w:t>•</w:t>
      </w:r>
      <w:r w:rsidRPr="0019643F">
        <w:tab/>
      </w:r>
      <w:r w:rsidR="00E416A9">
        <w:t>S</w:t>
      </w:r>
      <w:r w:rsidRPr="0019643F">
        <w:t>teroidi anabolizzanti (come il testosterone)</w:t>
      </w:r>
    </w:p>
    <w:p w14:paraId="20F07BE2" w14:textId="77777777" w:rsidR="009618D7" w:rsidRPr="0019643F" w:rsidRDefault="009618D7" w:rsidP="00FE04F4">
      <w:pPr>
        <w:widowControl w:val="0"/>
        <w:suppressAutoHyphens w:val="0"/>
        <w:ind w:left="567" w:hanging="567"/>
      </w:pPr>
      <w:r w:rsidRPr="0019643F">
        <w:t>•</w:t>
      </w:r>
      <w:r w:rsidRPr="0019643F">
        <w:tab/>
      </w:r>
      <w:r w:rsidR="00E416A9">
        <w:t>S</w:t>
      </w:r>
      <w:r w:rsidRPr="0019643F">
        <w:t>ulfonamidi (usati per il trattamento delle infezioni).</w:t>
      </w:r>
    </w:p>
    <w:p w14:paraId="44CD44EC" w14:textId="77777777" w:rsidR="009618D7" w:rsidRPr="0019643F" w:rsidRDefault="009618D7" w:rsidP="00FE04F4">
      <w:pPr>
        <w:widowControl w:val="0"/>
        <w:suppressAutoHyphens w:val="0"/>
        <w:ind w:left="567" w:hanging="567"/>
      </w:pPr>
    </w:p>
    <w:p w14:paraId="11D9F7F1" w14:textId="77777777" w:rsidR="00E416A9" w:rsidRPr="00E416A9" w:rsidRDefault="00E416A9" w:rsidP="00E416A9">
      <w:pPr>
        <w:widowControl w:val="0"/>
        <w:rPr>
          <w:u w:val="single"/>
        </w:rPr>
      </w:pPr>
      <w:r w:rsidRPr="00E416A9">
        <w:rPr>
          <w:color w:val="000000"/>
          <w:szCs w:val="22"/>
          <w:u w:val="single"/>
        </w:rPr>
        <w:t>Il livello di zucchero nel sangue potrebbe aumentare (iperglicemia), se assume:</w:t>
      </w:r>
    </w:p>
    <w:p w14:paraId="720982BC" w14:textId="77777777" w:rsidR="009618D7" w:rsidRPr="0019643F" w:rsidRDefault="009618D7" w:rsidP="00FE04F4">
      <w:pPr>
        <w:widowControl w:val="0"/>
        <w:suppressAutoHyphens w:val="0"/>
        <w:ind w:left="567" w:hanging="567"/>
      </w:pPr>
      <w:r w:rsidRPr="0019643F">
        <w:t>•</w:t>
      </w:r>
      <w:r w:rsidRPr="0019643F">
        <w:tab/>
      </w:r>
      <w:r w:rsidR="00E416A9">
        <w:t>C</w:t>
      </w:r>
      <w:r w:rsidRPr="0019643F">
        <w:t>ontraccettivi orali (pillole per il controllo delle nascite)</w:t>
      </w:r>
    </w:p>
    <w:p w14:paraId="71E94A40" w14:textId="77777777" w:rsidR="009618D7" w:rsidRPr="0019643F" w:rsidRDefault="009618D7" w:rsidP="00FE04F4">
      <w:pPr>
        <w:widowControl w:val="0"/>
        <w:suppressAutoHyphens w:val="0"/>
        <w:ind w:left="567" w:hanging="567"/>
      </w:pPr>
      <w:r w:rsidRPr="0019643F">
        <w:t>•</w:t>
      </w:r>
      <w:r w:rsidRPr="0019643F">
        <w:tab/>
      </w:r>
      <w:r w:rsidR="00E416A9">
        <w:t>T</w:t>
      </w:r>
      <w:r w:rsidRPr="0019643F">
        <w:t xml:space="preserve">iazidi (usati per il trattamento della pressione </w:t>
      </w:r>
      <w:r w:rsidR="005D6C69">
        <w:t xml:space="preserve">sanguigna </w:t>
      </w:r>
      <w:r w:rsidRPr="0019643F">
        <w:t>alta o dell’eccessiva ritenzione idrica)</w:t>
      </w:r>
    </w:p>
    <w:p w14:paraId="1DD25F14" w14:textId="77777777" w:rsidR="009618D7" w:rsidRPr="0019643F" w:rsidRDefault="009618D7" w:rsidP="00FE04F4">
      <w:pPr>
        <w:widowControl w:val="0"/>
        <w:suppressAutoHyphens w:val="0"/>
        <w:ind w:left="567" w:hanging="567"/>
      </w:pPr>
      <w:r w:rsidRPr="0019643F">
        <w:t>•</w:t>
      </w:r>
      <w:r w:rsidRPr="0019643F">
        <w:tab/>
      </w:r>
      <w:r w:rsidR="00E416A9">
        <w:t>G</w:t>
      </w:r>
      <w:r w:rsidRPr="0019643F">
        <w:t xml:space="preserve">lucocorticoidi (come il </w:t>
      </w:r>
      <w:r w:rsidR="00E416A9">
        <w:t>‘</w:t>
      </w:r>
      <w:r w:rsidRPr="0019643F">
        <w:t>cortisone</w:t>
      </w:r>
      <w:r w:rsidR="00E416A9">
        <w:t>’</w:t>
      </w:r>
      <w:r w:rsidRPr="0019643F">
        <w:t xml:space="preserve"> usato per il trattamento delle infiammazioni)</w:t>
      </w:r>
    </w:p>
    <w:p w14:paraId="2A965669" w14:textId="77777777" w:rsidR="009618D7" w:rsidRPr="0019643F" w:rsidRDefault="009618D7" w:rsidP="00FE04F4">
      <w:pPr>
        <w:widowControl w:val="0"/>
        <w:suppressAutoHyphens w:val="0"/>
        <w:ind w:left="567" w:hanging="567"/>
      </w:pPr>
      <w:r w:rsidRPr="0019643F">
        <w:lastRenderedPageBreak/>
        <w:t>•</w:t>
      </w:r>
      <w:r w:rsidRPr="0019643F">
        <w:tab/>
      </w:r>
      <w:r w:rsidR="00E416A9">
        <w:t>O</w:t>
      </w:r>
      <w:r w:rsidRPr="0019643F">
        <w:t>rmoni tiroidei (usati per trattare le patologie della ghiandola della tiroide)</w:t>
      </w:r>
    </w:p>
    <w:p w14:paraId="647DD34F" w14:textId="77777777" w:rsidR="009618D7" w:rsidRPr="0019643F" w:rsidRDefault="009618D7" w:rsidP="00FE04F4">
      <w:pPr>
        <w:widowControl w:val="0"/>
        <w:suppressAutoHyphens w:val="0"/>
        <w:ind w:left="567" w:hanging="567"/>
      </w:pPr>
      <w:r w:rsidRPr="0019643F">
        <w:t>•</w:t>
      </w:r>
      <w:r w:rsidRPr="0019643F">
        <w:tab/>
      </w:r>
      <w:r w:rsidR="00E416A9">
        <w:t>S</w:t>
      </w:r>
      <w:r w:rsidRPr="0019643F">
        <w:t>impaticomimetici, come epinefrina (adrenalina), salbutamolo, terbutalina, usati per il trattamento dell’asma</w:t>
      </w:r>
    </w:p>
    <w:p w14:paraId="4A205D62" w14:textId="77777777" w:rsidR="008253EC" w:rsidRPr="0019643F" w:rsidRDefault="008253EC" w:rsidP="00FE04F4">
      <w:pPr>
        <w:widowControl w:val="0"/>
        <w:suppressAutoHyphens w:val="0"/>
        <w:ind w:left="567" w:hanging="567"/>
      </w:pPr>
      <w:r w:rsidRPr="0019643F">
        <w:t>•</w:t>
      </w:r>
      <w:r w:rsidRPr="0019643F">
        <w:tab/>
      </w:r>
      <w:r w:rsidR="00E416A9">
        <w:t>O</w:t>
      </w:r>
      <w:r w:rsidRPr="0019643F">
        <w:t>rmone della crescita (medicinale usato per stimolare la crescita scheletrica e somatica e che influisce significativamente sui processi metabolici del corpo)</w:t>
      </w:r>
    </w:p>
    <w:p w14:paraId="56AB50B7" w14:textId="77777777" w:rsidR="009618D7" w:rsidRPr="0019643F" w:rsidRDefault="009618D7" w:rsidP="00FE04F4">
      <w:pPr>
        <w:widowControl w:val="0"/>
        <w:suppressAutoHyphens w:val="0"/>
        <w:ind w:left="567" w:hanging="567"/>
      </w:pPr>
      <w:r w:rsidRPr="0019643F">
        <w:t>•</w:t>
      </w:r>
      <w:r w:rsidRPr="0019643F">
        <w:tab/>
      </w:r>
      <w:r w:rsidR="00E416A9">
        <w:t>D</w:t>
      </w:r>
      <w:r w:rsidRPr="0019643F">
        <w:t>anazolo (medicinale che agisce sull’ovulazione)</w:t>
      </w:r>
      <w:r w:rsidR="00215740" w:rsidRPr="0019643F">
        <w:t>.</w:t>
      </w:r>
    </w:p>
    <w:p w14:paraId="05446DB3" w14:textId="77777777" w:rsidR="009618D7" w:rsidRPr="0019643F" w:rsidRDefault="009618D7" w:rsidP="00FE04F4">
      <w:pPr>
        <w:widowControl w:val="0"/>
        <w:suppressAutoHyphens w:val="0"/>
        <w:rPr>
          <w:color w:val="000000"/>
          <w:szCs w:val="22"/>
        </w:rPr>
      </w:pPr>
    </w:p>
    <w:p w14:paraId="2D31311D" w14:textId="77777777" w:rsidR="00A51DFA" w:rsidRDefault="009618D7" w:rsidP="00FE04F4">
      <w:pPr>
        <w:widowControl w:val="0"/>
        <w:suppressAutoHyphens w:val="0"/>
        <w:rPr>
          <w:color w:val="000000"/>
          <w:szCs w:val="22"/>
        </w:rPr>
      </w:pPr>
      <w:r w:rsidRPr="0019643F">
        <w:rPr>
          <w:color w:val="000000"/>
          <w:szCs w:val="22"/>
        </w:rPr>
        <w:t>Octreotide e lanreotide (usati per il trattamento dell’acromegalia</w:t>
      </w:r>
      <w:r w:rsidR="00A51DFA" w:rsidRPr="00A51DFA">
        <w:rPr>
          <w:color w:val="000000"/>
          <w:szCs w:val="22"/>
        </w:rPr>
        <w:t>, un raro disturbo ormonale che solitamente si presenta in adulti di mezza età, causato da un’eccessiva produzione dell’ormone della crescita dell’ipofisi) potrebbero aumentare o diminuire il livello di zuccher</w:t>
      </w:r>
      <w:r w:rsidR="00A51DFA">
        <w:rPr>
          <w:color w:val="000000"/>
          <w:szCs w:val="22"/>
        </w:rPr>
        <w:t>o nel sangue.</w:t>
      </w:r>
    </w:p>
    <w:p w14:paraId="5335EB25" w14:textId="77777777" w:rsidR="009618D7" w:rsidRPr="0019643F" w:rsidRDefault="009618D7" w:rsidP="00FE04F4">
      <w:pPr>
        <w:widowControl w:val="0"/>
        <w:suppressAutoHyphens w:val="0"/>
        <w:rPr>
          <w:color w:val="000000"/>
          <w:szCs w:val="22"/>
        </w:rPr>
      </w:pPr>
    </w:p>
    <w:p w14:paraId="568ABA77" w14:textId="77777777" w:rsidR="009618D7" w:rsidRPr="0019643F" w:rsidRDefault="009618D7" w:rsidP="00FE04F4">
      <w:pPr>
        <w:widowControl w:val="0"/>
        <w:suppressAutoHyphens w:val="0"/>
        <w:snapToGrid w:val="0"/>
        <w:rPr>
          <w:bCs/>
          <w:color w:val="000000"/>
          <w:szCs w:val="22"/>
        </w:rPr>
      </w:pPr>
      <w:r w:rsidRPr="0019643F">
        <w:rPr>
          <w:bCs/>
          <w:color w:val="000000"/>
          <w:szCs w:val="22"/>
        </w:rPr>
        <w:t xml:space="preserve">I beta-bloccanti (usati per il trattamento </w:t>
      </w:r>
      <w:r w:rsidR="005D6C69" w:rsidRPr="0019643F">
        <w:t>dell</w:t>
      </w:r>
      <w:r w:rsidR="005D6C69">
        <w:t>a pressione sanguigna alta</w:t>
      </w:r>
      <w:r w:rsidRPr="0019643F">
        <w:rPr>
          <w:bCs/>
          <w:color w:val="000000"/>
          <w:szCs w:val="22"/>
        </w:rPr>
        <w:t xml:space="preserve">) possono indebolire o sopprimere completamente i sintomi premonitori che possono aiutarla a riconoscere </w:t>
      </w:r>
      <w:r w:rsidR="00A51DFA">
        <w:rPr>
          <w:bCs/>
          <w:color w:val="000000"/>
          <w:szCs w:val="22"/>
        </w:rPr>
        <w:t>un basso livello di zucchero nel sangue</w:t>
      </w:r>
      <w:r w:rsidRPr="0019643F">
        <w:rPr>
          <w:bCs/>
          <w:color w:val="000000"/>
          <w:szCs w:val="22"/>
        </w:rPr>
        <w:t>.</w:t>
      </w:r>
    </w:p>
    <w:p w14:paraId="232040C6" w14:textId="77777777" w:rsidR="00A40145" w:rsidRDefault="00A40145" w:rsidP="00A40145">
      <w:pPr>
        <w:tabs>
          <w:tab w:val="clear" w:pos="567"/>
          <w:tab w:val="left" w:pos="540"/>
        </w:tabs>
        <w:rPr>
          <w:szCs w:val="22"/>
          <w:u w:val="single"/>
        </w:rPr>
      </w:pPr>
    </w:p>
    <w:p w14:paraId="2761A1BB" w14:textId="77777777" w:rsidR="00A40145" w:rsidRPr="00A94A3A" w:rsidRDefault="00A40145" w:rsidP="00A40145">
      <w:pPr>
        <w:tabs>
          <w:tab w:val="clear" w:pos="567"/>
          <w:tab w:val="left" w:pos="540"/>
        </w:tabs>
        <w:rPr>
          <w:szCs w:val="22"/>
          <w:u w:val="single"/>
        </w:rPr>
      </w:pPr>
      <w:r w:rsidRPr="00A94A3A">
        <w:rPr>
          <w:szCs w:val="22"/>
          <w:u w:val="single"/>
        </w:rPr>
        <w:t>Pioglitazone (</w:t>
      </w:r>
      <w:r w:rsidR="00A51DFA">
        <w:rPr>
          <w:szCs w:val="22"/>
          <w:u w:val="single"/>
        </w:rPr>
        <w:t>compresse</w:t>
      </w:r>
      <w:r w:rsidRPr="00A94A3A">
        <w:rPr>
          <w:szCs w:val="22"/>
          <w:u w:val="single"/>
        </w:rPr>
        <w:t xml:space="preserve"> usat</w:t>
      </w:r>
      <w:r w:rsidR="00A51DFA">
        <w:rPr>
          <w:szCs w:val="22"/>
          <w:u w:val="single"/>
        </w:rPr>
        <w:t>e</w:t>
      </w:r>
      <w:r w:rsidRPr="00A94A3A">
        <w:rPr>
          <w:szCs w:val="22"/>
          <w:u w:val="single"/>
        </w:rPr>
        <w:t xml:space="preserve"> per il trattamento del diabete di tipo 2) </w:t>
      </w:r>
    </w:p>
    <w:p w14:paraId="67864671" w14:textId="77777777" w:rsidR="00A40145" w:rsidRPr="00A94A3A" w:rsidRDefault="00A40145" w:rsidP="00A40145">
      <w:pPr>
        <w:tabs>
          <w:tab w:val="clear" w:pos="567"/>
          <w:tab w:val="left" w:pos="540"/>
        </w:tabs>
        <w:rPr>
          <w:szCs w:val="22"/>
        </w:rPr>
      </w:pPr>
      <w:r w:rsidRPr="00A94A3A">
        <w:rPr>
          <w:szCs w:val="22"/>
        </w:rPr>
        <w:t>Alcuni pazienti affetti da diabete di tipo 2 di lunga durata e con disturbi cardiaci o precedente ictus che sono stati trattati con pioglitazone e insulina</w:t>
      </w:r>
      <w:r>
        <w:rPr>
          <w:szCs w:val="22"/>
        </w:rPr>
        <w:t>,</w:t>
      </w:r>
      <w:r w:rsidRPr="00A94A3A">
        <w:rPr>
          <w:szCs w:val="22"/>
        </w:rPr>
        <w:t xml:space="preserve"> hanno manifestato insufficienza cardiaca. Informi il medico immediatamente se manifesta segni di insufficienza cardiaca come respiro corto inusuale o un rapido aumento di peso o un gonfiore localizzato (edema).</w:t>
      </w:r>
    </w:p>
    <w:p w14:paraId="25495025" w14:textId="77777777" w:rsidR="009618D7" w:rsidRDefault="009618D7" w:rsidP="00FE04F4">
      <w:pPr>
        <w:widowControl w:val="0"/>
        <w:suppressAutoHyphens w:val="0"/>
        <w:snapToGrid w:val="0"/>
        <w:rPr>
          <w:bCs/>
          <w:color w:val="000000"/>
          <w:szCs w:val="22"/>
        </w:rPr>
      </w:pPr>
    </w:p>
    <w:p w14:paraId="08944EEC" w14:textId="77777777" w:rsidR="00A51DFA" w:rsidRPr="0019643F" w:rsidRDefault="00A51DFA" w:rsidP="00FE04F4">
      <w:pPr>
        <w:widowControl w:val="0"/>
        <w:suppressAutoHyphens w:val="0"/>
        <w:snapToGrid w:val="0"/>
        <w:rPr>
          <w:bCs/>
          <w:color w:val="000000"/>
          <w:szCs w:val="22"/>
        </w:rPr>
      </w:pPr>
      <w:r>
        <w:rPr>
          <w:szCs w:val="22"/>
        </w:rPr>
        <w:t>Se ha assunto uno qualsiasi dei medi</w:t>
      </w:r>
      <w:r w:rsidR="00DD7B44">
        <w:rPr>
          <w:szCs w:val="22"/>
        </w:rPr>
        <w:t>ci</w:t>
      </w:r>
      <w:r>
        <w:rPr>
          <w:szCs w:val="22"/>
        </w:rPr>
        <w:t>nali elencati, informi il medico, l’infermiere o il farmacista</w:t>
      </w:r>
    </w:p>
    <w:p w14:paraId="3CA45F0B" w14:textId="77777777" w:rsidR="00A51DFA" w:rsidRDefault="00A51DFA" w:rsidP="00A51DFA">
      <w:pPr>
        <w:widowControl w:val="0"/>
        <w:suppressAutoHyphens w:val="0"/>
        <w:ind w:left="567" w:hanging="567"/>
        <w:rPr>
          <w:b/>
        </w:rPr>
      </w:pPr>
    </w:p>
    <w:p w14:paraId="08DF0264" w14:textId="77777777" w:rsidR="00A51DFA" w:rsidRPr="00A51DFA" w:rsidRDefault="00A51DFA" w:rsidP="00A51DFA">
      <w:pPr>
        <w:widowControl w:val="0"/>
        <w:suppressAutoHyphens w:val="0"/>
        <w:ind w:left="567" w:hanging="567"/>
        <w:rPr>
          <w:b/>
        </w:rPr>
      </w:pPr>
      <w:r w:rsidRPr="00A51DFA">
        <w:rPr>
          <w:b/>
        </w:rPr>
        <w:t xml:space="preserve">Bere alcool e assumere NovoRapid </w:t>
      </w:r>
    </w:p>
    <w:p w14:paraId="6E6B5E30" w14:textId="77777777" w:rsidR="00A51DFA" w:rsidRPr="00A51DFA" w:rsidRDefault="00A51DFA" w:rsidP="00A51DFA">
      <w:pPr>
        <w:widowControl w:val="0"/>
        <w:suppressAutoHyphens w:val="0"/>
        <w:ind w:left="567" w:hanging="567"/>
        <w:rPr>
          <w:b/>
        </w:rPr>
      </w:pPr>
    </w:p>
    <w:p w14:paraId="2809498E" w14:textId="77777777" w:rsidR="009618D7" w:rsidRPr="0019643F" w:rsidRDefault="00A51DFA" w:rsidP="00FE04F4">
      <w:pPr>
        <w:widowControl w:val="0"/>
        <w:suppressAutoHyphens w:val="0"/>
        <w:ind w:left="567" w:hanging="567"/>
      </w:pPr>
      <w:r w:rsidRPr="00A51DFA">
        <w:t>►</w:t>
      </w:r>
      <w:r w:rsidRPr="00A51DFA">
        <w:tab/>
      </w:r>
      <w:r w:rsidR="009618D7" w:rsidRPr="0019643F">
        <w:t>Se assume alc</w:t>
      </w:r>
      <w:r w:rsidR="00190927">
        <w:t>o</w:t>
      </w:r>
      <w:r w:rsidR="009618D7" w:rsidRPr="0019643F">
        <w:t xml:space="preserve">ol, il fabbisogno di insulina può cambiare poiché il livello di zucchero nel sangue può aumentare o diminuire. Si raccomanda un attento </w:t>
      </w:r>
      <w:r w:rsidR="00215740" w:rsidRPr="0019643F">
        <w:t>controllo</w:t>
      </w:r>
      <w:r w:rsidR="009618D7" w:rsidRPr="0019643F">
        <w:t>.</w:t>
      </w:r>
    </w:p>
    <w:p w14:paraId="075798A4" w14:textId="77777777" w:rsidR="009618D7" w:rsidRPr="0019643F" w:rsidRDefault="009618D7" w:rsidP="00FE04F4">
      <w:pPr>
        <w:widowControl w:val="0"/>
        <w:suppressAutoHyphens w:val="0"/>
        <w:rPr>
          <w:color w:val="000000"/>
          <w:szCs w:val="22"/>
        </w:rPr>
      </w:pPr>
    </w:p>
    <w:p w14:paraId="46878D11" w14:textId="77777777" w:rsidR="003E07C6" w:rsidRPr="0019643F" w:rsidRDefault="003E07C6" w:rsidP="00FE04F4">
      <w:pPr>
        <w:widowControl w:val="0"/>
        <w:suppressAutoHyphens w:val="0"/>
        <w:snapToGrid w:val="0"/>
        <w:rPr>
          <w:b/>
          <w:bCs/>
          <w:color w:val="000000"/>
          <w:szCs w:val="22"/>
        </w:rPr>
      </w:pPr>
      <w:r w:rsidRPr="0019643F">
        <w:rPr>
          <w:b/>
          <w:bCs/>
          <w:color w:val="000000"/>
          <w:szCs w:val="22"/>
        </w:rPr>
        <w:t>Gravidanza e allattamento</w:t>
      </w:r>
    </w:p>
    <w:p w14:paraId="593B9593" w14:textId="77777777" w:rsidR="009618D7" w:rsidRPr="0019643F" w:rsidRDefault="009618D7" w:rsidP="00FE04F4">
      <w:pPr>
        <w:widowControl w:val="0"/>
        <w:suppressAutoHyphens w:val="0"/>
        <w:snapToGrid w:val="0"/>
      </w:pPr>
    </w:p>
    <w:p w14:paraId="5DE5FE6B" w14:textId="77777777" w:rsidR="009015F5" w:rsidRPr="0019643F" w:rsidRDefault="00A51DFA" w:rsidP="001D30A4">
      <w:pPr>
        <w:widowControl w:val="0"/>
        <w:suppressAutoHyphens w:val="0"/>
        <w:snapToGrid w:val="0"/>
      </w:pPr>
      <w:r w:rsidRPr="00A51DFA">
        <w:t>►</w:t>
      </w:r>
      <w:r w:rsidRPr="00A51DFA">
        <w:tab/>
      </w:r>
      <w:r w:rsidR="00CE1E65" w:rsidRPr="0019643F">
        <w:rPr>
          <w:bCs/>
        </w:rPr>
        <w:t xml:space="preserve">Se </w:t>
      </w:r>
      <w:r w:rsidR="009618D7" w:rsidRPr="0019643F">
        <w:rPr>
          <w:bCs/>
        </w:rPr>
        <w:t xml:space="preserve">è </w:t>
      </w:r>
      <w:r w:rsidR="005D6C69">
        <w:rPr>
          <w:bCs/>
        </w:rPr>
        <w:t>in corso una gravidanza</w:t>
      </w:r>
      <w:r w:rsidR="009618D7" w:rsidRPr="0019643F">
        <w:rPr>
          <w:bCs/>
        </w:rPr>
        <w:t>,</w:t>
      </w:r>
      <w:r w:rsidR="00CE1E65" w:rsidRPr="0019643F">
        <w:rPr>
          <w:bCs/>
        </w:rPr>
        <w:t xml:space="preserve"> </w:t>
      </w:r>
      <w:r w:rsidR="00A85958">
        <w:rPr>
          <w:bCs/>
        </w:rPr>
        <w:t>sospetta</w:t>
      </w:r>
      <w:r w:rsidRPr="00A51DFA">
        <w:rPr>
          <w:bCs/>
        </w:rPr>
        <w:t xml:space="preserve"> o sta programmando </w:t>
      </w:r>
      <w:r w:rsidR="00A85958">
        <w:rPr>
          <w:bCs/>
        </w:rPr>
        <w:t>una gravidanza</w:t>
      </w:r>
      <w:r w:rsidRPr="00A51DFA">
        <w:rPr>
          <w:bCs/>
        </w:rPr>
        <w:t xml:space="preserve">, </w:t>
      </w:r>
      <w:r w:rsidRPr="00A51DFA">
        <w:t>chieda consiglio al medico prima di prendere questo medicinale</w:t>
      </w:r>
      <w:r w:rsidR="00CE1E65" w:rsidRPr="0019643F">
        <w:t>.</w:t>
      </w:r>
      <w:r w:rsidR="009015F5" w:rsidRPr="0019643F">
        <w:t xml:space="preserve"> NovoRapid può essere utilizzato durante la gravidanza. Il fabbisogno insulinico può richiedere un aggiustamento durante la gravidanza e dopo il parto. </w:t>
      </w:r>
      <w:r w:rsidR="009618D7" w:rsidRPr="0019643F">
        <w:t>E’ importante controllare accuratamente il</w:t>
      </w:r>
      <w:r w:rsidR="009015F5" w:rsidRPr="0019643F">
        <w:t xml:space="preserve"> diabete</w:t>
      </w:r>
      <w:r w:rsidR="009618D7" w:rsidRPr="0019643F">
        <w:t>, in particolare prevenire gli</w:t>
      </w:r>
      <w:r w:rsidR="009015F5" w:rsidRPr="0019643F">
        <w:t xml:space="preserve"> episodi ipoglicemici, anche per la salute del bambino. </w:t>
      </w:r>
    </w:p>
    <w:p w14:paraId="5B5E3CCA" w14:textId="77777777" w:rsidR="003E07C6" w:rsidRDefault="00A51DFA" w:rsidP="00FE04F4">
      <w:pPr>
        <w:widowControl w:val="0"/>
        <w:suppressAutoHyphens w:val="0"/>
        <w:ind w:right="-2"/>
      </w:pPr>
      <w:r w:rsidRPr="00A51DFA">
        <w:t>►</w:t>
      </w:r>
      <w:r w:rsidRPr="00A51DFA">
        <w:tab/>
        <w:t>Non ci sono restrizioni al trattamento con NovoRapid durante l’allattamento</w:t>
      </w:r>
      <w:r>
        <w:t>.</w:t>
      </w:r>
    </w:p>
    <w:p w14:paraId="494EFD21" w14:textId="77777777" w:rsidR="00A51DFA" w:rsidRDefault="00A51DFA" w:rsidP="00FE04F4">
      <w:pPr>
        <w:widowControl w:val="0"/>
        <w:suppressAutoHyphens w:val="0"/>
        <w:ind w:right="-2"/>
        <w:rPr>
          <w:b/>
        </w:rPr>
      </w:pPr>
    </w:p>
    <w:p w14:paraId="7651BC78" w14:textId="77777777" w:rsidR="00A51DFA" w:rsidRPr="0002410C" w:rsidRDefault="00A51DFA" w:rsidP="00A51DFA">
      <w:pPr>
        <w:widowControl w:val="0"/>
        <w:tabs>
          <w:tab w:val="clear" w:pos="567"/>
          <w:tab w:val="left" w:pos="0"/>
        </w:tabs>
        <w:rPr>
          <w:b/>
        </w:rPr>
      </w:pPr>
      <w:r w:rsidRPr="0002410C">
        <w:t>Consulti il medico</w:t>
      </w:r>
      <w:r>
        <w:t>, l’infermiere</w:t>
      </w:r>
      <w:r w:rsidRPr="0002410C">
        <w:t xml:space="preserve"> o il farmacista prima di prendere qualsiasi medicinale</w:t>
      </w:r>
      <w:r>
        <w:t xml:space="preserve"> durante la gravidanza o l’allattamento.</w:t>
      </w:r>
    </w:p>
    <w:p w14:paraId="38B82D7F" w14:textId="77777777" w:rsidR="00A51DFA" w:rsidRPr="0019643F" w:rsidRDefault="00A51DFA" w:rsidP="00FE04F4">
      <w:pPr>
        <w:widowControl w:val="0"/>
        <w:suppressAutoHyphens w:val="0"/>
        <w:ind w:right="-2"/>
        <w:rPr>
          <w:b/>
        </w:rPr>
      </w:pPr>
    </w:p>
    <w:p w14:paraId="0CB63C2E" w14:textId="77777777" w:rsidR="003E07C6" w:rsidRPr="0019643F" w:rsidRDefault="003E07C6" w:rsidP="00FE04F4">
      <w:pPr>
        <w:widowControl w:val="0"/>
        <w:suppressAutoHyphens w:val="0"/>
        <w:ind w:right="-2"/>
        <w:rPr>
          <w:b/>
        </w:rPr>
      </w:pPr>
      <w:r w:rsidRPr="0019643F">
        <w:rPr>
          <w:b/>
        </w:rPr>
        <w:t>Guida di veicoli e utilizzo di macchinari</w:t>
      </w:r>
    </w:p>
    <w:p w14:paraId="462F586C" w14:textId="77777777" w:rsidR="00A51DFA" w:rsidRPr="00A51DFA" w:rsidRDefault="00A51DFA" w:rsidP="00A51DFA">
      <w:pPr>
        <w:ind w:left="567" w:hanging="567"/>
      </w:pPr>
    </w:p>
    <w:p w14:paraId="21600B6A" w14:textId="77777777" w:rsidR="00A51DFA" w:rsidRPr="00A51DFA" w:rsidRDefault="00A51DFA" w:rsidP="00A51DFA">
      <w:pPr>
        <w:widowControl w:val="0"/>
        <w:suppressAutoHyphens w:val="0"/>
        <w:rPr>
          <w:color w:val="000000"/>
          <w:szCs w:val="22"/>
        </w:rPr>
      </w:pPr>
      <w:r w:rsidRPr="00A51DFA">
        <w:t>►</w:t>
      </w:r>
      <w:r w:rsidRPr="00A51DFA">
        <w:tab/>
        <w:t>Contatti il medico circa l’opportunità di guidare o utilizzare macchinari:</w:t>
      </w:r>
    </w:p>
    <w:p w14:paraId="7CA2B5B9" w14:textId="77777777" w:rsidR="00767CE1" w:rsidRPr="0019643F" w:rsidRDefault="00A51DFA" w:rsidP="00FE04F4">
      <w:pPr>
        <w:widowControl w:val="0"/>
        <w:suppressAutoHyphens w:val="0"/>
        <w:ind w:left="567" w:hanging="567"/>
      </w:pPr>
      <w:r w:rsidRPr="00083153">
        <w:t>•</w:t>
      </w:r>
      <w:r w:rsidRPr="00083153">
        <w:tab/>
      </w:r>
      <w:r w:rsidR="00767CE1" w:rsidRPr="0019643F">
        <w:t>se ha frequenti episodi di ipoglicemia</w:t>
      </w:r>
    </w:p>
    <w:p w14:paraId="092280B5" w14:textId="77777777" w:rsidR="00CE1E65" w:rsidRPr="0019643F" w:rsidRDefault="00A51DFA" w:rsidP="00FE04F4">
      <w:pPr>
        <w:widowControl w:val="0"/>
        <w:suppressAutoHyphens w:val="0"/>
        <w:snapToGrid w:val="0"/>
        <w:rPr>
          <w:color w:val="000000"/>
          <w:szCs w:val="22"/>
        </w:rPr>
      </w:pPr>
      <w:r w:rsidRPr="00083153">
        <w:t>•</w:t>
      </w:r>
      <w:r w:rsidRPr="00083153">
        <w:tab/>
      </w:r>
      <w:r w:rsidR="00767CE1" w:rsidRPr="0019643F">
        <w:t xml:space="preserve">se le è difficile riconoscere i segni </w:t>
      </w:r>
      <w:r w:rsidR="00CD2CA2" w:rsidRPr="0019643F">
        <w:t>premonitori</w:t>
      </w:r>
      <w:r w:rsidR="00767CE1" w:rsidRPr="0019643F">
        <w:t xml:space="preserve"> dell’ipoglicemia.</w:t>
      </w:r>
    </w:p>
    <w:p w14:paraId="0BB05508" w14:textId="77777777" w:rsidR="00CE1E65" w:rsidRDefault="00CE1E65" w:rsidP="00FE04F4">
      <w:pPr>
        <w:widowControl w:val="0"/>
        <w:suppressAutoHyphens w:val="0"/>
        <w:snapToGrid w:val="0"/>
        <w:rPr>
          <w:color w:val="000000"/>
          <w:szCs w:val="22"/>
        </w:rPr>
      </w:pPr>
    </w:p>
    <w:p w14:paraId="06BACD01" w14:textId="77777777" w:rsidR="00A51DFA" w:rsidRDefault="00A51DFA" w:rsidP="00A51DFA">
      <w:pPr>
        <w:widowControl w:val="0"/>
        <w:suppressAutoHyphens w:val="0"/>
        <w:ind w:left="567" w:hanging="567"/>
        <w:rPr>
          <w:bCs/>
          <w:color w:val="000000"/>
          <w:szCs w:val="22"/>
        </w:rPr>
      </w:pPr>
      <w:r w:rsidRPr="0019643F">
        <w:rPr>
          <w:bCs/>
          <w:color w:val="000000"/>
          <w:szCs w:val="22"/>
        </w:rPr>
        <w:t>Se la glicemia è alta o bassa</w:t>
      </w:r>
      <w:r>
        <w:rPr>
          <w:bCs/>
          <w:color w:val="000000"/>
          <w:szCs w:val="22"/>
        </w:rPr>
        <w:t>,</w:t>
      </w:r>
      <w:r w:rsidRPr="0019643F">
        <w:rPr>
          <w:bCs/>
          <w:color w:val="000000"/>
          <w:szCs w:val="22"/>
        </w:rPr>
        <w:t xml:space="preserve"> la capacità di concentr</w:t>
      </w:r>
      <w:r>
        <w:rPr>
          <w:bCs/>
          <w:color w:val="000000"/>
          <w:szCs w:val="22"/>
        </w:rPr>
        <w:t>azione e di reazione può essere</w:t>
      </w:r>
    </w:p>
    <w:p w14:paraId="47576293" w14:textId="77777777" w:rsidR="00A51DFA" w:rsidRDefault="00A51DFA" w:rsidP="00A51DFA">
      <w:pPr>
        <w:widowControl w:val="0"/>
        <w:suppressAutoHyphens w:val="0"/>
        <w:ind w:left="567" w:hanging="567"/>
        <w:rPr>
          <w:bCs/>
          <w:szCs w:val="22"/>
        </w:rPr>
      </w:pPr>
      <w:r w:rsidRPr="0019643F">
        <w:rPr>
          <w:bCs/>
          <w:color w:val="000000"/>
          <w:szCs w:val="22"/>
        </w:rPr>
        <w:t>condizionata, e di conseguenza anche la</w:t>
      </w:r>
      <w:r w:rsidRPr="0019643F">
        <w:rPr>
          <w:color w:val="000000"/>
          <w:szCs w:val="22"/>
        </w:rPr>
        <w:t xml:space="preserve"> capacità di guidare o di utilizzare macchinari.</w:t>
      </w:r>
      <w:r>
        <w:rPr>
          <w:bCs/>
          <w:szCs w:val="22"/>
        </w:rPr>
        <w:t xml:space="preserve"> Tenga</w:t>
      </w:r>
    </w:p>
    <w:p w14:paraId="7E6D789E" w14:textId="77777777" w:rsidR="00A51DFA" w:rsidRDefault="00A51DFA" w:rsidP="00A51DFA">
      <w:pPr>
        <w:widowControl w:val="0"/>
        <w:suppressAutoHyphens w:val="0"/>
        <w:ind w:left="567" w:hanging="567"/>
        <w:rPr>
          <w:bCs/>
          <w:szCs w:val="22"/>
        </w:rPr>
      </w:pPr>
      <w:r w:rsidRPr="0019643F">
        <w:rPr>
          <w:bCs/>
          <w:szCs w:val="22"/>
        </w:rPr>
        <w:t>presente che potrebbe mettere in pericolo se stesso o gli altri.</w:t>
      </w:r>
    </w:p>
    <w:p w14:paraId="48B92FB9" w14:textId="77777777" w:rsidR="00A51DFA" w:rsidRPr="0019643F" w:rsidRDefault="00A51DFA" w:rsidP="00FE04F4">
      <w:pPr>
        <w:widowControl w:val="0"/>
        <w:suppressAutoHyphens w:val="0"/>
        <w:snapToGrid w:val="0"/>
        <w:rPr>
          <w:color w:val="000000"/>
          <w:szCs w:val="22"/>
        </w:rPr>
      </w:pPr>
    </w:p>
    <w:p w14:paraId="03689C76" w14:textId="77777777" w:rsidR="00CE1E65" w:rsidRPr="0019643F" w:rsidRDefault="00CE1E65" w:rsidP="00FE04F4">
      <w:pPr>
        <w:widowControl w:val="0"/>
        <w:suppressAutoHyphens w:val="0"/>
        <w:rPr>
          <w:color w:val="000000"/>
          <w:szCs w:val="22"/>
        </w:rPr>
      </w:pPr>
      <w:r w:rsidRPr="0019643F">
        <w:rPr>
          <w:color w:val="000000"/>
          <w:szCs w:val="22"/>
        </w:rPr>
        <w:t xml:space="preserve">NovoRapid </w:t>
      </w:r>
      <w:r w:rsidR="00767CE1" w:rsidRPr="0019643F">
        <w:rPr>
          <w:color w:val="000000"/>
          <w:szCs w:val="22"/>
        </w:rPr>
        <w:t xml:space="preserve">inizia ad agire rapidamente </w:t>
      </w:r>
      <w:r w:rsidRPr="0019643F">
        <w:rPr>
          <w:color w:val="000000"/>
          <w:szCs w:val="22"/>
        </w:rPr>
        <w:t xml:space="preserve">pertanto se </w:t>
      </w:r>
      <w:r w:rsidR="00767CE1" w:rsidRPr="0019643F">
        <w:rPr>
          <w:color w:val="000000"/>
          <w:szCs w:val="22"/>
        </w:rPr>
        <w:t xml:space="preserve">c’è </w:t>
      </w:r>
      <w:r w:rsidRPr="0019643F">
        <w:rPr>
          <w:color w:val="000000"/>
          <w:szCs w:val="22"/>
        </w:rPr>
        <w:t xml:space="preserve">una ipoglicemia, questa si potrebbe presentare </w:t>
      </w:r>
      <w:r w:rsidR="00D22C70" w:rsidRPr="0019643F">
        <w:rPr>
          <w:color w:val="000000"/>
          <w:szCs w:val="22"/>
        </w:rPr>
        <w:t xml:space="preserve">più precocemente </w:t>
      </w:r>
      <w:r w:rsidRPr="0019643F">
        <w:rPr>
          <w:color w:val="000000"/>
          <w:szCs w:val="22"/>
        </w:rPr>
        <w:t>dopo l'iniezione rispetto all'insulina umana solubile</w:t>
      </w:r>
      <w:r w:rsidR="00767CE1" w:rsidRPr="0019643F">
        <w:rPr>
          <w:color w:val="000000"/>
          <w:szCs w:val="22"/>
        </w:rPr>
        <w:t>.</w:t>
      </w:r>
    </w:p>
    <w:p w14:paraId="5F46FC95" w14:textId="77777777" w:rsidR="00A51DFA" w:rsidRPr="00A51DFA" w:rsidRDefault="00A51DFA" w:rsidP="00A51DFA">
      <w:pPr>
        <w:widowControl w:val="0"/>
        <w:suppressAutoHyphens w:val="0"/>
        <w:rPr>
          <w:color w:val="000000"/>
          <w:szCs w:val="22"/>
        </w:rPr>
      </w:pPr>
    </w:p>
    <w:p w14:paraId="4154D64B" w14:textId="77777777" w:rsidR="006B15B5" w:rsidRDefault="006B15B5" w:rsidP="006B15B5">
      <w:pPr>
        <w:widowControl w:val="0"/>
        <w:suppressAutoHyphens w:val="0"/>
        <w:rPr>
          <w:b/>
          <w:color w:val="000000"/>
          <w:szCs w:val="22"/>
        </w:rPr>
      </w:pPr>
      <w:r>
        <w:rPr>
          <w:b/>
          <w:color w:val="000000"/>
          <w:szCs w:val="22"/>
        </w:rPr>
        <w:t xml:space="preserve">Informazioni </w:t>
      </w:r>
      <w:r w:rsidR="008F5DB1">
        <w:rPr>
          <w:b/>
          <w:color w:val="000000"/>
          <w:szCs w:val="22"/>
        </w:rPr>
        <w:t>importanti su alcuni eccipienti</w:t>
      </w:r>
      <w:r>
        <w:rPr>
          <w:b/>
          <w:color w:val="000000"/>
          <w:szCs w:val="22"/>
        </w:rPr>
        <w:t xml:space="preserve"> di NovoRapid</w:t>
      </w:r>
    </w:p>
    <w:p w14:paraId="6EADBFE1" w14:textId="77777777" w:rsidR="00A51DFA" w:rsidRPr="00A51DFA" w:rsidRDefault="00A51DFA" w:rsidP="00A51DFA">
      <w:pPr>
        <w:widowControl w:val="0"/>
        <w:suppressAutoHyphens w:val="0"/>
        <w:rPr>
          <w:b/>
          <w:color w:val="000000"/>
          <w:szCs w:val="22"/>
        </w:rPr>
      </w:pPr>
    </w:p>
    <w:p w14:paraId="1AA70344" w14:textId="41ED2CC5" w:rsidR="00A51DFA" w:rsidRPr="00A51DFA" w:rsidRDefault="00A51DFA" w:rsidP="00A51DFA">
      <w:pPr>
        <w:widowControl w:val="0"/>
        <w:suppressAutoHyphens w:val="0"/>
        <w:outlineLvl w:val="0"/>
        <w:rPr>
          <w:szCs w:val="22"/>
        </w:rPr>
      </w:pPr>
      <w:r w:rsidRPr="00A51DFA">
        <w:rPr>
          <w:szCs w:val="22"/>
        </w:rPr>
        <w:t>NovoRapid contiene meno di 1 mmol di sodio (23 mg) per dose, vale a dire che NovoRapid è essenzialmente “senza sodio”.</w:t>
      </w:r>
      <w:r w:rsidR="00135CFD">
        <w:rPr>
          <w:szCs w:val="22"/>
        </w:rPr>
        <w:fldChar w:fldCharType="begin"/>
      </w:r>
      <w:r w:rsidR="00135CFD">
        <w:rPr>
          <w:szCs w:val="22"/>
        </w:rPr>
        <w:instrText xml:space="preserve"> DOCVARIABLE vault_nd_d65708f0-8a2c-490c-a03e-a7b31d8a47f4 \* MERGEFORMAT </w:instrText>
      </w:r>
      <w:r w:rsidR="00135CFD">
        <w:rPr>
          <w:szCs w:val="22"/>
        </w:rPr>
        <w:fldChar w:fldCharType="separate"/>
      </w:r>
      <w:r w:rsidR="00135CFD">
        <w:rPr>
          <w:szCs w:val="22"/>
        </w:rPr>
        <w:t xml:space="preserve"> </w:t>
      </w:r>
      <w:r w:rsidR="00135CFD">
        <w:rPr>
          <w:szCs w:val="22"/>
        </w:rPr>
        <w:fldChar w:fldCharType="end"/>
      </w:r>
    </w:p>
    <w:p w14:paraId="14350A2B" w14:textId="77777777" w:rsidR="00CE1E65" w:rsidRPr="0019643F" w:rsidRDefault="00CE1E65" w:rsidP="00FE04F4">
      <w:pPr>
        <w:widowControl w:val="0"/>
        <w:suppressAutoHyphens w:val="0"/>
        <w:snapToGrid w:val="0"/>
        <w:rPr>
          <w:color w:val="000000"/>
          <w:szCs w:val="22"/>
        </w:rPr>
      </w:pPr>
    </w:p>
    <w:p w14:paraId="51D3CB84" w14:textId="77777777" w:rsidR="00CE1E65" w:rsidRPr="0019643F" w:rsidRDefault="00CE1E65" w:rsidP="00FE04F4">
      <w:pPr>
        <w:widowControl w:val="0"/>
        <w:suppressAutoHyphens w:val="0"/>
        <w:ind w:right="-2"/>
        <w:rPr>
          <w:color w:val="000000"/>
          <w:szCs w:val="22"/>
        </w:rPr>
      </w:pPr>
    </w:p>
    <w:p w14:paraId="45337420" w14:textId="2DB1D04E" w:rsidR="00A51DFA" w:rsidRPr="00A51DFA" w:rsidRDefault="00CE1E65" w:rsidP="00A51DFA">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3</w:t>
      </w:r>
      <w:r w:rsidR="00C44943" w:rsidRPr="0019643F">
        <w:rPr>
          <w:b/>
          <w:iCs/>
          <w:color w:val="000000"/>
          <w:szCs w:val="22"/>
        </w:rPr>
        <w:t>.</w:t>
      </w:r>
      <w:r w:rsidR="00C44943" w:rsidRPr="0019643F">
        <w:rPr>
          <w:b/>
          <w:iCs/>
          <w:color w:val="000000"/>
          <w:szCs w:val="22"/>
        </w:rPr>
        <w:tab/>
      </w:r>
      <w:r w:rsidR="00A51DFA" w:rsidRPr="00A51DFA">
        <w:rPr>
          <w:b/>
          <w:iCs/>
          <w:color w:val="000000"/>
          <w:szCs w:val="22"/>
        </w:rPr>
        <w:t>Come usare NovoRapid</w:t>
      </w:r>
      <w:r w:rsidR="00135CFD">
        <w:rPr>
          <w:b/>
          <w:iCs/>
          <w:color w:val="000000"/>
          <w:szCs w:val="22"/>
        </w:rPr>
        <w:fldChar w:fldCharType="begin"/>
      </w:r>
      <w:r w:rsidR="00135CFD">
        <w:rPr>
          <w:b/>
          <w:iCs/>
          <w:color w:val="000000"/>
          <w:szCs w:val="22"/>
        </w:rPr>
        <w:instrText xml:space="preserve"> DOCVARIABLE vault_nd_f6f5ed07-b9d5-4372-9584-6274f3b5623c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61FABC0D" w14:textId="77777777" w:rsidR="00A51DFA" w:rsidRPr="00A51DFA" w:rsidRDefault="00A51DFA" w:rsidP="00A51DFA">
      <w:pPr>
        <w:widowControl w:val="0"/>
        <w:suppressAutoHyphens w:val="0"/>
        <w:rPr>
          <w:color w:val="000000"/>
          <w:szCs w:val="22"/>
        </w:rPr>
      </w:pPr>
    </w:p>
    <w:p w14:paraId="6B0D230D" w14:textId="77777777" w:rsidR="00A51DFA" w:rsidRPr="00A51DFA" w:rsidRDefault="00A51DFA" w:rsidP="00A51DFA">
      <w:pPr>
        <w:widowControl w:val="0"/>
        <w:suppressAutoHyphens w:val="0"/>
        <w:rPr>
          <w:b/>
          <w:color w:val="000000"/>
          <w:szCs w:val="22"/>
        </w:rPr>
      </w:pPr>
      <w:r w:rsidRPr="00A51DFA">
        <w:rPr>
          <w:b/>
          <w:color w:val="000000"/>
          <w:szCs w:val="22"/>
        </w:rPr>
        <w:t xml:space="preserve">Dose </w:t>
      </w:r>
      <w:r w:rsidRPr="00A51DFA">
        <w:rPr>
          <w:b/>
          <w:szCs w:val="22"/>
        </w:rPr>
        <w:t>e quando assumere insulina</w:t>
      </w:r>
    </w:p>
    <w:p w14:paraId="72068BE0" w14:textId="77777777" w:rsidR="00A51DFA" w:rsidRPr="00A51DFA" w:rsidRDefault="00A51DFA" w:rsidP="00A51DFA">
      <w:pPr>
        <w:widowControl w:val="0"/>
        <w:rPr>
          <w:szCs w:val="22"/>
        </w:rPr>
      </w:pPr>
    </w:p>
    <w:p w14:paraId="00310EC9" w14:textId="77777777" w:rsidR="00A51DFA" w:rsidRPr="00A51DFA" w:rsidRDefault="00A51DFA" w:rsidP="00A51DFA">
      <w:pPr>
        <w:widowControl w:val="0"/>
        <w:rPr>
          <w:szCs w:val="22"/>
        </w:rPr>
      </w:pPr>
      <w:r w:rsidRPr="00A51DFA">
        <w:rPr>
          <w:szCs w:val="22"/>
        </w:rPr>
        <w:t>Usi sempre l’insulina secondo la prescrizione del medico e segua attentamente i suoi consigli. Se non è sicuro consulti il medico, l’infermiere o il farmacista.</w:t>
      </w:r>
    </w:p>
    <w:p w14:paraId="7510D29D" w14:textId="77777777" w:rsidR="00A51DFA" w:rsidRPr="00A51DFA" w:rsidRDefault="00A51DFA" w:rsidP="00A51DFA">
      <w:pPr>
        <w:widowControl w:val="0"/>
        <w:suppressAutoHyphens w:val="0"/>
        <w:rPr>
          <w:color w:val="000000"/>
          <w:szCs w:val="22"/>
        </w:rPr>
      </w:pPr>
    </w:p>
    <w:p w14:paraId="216CC793" w14:textId="77777777" w:rsidR="00A51DFA" w:rsidRPr="00A51DFA" w:rsidRDefault="00A51DFA" w:rsidP="00A51DFA">
      <w:pPr>
        <w:widowControl w:val="0"/>
        <w:suppressAutoHyphens w:val="0"/>
        <w:rPr>
          <w:color w:val="000000"/>
          <w:szCs w:val="22"/>
        </w:rPr>
      </w:pPr>
      <w:r w:rsidRPr="00A51DFA">
        <w:rPr>
          <w:color w:val="000000"/>
          <w:szCs w:val="22"/>
        </w:rPr>
        <w:t>NovoRapid è generalmente assunto subito prima i pasti. Mangi un pasto o uno snack entro 10 minuti dall’iniezione per evitare un basso livello di zucchero nel sangue. Se necessario, NovoRapid può essere somministrato subito dopo un pasto. Vedere per informazione Come e dove iniettare.</w:t>
      </w:r>
    </w:p>
    <w:p w14:paraId="653121E6" w14:textId="77777777" w:rsidR="00A51DFA" w:rsidRPr="00A51DFA" w:rsidRDefault="00A51DFA" w:rsidP="00A51DFA">
      <w:pPr>
        <w:widowControl w:val="0"/>
        <w:suppressAutoHyphens w:val="0"/>
        <w:rPr>
          <w:color w:val="000000"/>
          <w:szCs w:val="22"/>
        </w:rPr>
      </w:pPr>
    </w:p>
    <w:p w14:paraId="28EE6A0B" w14:textId="77777777" w:rsidR="00842640" w:rsidRDefault="00A51DFA" w:rsidP="00842640">
      <w:pPr>
        <w:widowControl w:val="0"/>
        <w:suppressAutoHyphens w:val="0"/>
        <w:ind w:left="567" w:hanging="567"/>
        <w:rPr>
          <w:color w:val="000000"/>
          <w:szCs w:val="22"/>
        </w:rPr>
      </w:pPr>
      <w:r w:rsidRPr="00A51DFA">
        <w:rPr>
          <w:color w:val="000000"/>
          <w:szCs w:val="22"/>
        </w:rPr>
        <w:t>Non cambi l</w:t>
      </w:r>
      <w:r w:rsidR="00A85958">
        <w:rPr>
          <w:color w:val="000000"/>
          <w:szCs w:val="22"/>
        </w:rPr>
        <w:t>’</w:t>
      </w:r>
      <w:r w:rsidRPr="00A51DFA">
        <w:rPr>
          <w:color w:val="000000"/>
          <w:szCs w:val="22"/>
        </w:rPr>
        <w:t>insulina a meno che il medico non le dica di farlo</w:t>
      </w:r>
      <w:r w:rsidR="00A85958">
        <w:rPr>
          <w:color w:val="000000"/>
          <w:szCs w:val="22"/>
        </w:rPr>
        <w:t>.</w:t>
      </w:r>
      <w:r w:rsidR="00767CE1" w:rsidRPr="0019643F">
        <w:rPr>
          <w:color w:val="000000"/>
          <w:szCs w:val="22"/>
        </w:rPr>
        <w:t xml:space="preserve"> </w:t>
      </w:r>
      <w:r w:rsidR="00842640" w:rsidRPr="00842640">
        <w:rPr>
          <w:color w:val="000000"/>
          <w:szCs w:val="22"/>
        </w:rPr>
        <w:t>Se il medico ha cambiato il tipo o la</w:t>
      </w:r>
    </w:p>
    <w:p w14:paraId="5D66FAA4" w14:textId="77777777" w:rsidR="00842640" w:rsidRDefault="00842640" w:rsidP="00842640">
      <w:pPr>
        <w:widowControl w:val="0"/>
        <w:suppressAutoHyphens w:val="0"/>
        <w:ind w:left="567" w:hanging="567"/>
        <w:rPr>
          <w:color w:val="000000"/>
          <w:szCs w:val="22"/>
        </w:rPr>
      </w:pPr>
      <w:r w:rsidRPr="00842640">
        <w:rPr>
          <w:color w:val="000000"/>
          <w:szCs w:val="22"/>
        </w:rPr>
        <w:t xml:space="preserve"> marca di insulina da lei utilizzata potrebbe essere necessario un aggiustamento posologico da parte </w:t>
      </w:r>
    </w:p>
    <w:p w14:paraId="52AA4CD4" w14:textId="77777777" w:rsidR="00CE1E65" w:rsidRPr="0019643F" w:rsidRDefault="00842640" w:rsidP="00842640">
      <w:pPr>
        <w:widowControl w:val="0"/>
        <w:suppressAutoHyphens w:val="0"/>
        <w:ind w:left="567" w:hanging="567"/>
        <w:rPr>
          <w:color w:val="000000"/>
          <w:szCs w:val="22"/>
        </w:rPr>
      </w:pPr>
      <w:r w:rsidRPr="00842640">
        <w:rPr>
          <w:color w:val="000000"/>
          <w:szCs w:val="22"/>
        </w:rPr>
        <w:t xml:space="preserve">del medico stesso. </w:t>
      </w:r>
    </w:p>
    <w:p w14:paraId="6A524664" w14:textId="77777777" w:rsidR="00A51DFA" w:rsidRDefault="00A51DFA" w:rsidP="00A51DFA">
      <w:pPr>
        <w:widowControl w:val="0"/>
        <w:numPr>
          <w:ilvl w:val="12"/>
          <w:numId w:val="0"/>
        </w:numPr>
        <w:ind w:right="-2"/>
        <w:rPr>
          <w:b/>
          <w:szCs w:val="22"/>
        </w:rPr>
      </w:pPr>
    </w:p>
    <w:p w14:paraId="71636150" w14:textId="77777777" w:rsidR="00A51DFA" w:rsidRPr="00A51DFA" w:rsidRDefault="00A51DFA" w:rsidP="00A51DFA">
      <w:pPr>
        <w:widowControl w:val="0"/>
        <w:numPr>
          <w:ilvl w:val="12"/>
          <w:numId w:val="0"/>
        </w:numPr>
        <w:ind w:right="-2"/>
        <w:rPr>
          <w:b/>
          <w:szCs w:val="22"/>
        </w:rPr>
      </w:pPr>
      <w:r w:rsidRPr="00A51DFA">
        <w:rPr>
          <w:b/>
          <w:szCs w:val="22"/>
        </w:rPr>
        <w:t>Uso nei bambini e adolescenti</w:t>
      </w:r>
    </w:p>
    <w:p w14:paraId="0C9924FD" w14:textId="77777777" w:rsidR="00A51DFA" w:rsidRPr="00A51DFA" w:rsidRDefault="00A51DFA" w:rsidP="00A51DFA">
      <w:pPr>
        <w:widowControl w:val="0"/>
        <w:numPr>
          <w:ilvl w:val="12"/>
          <w:numId w:val="0"/>
        </w:numPr>
        <w:ind w:right="-2"/>
        <w:rPr>
          <w:szCs w:val="22"/>
        </w:rPr>
      </w:pPr>
    </w:p>
    <w:p w14:paraId="6A2CB92D" w14:textId="77777777" w:rsidR="00A51DFA" w:rsidRPr="00A51DFA" w:rsidRDefault="00A51DFA" w:rsidP="00A51DFA">
      <w:pPr>
        <w:widowControl w:val="0"/>
        <w:numPr>
          <w:ilvl w:val="12"/>
          <w:numId w:val="0"/>
        </w:numPr>
        <w:ind w:right="-2"/>
        <w:rPr>
          <w:szCs w:val="22"/>
        </w:rPr>
      </w:pPr>
      <w:r w:rsidRPr="00A51DFA">
        <w:rPr>
          <w:szCs w:val="22"/>
        </w:rPr>
        <w:t xml:space="preserve">NovoRapid può essere usato in </w:t>
      </w:r>
      <w:r w:rsidR="00CE4068">
        <w:rPr>
          <w:szCs w:val="22"/>
        </w:rPr>
        <w:t xml:space="preserve">adolescenti e </w:t>
      </w:r>
      <w:r w:rsidRPr="00A51DFA">
        <w:rPr>
          <w:szCs w:val="22"/>
        </w:rPr>
        <w:t>bambini</w:t>
      </w:r>
      <w:r w:rsidR="009B41DB">
        <w:rPr>
          <w:szCs w:val="22"/>
        </w:rPr>
        <w:t xml:space="preserve"> dall’età di </w:t>
      </w:r>
      <w:r w:rsidR="00F05EF5">
        <w:rPr>
          <w:szCs w:val="22"/>
        </w:rPr>
        <w:t>1</w:t>
      </w:r>
      <w:r w:rsidR="009B41DB">
        <w:rPr>
          <w:szCs w:val="22"/>
        </w:rPr>
        <w:t xml:space="preserve"> ann</w:t>
      </w:r>
      <w:r w:rsidR="00F05EF5">
        <w:rPr>
          <w:szCs w:val="22"/>
        </w:rPr>
        <w:t>o</w:t>
      </w:r>
      <w:r w:rsidR="009B41DB">
        <w:rPr>
          <w:szCs w:val="22"/>
        </w:rPr>
        <w:t xml:space="preserve"> in poi</w:t>
      </w:r>
      <w:r w:rsidRPr="00A51DFA">
        <w:rPr>
          <w:szCs w:val="22"/>
        </w:rPr>
        <w:t xml:space="preserve"> invece di insulina umana solubile quando</w:t>
      </w:r>
      <w:r w:rsidRPr="00A51DFA">
        <w:rPr>
          <w:color w:val="000000"/>
          <w:szCs w:val="22"/>
        </w:rPr>
        <w:t xml:space="preserve"> si preferisce un inizio rapido dell’azione</w:t>
      </w:r>
      <w:r w:rsidRPr="00A51DFA">
        <w:rPr>
          <w:szCs w:val="22"/>
        </w:rPr>
        <w:t>. Ad esempio quando è difficile dosare il bambino in rapporto ai pasti.</w:t>
      </w:r>
    </w:p>
    <w:p w14:paraId="50C8E730" w14:textId="77777777" w:rsidR="00A51DFA" w:rsidRPr="00A51DFA" w:rsidRDefault="00A51DFA" w:rsidP="00A51DFA">
      <w:pPr>
        <w:widowControl w:val="0"/>
        <w:numPr>
          <w:ilvl w:val="12"/>
          <w:numId w:val="0"/>
        </w:numPr>
        <w:ind w:right="-2"/>
        <w:rPr>
          <w:szCs w:val="22"/>
        </w:rPr>
      </w:pPr>
    </w:p>
    <w:p w14:paraId="4659EF3C" w14:textId="77777777" w:rsidR="00A51DFA" w:rsidRPr="00A51DFA" w:rsidRDefault="00A51DFA" w:rsidP="00A51DFA">
      <w:pPr>
        <w:widowControl w:val="0"/>
        <w:suppressAutoHyphens w:val="0"/>
        <w:rPr>
          <w:b/>
          <w:szCs w:val="22"/>
        </w:rPr>
      </w:pPr>
      <w:r w:rsidRPr="00A51DFA">
        <w:rPr>
          <w:b/>
          <w:szCs w:val="22"/>
        </w:rPr>
        <w:t>Uso in gruppi particolari di pazienti</w:t>
      </w:r>
    </w:p>
    <w:p w14:paraId="033B9FA0" w14:textId="77777777" w:rsidR="00A51DFA" w:rsidRPr="00A51DFA" w:rsidRDefault="00A51DFA" w:rsidP="00A51DFA">
      <w:pPr>
        <w:widowControl w:val="0"/>
        <w:suppressAutoHyphens w:val="0"/>
        <w:rPr>
          <w:b/>
          <w:szCs w:val="22"/>
        </w:rPr>
      </w:pPr>
    </w:p>
    <w:p w14:paraId="216773E6" w14:textId="77777777" w:rsidR="00A51DFA" w:rsidRPr="00A51DFA" w:rsidRDefault="00A51DFA" w:rsidP="00A51DFA">
      <w:pPr>
        <w:widowControl w:val="0"/>
        <w:rPr>
          <w:szCs w:val="22"/>
        </w:rPr>
      </w:pPr>
      <w:r w:rsidRPr="00A51DFA">
        <w:rPr>
          <w:szCs w:val="22"/>
        </w:rPr>
        <w:t>Se ha insufficienza renale o del fegato, o se ha più di 65 anni, occorre monitorare lo zucchero nel sangue regolarmente e parlare con il medico dell’aggiustamento della dose di insulina.</w:t>
      </w:r>
    </w:p>
    <w:p w14:paraId="18D60FEF" w14:textId="77777777" w:rsidR="00A51DFA" w:rsidRPr="00A51DFA" w:rsidRDefault="00A51DFA" w:rsidP="00A51DFA">
      <w:pPr>
        <w:widowControl w:val="0"/>
        <w:suppressAutoHyphens w:val="0"/>
        <w:rPr>
          <w:color w:val="000000"/>
          <w:szCs w:val="22"/>
        </w:rPr>
      </w:pPr>
    </w:p>
    <w:p w14:paraId="672DF1FA" w14:textId="77777777" w:rsidR="00A51DFA" w:rsidRPr="00A51DFA" w:rsidRDefault="00A51DFA" w:rsidP="00A51DFA">
      <w:pPr>
        <w:widowControl w:val="0"/>
        <w:suppressAutoHyphens w:val="0"/>
        <w:rPr>
          <w:b/>
          <w:color w:val="000000"/>
          <w:szCs w:val="22"/>
        </w:rPr>
      </w:pPr>
      <w:r w:rsidRPr="00A51DFA">
        <w:rPr>
          <w:b/>
          <w:color w:val="000000"/>
          <w:szCs w:val="22"/>
        </w:rPr>
        <w:t>Come e dove iniettare</w:t>
      </w:r>
    </w:p>
    <w:p w14:paraId="68A8FFD3" w14:textId="77777777" w:rsidR="00767CE1" w:rsidRPr="0019643F" w:rsidRDefault="00767CE1" w:rsidP="00FE04F4">
      <w:pPr>
        <w:widowControl w:val="0"/>
        <w:suppressAutoHyphens w:val="0"/>
        <w:rPr>
          <w:color w:val="000000"/>
          <w:szCs w:val="22"/>
        </w:rPr>
      </w:pPr>
    </w:p>
    <w:p w14:paraId="366B3318" w14:textId="77777777" w:rsidR="00A51DFA" w:rsidRPr="00A51DFA" w:rsidRDefault="00767CE1" w:rsidP="00A51DFA">
      <w:pPr>
        <w:widowControl w:val="0"/>
        <w:suppressAutoHyphens w:val="0"/>
        <w:rPr>
          <w:color w:val="000000"/>
          <w:szCs w:val="22"/>
        </w:rPr>
      </w:pPr>
      <w:r w:rsidRPr="0019643F">
        <w:rPr>
          <w:color w:val="000000"/>
          <w:szCs w:val="22"/>
        </w:rPr>
        <w:t xml:space="preserve">NovoRapid si somministra per iniezione sotto la pelle (uso sottocutaneo). </w:t>
      </w:r>
      <w:r w:rsidR="00A51DFA" w:rsidRPr="00A51DFA">
        <w:rPr>
          <w:color w:val="000000"/>
          <w:szCs w:val="22"/>
        </w:rPr>
        <w:t>Non inietti mai l’insulina direttamente in vena (via endovenosa) o nel muscolo (intramuscolare).</w:t>
      </w:r>
      <w:r w:rsidR="00C179F3">
        <w:rPr>
          <w:color w:val="000000"/>
          <w:szCs w:val="22"/>
        </w:rPr>
        <w:t xml:space="preserve"> </w:t>
      </w:r>
      <w:r w:rsidR="00C179F3">
        <w:t xml:space="preserve">NovoRapid FlexPen </w:t>
      </w:r>
      <w:r w:rsidR="00C179F3" w:rsidRPr="00192F66">
        <w:t>è adatto solo per iniezioni sottocuta</w:t>
      </w:r>
      <w:r w:rsidR="00B92A17" w:rsidRPr="00192F66">
        <w:t>nee</w:t>
      </w:r>
      <w:r w:rsidR="00C179F3" w:rsidRPr="00192F66">
        <w:t xml:space="preserve">. </w:t>
      </w:r>
      <w:r w:rsidR="00C179F3" w:rsidRPr="00192F66">
        <w:rPr>
          <w:szCs w:val="22"/>
        </w:rPr>
        <w:t>Parli con il medico se deve iniettarsi l’insulina con altra modalità.</w:t>
      </w:r>
    </w:p>
    <w:p w14:paraId="4993F9B5" w14:textId="77777777" w:rsidR="00767CE1" w:rsidRPr="0019643F" w:rsidRDefault="00767CE1" w:rsidP="00FE04F4">
      <w:pPr>
        <w:widowControl w:val="0"/>
        <w:suppressAutoHyphens w:val="0"/>
        <w:rPr>
          <w:color w:val="000000"/>
          <w:szCs w:val="22"/>
        </w:rPr>
      </w:pPr>
    </w:p>
    <w:p w14:paraId="4CDF745D" w14:textId="77777777" w:rsidR="00CE1E65" w:rsidRPr="0019643F" w:rsidRDefault="00A51DFA" w:rsidP="00FE04F4">
      <w:pPr>
        <w:widowControl w:val="0"/>
        <w:suppressAutoHyphens w:val="0"/>
        <w:rPr>
          <w:bCs/>
          <w:color w:val="000000"/>
          <w:szCs w:val="22"/>
        </w:rPr>
      </w:pPr>
      <w:r w:rsidRPr="00A51DFA">
        <w:rPr>
          <w:szCs w:val="22"/>
        </w:rPr>
        <w:t>Ad ogni iniezione</w:t>
      </w:r>
      <w:r>
        <w:rPr>
          <w:color w:val="000000"/>
          <w:szCs w:val="22"/>
        </w:rPr>
        <w:t>, vari</w:t>
      </w:r>
      <w:r w:rsidR="00767CE1" w:rsidRPr="0019643F">
        <w:rPr>
          <w:color w:val="000000"/>
          <w:szCs w:val="22"/>
        </w:rPr>
        <w:t xml:space="preserve"> sempre il sito di iniezione all’interno della stessa area </w:t>
      </w:r>
      <w:r w:rsidRPr="00A51DFA">
        <w:rPr>
          <w:szCs w:val="22"/>
        </w:rPr>
        <w:t>della pelle che usa solitamente. Questo può ridurre il rishio di sviluppare noduli o avvallamenti cutanei</w:t>
      </w:r>
      <w:r w:rsidR="00767CE1" w:rsidRPr="0019643F">
        <w:rPr>
          <w:color w:val="000000"/>
          <w:szCs w:val="22"/>
        </w:rPr>
        <w:t xml:space="preserve"> (vedere paragrafo </w:t>
      </w:r>
      <w:r w:rsidR="00767CE1" w:rsidRPr="00083153">
        <w:rPr>
          <w:color w:val="000000"/>
          <w:szCs w:val="22"/>
        </w:rPr>
        <w:t>4</w:t>
      </w:r>
      <w:r w:rsidR="00842640">
        <w:rPr>
          <w:color w:val="000000"/>
          <w:szCs w:val="22"/>
        </w:rPr>
        <w:t>,</w:t>
      </w:r>
      <w:r w:rsidR="00767CE1" w:rsidRPr="00083153">
        <w:rPr>
          <w:color w:val="000000"/>
          <w:szCs w:val="22"/>
        </w:rPr>
        <w:t xml:space="preserve"> Possibili effetti indesiderati</w:t>
      </w:r>
      <w:r w:rsidR="00767CE1" w:rsidRPr="0019643F">
        <w:rPr>
          <w:color w:val="000000"/>
          <w:szCs w:val="22"/>
        </w:rPr>
        <w:t>). Le migliori zone per praticarsi l’iniezione sono: l’addome, l</w:t>
      </w:r>
      <w:r w:rsidR="007A352A">
        <w:rPr>
          <w:color w:val="000000"/>
          <w:szCs w:val="22"/>
        </w:rPr>
        <w:t>a parte superiore del braccio</w:t>
      </w:r>
      <w:r w:rsidR="00767CE1" w:rsidRPr="0019643F">
        <w:rPr>
          <w:color w:val="000000"/>
          <w:szCs w:val="22"/>
        </w:rPr>
        <w:t xml:space="preserve"> o la parte anteriore della coscia.</w:t>
      </w:r>
      <w:r w:rsidR="007A352A" w:rsidRPr="007A352A">
        <w:rPr>
          <w:color w:val="000000"/>
          <w:szCs w:val="22"/>
        </w:rPr>
        <w:t xml:space="preserve"> L’insulina agirà più rapidamente se iniettata nell’addome. </w:t>
      </w:r>
      <w:r w:rsidR="00767CE1" w:rsidRPr="0019643F">
        <w:rPr>
          <w:color w:val="000000"/>
          <w:szCs w:val="22"/>
        </w:rPr>
        <w:t>Controlli sempre regolarmente la glicemia.</w:t>
      </w:r>
    </w:p>
    <w:p w14:paraId="337FE4EF" w14:textId="77777777" w:rsidR="00CE1E65" w:rsidRDefault="00CE1E65" w:rsidP="00FE04F4">
      <w:pPr>
        <w:widowControl w:val="0"/>
        <w:suppressAutoHyphens w:val="0"/>
        <w:rPr>
          <w:color w:val="000000"/>
          <w:szCs w:val="22"/>
        </w:rPr>
      </w:pPr>
    </w:p>
    <w:p w14:paraId="4C7E73CC" w14:textId="77777777" w:rsidR="007A352A" w:rsidRPr="0019643F" w:rsidRDefault="007A352A" w:rsidP="007A352A">
      <w:pPr>
        <w:widowControl w:val="0"/>
        <w:suppressAutoHyphens w:val="0"/>
        <w:rPr>
          <w:b/>
          <w:color w:val="000000"/>
          <w:szCs w:val="22"/>
        </w:rPr>
      </w:pPr>
      <w:r w:rsidRPr="0019643F">
        <w:rPr>
          <w:b/>
          <w:color w:val="000000"/>
          <w:szCs w:val="22"/>
        </w:rPr>
        <w:t>Come usare NovoRapid FlexPen</w:t>
      </w:r>
    </w:p>
    <w:p w14:paraId="2A2D442F" w14:textId="77777777" w:rsidR="007A352A" w:rsidRPr="0019643F" w:rsidRDefault="007A352A" w:rsidP="007A352A">
      <w:pPr>
        <w:widowControl w:val="0"/>
        <w:suppressAutoHyphens w:val="0"/>
        <w:rPr>
          <w:color w:val="000000"/>
          <w:szCs w:val="22"/>
        </w:rPr>
      </w:pPr>
    </w:p>
    <w:p w14:paraId="259D8835" w14:textId="77777777" w:rsidR="007A352A" w:rsidRPr="0019643F" w:rsidRDefault="007A352A" w:rsidP="007A352A">
      <w:pPr>
        <w:widowControl w:val="0"/>
        <w:numPr>
          <w:ilvl w:val="12"/>
          <w:numId w:val="0"/>
        </w:numPr>
        <w:suppressAutoHyphens w:val="0"/>
        <w:ind w:right="-2"/>
        <w:rPr>
          <w:bCs/>
          <w:szCs w:val="22"/>
        </w:rPr>
      </w:pPr>
      <w:r w:rsidRPr="0019643F">
        <w:rPr>
          <w:color w:val="000000"/>
          <w:szCs w:val="22"/>
        </w:rPr>
        <w:t xml:space="preserve">NovoRapid FlexPen </w:t>
      </w:r>
      <w:r w:rsidRPr="0019643F">
        <w:rPr>
          <w:bCs/>
          <w:szCs w:val="22"/>
        </w:rPr>
        <w:t>è una penna preriempita</w:t>
      </w:r>
      <w:r>
        <w:rPr>
          <w:bCs/>
          <w:szCs w:val="22"/>
        </w:rPr>
        <w:t xml:space="preserve"> codificata da un colore</w:t>
      </w:r>
      <w:r w:rsidRPr="0019643F">
        <w:rPr>
          <w:bCs/>
          <w:szCs w:val="22"/>
        </w:rPr>
        <w:t xml:space="preserve"> usa e getta </w:t>
      </w:r>
      <w:r>
        <w:rPr>
          <w:bCs/>
          <w:szCs w:val="22"/>
        </w:rPr>
        <w:t>e</w:t>
      </w:r>
      <w:r w:rsidRPr="0019643F">
        <w:rPr>
          <w:bCs/>
          <w:szCs w:val="22"/>
        </w:rPr>
        <w:t xml:space="preserve"> contiene insulina aspart.</w:t>
      </w:r>
    </w:p>
    <w:p w14:paraId="277F1785" w14:textId="77777777" w:rsidR="007A352A" w:rsidRPr="007A352A" w:rsidRDefault="007A352A" w:rsidP="007A352A">
      <w:pPr>
        <w:pStyle w:val="Bulletlist"/>
        <w:widowControl w:val="0"/>
        <w:suppressAutoHyphens w:val="0"/>
        <w:overflowPunct w:val="0"/>
        <w:autoSpaceDE w:val="0"/>
        <w:autoSpaceDN w:val="0"/>
        <w:adjustRightInd w:val="0"/>
        <w:ind w:left="0" w:firstLine="0"/>
        <w:textAlignment w:val="baseline"/>
        <w:rPr>
          <w:bCs/>
          <w:szCs w:val="22"/>
          <w:lang w:val="it-IT"/>
        </w:rPr>
      </w:pPr>
    </w:p>
    <w:p w14:paraId="51B620FB" w14:textId="77777777" w:rsidR="007A352A" w:rsidRPr="00083153" w:rsidRDefault="007A352A" w:rsidP="007A352A">
      <w:pPr>
        <w:widowControl w:val="0"/>
        <w:numPr>
          <w:ilvl w:val="12"/>
          <w:numId w:val="0"/>
        </w:numPr>
        <w:suppressAutoHyphens w:val="0"/>
        <w:ind w:right="-2"/>
      </w:pPr>
      <w:r w:rsidRPr="00083153">
        <w:t xml:space="preserve">Legga attentamente le istruzioni </w:t>
      </w:r>
      <w:r w:rsidR="00E34609">
        <w:t>su come usare</w:t>
      </w:r>
      <w:r w:rsidRPr="00083153">
        <w:t xml:space="preserve"> NovoRapid FlexPen presenti in questo foglio illustrativo. Deve usare la penna nel modo descritto nelle </w:t>
      </w:r>
      <w:r w:rsidR="00E34609">
        <w:t>istruzioni su come usare</w:t>
      </w:r>
      <w:r w:rsidRPr="00083153">
        <w:t xml:space="preserve"> </w:t>
      </w:r>
      <w:r w:rsidR="00E34609">
        <w:t>NovoRapid FlexPen.</w:t>
      </w:r>
      <w:r w:rsidRPr="00083153">
        <w:t>.</w:t>
      </w:r>
    </w:p>
    <w:p w14:paraId="531C2AF4" w14:textId="77777777" w:rsidR="007A352A" w:rsidRDefault="007A352A" w:rsidP="00FE04F4">
      <w:pPr>
        <w:widowControl w:val="0"/>
        <w:suppressAutoHyphens w:val="0"/>
        <w:rPr>
          <w:color w:val="000000"/>
          <w:szCs w:val="22"/>
        </w:rPr>
      </w:pPr>
    </w:p>
    <w:p w14:paraId="7AA8B073" w14:textId="77777777" w:rsidR="007A352A" w:rsidRDefault="007A352A" w:rsidP="00FE04F4">
      <w:pPr>
        <w:widowControl w:val="0"/>
        <w:suppressAutoHyphens w:val="0"/>
        <w:rPr>
          <w:color w:val="000000"/>
          <w:szCs w:val="22"/>
        </w:rPr>
      </w:pPr>
      <w:r>
        <w:rPr>
          <w:color w:val="000000"/>
          <w:szCs w:val="22"/>
        </w:rPr>
        <w:t xml:space="preserve">Si assicuri sempre </w:t>
      </w:r>
      <w:r w:rsidR="008C7728">
        <w:rPr>
          <w:color w:val="000000"/>
          <w:szCs w:val="22"/>
        </w:rPr>
        <w:t>di usare</w:t>
      </w:r>
      <w:r>
        <w:rPr>
          <w:color w:val="000000"/>
          <w:szCs w:val="22"/>
        </w:rPr>
        <w:t xml:space="preserve"> la giusta penna prima di iniettare l’insulina.</w:t>
      </w:r>
    </w:p>
    <w:p w14:paraId="34861581" w14:textId="77777777" w:rsidR="007A352A" w:rsidRPr="0019643F" w:rsidRDefault="007A352A" w:rsidP="00FE04F4">
      <w:pPr>
        <w:widowControl w:val="0"/>
        <w:suppressAutoHyphens w:val="0"/>
        <w:rPr>
          <w:color w:val="000000"/>
          <w:szCs w:val="22"/>
        </w:rPr>
      </w:pPr>
    </w:p>
    <w:p w14:paraId="16F3B4BB" w14:textId="77777777" w:rsidR="00EA6912" w:rsidRPr="0019643F" w:rsidRDefault="00EA6912" w:rsidP="00FE04F4">
      <w:pPr>
        <w:widowControl w:val="0"/>
        <w:suppressAutoHyphens w:val="0"/>
        <w:rPr>
          <w:b/>
          <w:color w:val="000000"/>
          <w:szCs w:val="22"/>
        </w:rPr>
      </w:pPr>
      <w:r w:rsidRPr="0019643F">
        <w:rPr>
          <w:b/>
          <w:color w:val="000000"/>
          <w:szCs w:val="22"/>
        </w:rPr>
        <w:t>Se prende più insulina di quanto deve</w:t>
      </w:r>
    </w:p>
    <w:p w14:paraId="1E692C9F" w14:textId="77777777" w:rsidR="00EA6912" w:rsidRPr="0019643F" w:rsidRDefault="00EA6912" w:rsidP="00FE04F4">
      <w:pPr>
        <w:widowControl w:val="0"/>
        <w:suppressAutoHyphens w:val="0"/>
        <w:rPr>
          <w:color w:val="000000"/>
          <w:szCs w:val="22"/>
        </w:rPr>
      </w:pPr>
    </w:p>
    <w:p w14:paraId="43E19C90" w14:textId="77777777" w:rsidR="007A352A" w:rsidRPr="007A352A" w:rsidRDefault="00EA6912" w:rsidP="007A352A">
      <w:pPr>
        <w:widowControl w:val="0"/>
        <w:suppressAutoHyphens w:val="0"/>
        <w:rPr>
          <w:color w:val="000000"/>
          <w:szCs w:val="22"/>
        </w:rPr>
      </w:pPr>
      <w:r w:rsidRPr="0019643F">
        <w:rPr>
          <w:color w:val="000000"/>
          <w:szCs w:val="22"/>
        </w:rPr>
        <w:t xml:space="preserve">Se prende troppa insulina il livello di zucchero nel sangue si abbassa troppo (ipoglicemia). </w:t>
      </w:r>
      <w:r w:rsidR="007A352A" w:rsidRPr="007A352A">
        <w:rPr>
          <w:color w:val="000000"/>
          <w:szCs w:val="22"/>
        </w:rPr>
        <w:t>Vedere a) Riassunto degli effetti indesiderati</w:t>
      </w:r>
      <w:r w:rsidR="00A85958" w:rsidRPr="00A85958">
        <w:rPr>
          <w:color w:val="000000"/>
          <w:szCs w:val="22"/>
        </w:rPr>
        <w:t xml:space="preserve"> </w:t>
      </w:r>
      <w:r w:rsidR="00A85958">
        <w:rPr>
          <w:color w:val="000000"/>
          <w:szCs w:val="22"/>
        </w:rPr>
        <w:t>gravi e</w:t>
      </w:r>
      <w:r w:rsidR="007A352A" w:rsidRPr="007A352A">
        <w:rPr>
          <w:color w:val="000000"/>
          <w:szCs w:val="22"/>
        </w:rPr>
        <w:t xml:space="preserve"> molto comuni nel paragrafo 4.</w:t>
      </w:r>
    </w:p>
    <w:p w14:paraId="4140211F" w14:textId="77777777" w:rsidR="00EA6912" w:rsidRPr="0019643F" w:rsidRDefault="00EA6912" w:rsidP="00FE04F4">
      <w:pPr>
        <w:widowControl w:val="0"/>
        <w:suppressAutoHyphens w:val="0"/>
        <w:rPr>
          <w:color w:val="000000"/>
          <w:szCs w:val="22"/>
        </w:rPr>
      </w:pPr>
    </w:p>
    <w:p w14:paraId="54436FD0" w14:textId="77777777" w:rsidR="00EA6912" w:rsidRPr="0019643F" w:rsidRDefault="00EA6912" w:rsidP="00FE04F4">
      <w:pPr>
        <w:widowControl w:val="0"/>
        <w:suppressAutoHyphens w:val="0"/>
        <w:rPr>
          <w:b/>
          <w:color w:val="000000"/>
          <w:szCs w:val="22"/>
        </w:rPr>
      </w:pPr>
      <w:r w:rsidRPr="0019643F">
        <w:rPr>
          <w:b/>
          <w:color w:val="000000"/>
          <w:szCs w:val="22"/>
        </w:rPr>
        <w:t>Se dimentica di prendere la sua insulina</w:t>
      </w:r>
    </w:p>
    <w:p w14:paraId="3A255854" w14:textId="77777777" w:rsidR="00EA6912" w:rsidRPr="0019643F" w:rsidRDefault="00EA6912" w:rsidP="00FE04F4">
      <w:pPr>
        <w:widowControl w:val="0"/>
        <w:suppressAutoHyphens w:val="0"/>
        <w:rPr>
          <w:color w:val="000000"/>
          <w:szCs w:val="22"/>
        </w:rPr>
      </w:pPr>
    </w:p>
    <w:p w14:paraId="45BA5938" w14:textId="77777777" w:rsidR="00EA6912" w:rsidRPr="0019643F" w:rsidRDefault="00EA6912" w:rsidP="00FE04F4">
      <w:pPr>
        <w:widowControl w:val="0"/>
        <w:suppressAutoHyphens w:val="0"/>
        <w:rPr>
          <w:color w:val="000000"/>
          <w:szCs w:val="22"/>
        </w:rPr>
      </w:pPr>
      <w:r w:rsidRPr="0019643F">
        <w:rPr>
          <w:color w:val="000000"/>
          <w:szCs w:val="22"/>
        </w:rPr>
        <w:t>Se dimentica di prendere l</w:t>
      </w:r>
      <w:r w:rsidR="00D81BE3">
        <w:rPr>
          <w:color w:val="000000"/>
          <w:szCs w:val="22"/>
        </w:rPr>
        <w:t>’</w:t>
      </w:r>
      <w:r w:rsidRPr="0019643F">
        <w:rPr>
          <w:color w:val="000000"/>
          <w:szCs w:val="22"/>
        </w:rPr>
        <w:t>insulina il livello di zucchero nel sangue diventa troppo alto (iperglicemia).</w:t>
      </w:r>
    </w:p>
    <w:p w14:paraId="18FD96DB" w14:textId="77777777" w:rsidR="007A352A" w:rsidRPr="007A352A" w:rsidRDefault="007A352A" w:rsidP="007A352A">
      <w:pPr>
        <w:widowControl w:val="0"/>
        <w:suppressAutoHyphens w:val="0"/>
        <w:rPr>
          <w:color w:val="000000"/>
          <w:szCs w:val="22"/>
        </w:rPr>
      </w:pPr>
      <w:r w:rsidRPr="007A352A">
        <w:rPr>
          <w:color w:val="000000"/>
          <w:szCs w:val="22"/>
        </w:rPr>
        <w:t>Vedere c) Effetti del diabete nel paragrafo 4.</w:t>
      </w:r>
    </w:p>
    <w:p w14:paraId="53911D69" w14:textId="77777777" w:rsidR="00EA6912" w:rsidRPr="0019643F" w:rsidRDefault="00EA6912" w:rsidP="00FE04F4">
      <w:pPr>
        <w:widowControl w:val="0"/>
        <w:suppressAutoHyphens w:val="0"/>
      </w:pPr>
    </w:p>
    <w:p w14:paraId="0122146C" w14:textId="77777777" w:rsidR="00EA6912" w:rsidRPr="0019643F" w:rsidRDefault="00EA6912" w:rsidP="00FE04F4">
      <w:pPr>
        <w:widowControl w:val="0"/>
        <w:suppressAutoHyphens w:val="0"/>
        <w:rPr>
          <w:color w:val="000000"/>
          <w:szCs w:val="22"/>
        </w:rPr>
      </w:pPr>
      <w:r w:rsidRPr="0019643F">
        <w:rPr>
          <w:b/>
          <w:color w:val="000000"/>
          <w:szCs w:val="22"/>
        </w:rPr>
        <w:t>Se interrompe il trattamento con la sua insulina</w:t>
      </w:r>
    </w:p>
    <w:p w14:paraId="13762D75" w14:textId="77777777" w:rsidR="00EA6912" w:rsidRPr="0019643F" w:rsidRDefault="00EA6912" w:rsidP="00FE04F4">
      <w:pPr>
        <w:widowControl w:val="0"/>
        <w:suppressAutoHyphens w:val="0"/>
        <w:ind w:left="567" w:hanging="567"/>
      </w:pPr>
    </w:p>
    <w:p w14:paraId="37BA9A27" w14:textId="77777777" w:rsidR="00EA6912" w:rsidRPr="0019643F" w:rsidRDefault="00EA6912" w:rsidP="00FE04F4">
      <w:pPr>
        <w:widowControl w:val="0"/>
        <w:suppressAutoHyphens w:val="0"/>
        <w:rPr>
          <w:color w:val="000000"/>
          <w:szCs w:val="22"/>
        </w:rPr>
      </w:pPr>
      <w:r w:rsidRPr="0019643F">
        <w:rPr>
          <w:color w:val="000000"/>
          <w:szCs w:val="22"/>
        </w:rPr>
        <w:t xml:space="preserve">Non interrompa il trattamento con l’insulina senza averne parlato </w:t>
      </w:r>
      <w:r w:rsidR="005D6C69">
        <w:rPr>
          <w:color w:val="000000"/>
          <w:szCs w:val="22"/>
        </w:rPr>
        <w:t>con il</w:t>
      </w:r>
      <w:r w:rsidR="005D6C69" w:rsidRPr="0019643F">
        <w:rPr>
          <w:color w:val="000000"/>
          <w:szCs w:val="22"/>
        </w:rPr>
        <w:t xml:space="preserve"> </w:t>
      </w:r>
      <w:r w:rsidRPr="0019643F">
        <w:rPr>
          <w:color w:val="000000"/>
          <w:szCs w:val="22"/>
        </w:rPr>
        <w:t>medico, che le dirà che cosa bisogna fare.</w:t>
      </w:r>
      <w:r w:rsidR="007A352A" w:rsidRPr="007A352A">
        <w:rPr>
          <w:color w:val="000000"/>
          <w:szCs w:val="22"/>
        </w:rPr>
        <w:t xml:space="preserve"> Questo potrebbe portare ad un </w:t>
      </w:r>
      <w:r w:rsidR="00A85958">
        <w:rPr>
          <w:color w:val="000000"/>
          <w:szCs w:val="22"/>
        </w:rPr>
        <w:t>elevato</w:t>
      </w:r>
      <w:r w:rsidR="00A85958" w:rsidRPr="007A352A">
        <w:rPr>
          <w:color w:val="000000"/>
          <w:szCs w:val="22"/>
        </w:rPr>
        <w:t xml:space="preserve"> </w:t>
      </w:r>
      <w:r w:rsidR="007A352A" w:rsidRPr="007A352A">
        <w:rPr>
          <w:color w:val="000000"/>
          <w:szCs w:val="22"/>
        </w:rPr>
        <w:t>livello di zucchero nel sangue (grave iperglicemia) e a chet</w:t>
      </w:r>
      <w:r w:rsidR="00DD7B44">
        <w:rPr>
          <w:color w:val="000000"/>
          <w:szCs w:val="22"/>
        </w:rPr>
        <w:t>o</w:t>
      </w:r>
      <w:r w:rsidR="007A352A" w:rsidRPr="007A352A">
        <w:rPr>
          <w:color w:val="000000"/>
          <w:szCs w:val="22"/>
        </w:rPr>
        <w:t>acidosi. Vedere c) Effetti del diabete nel paragrafo 4.</w:t>
      </w:r>
    </w:p>
    <w:p w14:paraId="0CB89570" w14:textId="77777777" w:rsidR="00EA6912" w:rsidRPr="0019643F" w:rsidRDefault="00EA6912" w:rsidP="00FE04F4">
      <w:pPr>
        <w:widowControl w:val="0"/>
        <w:suppressAutoHyphens w:val="0"/>
        <w:rPr>
          <w:color w:val="000000"/>
          <w:szCs w:val="22"/>
        </w:rPr>
      </w:pPr>
    </w:p>
    <w:p w14:paraId="20499B98" w14:textId="77777777" w:rsidR="00EA6912" w:rsidRPr="0019643F" w:rsidRDefault="00EA6912" w:rsidP="00FE04F4">
      <w:pPr>
        <w:widowControl w:val="0"/>
        <w:suppressAutoHyphens w:val="0"/>
        <w:rPr>
          <w:color w:val="000000"/>
          <w:szCs w:val="22"/>
        </w:rPr>
      </w:pPr>
      <w:r w:rsidRPr="0019643F">
        <w:rPr>
          <w:color w:val="000000"/>
          <w:szCs w:val="22"/>
        </w:rPr>
        <w:t xml:space="preserve">Se ha qualsiasi </w:t>
      </w:r>
      <w:r w:rsidR="007A352A">
        <w:rPr>
          <w:color w:val="000000"/>
          <w:szCs w:val="22"/>
        </w:rPr>
        <w:t>altra</w:t>
      </w:r>
      <w:r w:rsidR="007A352A" w:rsidRPr="0019643F">
        <w:rPr>
          <w:color w:val="000000"/>
          <w:szCs w:val="22"/>
        </w:rPr>
        <w:t xml:space="preserve"> </w:t>
      </w:r>
      <w:r w:rsidRPr="0019643F">
        <w:rPr>
          <w:color w:val="000000"/>
          <w:szCs w:val="22"/>
        </w:rPr>
        <w:t>domanda sull’uso di questo prodotto, chieda al medico</w:t>
      </w:r>
      <w:r w:rsidR="00DD7B44">
        <w:rPr>
          <w:color w:val="000000"/>
          <w:szCs w:val="22"/>
        </w:rPr>
        <w:t>, all’infermiere</w:t>
      </w:r>
      <w:r w:rsidRPr="0019643F">
        <w:rPr>
          <w:color w:val="000000"/>
          <w:szCs w:val="22"/>
        </w:rPr>
        <w:t xml:space="preserve"> o al farmacista.</w:t>
      </w:r>
    </w:p>
    <w:p w14:paraId="42E2C8A5" w14:textId="77777777" w:rsidR="00CE1E65" w:rsidRPr="0019643F" w:rsidRDefault="00CE1E65" w:rsidP="00FE04F4">
      <w:pPr>
        <w:widowControl w:val="0"/>
        <w:suppressAutoHyphens w:val="0"/>
        <w:rPr>
          <w:color w:val="000000"/>
          <w:szCs w:val="22"/>
        </w:rPr>
      </w:pPr>
    </w:p>
    <w:p w14:paraId="11384526" w14:textId="77777777" w:rsidR="007A352A" w:rsidRDefault="007A352A" w:rsidP="00FE04F4">
      <w:pPr>
        <w:widowControl w:val="0"/>
        <w:suppressAutoHyphens w:val="0"/>
        <w:ind w:left="567" w:hanging="567"/>
        <w:rPr>
          <w:b/>
          <w:iCs/>
          <w:color w:val="000000"/>
          <w:szCs w:val="22"/>
        </w:rPr>
      </w:pPr>
    </w:p>
    <w:p w14:paraId="36C1892A" w14:textId="3F938344" w:rsidR="00CE1E65" w:rsidRPr="0019643F" w:rsidRDefault="00EA6912" w:rsidP="00FE04F4">
      <w:pPr>
        <w:widowControl w:val="0"/>
        <w:suppressAutoHyphens w:val="0"/>
        <w:ind w:left="567" w:hanging="567"/>
        <w:rPr>
          <w:b/>
          <w:iCs/>
          <w:color w:val="000000"/>
          <w:szCs w:val="22"/>
        </w:rPr>
      </w:pPr>
      <w:r w:rsidRPr="0019643F">
        <w:rPr>
          <w:b/>
          <w:iCs/>
          <w:color w:val="000000"/>
          <w:szCs w:val="22"/>
        </w:rPr>
        <w:t>4</w:t>
      </w:r>
      <w:r w:rsidR="00C44943" w:rsidRPr="0019643F">
        <w:rPr>
          <w:b/>
          <w:iCs/>
          <w:color w:val="000000"/>
          <w:szCs w:val="22"/>
        </w:rPr>
        <w:t>.</w:t>
      </w:r>
      <w:r w:rsidR="00C44943" w:rsidRPr="0019643F">
        <w:rPr>
          <w:b/>
          <w:iCs/>
          <w:color w:val="000000"/>
          <w:szCs w:val="22"/>
        </w:rPr>
        <w:tab/>
      </w:r>
      <w:r w:rsidR="00E41FA4" w:rsidRPr="0019643F">
        <w:rPr>
          <w:b/>
          <w:iCs/>
          <w:color w:val="000000"/>
          <w:szCs w:val="22"/>
        </w:rPr>
        <w:t>P</w:t>
      </w:r>
      <w:r w:rsidR="00804A62" w:rsidRPr="0019643F">
        <w:rPr>
          <w:b/>
          <w:iCs/>
          <w:color w:val="000000"/>
          <w:szCs w:val="22"/>
        </w:rPr>
        <w:t>ossibili effetti indesiderati</w:t>
      </w:r>
    </w:p>
    <w:p w14:paraId="39B7D93D" w14:textId="77777777" w:rsidR="00CE1E65" w:rsidRPr="0019643F" w:rsidRDefault="00CE1E65" w:rsidP="00FE04F4">
      <w:pPr>
        <w:widowControl w:val="0"/>
        <w:suppressAutoHyphens w:val="0"/>
        <w:ind w:right="-2"/>
        <w:rPr>
          <w:color w:val="000000"/>
          <w:szCs w:val="22"/>
        </w:rPr>
      </w:pPr>
    </w:p>
    <w:p w14:paraId="5D15CFDA" w14:textId="77777777" w:rsidR="00CE1E65" w:rsidRPr="0019643F" w:rsidRDefault="00CE1E65" w:rsidP="00FE04F4">
      <w:pPr>
        <w:widowControl w:val="0"/>
        <w:suppressAutoHyphens w:val="0"/>
        <w:ind w:right="-29"/>
        <w:rPr>
          <w:color w:val="000000"/>
          <w:szCs w:val="22"/>
        </w:rPr>
      </w:pPr>
      <w:r w:rsidRPr="0019643F">
        <w:rPr>
          <w:color w:val="000000"/>
          <w:szCs w:val="22"/>
        </w:rPr>
        <w:t xml:space="preserve">Come tutti i </w:t>
      </w:r>
      <w:r w:rsidR="00A85958">
        <w:rPr>
          <w:color w:val="000000"/>
          <w:szCs w:val="22"/>
        </w:rPr>
        <w:t>medicinali</w:t>
      </w:r>
      <w:r w:rsidRPr="0019643F">
        <w:rPr>
          <w:color w:val="000000"/>
          <w:szCs w:val="22"/>
        </w:rPr>
        <w:t xml:space="preserve">, </w:t>
      </w:r>
      <w:r w:rsidR="007A352A">
        <w:rPr>
          <w:color w:val="000000"/>
          <w:szCs w:val="22"/>
        </w:rPr>
        <w:t>questo medicinale</w:t>
      </w:r>
      <w:r w:rsidRPr="0019643F">
        <w:rPr>
          <w:color w:val="000000"/>
          <w:szCs w:val="22"/>
        </w:rPr>
        <w:t xml:space="preserve"> può </w:t>
      </w:r>
      <w:r w:rsidR="00291F27" w:rsidRPr="0019643F">
        <w:rPr>
          <w:color w:val="000000"/>
          <w:szCs w:val="22"/>
        </w:rPr>
        <w:t xml:space="preserve">causare </w:t>
      </w:r>
      <w:r w:rsidRPr="0019643F">
        <w:rPr>
          <w:color w:val="000000"/>
          <w:szCs w:val="22"/>
        </w:rPr>
        <w:t xml:space="preserve">effetti </w:t>
      </w:r>
      <w:r w:rsidR="000C7E57" w:rsidRPr="0019643F">
        <w:rPr>
          <w:color w:val="000000"/>
          <w:szCs w:val="22"/>
        </w:rPr>
        <w:t>indesiderati</w:t>
      </w:r>
      <w:r w:rsidR="00291F27" w:rsidRPr="0019643F">
        <w:rPr>
          <w:color w:val="000000"/>
          <w:szCs w:val="22"/>
        </w:rPr>
        <w:t>, sebbene non tutte le persone li manifestino.</w:t>
      </w:r>
    </w:p>
    <w:p w14:paraId="28D3BE1B" w14:textId="77777777" w:rsidR="00EA6912" w:rsidRPr="0019643F" w:rsidRDefault="00EA6912" w:rsidP="00FE04F4">
      <w:pPr>
        <w:widowControl w:val="0"/>
        <w:suppressAutoHyphens w:val="0"/>
        <w:rPr>
          <w:szCs w:val="22"/>
        </w:rPr>
      </w:pPr>
    </w:p>
    <w:p w14:paraId="5E30D877" w14:textId="77777777" w:rsidR="007A352A" w:rsidRPr="00C1267C" w:rsidRDefault="007A352A" w:rsidP="00083153">
      <w:pPr>
        <w:widowControl w:val="0"/>
        <w:numPr>
          <w:ilvl w:val="0"/>
          <w:numId w:val="7"/>
        </w:numPr>
        <w:suppressAutoHyphens w:val="0"/>
        <w:rPr>
          <w:b/>
          <w:color w:val="000000"/>
          <w:szCs w:val="22"/>
        </w:rPr>
      </w:pPr>
      <w:r w:rsidRPr="00924F18">
        <w:rPr>
          <w:b/>
          <w:color w:val="000000"/>
          <w:szCs w:val="22"/>
        </w:rPr>
        <w:t xml:space="preserve">Riassunto degli effetti indesiderati </w:t>
      </w:r>
      <w:r w:rsidR="00A85958" w:rsidRPr="00924F18">
        <w:rPr>
          <w:b/>
          <w:color w:val="000000"/>
          <w:szCs w:val="22"/>
        </w:rPr>
        <w:t xml:space="preserve">gravi e </w:t>
      </w:r>
      <w:r w:rsidRPr="00924F18">
        <w:rPr>
          <w:b/>
          <w:color w:val="000000"/>
          <w:szCs w:val="22"/>
        </w:rPr>
        <w:t>molto comuni</w:t>
      </w:r>
    </w:p>
    <w:p w14:paraId="12ED3216" w14:textId="77777777" w:rsidR="007A352A" w:rsidRPr="007A352A" w:rsidRDefault="007A352A" w:rsidP="007A352A">
      <w:pPr>
        <w:widowControl w:val="0"/>
        <w:suppressAutoHyphens w:val="0"/>
        <w:rPr>
          <w:szCs w:val="22"/>
        </w:rPr>
      </w:pPr>
    </w:p>
    <w:p w14:paraId="30A73C34" w14:textId="77777777" w:rsidR="007A352A" w:rsidRPr="007A352A" w:rsidRDefault="007A352A" w:rsidP="007A352A">
      <w:pPr>
        <w:widowControl w:val="0"/>
        <w:suppressAutoHyphens w:val="0"/>
        <w:rPr>
          <w:color w:val="000000"/>
          <w:szCs w:val="22"/>
        </w:rPr>
      </w:pPr>
      <w:r w:rsidRPr="007A352A">
        <w:rPr>
          <w:b/>
          <w:color w:val="000000"/>
          <w:szCs w:val="22"/>
        </w:rPr>
        <w:t>Il basso livello di zucchero nel sangue (ipoglicemia)</w:t>
      </w:r>
      <w:r w:rsidRPr="007A352A">
        <w:rPr>
          <w:color w:val="000000"/>
          <w:szCs w:val="22"/>
        </w:rPr>
        <w:t xml:space="preserve"> è un effetto indesiderato molto comune. Si può verificare in 1 persona su 10.</w:t>
      </w:r>
    </w:p>
    <w:p w14:paraId="1ABD51F0" w14:textId="77777777" w:rsidR="007A352A" w:rsidRPr="007A352A" w:rsidRDefault="007A352A" w:rsidP="007A352A">
      <w:pPr>
        <w:widowControl w:val="0"/>
        <w:suppressAutoHyphens w:val="0"/>
        <w:ind w:left="567" w:hanging="567"/>
        <w:rPr>
          <w:color w:val="000000"/>
          <w:szCs w:val="22"/>
        </w:rPr>
      </w:pPr>
    </w:p>
    <w:p w14:paraId="6BFD1CC2" w14:textId="77777777" w:rsidR="007A352A" w:rsidRPr="007A352A" w:rsidRDefault="007A352A" w:rsidP="007A352A">
      <w:pPr>
        <w:widowControl w:val="0"/>
        <w:suppressAutoHyphens w:val="0"/>
        <w:ind w:left="567" w:hanging="567"/>
      </w:pPr>
      <w:r w:rsidRPr="00924F18">
        <w:rPr>
          <w:color w:val="000000"/>
          <w:szCs w:val="22"/>
          <w:u w:val="single"/>
        </w:rPr>
        <w:t>Potrebbe avere un basso livello di zucchero nel sangue se</w:t>
      </w:r>
      <w:r w:rsidRPr="007A352A">
        <w:rPr>
          <w:color w:val="000000"/>
          <w:szCs w:val="22"/>
        </w:rPr>
        <w:t>:</w:t>
      </w:r>
      <w:r w:rsidRPr="007A352A">
        <w:t xml:space="preserve"> </w:t>
      </w:r>
    </w:p>
    <w:p w14:paraId="68451DA2" w14:textId="77777777" w:rsidR="007A352A" w:rsidRPr="007A352A" w:rsidRDefault="007A352A" w:rsidP="007A352A">
      <w:pPr>
        <w:widowControl w:val="0"/>
        <w:suppressAutoHyphens w:val="0"/>
        <w:ind w:left="567" w:hanging="567"/>
      </w:pPr>
      <w:r w:rsidRPr="007A352A">
        <w:t>•</w:t>
      </w:r>
      <w:r w:rsidRPr="007A352A">
        <w:tab/>
        <w:t>Inietta troppa insulina.</w:t>
      </w:r>
    </w:p>
    <w:p w14:paraId="3E8EC411" w14:textId="77777777" w:rsidR="007A352A" w:rsidRPr="007A352A" w:rsidRDefault="007A352A" w:rsidP="007A352A">
      <w:pPr>
        <w:widowControl w:val="0"/>
        <w:suppressAutoHyphens w:val="0"/>
        <w:ind w:left="567" w:hanging="567"/>
      </w:pPr>
      <w:r w:rsidRPr="007A352A">
        <w:t>•</w:t>
      </w:r>
      <w:r w:rsidRPr="007A352A">
        <w:tab/>
        <w:t>Mangia troppo poco o salta i pasti.</w:t>
      </w:r>
    </w:p>
    <w:p w14:paraId="06048F74" w14:textId="77777777" w:rsidR="007A352A" w:rsidRPr="007A352A" w:rsidRDefault="007A352A" w:rsidP="007A352A">
      <w:pPr>
        <w:widowControl w:val="0"/>
        <w:suppressAutoHyphens w:val="0"/>
      </w:pPr>
      <w:r w:rsidRPr="007A352A">
        <w:t>•</w:t>
      </w:r>
      <w:r w:rsidRPr="007A352A">
        <w:tab/>
        <w:t>Fa più attività fisica del solito.</w:t>
      </w:r>
    </w:p>
    <w:p w14:paraId="78000F5B" w14:textId="77777777" w:rsidR="007A352A" w:rsidRPr="007A352A" w:rsidRDefault="007A352A" w:rsidP="007A352A">
      <w:pPr>
        <w:widowControl w:val="0"/>
        <w:suppressAutoHyphens w:val="0"/>
      </w:pPr>
      <w:r w:rsidRPr="007A352A">
        <w:t>•</w:t>
      </w:r>
      <w:r w:rsidRPr="007A352A">
        <w:tab/>
        <w:t>Assume alcool (vedere Bere alcool e assumere NovoRapid nel paragrafo 2).</w:t>
      </w:r>
    </w:p>
    <w:p w14:paraId="355A1B6F" w14:textId="77777777" w:rsidR="007A352A" w:rsidRPr="007A352A" w:rsidRDefault="007A352A" w:rsidP="007A352A">
      <w:pPr>
        <w:widowControl w:val="0"/>
        <w:suppressAutoHyphens w:val="0"/>
      </w:pPr>
    </w:p>
    <w:p w14:paraId="5CDB3116" w14:textId="77777777" w:rsidR="007A352A" w:rsidRPr="007A352A" w:rsidRDefault="007A352A" w:rsidP="007A352A">
      <w:pPr>
        <w:widowControl w:val="0"/>
        <w:rPr>
          <w:szCs w:val="22"/>
        </w:rPr>
      </w:pPr>
      <w:r w:rsidRPr="00924F18">
        <w:rPr>
          <w:color w:val="000000"/>
          <w:szCs w:val="22"/>
          <w:u w:val="single"/>
        </w:rPr>
        <w:t>Sintomi premonitori di un basso livello di zucchero nel sangue</w:t>
      </w:r>
      <w:r w:rsidRPr="007A352A">
        <w:rPr>
          <w:color w:val="000000"/>
          <w:szCs w:val="22"/>
        </w:rPr>
        <w:t xml:space="preserve">: </w:t>
      </w:r>
      <w:r w:rsidRPr="007A352A">
        <w:rPr>
          <w:szCs w:val="22"/>
        </w:rPr>
        <w:t>sudorazione fredda; pelle fredda e pallida; mal di testa; battito cardiaco accelerato; sensazione di malessere; molta fame; disturbi visivi temporanei; sonnolenza; stanchezza e debolezza inusuali; nervosismo o tremore; ansia; stato confusionale; difficoltà di concentrazione.</w:t>
      </w:r>
    </w:p>
    <w:p w14:paraId="5FF708EF" w14:textId="77777777" w:rsidR="007A352A" w:rsidRPr="007A352A" w:rsidRDefault="007A352A" w:rsidP="007A352A">
      <w:pPr>
        <w:widowControl w:val="0"/>
        <w:suppressAutoHyphens w:val="0"/>
        <w:rPr>
          <w:szCs w:val="22"/>
        </w:rPr>
      </w:pPr>
    </w:p>
    <w:p w14:paraId="231EA0E7" w14:textId="77777777" w:rsidR="007A352A" w:rsidRPr="007A352A" w:rsidRDefault="007A352A" w:rsidP="007A352A">
      <w:pPr>
        <w:widowControl w:val="0"/>
        <w:suppressAutoHyphens w:val="0"/>
        <w:rPr>
          <w:color w:val="000000"/>
          <w:szCs w:val="22"/>
        </w:rPr>
      </w:pPr>
      <w:r w:rsidRPr="007A352A">
        <w:rPr>
          <w:szCs w:val="22"/>
        </w:rPr>
        <w:t xml:space="preserve">Una grave ipoglicemia può portare alla perdita di coscienza. Se una grave ipoglicemia prolungata non è trattata, può causare </w:t>
      </w:r>
      <w:r w:rsidRPr="007A352A">
        <w:t>un danno cerebrale (transitorio o permanente) fino al decesso</w:t>
      </w:r>
      <w:r w:rsidRPr="007A352A">
        <w:rPr>
          <w:szCs w:val="22"/>
        </w:rPr>
        <w:t xml:space="preserve">. </w:t>
      </w:r>
      <w:r w:rsidRPr="007A352A">
        <w:rPr>
          <w:color w:val="000000"/>
          <w:szCs w:val="22"/>
        </w:rPr>
        <w:t>Può riprendere conoscenza più velocemente con un’iniezione dell’ormone glucagone effettuata da qualcuno che sa come usarlo. Se le viene somministrato glucagone</w:t>
      </w:r>
      <w:r w:rsidR="00EF4CD4">
        <w:rPr>
          <w:color w:val="000000"/>
          <w:szCs w:val="22"/>
        </w:rPr>
        <w:t>,</w:t>
      </w:r>
      <w:r w:rsidRPr="007A352A">
        <w:rPr>
          <w:color w:val="000000"/>
          <w:szCs w:val="22"/>
        </w:rPr>
        <w:t xml:space="preserve"> avrà bisogno di glucosio o di uno spuntino dolce appena riprende conoscenza. Se non risponde al trattamento con glucagone dovrà essere trasportato in ospedale. </w:t>
      </w:r>
    </w:p>
    <w:p w14:paraId="690F7CDB" w14:textId="77777777" w:rsidR="007A352A" w:rsidRPr="007A352A" w:rsidRDefault="007A352A" w:rsidP="007A352A">
      <w:pPr>
        <w:widowControl w:val="0"/>
        <w:suppressAutoHyphens w:val="0"/>
        <w:rPr>
          <w:color w:val="000000"/>
          <w:szCs w:val="22"/>
        </w:rPr>
      </w:pPr>
    </w:p>
    <w:p w14:paraId="1235CD94" w14:textId="77777777" w:rsidR="007A352A" w:rsidRPr="007A352A" w:rsidRDefault="007A352A" w:rsidP="007A352A">
      <w:pPr>
        <w:widowControl w:val="0"/>
        <w:suppressAutoHyphens w:val="0"/>
        <w:rPr>
          <w:color w:val="000000"/>
          <w:szCs w:val="22"/>
        </w:rPr>
      </w:pPr>
      <w:r w:rsidRPr="00924F18">
        <w:rPr>
          <w:u w:val="single"/>
        </w:rPr>
        <w:t>Cosa fare se il livello di zucchero nel sangue è basso</w:t>
      </w:r>
      <w:r w:rsidRPr="007A352A">
        <w:t>:</w:t>
      </w:r>
    </w:p>
    <w:p w14:paraId="351C6F72" w14:textId="77777777" w:rsidR="007A352A" w:rsidRPr="007A352A" w:rsidRDefault="00F57839" w:rsidP="00924F18">
      <w:pPr>
        <w:ind w:left="567" w:hanging="567"/>
      </w:pPr>
      <w:r w:rsidRPr="00F57839">
        <w:t>►</w:t>
      </w:r>
      <w:r w:rsidRPr="00F57839">
        <w:tab/>
      </w:r>
      <w:r w:rsidR="007A352A" w:rsidRPr="007A352A">
        <w:t>Se lo zucchero nel sangue è troppo basso, mangi zollette di zucchero o un altro snack ad alto contenuto in zucchero (caramelle, biscotti, succo di frutta). Misuri lo zucchero nel sangue se possibile e poi riposi. Porti sempre con sé zollette di zucchero,</w:t>
      </w:r>
      <w:r w:rsidR="00DD7B44">
        <w:t xml:space="preserve"> </w:t>
      </w:r>
      <w:r w:rsidR="00DD7B44" w:rsidRPr="00DD7B44">
        <w:t>o snack ad elevato conte</w:t>
      </w:r>
      <w:r w:rsidR="00DD7B44">
        <w:t>nuto in zucchero</w:t>
      </w:r>
      <w:r w:rsidR="007A352A" w:rsidRPr="007A352A">
        <w:t>, da utilizzarsi in caso di necessità.</w:t>
      </w:r>
    </w:p>
    <w:p w14:paraId="1EEC4999" w14:textId="77777777" w:rsidR="007A352A" w:rsidRPr="007A352A" w:rsidRDefault="00F57839" w:rsidP="00924F18">
      <w:pPr>
        <w:ind w:left="567" w:hanging="567"/>
        <w:rPr>
          <w:bCs/>
        </w:rPr>
      </w:pPr>
      <w:r w:rsidRPr="00F57839">
        <w:t>►</w:t>
      </w:r>
      <w:r w:rsidRPr="00F57839">
        <w:tab/>
      </w:r>
      <w:r w:rsidR="007A352A" w:rsidRPr="007A352A">
        <w:rPr>
          <w:bCs/>
        </w:rPr>
        <w:t>Quando i sintomi dell’ipoglicemia sono scomparsi o quando la glicemia si è stabilizzata continui il trattamento insulinico.</w:t>
      </w:r>
    </w:p>
    <w:p w14:paraId="69D03C9C" w14:textId="77777777" w:rsidR="007A352A" w:rsidRPr="007A352A" w:rsidRDefault="00F57839" w:rsidP="00924F18">
      <w:pPr>
        <w:ind w:left="567" w:hanging="567"/>
        <w:rPr>
          <w:bCs/>
        </w:rPr>
      </w:pPr>
      <w:r w:rsidRPr="00F57839">
        <w:t>►</w:t>
      </w:r>
      <w:r w:rsidRPr="00F57839">
        <w:tab/>
      </w:r>
      <w:r w:rsidR="007A352A" w:rsidRPr="007A352A">
        <w:t>Se ha un basso livello di zucchero nel sangue può perdere coscienza, se ha avuto bisogno dell’iniezione di glucagone, o se ha molti episodi di basso livello di zucchero nel sangue, parli con il medico. Potrebbe essere necessario un aggiustamento della quantità</w:t>
      </w:r>
      <w:r w:rsidR="00A86BD6">
        <w:t xml:space="preserve"> di insulina</w:t>
      </w:r>
      <w:r w:rsidR="007A352A" w:rsidRPr="007A352A">
        <w:t>, degli orari di assunzione dell’insulina, del cibo e dell’attività fisica.</w:t>
      </w:r>
    </w:p>
    <w:p w14:paraId="74B21831" w14:textId="77777777" w:rsidR="007A352A" w:rsidRPr="007A352A" w:rsidRDefault="007A352A" w:rsidP="007A352A">
      <w:pPr>
        <w:widowControl w:val="0"/>
        <w:suppressAutoHyphens w:val="0"/>
        <w:rPr>
          <w:bCs/>
          <w:szCs w:val="22"/>
        </w:rPr>
      </w:pPr>
    </w:p>
    <w:p w14:paraId="6F5702BD" w14:textId="77777777" w:rsidR="007A352A" w:rsidRPr="007A352A" w:rsidRDefault="00A85958" w:rsidP="007A352A">
      <w:pPr>
        <w:widowControl w:val="0"/>
        <w:suppressAutoHyphens w:val="0"/>
        <w:rPr>
          <w:color w:val="000000"/>
          <w:szCs w:val="22"/>
        </w:rPr>
      </w:pPr>
      <w:r>
        <w:rPr>
          <w:color w:val="000000"/>
          <w:szCs w:val="22"/>
        </w:rPr>
        <w:t xml:space="preserve">Informi </w:t>
      </w:r>
      <w:r w:rsidR="007A352A" w:rsidRPr="007A352A">
        <w:rPr>
          <w:color w:val="000000"/>
          <w:szCs w:val="22"/>
        </w:rPr>
        <w:t xml:space="preserve">le persone </w:t>
      </w:r>
      <w:r>
        <w:rPr>
          <w:color w:val="000000"/>
          <w:szCs w:val="22"/>
        </w:rPr>
        <w:t>a lei vicine</w:t>
      </w:r>
      <w:r w:rsidR="007A352A" w:rsidRPr="007A352A">
        <w:rPr>
          <w:color w:val="000000"/>
          <w:szCs w:val="22"/>
        </w:rPr>
        <w:t xml:space="preserve"> che </w:t>
      </w:r>
      <w:r w:rsidR="007A352A" w:rsidRPr="007A352A">
        <w:rPr>
          <w:bCs/>
          <w:szCs w:val="22"/>
        </w:rPr>
        <w:t>è diabetico</w:t>
      </w:r>
      <w:r w:rsidR="007A352A" w:rsidRPr="007A352A">
        <w:rPr>
          <w:b/>
          <w:bCs/>
          <w:szCs w:val="22"/>
        </w:rPr>
        <w:t xml:space="preserve"> </w:t>
      </w:r>
      <w:r w:rsidR="007A352A" w:rsidRPr="007A352A">
        <w:rPr>
          <w:bCs/>
          <w:szCs w:val="22"/>
        </w:rPr>
        <w:t xml:space="preserve">e quali possono essere le conseguenze, compreso il rischio di svenimento a causa di una ipoglicemia. </w:t>
      </w:r>
      <w:r w:rsidR="007A352A" w:rsidRPr="007A352A">
        <w:rPr>
          <w:bCs/>
          <w:color w:val="000000"/>
          <w:szCs w:val="22"/>
        </w:rPr>
        <w:t>Spieghi che, nel caso in cui</w:t>
      </w:r>
      <w:r w:rsidR="007A352A" w:rsidRPr="007A352A">
        <w:rPr>
          <w:color w:val="000000"/>
          <w:szCs w:val="22"/>
        </w:rPr>
        <w:t xml:space="preserve"> dovesse svenire, devono girarla su un fianco e richiedere l’immediato intervento di un medico. È opportuno che non le vengano </w:t>
      </w:r>
      <w:r w:rsidR="007A352A" w:rsidRPr="007A352A">
        <w:rPr>
          <w:color w:val="000000"/>
          <w:szCs w:val="22"/>
        </w:rPr>
        <w:lastRenderedPageBreak/>
        <w:t>somministrati cibo o bevande poiché questi potrebbero soffocarla.</w:t>
      </w:r>
    </w:p>
    <w:p w14:paraId="7810FF13" w14:textId="77777777" w:rsidR="007A352A" w:rsidRPr="007A352A" w:rsidRDefault="007A352A" w:rsidP="007A352A">
      <w:pPr>
        <w:widowControl w:val="0"/>
        <w:suppressAutoHyphens w:val="0"/>
        <w:rPr>
          <w:color w:val="000000"/>
          <w:szCs w:val="22"/>
        </w:rPr>
      </w:pPr>
    </w:p>
    <w:p w14:paraId="3F1663D4" w14:textId="77777777" w:rsidR="007A352A" w:rsidRPr="007A352A" w:rsidRDefault="007A352A" w:rsidP="007A352A">
      <w:pPr>
        <w:widowControl w:val="0"/>
        <w:suppressAutoHyphens w:val="0"/>
        <w:rPr>
          <w:color w:val="000000"/>
          <w:szCs w:val="22"/>
        </w:rPr>
      </w:pPr>
      <w:r w:rsidRPr="007A352A">
        <w:rPr>
          <w:b/>
          <w:color w:val="000000"/>
          <w:szCs w:val="22"/>
        </w:rPr>
        <w:t>Reazione allergica grave</w:t>
      </w:r>
      <w:r w:rsidRPr="007A352A">
        <w:rPr>
          <w:color w:val="000000"/>
          <w:szCs w:val="22"/>
        </w:rPr>
        <w:t xml:space="preserve"> a NovoRapid o ad uno dei suoi eccipienti (chiamata reazione allergica sistemica) è un effetto indesiderato </w:t>
      </w:r>
      <w:r w:rsidR="007821C5">
        <w:rPr>
          <w:color w:val="000000"/>
          <w:szCs w:val="22"/>
        </w:rPr>
        <w:t xml:space="preserve">molto raro che </w:t>
      </w:r>
      <w:r w:rsidRPr="007A352A">
        <w:rPr>
          <w:color w:val="000000"/>
          <w:szCs w:val="22"/>
        </w:rPr>
        <w:t>può essere un potenziale pericolo di vita. Si può verificare in meno di 1 persona su 10</w:t>
      </w:r>
      <w:r w:rsidR="00A85958">
        <w:rPr>
          <w:color w:val="000000"/>
          <w:szCs w:val="22"/>
        </w:rPr>
        <w:t>.</w:t>
      </w:r>
      <w:r w:rsidRPr="007A352A">
        <w:rPr>
          <w:color w:val="000000"/>
          <w:szCs w:val="22"/>
        </w:rPr>
        <w:t>000.</w:t>
      </w:r>
    </w:p>
    <w:p w14:paraId="59009375" w14:textId="77777777" w:rsidR="007A352A" w:rsidRPr="007A352A" w:rsidRDefault="007A352A" w:rsidP="007A352A">
      <w:pPr>
        <w:widowControl w:val="0"/>
        <w:suppressAutoHyphens w:val="0"/>
        <w:rPr>
          <w:color w:val="000000"/>
          <w:szCs w:val="22"/>
        </w:rPr>
      </w:pPr>
    </w:p>
    <w:p w14:paraId="0625C85F" w14:textId="77777777" w:rsidR="007A352A" w:rsidRPr="007A352A" w:rsidRDefault="007A352A" w:rsidP="007A352A">
      <w:pPr>
        <w:widowControl w:val="0"/>
        <w:suppressAutoHyphens w:val="0"/>
        <w:rPr>
          <w:color w:val="000000"/>
          <w:szCs w:val="22"/>
        </w:rPr>
      </w:pPr>
      <w:r w:rsidRPr="007A352A">
        <w:rPr>
          <w:bCs/>
          <w:color w:val="000000"/>
          <w:szCs w:val="22"/>
        </w:rPr>
        <w:t>Contatti immediatamente il medico</w:t>
      </w:r>
      <w:r w:rsidRPr="007A352A">
        <w:rPr>
          <w:color w:val="000000"/>
          <w:szCs w:val="22"/>
        </w:rPr>
        <w:t>:</w:t>
      </w:r>
    </w:p>
    <w:p w14:paraId="7284A852" w14:textId="77777777" w:rsidR="007A352A" w:rsidRPr="007A352A" w:rsidRDefault="007A352A" w:rsidP="007A352A">
      <w:pPr>
        <w:widowControl w:val="0"/>
        <w:suppressAutoHyphens w:val="0"/>
        <w:ind w:left="567" w:hanging="567"/>
      </w:pPr>
      <w:r w:rsidRPr="007A352A">
        <w:t>•</w:t>
      </w:r>
      <w:r w:rsidRPr="007A352A">
        <w:tab/>
        <w:t>se i segni di allergia si diffondono ad altre parti dell’organismo</w:t>
      </w:r>
    </w:p>
    <w:p w14:paraId="663A3A63" w14:textId="77777777" w:rsidR="007A352A" w:rsidRPr="007A352A" w:rsidRDefault="007A352A" w:rsidP="007A352A">
      <w:pPr>
        <w:widowControl w:val="0"/>
        <w:suppressAutoHyphens w:val="0"/>
        <w:ind w:left="567" w:hanging="567"/>
        <w:rPr>
          <w:color w:val="000000"/>
          <w:szCs w:val="22"/>
        </w:rPr>
      </w:pPr>
      <w:r w:rsidRPr="007A352A">
        <w:t>•</w:t>
      </w:r>
      <w:r w:rsidRPr="007A352A">
        <w:tab/>
      </w:r>
      <w:r w:rsidRPr="007A352A">
        <w:rPr>
          <w:color w:val="000000"/>
          <w:szCs w:val="22"/>
        </w:rPr>
        <w:t>se improvvisamente avverte uno stato di malessere, e: comincia a sudare; comincia a sentirsi male (vomito); ha difficoltà respiratorie; il battito cardiaco è accelerato; ha le vertigini.</w:t>
      </w:r>
    </w:p>
    <w:p w14:paraId="62DED7AE" w14:textId="77777777" w:rsidR="007A352A" w:rsidRPr="007A352A" w:rsidRDefault="007A352A" w:rsidP="007A352A">
      <w:pPr>
        <w:widowControl w:val="0"/>
        <w:suppressAutoHyphens w:val="0"/>
        <w:rPr>
          <w:i/>
          <w:color w:val="000000"/>
          <w:szCs w:val="22"/>
        </w:rPr>
      </w:pPr>
      <w:r w:rsidRPr="007A352A">
        <w:t>►</w:t>
      </w:r>
      <w:r w:rsidRPr="007A352A">
        <w:tab/>
        <w:t>Se nota uno qualsiasi di questi segni, contatti il medico immediatamente.</w:t>
      </w:r>
    </w:p>
    <w:p w14:paraId="1A0527BF" w14:textId="77777777" w:rsidR="007A352A" w:rsidRDefault="007A352A" w:rsidP="007A352A">
      <w:pPr>
        <w:widowControl w:val="0"/>
        <w:suppressAutoHyphens w:val="0"/>
        <w:rPr>
          <w:szCs w:val="22"/>
        </w:rPr>
      </w:pPr>
    </w:p>
    <w:p w14:paraId="52D295B0" w14:textId="77777777" w:rsidR="005E22BA" w:rsidRPr="00A32FFD" w:rsidRDefault="005E22BA" w:rsidP="005E22BA">
      <w:pPr>
        <w:widowControl w:val="0"/>
        <w:suppressAutoHyphens w:val="0"/>
        <w:rPr>
          <w:b/>
          <w:bCs/>
          <w:szCs w:val="22"/>
        </w:rPr>
      </w:pPr>
      <w:r w:rsidRPr="00A32FFD">
        <w:rPr>
          <w:b/>
          <w:bCs/>
          <w:szCs w:val="22"/>
        </w:rPr>
        <w:t xml:space="preserve">Cambiamenti della pelle nel sito di iniezione: </w:t>
      </w:r>
      <w:r w:rsidRPr="00A32FFD">
        <w:rPr>
          <w:szCs w:val="22"/>
        </w:rPr>
        <w:t>Se inietta l’insulina nello stesso punto, il tessuto adiposo può assottigliarsi (lipoatrofia) o ispessirsi (lipoipertrofia)</w:t>
      </w:r>
      <w:r>
        <w:rPr>
          <w:szCs w:val="22"/>
        </w:rPr>
        <w:t xml:space="preserve"> </w:t>
      </w:r>
      <w:r w:rsidRPr="00001C3C">
        <w:rPr>
          <w:szCs w:val="22"/>
        </w:rPr>
        <w:t>(possono interessare meno di 1 persona su 100)</w:t>
      </w:r>
      <w:r w:rsidRPr="00A32FFD">
        <w:rPr>
          <w:szCs w:val="22"/>
        </w:rPr>
        <w:t>. I noduli sotto la pelle possono essere causati anche dall’accumulo di una proteina denominata amiloide (amiloidosi cutanea</w:t>
      </w:r>
      <w:r>
        <w:rPr>
          <w:szCs w:val="22"/>
        </w:rPr>
        <w:t>; la frequenza con cui si verifica non è nota</w:t>
      </w:r>
      <w:r w:rsidRPr="00A32FFD">
        <w:rPr>
          <w:szCs w:val="22"/>
        </w:rPr>
        <w:t>)</w:t>
      </w:r>
      <w:r>
        <w:rPr>
          <w:szCs w:val="22"/>
        </w:rPr>
        <w:t xml:space="preserve">. </w:t>
      </w:r>
      <w:r w:rsidRPr="00A32FFD">
        <w:rPr>
          <w:szCs w:val="22"/>
        </w:rPr>
        <w:t>L’insulina potrebbe non funzionare bene come dovrebbe se esegue l’iniezione in un’area con noduli</w:t>
      </w:r>
      <w:r>
        <w:rPr>
          <w:szCs w:val="22"/>
        </w:rPr>
        <w:t>, in un’area assottigliata o in un’area ispessita</w:t>
      </w:r>
      <w:r w:rsidRPr="00A32FFD">
        <w:rPr>
          <w:szCs w:val="22"/>
        </w:rPr>
        <w:t xml:space="preserve">. Cambi il sito di iniezione a ogni iniezione per prevenire questi cambiamenti della pelle. </w:t>
      </w:r>
    </w:p>
    <w:p w14:paraId="73C56FD4" w14:textId="77777777" w:rsidR="005E22BA" w:rsidRPr="007A352A" w:rsidRDefault="005E22BA" w:rsidP="007A352A">
      <w:pPr>
        <w:widowControl w:val="0"/>
        <w:suppressAutoHyphens w:val="0"/>
        <w:rPr>
          <w:szCs w:val="22"/>
        </w:rPr>
      </w:pPr>
    </w:p>
    <w:p w14:paraId="7860119F" w14:textId="77777777" w:rsidR="007A352A" w:rsidRPr="007A352A" w:rsidRDefault="007A352A" w:rsidP="00083153">
      <w:pPr>
        <w:widowControl w:val="0"/>
        <w:numPr>
          <w:ilvl w:val="0"/>
          <w:numId w:val="7"/>
        </w:numPr>
        <w:suppressAutoHyphens w:val="0"/>
        <w:rPr>
          <w:b/>
          <w:szCs w:val="22"/>
        </w:rPr>
      </w:pPr>
      <w:r w:rsidRPr="007A352A">
        <w:rPr>
          <w:b/>
          <w:szCs w:val="22"/>
        </w:rPr>
        <w:t>Elenco di altri effetti indesiderati</w:t>
      </w:r>
    </w:p>
    <w:p w14:paraId="1890F979" w14:textId="77777777" w:rsidR="007A352A" w:rsidRDefault="007A352A" w:rsidP="00FE04F4">
      <w:pPr>
        <w:widowControl w:val="0"/>
        <w:suppressAutoHyphens w:val="0"/>
        <w:rPr>
          <w:szCs w:val="22"/>
        </w:rPr>
      </w:pPr>
    </w:p>
    <w:p w14:paraId="0CBF626A" w14:textId="77777777" w:rsidR="007A352A" w:rsidRPr="0019643F" w:rsidRDefault="007A352A" w:rsidP="007A352A">
      <w:pPr>
        <w:widowControl w:val="0"/>
        <w:suppressAutoHyphens w:val="0"/>
        <w:rPr>
          <w:color w:val="000000"/>
          <w:szCs w:val="22"/>
        </w:rPr>
      </w:pPr>
      <w:r w:rsidRPr="0019643F">
        <w:rPr>
          <w:b/>
          <w:color w:val="000000"/>
          <w:szCs w:val="22"/>
        </w:rPr>
        <w:t>Effetti indesiderati non comuni</w:t>
      </w:r>
    </w:p>
    <w:p w14:paraId="252F2C9D" w14:textId="77777777" w:rsidR="007A352A" w:rsidRDefault="007A352A" w:rsidP="007A352A">
      <w:pPr>
        <w:widowControl w:val="0"/>
        <w:rPr>
          <w:szCs w:val="22"/>
        </w:rPr>
      </w:pPr>
      <w:r>
        <w:rPr>
          <w:szCs w:val="22"/>
        </w:rPr>
        <w:t>Possono interessare meno di 1 persona ogni 100.</w:t>
      </w:r>
    </w:p>
    <w:p w14:paraId="1DCF4E0A" w14:textId="77777777" w:rsidR="007A352A" w:rsidRPr="0019643F" w:rsidRDefault="007A352A" w:rsidP="007A352A">
      <w:pPr>
        <w:widowControl w:val="0"/>
        <w:suppressAutoHyphens w:val="0"/>
        <w:rPr>
          <w:color w:val="000000"/>
          <w:szCs w:val="22"/>
        </w:rPr>
      </w:pPr>
    </w:p>
    <w:p w14:paraId="34F1A8A8" w14:textId="77777777" w:rsidR="007A352A" w:rsidRPr="0019643F" w:rsidRDefault="007A352A" w:rsidP="007A352A">
      <w:pPr>
        <w:widowControl w:val="0"/>
        <w:suppressAutoHyphens w:val="0"/>
        <w:rPr>
          <w:color w:val="000000"/>
          <w:szCs w:val="22"/>
        </w:rPr>
      </w:pPr>
      <w:r w:rsidRPr="009D6A76">
        <w:rPr>
          <w:color w:val="000000"/>
          <w:szCs w:val="22"/>
          <w:u w:val="single"/>
        </w:rPr>
        <w:t>Segni di allergia</w:t>
      </w:r>
      <w:r>
        <w:rPr>
          <w:color w:val="000000"/>
          <w:szCs w:val="22"/>
        </w:rPr>
        <w:t>:</w:t>
      </w:r>
      <w:r w:rsidRPr="0019643F">
        <w:rPr>
          <w:color w:val="000000"/>
          <w:szCs w:val="22"/>
        </w:rPr>
        <w:t xml:space="preserve"> </w:t>
      </w:r>
      <w:r w:rsidR="00F57839">
        <w:rPr>
          <w:color w:val="000000"/>
          <w:szCs w:val="22"/>
        </w:rPr>
        <w:t>r</w:t>
      </w:r>
      <w:r>
        <w:rPr>
          <w:color w:val="000000"/>
          <w:szCs w:val="22"/>
        </w:rPr>
        <w:t>eazioni allergiche locali</w:t>
      </w:r>
      <w:r w:rsidR="00B8700C">
        <w:rPr>
          <w:color w:val="000000"/>
          <w:szCs w:val="22"/>
        </w:rPr>
        <w:t xml:space="preserve"> </w:t>
      </w:r>
      <w:r w:rsidRPr="0019643F">
        <w:rPr>
          <w:color w:val="000000"/>
          <w:szCs w:val="22"/>
        </w:rPr>
        <w:t xml:space="preserve">(dolore, arrossamento, orticaria, infiammazione, </w:t>
      </w:r>
      <w:r>
        <w:rPr>
          <w:color w:val="000000"/>
          <w:szCs w:val="22"/>
        </w:rPr>
        <w:t xml:space="preserve">livido, </w:t>
      </w:r>
      <w:r w:rsidRPr="0019643F">
        <w:rPr>
          <w:color w:val="000000"/>
          <w:szCs w:val="22"/>
        </w:rPr>
        <w:t>gonfiore e prurito) al sito di iniezione. Questi sintomi di solito scompaiono entro poche settimane di trattamento. Se i sintomi non scompaiono</w:t>
      </w:r>
      <w:r>
        <w:rPr>
          <w:color w:val="000000"/>
          <w:szCs w:val="22"/>
        </w:rPr>
        <w:t xml:space="preserve"> o</w:t>
      </w:r>
      <w:r w:rsidRPr="009D6A76">
        <w:t xml:space="preserve"> </w:t>
      </w:r>
      <w:r w:rsidRPr="0019643F">
        <w:t>si diffondono ad altre parti dell’organismo</w:t>
      </w:r>
      <w:r>
        <w:rPr>
          <w:color w:val="000000"/>
          <w:szCs w:val="22"/>
        </w:rPr>
        <w:t xml:space="preserve">, </w:t>
      </w:r>
      <w:r w:rsidRPr="0019643F">
        <w:rPr>
          <w:color w:val="000000"/>
          <w:szCs w:val="22"/>
        </w:rPr>
        <w:t>si rivolga al medico</w:t>
      </w:r>
      <w:r>
        <w:rPr>
          <w:color w:val="000000"/>
          <w:szCs w:val="22"/>
        </w:rPr>
        <w:t xml:space="preserve"> immediatamente</w:t>
      </w:r>
      <w:r w:rsidRPr="0019643F">
        <w:rPr>
          <w:color w:val="000000"/>
          <w:szCs w:val="22"/>
        </w:rPr>
        <w:t>.</w:t>
      </w:r>
      <w:r>
        <w:rPr>
          <w:color w:val="000000"/>
          <w:szCs w:val="22"/>
        </w:rPr>
        <w:t xml:space="preserve"> Vedere anche Reazione allergica grave.</w:t>
      </w:r>
    </w:p>
    <w:p w14:paraId="35DFF266" w14:textId="77777777" w:rsidR="007A352A" w:rsidRPr="0019643F" w:rsidRDefault="007A352A" w:rsidP="007A352A">
      <w:pPr>
        <w:widowControl w:val="0"/>
        <w:suppressAutoHyphens w:val="0"/>
        <w:rPr>
          <w:bCs/>
          <w:color w:val="000000"/>
          <w:szCs w:val="22"/>
        </w:rPr>
      </w:pPr>
    </w:p>
    <w:p w14:paraId="6B6303D3" w14:textId="77777777" w:rsidR="007A352A" w:rsidRPr="0019643F" w:rsidRDefault="007A352A" w:rsidP="00192F66">
      <w:pPr>
        <w:widowControl w:val="0"/>
        <w:suppressAutoHyphens w:val="0"/>
        <w:rPr>
          <w:color w:val="000000"/>
          <w:szCs w:val="22"/>
        </w:rPr>
      </w:pPr>
      <w:r w:rsidRPr="009D6A76">
        <w:rPr>
          <w:color w:val="000000"/>
          <w:szCs w:val="22"/>
          <w:u w:val="single"/>
        </w:rPr>
        <w:t>Disturbi visivi</w:t>
      </w:r>
      <w:r>
        <w:rPr>
          <w:color w:val="000000"/>
          <w:szCs w:val="22"/>
        </w:rPr>
        <w:t>:</w:t>
      </w:r>
      <w:r w:rsidRPr="0019643F">
        <w:rPr>
          <w:b/>
          <w:color w:val="000000"/>
          <w:szCs w:val="22"/>
        </w:rPr>
        <w:t xml:space="preserve"> </w:t>
      </w:r>
      <w:r w:rsidR="00F57839">
        <w:rPr>
          <w:color w:val="000000"/>
          <w:szCs w:val="22"/>
        </w:rPr>
        <w:t>a</w:t>
      </w:r>
      <w:r w:rsidRPr="0019643F">
        <w:rPr>
          <w:color w:val="000000"/>
          <w:szCs w:val="22"/>
        </w:rPr>
        <w:t>ll’inizio del trattamento insulinico potrebbero verificarsi disturbi visivi, ma g</w:t>
      </w:r>
      <w:r w:rsidRPr="0019643F">
        <w:rPr>
          <w:szCs w:val="22"/>
        </w:rPr>
        <w:t>eneralmente si tratta di una reazione temporanea</w:t>
      </w:r>
      <w:r w:rsidRPr="0019643F">
        <w:rPr>
          <w:color w:val="000000"/>
          <w:szCs w:val="22"/>
        </w:rPr>
        <w:t>.</w:t>
      </w:r>
    </w:p>
    <w:p w14:paraId="5096AE83" w14:textId="77777777" w:rsidR="007A352A" w:rsidRPr="0019643F" w:rsidRDefault="007A352A" w:rsidP="007A352A">
      <w:pPr>
        <w:widowControl w:val="0"/>
        <w:suppressAutoHyphens w:val="0"/>
        <w:autoSpaceDE w:val="0"/>
        <w:autoSpaceDN w:val="0"/>
        <w:adjustRightInd w:val="0"/>
        <w:rPr>
          <w:bCs/>
          <w:color w:val="000000"/>
          <w:szCs w:val="22"/>
          <w:lang w:eastAsia="da-DK"/>
        </w:rPr>
      </w:pPr>
    </w:p>
    <w:p w14:paraId="3FB1B0FB" w14:textId="77777777" w:rsidR="007A352A" w:rsidRPr="0019643F" w:rsidRDefault="007A352A" w:rsidP="007A352A">
      <w:pPr>
        <w:widowControl w:val="0"/>
        <w:suppressAutoHyphens w:val="0"/>
        <w:autoSpaceDE w:val="0"/>
        <w:autoSpaceDN w:val="0"/>
        <w:adjustRightInd w:val="0"/>
        <w:rPr>
          <w:color w:val="000000"/>
          <w:szCs w:val="22"/>
          <w:lang w:eastAsia="da-DK"/>
        </w:rPr>
      </w:pPr>
      <w:r w:rsidRPr="009D6A76">
        <w:rPr>
          <w:color w:val="000000"/>
          <w:szCs w:val="22"/>
          <w:u w:val="single"/>
          <w:lang w:eastAsia="da-DK"/>
        </w:rPr>
        <w:t>Articolazioni gonfie</w:t>
      </w:r>
      <w:r>
        <w:rPr>
          <w:color w:val="000000"/>
          <w:szCs w:val="22"/>
          <w:lang w:eastAsia="da-DK"/>
        </w:rPr>
        <w:t>:</w:t>
      </w:r>
      <w:r w:rsidRPr="0019643F">
        <w:rPr>
          <w:color w:val="000000"/>
          <w:szCs w:val="22"/>
          <w:lang w:eastAsia="da-DK"/>
        </w:rPr>
        <w:t xml:space="preserve"> </w:t>
      </w:r>
      <w:r w:rsidR="00F57839">
        <w:rPr>
          <w:color w:val="000000"/>
          <w:szCs w:val="22"/>
          <w:lang w:eastAsia="da-DK"/>
        </w:rPr>
        <w:t>a</w:t>
      </w:r>
      <w:r w:rsidRPr="0019643F">
        <w:rPr>
          <w:color w:val="000000"/>
          <w:szCs w:val="22"/>
          <w:lang w:eastAsia="da-DK"/>
        </w:rPr>
        <w:t>ll’inizio del trattamento insulinico, la ritenzione idrica può provocare gonfiore intorno alle caviglie e ad altre articolazioni. Si tratta di un fenomeno che presto scompare.</w:t>
      </w:r>
      <w:r>
        <w:rPr>
          <w:color w:val="000000"/>
          <w:szCs w:val="22"/>
          <w:lang w:eastAsia="da-DK"/>
        </w:rPr>
        <w:t xml:space="preserve"> In caso contrario, contatti il medico.</w:t>
      </w:r>
    </w:p>
    <w:p w14:paraId="1EDF5B69" w14:textId="77777777" w:rsidR="007A352A" w:rsidRPr="0019643F" w:rsidRDefault="007A352A" w:rsidP="007A352A">
      <w:pPr>
        <w:widowControl w:val="0"/>
        <w:suppressAutoHyphens w:val="0"/>
        <w:autoSpaceDE w:val="0"/>
        <w:autoSpaceDN w:val="0"/>
        <w:adjustRightInd w:val="0"/>
        <w:rPr>
          <w:bCs/>
          <w:color w:val="000000"/>
          <w:szCs w:val="22"/>
          <w:lang w:eastAsia="da-DK"/>
        </w:rPr>
      </w:pPr>
    </w:p>
    <w:p w14:paraId="79C296E5" w14:textId="77777777" w:rsidR="007A352A" w:rsidRPr="0019643F" w:rsidRDefault="007A352A" w:rsidP="007A352A">
      <w:pPr>
        <w:widowControl w:val="0"/>
        <w:suppressAutoHyphens w:val="0"/>
        <w:autoSpaceDE w:val="0"/>
        <w:autoSpaceDN w:val="0"/>
        <w:adjustRightInd w:val="0"/>
        <w:rPr>
          <w:color w:val="000000"/>
          <w:szCs w:val="22"/>
          <w:lang w:eastAsia="da-DK"/>
        </w:rPr>
      </w:pPr>
      <w:r w:rsidRPr="009D6A76">
        <w:rPr>
          <w:bCs/>
          <w:color w:val="000000"/>
          <w:szCs w:val="22"/>
          <w:u w:val="single"/>
          <w:lang w:eastAsia="da-DK"/>
        </w:rPr>
        <w:t>Retinopatia diabetica</w:t>
      </w:r>
      <w:r>
        <w:rPr>
          <w:bCs/>
          <w:color w:val="000000"/>
          <w:szCs w:val="22"/>
          <w:u w:val="single"/>
          <w:lang w:eastAsia="da-DK"/>
        </w:rPr>
        <w:t xml:space="preserve"> </w:t>
      </w:r>
      <w:r>
        <w:rPr>
          <w:szCs w:val="22"/>
        </w:rPr>
        <w:t>(un disturbo dell’occhio legato al diabete che può portare alla perdita della vista)</w:t>
      </w:r>
      <w:r w:rsidRPr="00924F18">
        <w:rPr>
          <w:bCs/>
          <w:color w:val="000000"/>
          <w:szCs w:val="22"/>
          <w:lang w:eastAsia="da-DK"/>
        </w:rPr>
        <w:t>:</w:t>
      </w:r>
      <w:r w:rsidRPr="00F57839">
        <w:rPr>
          <w:b/>
          <w:bCs/>
          <w:color w:val="000000"/>
          <w:szCs w:val="22"/>
          <w:lang w:eastAsia="da-DK"/>
        </w:rPr>
        <w:t xml:space="preserve"> </w:t>
      </w:r>
      <w:r w:rsidR="00F57839">
        <w:rPr>
          <w:color w:val="000000"/>
          <w:szCs w:val="22"/>
          <w:lang w:eastAsia="da-DK"/>
        </w:rPr>
        <w:t>s</w:t>
      </w:r>
      <w:r w:rsidRPr="0019643F">
        <w:rPr>
          <w:color w:val="000000"/>
          <w:szCs w:val="22"/>
          <w:lang w:eastAsia="da-DK"/>
        </w:rPr>
        <w:t xml:space="preserve">e </w:t>
      </w:r>
      <w:r>
        <w:rPr>
          <w:color w:val="000000"/>
          <w:szCs w:val="22"/>
          <w:lang w:eastAsia="da-DK"/>
        </w:rPr>
        <w:t xml:space="preserve">ha la retinopatia diabetica e </w:t>
      </w:r>
      <w:r w:rsidRPr="0019643F">
        <w:rPr>
          <w:color w:val="000000"/>
          <w:szCs w:val="22"/>
          <w:lang w:eastAsia="da-DK"/>
        </w:rPr>
        <w:t>la glicemia migliora molto velocemente, la retinopatia potrebbe peggiorare. Si informi presso il medico.</w:t>
      </w:r>
    </w:p>
    <w:p w14:paraId="3923C188" w14:textId="77777777" w:rsidR="007A352A" w:rsidRPr="0019643F" w:rsidRDefault="007A352A" w:rsidP="007A352A">
      <w:pPr>
        <w:widowControl w:val="0"/>
        <w:suppressAutoHyphens w:val="0"/>
        <w:rPr>
          <w:b/>
          <w:iCs/>
          <w:color w:val="000000"/>
          <w:szCs w:val="22"/>
        </w:rPr>
      </w:pPr>
    </w:p>
    <w:p w14:paraId="2BC45F71" w14:textId="77777777" w:rsidR="00CE1E65" w:rsidRPr="0019643F" w:rsidRDefault="00CE1E65" w:rsidP="00FE04F4">
      <w:pPr>
        <w:widowControl w:val="0"/>
        <w:suppressAutoHyphens w:val="0"/>
        <w:rPr>
          <w:color w:val="000000"/>
          <w:szCs w:val="22"/>
        </w:rPr>
      </w:pPr>
      <w:r w:rsidRPr="0019643F">
        <w:rPr>
          <w:b/>
          <w:color w:val="000000"/>
          <w:szCs w:val="22"/>
        </w:rPr>
        <w:t>Effetti indesiderati rari</w:t>
      </w:r>
    </w:p>
    <w:p w14:paraId="278E2E25" w14:textId="77777777" w:rsidR="007A352A" w:rsidRPr="007A352A" w:rsidRDefault="007A352A" w:rsidP="007A352A">
      <w:pPr>
        <w:widowControl w:val="0"/>
        <w:rPr>
          <w:szCs w:val="22"/>
        </w:rPr>
      </w:pPr>
      <w:r w:rsidRPr="007A352A">
        <w:rPr>
          <w:szCs w:val="22"/>
        </w:rPr>
        <w:t>Possono interessare meno di 1 persona ogni 1</w:t>
      </w:r>
      <w:r w:rsidR="00A85958">
        <w:rPr>
          <w:szCs w:val="22"/>
        </w:rPr>
        <w:t>.</w:t>
      </w:r>
      <w:r w:rsidRPr="007A352A">
        <w:rPr>
          <w:szCs w:val="22"/>
        </w:rPr>
        <w:t>000.</w:t>
      </w:r>
    </w:p>
    <w:p w14:paraId="148D0ED8" w14:textId="77777777" w:rsidR="003709B0" w:rsidRPr="0019643F" w:rsidRDefault="003709B0" w:rsidP="00FE04F4">
      <w:pPr>
        <w:widowControl w:val="0"/>
        <w:suppressAutoHyphens w:val="0"/>
        <w:autoSpaceDE w:val="0"/>
        <w:autoSpaceDN w:val="0"/>
        <w:adjustRightInd w:val="0"/>
        <w:rPr>
          <w:bCs/>
          <w:color w:val="000000"/>
          <w:szCs w:val="22"/>
          <w:lang w:eastAsia="da-DK"/>
        </w:rPr>
      </w:pPr>
    </w:p>
    <w:p w14:paraId="027F404D" w14:textId="77777777" w:rsidR="00CE1E65" w:rsidRDefault="00CE1E65" w:rsidP="00FE04F4">
      <w:pPr>
        <w:widowControl w:val="0"/>
        <w:suppressAutoHyphens w:val="0"/>
        <w:autoSpaceDE w:val="0"/>
        <w:autoSpaceDN w:val="0"/>
        <w:adjustRightInd w:val="0"/>
        <w:rPr>
          <w:color w:val="000000"/>
          <w:szCs w:val="22"/>
          <w:lang w:eastAsia="da-DK"/>
        </w:rPr>
      </w:pPr>
      <w:r w:rsidRPr="00083153">
        <w:rPr>
          <w:bCs/>
          <w:color w:val="000000"/>
          <w:szCs w:val="22"/>
          <w:u w:val="single"/>
          <w:lang w:eastAsia="da-DK"/>
        </w:rPr>
        <w:t>Neuropatia dolorosa</w:t>
      </w:r>
      <w:r w:rsidRPr="0019643F">
        <w:rPr>
          <w:bCs/>
          <w:color w:val="000000"/>
          <w:szCs w:val="22"/>
          <w:lang w:eastAsia="da-DK"/>
        </w:rPr>
        <w:t xml:space="preserve"> </w:t>
      </w:r>
      <w:r w:rsidR="00FD57A5" w:rsidRPr="00FD57A5">
        <w:rPr>
          <w:bCs/>
          <w:szCs w:val="22"/>
        </w:rPr>
        <w:t>(dolore dovuto a danni ai nervi</w:t>
      </w:r>
      <w:r w:rsidR="00FD57A5">
        <w:rPr>
          <w:bCs/>
          <w:szCs w:val="22"/>
        </w:rPr>
        <w:t xml:space="preserve">): </w:t>
      </w:r>
      <w:r w:rsidR="00B8700C">
        <w:rPr>
          <w:color w:val="000000"/>
          <w:szCs w:val="22"/>
          <w:lang w:eastAsia="da-DK"/>
        </w:rPr>
        <w:t>s</w:t>
      </w:r>
      <w:r w:rsidRPr="0019643F">
        <w:rPr>
          <w:color w:val="000000"/>
          <w:szCs w:val="22"/>
          <w:lang w:eastAsia="da-DK"/>
        </w:rPr>
        <w:t>e la glicemia migliora molto velocemente, potrebbe causare dolore che ha origine nelle fibre nervose</w:t>
      </w:r>
      <w:r w:rsidR="00EF4CD4">
        <w:rPr>
          <w:color w:val="000000"/>
          <w:szCs w:val="22"/>
          <w:lang w:eastAsia="da-DK"/>
        </w:rPr>
        <w:t>. C</w:t>
      </w:r>
      <w:r w:rsidRPr="0019643F">
        <w:rPr>
          <w:color w:val="000000"/>
          <w:szCs w:val="22"/>
          <w:lang w:eastAsia="da-DK"/>
        </w:rPr>
        <w:t>iò è definita neuropatia dolorosa acuta che di solito è transitoria.</w:t>
      </w:r>
    </w:p>
    <w:p w14:paraId="66D2768E" w14:textId="77777777" w:rsidR="009B41DB" w:rsidRDefault="009B41DB" w:rsidP="00FE04F4">
      <w:pPr>
        <w:widowControl w:val="0"/>
        <w:suppressAutoHyphens w:val="0"/>
        <w:autoSpaceDE w:val="0"/>
        <w:autoSpaceDN w:val="0"/>
        <w:adjustRightInd w:val="0"/>
        <w:rPr>
          <w:color w:val="000000"/>
          <w:szCs w:val="22"/>
          <w:lang w:eastAsia="da-DK"/>
        </w:rPr>
      </w:pPr>
    </w:p>
    <w:p w14:paraId="331B025A" w14:textId="77777777" w:rsidR="009B41DB" w:rsidRPr="005A753E" w:rsidRDefault="00C1267C" w:rsidP="009B41DB">
      <w:pPr>
        <w:widowControl w:val="0"/>
        <w:rPr>
          <w:b/>
        </w:rPr>
      </w:pPr>
      <w:r w:rsidRPr="005A753E">
        <w:rPr>
          <w:b/>
        </w:rPr>
        <w:t>Segnalazioni di effetti indesiderati</w:t>
      </w:r>
    </w:p>
    <w:p w14:paraId="2E35FC3B" w14:textId="77777777" w:rsidR="003709B0" w:rsidRPr="0019643F" w:rsidRDefault="003709B0" w:rsidP="00FE04F4">
      <w:pPr>
        <w:widowControl w:val="0"/>
        <w:suppressAutoHyphens w:val="0"/>
        <w:rPr>
          <w:b/>
          <w:color w:val="000000"/>
          <w:szCs w:val="22"/>
        </w:rPr>
      </w:pPr>
      <w:bookmarkStart w:id="44" w:name="OLE_LINK17"/>
    </w:p>
    <w:p w14:paraId="681A2C7D" w14:textId="77777777" w:rsidR="00C1267C" w:rsidRPr="00DE7D4B" w:rsidRDefault="00FD57A5" w:rsidP="00C1267C">
      <w:pPr>
        <w:widowControl w:val="0"/>
      </w:pPr>
      <w:r w:rsidRPr="00FD57A5">
        <w:t>Se compare uno degli effetti indesiderati, informi il medico, l’infermiere o il farmacista. Ciò include anche un qualsiasi effetto indesiderato non elencato in questo foglio.</w:t>
      </w:r>
      <w:r w:rsidR="009B41DB" w:rsidRPr="009B41DB">
        <w:rPr>
          <w:szCs w:val="22"/>
        </w:rPr>
        <w:t xml:space="preserve"> </w:t>
      </w:r>
      <w:r w:rsidR="00C1267C" w:rsidRPr="00DE7D4B">
        <w:t xml:space="preserve">Lei può inoltre segnalare gli effetti indesiderati direttamente tramite </w:t>
      </w:r>
      <w:r w:rsidR="00C1267C" w:rsidRPr="00DE7D4B">
        <w:rPr>
          <w:highlight w:val="lightGray"/>
        </w:rPr>
        <w:t>il sistema nazionale di segnalazione riportato nell’</w:t>
      </w:r>
      <w:hyperlink r:id="rId18" w:history="1">
        <w:r w:rsidR="00C1267C" w:rsidRPr="00C1267C">
          <w:rPr>
            <w:color w:val="0000FF"/>
            <w:highlight w:val="lightGray"/>
            <w:u w:val="single"/>
          </w:rPr>
          <w:t>Allegato V</w:t>
        </w:r>
      </w:hyperlink>
      <w:r w:rsidR="00C1267C" w:rsidRPr="00DE7D4B">
        <w:t>.</w:t>
      </w:r>
    </w:p>
    <w:p w14:paraId="4F299512" w14:textId="77777777" w:rsidR="00FD57A5" w:rsidRPr="00FD57A5" w:rsidRDefault="00C1267C" w:rsidP="00FD57A5">
      <w:pPr>
        <w:widowControl w:val="0"/>
        <w:suppressAutoHyphens w:val="0"/>
      </w:pPr>
      <w:r w:rsidRPr="00C1267C">
        <w:t>Segnalando gli effetti indesiderati lei può contribuire a fornire maggiori informazioni sulla sicurezza di questo medicinale.</w:t>
      </w:r>
    </w:p>
    <w:p w14:paraId="0948AF54" w14:textId="77777777" w:rsidR="00FD57A5" w:rsidRPr="00FD57A5" w:rsidRDefault="00FD57A5" w:rsidP="00FD57A5">
      <w:pPr>
        <w:widowControl w:val="0"/>
        <w:suppressAutoHyphens w:val="0"/>
        <w:rPr>
          <w:color w:val="000000"/>
          <w:szCs w:val="22"/>
        </w:rPr>
      </w:pPr>
    </w:p>
    <w:p w14:paraId="447AF08C" w14:textId="77777777" w:rsidR="00FD57A5" w:rsidRPr="00FD57A5" w:rsidRDefault="00FD57A5" w:rsidP="00083153">
      <w:pPr>
        <w:numPr>
          <w:ilvl w:val="0"/>
          <w:numId w:val="7"/>
        </w:numPr>
        <w:rPr>
          <w:b/>
        </w:rPr>
      </w:pPr>
      <w:r w:rsidRPr="00FD57A5">
        <w:rPr>
          <w:b/>
        </w:rPr>
        <w:t>Altri effetti del diabete</w:t>
      </w:r>
    </w:p>
    <w:p w14:paraId="3B6B0C31" w14:textId="77777777" w:rsidR="00FD57A5" w:rsidRPr="00FD57A5" w:rsidRDefault="00FD57A5" w:rsidP="00FD57A5">
      <w:pPr>
        <w:ind w:left="360"/>
        <w:rPr>
          <w:b/>
        </w:rPr>
      </w:pPr>
    </w:p>
    <w:p w14:paraId="14BF8BC5" w14:textId="77777777" w:rsidR="00FD57A5" w:rsidRPr="00FD57A5" w:rsidRDefault="00A85958" w:rsidP="00FD57A5">
      <w:pPr>
        <w:ind w:left="567" w:hanging="567"/>
        <w:rPr>
          <w:b/>
        </w:rPr>
      </w:pPr>
      <w:r>
        <w:rPr>
          <w:b/>
        </w:rPr>
        <w:t>Elevato</w:t>
      </w:r>
      <w:r w:rsidRPr="00FD57A5">
        <w:rPr>
          <w:b/>
        </w:rPr>
        <w:t xml:space="preserve"> </w:t>
      </w:r>
      <w:r w:rsidR="00FD57A5" w:rsidRPr="00FD57A5">
        <w:rPr>
          <w:b/>
        </w:rPr>
        <w:t>livello di zucchero nel sangue (iperglicemia)</w:t>
      </w:r>
    </w:p>
    <w:p w14:paraId="1361C17C" w14:textId="77777777" w:rsidR="00FD57A5" w:rsidRPr="00FD57A5" w:rsidRDefault="00FD57A5" w:rsidP="00FD57A5">
      <w:pPr>
        <w:widowControl w:val="0"/>
        <w:rPr>
          <w:color w:val="000000"/>
          <w:szCs w:val="22"/>
        </w:rPr>
      </w:pPr>
    </w:p>
    <w:p w14:paraId="28487F60" w14:textId="77777777" w:rsidR="00FD57A5" w:rsidRPr="00FD57A5" w:rsidRDefault="00FD57A5" w:rsidP="00FD57A5">
      <w:pPr>
        <w:widowControl w:val="0"/>
      </w:pPr>
      <w:r w:rsidRPr="00924F18">
        <w:rPr>
          <w:color w:val="000000"/>
          <w:szCs w:val="22"/>
          <w:u w:val="single"/>
        </w:rPr>
        <w:t xml:space="preserve">Potrebbe avere un </w:t>
      </w:r>
      <w:r w:rsidR="00A85958" w:rsidRPr="00924F18">
        <w:rPr>
          <w:color w:val="000000"/>
          <w:szCs w:val="22"/>
          <w:u w:val="single"/>
        </w:rPr>
        <w:t xml:space="preserve">elevato </w:t>
      </w:r>
      <w:r w:rsidRPr="00924F18">
        <w:rPr>
          <w:color w:val="000000"/>
          <w:szCs w:val="22"/>
          <w:u w:val="single"/>
        </w:rPr>
        <w:t>livello di zucchero nel sangue se</w:t>
      </w:r>
      <w:r w:rsidRPr="00FD57A5">
        <w:rPr>
          <w:color w:val="000000"/>
          <w:szCs w:val="22"/>
        </w:rPr>
        <w:t>:</w:t>
      </w:r>
    </w:p>
    <w:p w14:paraId="004B4ABD" w14:textId="77777777" w:rsidR="00FD57A5" w:rsidRPr="00FD57A5" w:rsidRDefault="00FD57A5" w:rsidP="00FD57A5">
      <w:pPr>
        <w:ind w:left="567" w:hanging="567"/>
      </w:pPr>
      <w:r w:rsidRPr="00FD57A5">
        <w:t>•</w:t>
      </w:r>
      <w:r w:rsidRPr="00FD57A5">
        <w:tab/>
        <w:t>Non ha iniettato abbastanza insulina.</w:t>
      </w:r>
    </w:p>
    <w:p w14:paraId="637EE55D" w14:textId="77777777" w:rsidR="00FD57A5" w:rsidRPr="00FD57A5" w:rsidRDefault="00FD57A5" w:rsidP="00FD57A5">
      <w:pPr>
        <w:ind w:left="567" w:hanging="567"/>
      </w:pPr>
      <w:r w:rsidRPr="00FD57A5">
        <w:t>•</w:t>
      </w:r>
      <w:r w:rsidRPr="00FD57A5">
        <w:tab/>
        <w:t>Ha dimen</w:t>
      </w:r>
      <w:r w:rsidR="00DD7B44">
        <w:t>t</w:t>
      </w:r>
      <w:r w:rsidRPr="00FD57A5">
        <w:t>icato di assumere insulina o ne ha interrotto l’assunzione.</w:t>
      </w:r>
    </w:p>
    <w:p w14:paraId="1631FD2D" w14:textId="77777777" w:rsidR="00FD57A5" w:rsidRPr="00FD57A5" w:rsidRDefault="00FD57A5" w:rsidP="00FD57A5">
      <w:pPr>
        <w:widowControl w:val="0"/>
        <w:ind w:left="567" w:hanging="567"/>
      </w:pPr>
      <w:r w:rsidRPr="00FD57A5">
        <w:t>•</w:t>
      </w:r>
      <w:r w:rsidRPr="00FD57A5">
        <w:tab/>
        <w:t>Assume ripetutamente meno insulina del necessario.</w:t>
      </w:r>
    </w:p>
    <w:p w14:paraId="16CA67CA" w14:textId="77777777" w:rsidR="00FD57A5" w:rsidRPr="00FD57A5" w:rsidRDefault="00FD57A5" w:rsidP="00FD57A5">
      <w:pPr>
        <w:widowControl w:val="0"/>
        <w:ind w:left="567" w:hanging="567"/>
      </w:pPr>
      <w:r w:rsidRPr="00FD57A5">
        <w:t>•</w:t>
      </w:r>
      <w:r w:rsidRPr="00FD57A5">
        <w:tab/>
        <w:t>Ha un’infezione o la febbre.</w:t>
      </w:r>
    </w:p>
    <w:p w14:paraId="6DFC6BF3" w14:textId="77777777" w:rsidR="00FD57A5" w:rsidRPr="00FD57A5" w:rsidRDefault="00FD57A5" w:rsidP="00FD57A5">
      <w:pPr>
        <w:widowControl w:val="0"/>
        <w:ind w:left="567" w:hanging="567"/>
      </w:pPr>
      <w:r w:rsidRPr="00FD57A5">
        <w:t>•</w:t>
      </w:r>
      <w:r w:rsidRPr="00FD57A5">
        <w:tab/>
        <w:t>Mangia più del solito.</w:t>
      </w:r>
    </w:p>
    <w:p w14:paraId="07C632A1" w14:textId="77777777" w:rsidR="00FD57A5" w:rsidRPr="00FD57A5" w:rsidRDefault="00FD57A5" w:rsidP="00FD57A5">
      <w:pPr>
        <w:ind w:left="567" w:hanging="567"/>
      </w:pPr>
      <w:r w:rsidRPr="00FD57A5">
        <w:t>•</w:t>
      </w:r>
      <w:r w:rsidRPr="00FD57A5">
        <w:tab/>
        <w:t>Fa meno attività fisica del solito.</w:t>
      </w:r>
    </w:p>
    <w:p w14:paraId="59910CF3" w14:textId="77777777" w:rsidR="00FD57A5" w:rsidRPr="00FD57A5" w:rsidRDefault="00FD57A5" w:rsidP="00FD57A5">
      <w:pPr>
        <w:ind w:left="567" w:hanging="567"/>
      </w:pPr>
    </w:p>
    <w:p w14:paraId="2CAAA48A" w14:textId="77777777" w:rsidR="00FD57A5" w:rsidRPr="00FD57A5" w:rsidRDefault="00FD57A5" w:rsidP="00FD57A5">
      <w:pPr>
        <w:widowControl w:val="0"/>
        <w:rPr>
          <w:color w:val="000000"/>
          <w:szCs w:val="22"/>
        </w:rPr>
      </w:pPr>
      <w:r w:rsidRPr="00924F18">
        <w:rPr>
          <w:color w:val="000000"/>
          <w:szCs w:val="22"/>
          <w:u w:val="single"/>
        </w:rPr>
        <w:t xml:space="preserve">Sintomi premonitori di un </w:t>
      </w:r>
      <w:r w:rsidR="00A85958" w:rsidRPr="00924F18">
        <w:rPr>
          <w:color w:val="000000"/>
          <w:szCs w:val="22"/>
          <w:u w:val="single"/>
        </w:rPr>
        <w:t xml:space="preserve">elevato </w:t>
      </w:r>
      <w:r w:rsidRPr="00924F18">
        <w:rPr>
          <w:color w:val="000000"/>
          <w:szCs w:val="22"/>
          <w:u w:val="single"/>
        </w:rPr>
        <w:t>livello di zucchero nel sangue</w:t>
      </w:r>
      <w:r w:rsidRPr="00FD57A5">
        <w:rPr>
          <w:color w:val="000000"/>
          <w:szCs w:val="22"/>
        </w:rPr>
        <w:t>:</w:t>
      </w:r>
    </w:p>
    <w:p w14:paraId="297708F1" w14:textId="77777777" w:rsidR="00FD57A5" w:rsidRPr="00FD57A5" w:rsidRDefault="00FD57A5" w:rsidP="00FD57A5">
      <w:pPr>
        <w:widowControl w:val="0"/>
        <w:rPr>
          <w:color w:val="000000"/>
          <w:szCs w:val="22"/>
        </w:rPr>
      </w:pPr>
      <w:r w:rsidRPr="00FD57A5">
        <w:rPr>
          <w:color w:val="000000"/>
          <w:szCs w:val="22"/>
        </w:rPr>
        <w:t xml:space="preserve">I sintomi premonitori appaiono gradualmente. Includono: emissione di una quantità di urina superiore alla norma; sete; perdita di appetito; sensazione di malessere (nausea o vomito); sensazione di sonnolenza o stanchezza; pelle secca, arrossata; bocca </w:t>
      </w:r>
      <w:r w:rsidR="00A85958">
        <w:rPr>
          <w:color w:val="000000"/>
          <w:szCs w:val="22"/>
        </w:rPr>
        <w:t>secca</w:t>
      </w:r>
      <w:r w:rsidR="00A85958" w:rsidRPr="00FD57A5">
        <w:rPr>
          <w:color w:val="000000"/>
          <w:szCs w:val="22"/>
        </w:rPr>
        <w:t xml:space="preserve"> </w:t>
      </w:r>
      <w:r w:rsidRPr="00FD57A5">
        <w:rPr>
          <w:color w:val="000000"/>
          <w:szCs w:val="22"/>
        </w:rPr>
        <w:t>e alito fruttato (acetone).</w:t>
      </w:r>
    </w:p>
    <w:p w14:paraId="569ED1FA" w14:textId="77777777" w:rsidR="00FD57A5" w:rsidRPr="00FD57A5" w:rsidRDefault="00FD57A5" w:rsidP="00FD57A5">
      <w:pPr>
        <w:widowControl w:val="0"/>
        <w:rPr>
          <w:color w:val="000000"/>
          <w:szCs w:val="22"/>
        </w:rPr>
      </w:pPr>
    </w:p>
    <w:p w14:paraId="25EA4827" w14:textId="77777777" w:rsidR="00FD57A5" w:rsidRPr="00FD57A5" w:rsidRDefault="00FD57A5" w:rsidP="00FD57A5">
      <w:pPr>
        <w:widowControl w:val="0"/>
      </w:pPr>
      <w:r w:rsidRPr="00924F18">
        <w:rPr>
          <w:u w:val="single"/>
        </w:rPr>
        <w:t>Cosa fare se il livello di zucchero nel sangue è alto</w:t>
      </w:r>
      <w:r w:rsidRPr="00FD57A5">
        <w:t>:</w:t>
      </w:r>
    </w:p>
    <w:p w14:paraId="27DEBBF6" w14:textId="77777777" w:rsidR="00FD57A5" w:rsidRPr="00FD57A5" w:rsidRDefault="00FD57A5" w:rsidP="00FD57A5">
      <w:pPr>
        <w:ind w:left="567" w:hanging="567"/>
      </w:pPr>
      <w:r w:rsidRPr="00FD57A5">
        <w:t>►</w:t>
      </w:r>
      <w:r w:rsidRPr="00FD57A5">
        <w:tab/>
        <w:t>Se avverte uno di questi s</w:t>
      </w:r>
      <w:r w:rsidRPr="00FD57A5">
        <w:rPr>
          <w:color w:val="000000"/>
          <w:szCs w:val="22"/>
        </w:rPr>
        <w:t>intomi</w:t>
      </w:r>
      <w:r w:rsidRPr="00FD57A5">
        <w:t>: controlli la glicemia, se può, controlli l’eventuale presenza di chetoni nelle urine e contatti immediatamente un medico.</w:t>
      </w:r>
    </w:p>
    <w:p w14:paraId="26DDA443" w14:textId="77777777" w:rsidR="00FD57A5" w:rsidRPr="00FD57A5" w:rsidRDefault="00FD57A5" w:rsidP="00FD57A5">
      <w:pPr>
        <w:ind w:left="567" w:hanging="567"/>
      </w:pPr>
      <w:r w:rsidRPr="00FD57A5">
        <w:t>►</w:t>
      </w:r>
      <w:r w:rsidRPr="00FD57A5">
        <w:tab/>
        <w:t>Questi possono essere i s</w:t>
      </w:r>
      <w:r w:rsidRPr="00FD57A5">
        <w:rPr>
          <w:color w:val="000000"/>
          <w:szCs w:val="22"/>
        </w:rPr>
        <w:t xml:space="preserve">intomi </w:t>
      </w:r>
      <w:r w:rsidRPr="00FD57A5">
        <w:t>di una condizione molto grave chiamata chetoacidosi diabetica (accumulo di acido nel sangue perché il corpo sta metabolizzando grasso invece di zucchero). Se non trattata, potrebbe portare al coma diabetico ed eventualmente al decesso.</w:t>
      </w:r>
    </w:p>
    <w:p w14:paraId="1FF3544A" w14:textId="77777777" w:rsidR="00FD57A5" w:rsidRPr="00FD57A5" w:rsidRDefault="00FD57A5" w:rsidP="00FD57A5">
      <w:pPr>
        <w:widowControl w:val="0"/>
        <w:suppressAutoHyphens w:val="0"/>
        <w:rPr>
          <w:color w:val="000000"/>
          <w:szCs w:val="22"/>
        </w:rPr>
      </w:pPr>
    </w:p>
    <w:p w14:paraId="54F56C54" w14:textId="77777777" w:rsidR="00FD57A5" w:rsidRPr="00FD57A5" w:rsidRDefault="00FD57A5" w:rsidP="00FD57A5">
      <w:pPr>
        <w:widowControl w:val="0"/>
        <w:suppressAutoHyphens w:val="0"/>
        <w:ind w:right="-2"/>
        <w:rPr>
          <w:color w:val="000000"/>
          <w:szCs w:val="22"/>
        </w:rPr>
      </w:pPr>
    </w:p>
    <w:p w14:paraId="6649BD5D" w14:textId="5E71CD9B" w:rsidR="00FD57A5" w:rsidRDefault="00FD57A5" w:rsidP="00FD57A5">
      <w:pPr>
        <w:widowControl w:val="0"/>
        <w:suppressAutoHyphens w:val="0"/>
        <w:overflowPunct w:val="0"/>
        <w:autoSpaceDE w:val="0"/>
        <w:autoSpaceDN w:val="0"/>
        <w:adjustRightInd w:val="0"/>
        <w:ind w:left="567" w:hanging="567"/>
        <w:textAlignment w:val="baseline"/>
        <w:outlineLvl w:val="1"/>
        <w:rPr>
          <w:b/>
          <w:iCs/>
          <w:color w:val="000000"/>
          <w:szCs w:val="22"/>
        </w:rPr>
      </w:pPr>
      <w:r w:rsidRPr="00FD57A5">
        <w:rPr>
          <w:b/>
          <w:iCs/>
          <w:color w:val="000000"/>
          <w:szCs w:val="22"/>
        </w:rPr>
        <w:t>5.</w:t>
      </w:r>
      <w:r w:rsidRPr="00FD57A5">
        <w:rPr>
          <w:b/>
          <w:iCs/>
          <w:color w:val="000000"/>
          <w:szCs w:val="22"/>
        </w:rPr>
        <w:tab/>
        <w:t>Come conservare NovoRapid</w:t>
      </w:r>
      <w:r w:rsidR="00135CFD">
        <w:rPr>
          <w:b/>
          <w:iCs/>
          <w:color w:val="000000"/>
          <w:szCs w:val="22"/>
        </w:rPr>
        <w:fldChar w:fldCharType="begin"/>
      </w:r>
      <w:r w:rsidR="00135CFD">
        <w:rPr>
          <w:b/>
          <w:iCs/>
          <w:color w:val="000000"/>
          <w:szCs w:val="22"/>
        </w:rPr>
        <w:instrText xml:space="preserve"> DOCVARIABLE vault_nd_9b85d02d-e88d-45e8-b836-856f71273fe2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35F27360" w14:textId="77777777" w:rsidR="00FD57A5" w:rsidRPr="00FD57A5" w:rsidRDefault="00FD57A5" w:rsidP="00FD57A5">
      <w:pPr>
        <w:widowControl w:val="0"/>
        <w:suppressAutoHyphens w:val="0"/>
        <w:overflowPunct w:val="0"/>
        <w:autoSpaceDE w:val="0"/>
        <w:autoSpaceDN w:val="0"/>
        <w:adjustRightInd w:val="0"/>
        <w:ind w:left="567" w:hanging="567"/>
        <w:textAlignment w:val="baseline"/>
        <w:outlineLvl w:val="1"/>
        <w:rPr>
          <w:b/>
          <w:iCs/>
          <w:color w:val="000000"/>
          <w:szCs w:val="22"/>
        </w:rPr>
      </w:pPr>
    </w:p>
    <w:bookmarkEnd w:id="44"/>
    <w:p w14:paraId="3140F481" w14:textId="77777777" w:rsidR="00CE1E65" w:rsidRPr="0019643F" w:rsidRDefault="00456515" w:rsidP="00FE04F4">
      <w:pPr>
        <w:widowControl w:val="0"/>
        <w:suppressAutoHyphens w:val="0"/>
        <w:rPr>
          <w:color w:val="000000"/>
          <w:szCs w:val="22"/>
        </w:rPr>
      </w:pPr>
      <w:r w:rsidRPr="0019643F">
        <w:rPr>
          <w:color w:val="000000"/>
          <w:szCs w:val="22"/>
        </w:rPr>
        <w:t xml:space="preserve">Tenere </w:t>
      </w:r>
      <w:r w:rsidR="00FD57A5">
        <w:rPr>
          <w:color w:val="000000"/>
          <w:szCs w:val="22"/>
        </w:rPr>
        <w:t>questo medicinale</w:t>
      </w:r>
      <w:r w:rsidR="00FD57A5" w:rsidRPr="0019643F">
        <w:rPr>
          <w:color w:val="000000"/>
          <w:szCs w:val="22"/>
        </w:rPr>
        <w:t xml:space="preserve"> </w:t>
      </w:r>
      <w:r w:rsidRPr="0019643F">
        <w:rPr>
          <w:color w:val="000000"/>
          <w:szCs w:val="22"/>
        </w:rPr>
        <w:t>fuori</w:t>
      </w:r>
      <w:r w:rsidR="00CE1E65" w:rsidRPr="0019643F">
        <w:rPr>
          <w:color w:val="000000"/>
          <w:szCs w:val="22"/>
        </w:rPr>
        <w:t xml:space="preserve"> d</w:t>
      </w:r>
      <w:r w:rsidRPr="0019643F">
        <w:rPr>
          <w:color w:val="000000"/>
          <w:szCs w:val="22"/>
        </w:rPr>
        <w:t>a</w:t>
      </w:r>
      <w:r w:rsidR="00CE1E65" w:rsidRPr="0019643F">
        <w:rPr>
          <w:color w:val="000000"/>
          <w:szCs w:val="22"/>
        </w:rPr>
        <w:t xml:space="preserve">lla </w:t>
      </w:r>
      <w:r w:rsidR="00FD57A5" w:rsidRPr="0019643F">
        <w:rPr>
          <w:color w:val="000000"/>
          <w:szCs w:val="22"/>
        </w:rPr>
        <w:t xml:space="preserve">vista </w:t>
      </w:r>
      <w:r w:rsidR="00CE1E65" w:rsidRPr="0019643F">
        <w:rPr>
          <w:color w:val="000000"/>
          <w:szCs w:val="22"/>
        </w:rPr>
        <w:t>e d</w:t>
      </w:r>
      <w:r w:rsidRPr="0019643F">
        <w:rPr>
          <w:color w:val="000000"/>
          <w:szCs w:val="22"/>
        </w:rPr>
        <w:t>a</w:t>
      </w:r>
      <w:r w:rsidR="00CE1E65" w:rsidRPr="0019643F">
        <w:rPr>
          <w:color w:val="000000"/>
          <w:szCs w:val="22"/>
        </w:rPr>
        <w:t xml:space="preserve">lla </w:t>
      </w:r>
      <w:r w:rsidR="00FD57A5" w:rsidRPr="0019643F">
        <w:rPr>
          <w:color w:val="000000"/>
          <w:szCs w:val="22"/>
        </w:rPr>
        <w:t xml:space="preserve">portata </w:t>
      </w:r>
      <w:r w:rsidR="00CE1E65" w:rsidRPr="0019643F">
        <w:rPr>
          <w:color w:val="000000"/>
          <w:szCs w:val="22"/>
        </w:rPr>
        <w:t>dei bambini.</w:t>
      </w:r>
    </w:p>
    <w:p w14:paraId="23F0CF68" w14:textId="77777777" w:rsidR="00AD6D27" w:rsidRPr="0019643F" w:rsidRDefault="00AD6D27" w:rsidP="00FE04F4">
      <w:pPr>
        <w:widowControl w:val="0"/>
        <w:suppressAutoHyphens w:val="0"/>
        <w:rPr>
          <w:color w:val="000000"/>
          <w:szCs w:val="22"/>
        </w:rPr>
      </w:pPr>
      <w:r w:rsidRPr="0019643F">
        <w:rPr>
          <w:color w:val="000000"/>
          <w:szCs w:val="22"/>
        </w:rPr>
        <w:t xml:space="preserve">Non usi </w:t>
      </w:r>
      <w:r w:rsidR="00FD57A5">
        <w:rPr>
          <w:color w:val="000000"/>
          <w:szCs w:val="22"/>
        </w:rPr>
        <w:t>questo medicinale</w:t>
      </w:r>
      <w:r w:rsidR="00FD57A5" w:rsidRPr="0019643F">
        <w:rPr>
          <w:color w:val="000000"/>
          <w:szCs w:val="22"/>
        </w:rPr>
        <w:t xml:space="preserve"> </w:t>
      </w:r>
      <w:r w:rsidRPr="0019643F">
        <w:rPr>
          <w:color w:val="000000"/>
          <w:szCs w:val="22"/>
        </w:rPr>
        <w:t>dopo la data di scadenza che è riportata sull’etichetta</w:t>
      </w:r>
      <w:r w:rsidR="003709B0" w:rsidRPr="0019643F">
        <w:rPr>
          <w:color w:val="000000"/>
          <w:szCs w:val="22"/>
        </w:rPr>
        <w:t xml:space="preserve"> della FlexPen</w:t>
      </w:r>
      <w:r w:rsidRPr="0019643F">
        <w:rPr>
          <w:color w:val="000000"/>
          <w:szCs w:val="22"/>
        </w:rPr>
        <w:t xml:space="preserve"> e sulla confezione</w:t>
      </w:r>
      <w:r w:rsidR="003709B0" w:rsidRPr="0019643F">
        <w:rPr>
          <w:color w:val="000000"/>
          <w:szCs w:val="22"/>
        </w:rPr>
        <w:t>, dopo SCAD. La data di scadenza si riferisce all’ultimo giorno del mese</w:t>
      </w:r>
      <w:r w:rsidRPr="0019643F">
        <w:rPr>
          <w:color w:val="000000"/>
          <w:szCs w:val="22"/>
        </w:rPr>
        <w:t>.</w:t>
      </w:r>
    </w:p>
    <w:p w14:paraId="68519AC0" w14:textId="77777777" w:rsidR="00FD57A5" w:rsidRDefault="00FD57A5" w:rsidP="00FE04F4">
      <w:pPr>
        <w:widowControl w:val="0"/>
        <w:suppressAutoHyphens w:val="0"/>
        <w:rPr>
          <w:bCs/>
          <w:color w:val="000000"/>
          <w:szCs w:val="22"/>
        </w:rPr>
      </w:pPr>
      <w:r>
        <w:rPr>
          <w:bCs/>
          <w:color w:val="000000"/>
          <w:szCs w:val="22"/>
        </w:rPr>
        <w:t>Tenga sem</w:t>
      </w:r>
      <w:r w:rsidR="0061280D">
        <w:rPr>
          <w:bCs/>
          <w:color w:val="000000"/>
          <w:szCs w:val="22"/>
        </w:rPr>
        <w:t>pre il cappuccio sulla FlexPen q</w:t>
      </w:r>
      <w:r>
        <w:rPr>
          <w:bCs/>
          <w:color w:val="000000"/>
          <w:szCs w:val="22"/>
        </w:rPr>
        <w:t>uando non in uso per proteggerla dalla luce.</w:t>
      </w:r>
    </w:p>
    <w:p w14:paraId="1DAAAD04" w14:textId="77777777" w:rsidR="00FD57A5" w:rsidRDefault="00FD57A5" w:rsidP="00FE04F4">
      <w:pPr>
        <w:widowControl w:val="0"/>
        <w:suppressAutoHyphens w:val="0"/>
        <w:rPr>
          <w:bCs/>
          <w:color w:val="000000"/>
          <w:szCs w:val="22"/>
        </w:rPr>
      </w:pPr>
      <w:r>
        <w:rPr>
          <w:bCs/>
          <w:color w:val="000000"/>
          <w:szCs w:val="22"/>
        </w:rPr>
        <w:t>NovoRapid deve essere prote</w:t>
      </w:r>
      <w:r w:rsidR="0061280D">
        <w:rPr>
          <w:bCs/>
          <w:color w:val="000000"/>
          <w:szCs w:val="22"/>
        </w:rPr>
        <w:t>t</w:t>
      </w:r>
      <w:r>
        <w:rPr>
          <w:bCs/>
          <w:color w:val="000000"/>
          <w:szCs w:val="22"/>
        </w:rPr>
        <w:t xml:space="preserve">to da </w:t>
      </w:r>
      <w:r w:rsidRPr="0019643F">
        <w:rPr>
          <w:color w:val="000000"/>
          <w:szCs w:val="22"/>
        </w:rPr>
        <w:t>un eccessivo calore e dalla luce.</w:t>
      </w:r>
    </w:p>
    <w:p w14:paraId="37BC3032" w14:textId="77777777" w:rsidR="00FD57A5" w:rsidRDefault="00FD57A5" w:rsidP="00FE04F4">
      <w:pPr>
        <w:widowControl w:val="0"/>
        <w:suppressAutoHyphens w:val="0"/>
        <w:rPr>
          <w:bCs/>
          <w:color w:val="000000"/>
          <w:szCs w:val="22"/>
        </w:rPr>
      </w:pPr>
    </w:p>
    <w:p w14:paraId="4991BB6A" w14:textId="77777777" w:rsidR="00CE1E65" w:rsidRDefault="00FD57A5" w:rsidP="00FE04F4">
      <w:pPr>
        <w:widowControl w:val="0"/>
        <w:suppressAutoHyphens w:val="0"/>
        <w:rPr>
          <w:color w:val="000000"/>
          <w:szCs w:val="22"/>
        </w:rPr>
      </w:pPr>
      <w:r w:rsidRPr="00704FCE">
        <w:rPr>
          <w:b/>
          <w:bCs/>
          <w:color w:val="000000"/>
          <w:szCs w:val="22"/>
          <w:u w:val="single"/>
        </w:rPr>
        <w:t>Prima dell’apertura</w:t>
      </w:r>
      <w:r>
        <w:rPr>
          <w:bCs/>
          <w:color w:val="000000"/>
          <w:szCs w:val="22"/>
        </w:rPr>
        <w:t xml:space="preserve">: </w:t>
      </w:r>
      <w:r w:rsidR="00CE1E65" w:rsidRPr="0019643F">
        <w:rPr>
          <w:bCs/>
          <w:color w:val="000000"/>
          <w:szCs w:val="22"/>
        </w:rPr>
        <w:t xml:space="preserve">NovoRapid FlexPen </w:t>
      </w:r>
      <w:r w:rsidR="00CE1E65" w:rsidRPr="0019643F">
        <w:rPr>
          <w:color w:val="000000"/>
          <w:szCs w:val="22"/>
        </w:rPr>
        <w:t>non in uso deve essere conservata</w:t>
      </w:r>
      <w:r w:rsidR="003709B0" w:rsidRPr="0019643F">
        <w:rPr>
          <w:color w:val="000000"/>
          <w:szCs w:val="22"/>
        </w:rPr>
        <w:t xml:space="preserve"> in frigorifero</w:t>
      </w:r>
      <w:r w:rsidR="00CE1E65" w:rsidRPr="0019643F">
        <w:rPr>
          <w:color w:val="000000"/>
          <w:szCs w:val="22"/>
        </w:rPr>
        <w:t xml:space="preserve"> </w:t>
      </w:r>
      <w:r w:rsidR="000C7E57" w:rsidRPr="0019643F">
        <w:rPr>
          <w:color w:val="000000"/>
          <w:szCs w:val="22"/>
        </w:rPr>
        <w:t>a 2°C - 8°C</w:t>
      </w:r>
      <w:r w:rsidR="00CE1E65" w:rsidRPr="0019643F">
        <w:rPr>
          <w:color w:val="000000"/>
          <w:szCs w:val="22"/>
        </w:rPr>
        <w:t>, lontano da</w:t>
      </w:r>
      <w:r w:rsidR="003709B0" w:rsidRPr="0019643F">
        <w:rPr>
          <w:color w:val="000000"/>
          <w:szCs w:val="22"/>
        </w:rPr>
        <w:t xml:space="preserve"> elementi refrigeranti</w:t>
      </w:r>
      <w:r w:rsidR="00CE1E65" w:rsidRPr="0019643F">
        <w:rPr>
          <w:color w:val="000000"/>
          <w:szCs w:val="22"/>
        </w:rPr>
        <w:t>. Non congelare.</w:t>
      </w:r>
    </w:p>
    <w:p w14:paraId="76CFB5C2" w14:textId="77777777" w:rsidR="00FD57A5" w:rsidRPr="0019643F" w:rsidRDefault="00FD57A5" w:rsidP="00FE04F4">
      <w:pPr>
        <w:widowControl w:val="0"/>
        <w:suppressAutoHyphens w:val="0"/>
        <w:rPr>
          <w:color w:val="000000"/>
          <w:szCs w:val="22"/>
        </w:rPr>
      </w:pPr>
    </w:p>
    <w:p w14:paraId="197CD508" w14:textId="77777777" w:rsidR="00CE1E65" w:rsidRPr="0019643F" w:rsidRDefault="00FD57A5" w:rsidP="00FE04F4">
      <w:pPr>
        <w:widowControl w:val="0"/>
        <w:suppressAutoHyphens w:val="0"/>
        <w:rPr>
          <w:color w:val="000000"/>
          <w:szCs w:val="22"/>
        </w:rPr>
      </w:pPr>
      <w:r w:rsidRPr="00704FCE">
        <w:rPr>
          <w:b/>
          <w:bCs/>
          <w:color w:val="000000"/>
          <w:szCs w:val="22"/>
          <w:u w:val="single"/>
        </w:rPr>
        <w:t>Durante l’uso o trasportata come scorta</w:t>
      </w:r>
      <w:r w:rsidRPr="00083153">
        <w:rPr>
          <w:b/>
          <w:bCs/>
          <w:color w:val="000000"/>
          <w:szCs w:val="22"/>
        </w:rPr>
        <w:t>:</w:t>
      </w:r>
      <w:r>
        <w:rPr>
          <w:bCs/>
          <w:color w:val="000000"/>
          <w:szCs w:val="22"/>
        </w:rPr>
        <w:t xml:space="preserve"> </w:t>
      </w:r>
      <w:r w:rsidR="00604882">
        <w:rPr>
          <w:bCs/>
          <w:color w:val="000000"/>
          <w:szCs w:val="22"/>
        </w:rPr>
        <w:t xml:space="preserve">può portare </w:t>
      </w:r>
      <w:r w:rsidR="00CE1E65" w:rsidRPr="0019643F">
        <w:rPr>
          <w:bCs/>
          <w:color w:val="000000"/>
          <w:szCs w:val="22"/>
        </w:rPr>
        <w:t>NovoRapid FlexPen</w:t>
      </w:r>
      <w:r w:rsidR="00CE1E65" w:rsidRPr="0019643F">
        <w:rPr>
          <w:color w:val="000000"/>
          <w:szCs w:val="22"/>
        </w:rPr>
        <w:t xml:space="preserve"> </w:t>
      </w:r>
      <w:r w:rsidR="00604882">
        <w:rPr>
          <w:color w:val="000000"/>
          <w:szCs w:val="22"/>
        </w:rPr>
        <w:t xml:space="preserve">con se </w:t>
      </w:r>
      <w:r w:rsidR="00BA68CF">
        <w:rPr>
          <w:color w:val="000000"/>
          <w:szCs w:val="22"/>
        </w:rPr>
        <w:t xml:space="preserve">e tenerla </w:t>
      </w:r>
      <w:r w:rsidR="00CE1E65" w:rsidRPr="0019643F">
        <w:rPr>
          <w:color w:val="000000"/>
          <w:szCs w:val="22"/>
        </w:rPr>
        <w:t>a</w:t>
      </w:r>
      <w:r w:rsidR="00BA68CF">
        <w:rPr>
          <w:color w:val="000000"/>
          <w:szCs w:val="22"/>
        </w:rPr>
        <w:t xml:space="preserve">d una </w:t>
      </w:r>
      <w:r w:rsidR="00CE1E65" w:rsidRPr="0019643F">
        <w:rPr>
          <w:color w:val="000000"/>
          <w:szCs w:val="22"/>
        </w:rPr>
        <w:t xml:space="preserve"> temperatura </w:t>
      </w:r>
      <w:r w:rsidR="003709B0" w:rsidRPr="0019643F">
        <w:rPr>
          <w:color w:val="000000"/>
          <w:szCs w:val="22"/>
        </w:rPr>
        <w:t xml:space="preserve">sotto </w:t>
      </w:r>
      <w:r w:rsidR="00CE1E65" w:rsidRPr="0019643F">
        <w:rPr>
          <w:color w:val="000000"/>
          <w:szCs w:val="22"/>
        </w:rPr>
        <w:t>30°C</w:t>
      </w:r>
      <w:r w:rsidR="00032E77">
        <w:rPr>
          <w:color w:val="000000"/>
          <w:szCs w:val="22"/>
        </w:rPr>
        <w:t xml:space="preserve"> </w:t>
      </w:r>
      <w:r w:rsidR="00BA68CF">
        <w:rPr>
          <w:color w:val="000000"/>
          <w:szCs w:val="22"/>
        </w:rPr>
        <w:t xml:space="preserve">o in frigorifero </w:t>
      </w:r>
      <w:r w:rsidR="00BA68CF" w:rsidRPr="0019643F">
        <w:rPr>
          <w:color w:val="000000"/>
          <w:szCs w:val="22"/>
        </w:rPr>
        <w:t>(2°C - 8°C)</w:t>
      </w:r>
      <w:r w:rsidR="00BA68CF">
        <w:rPr>
          <w:color w:val="000000"/>
          <w:szCs w:val="22"/>
        </w:rPr>
        <w:t xml:space="preserve"> </w:t>
      </w:r>
      <w:r w:rsidR="00032E77">
        <w:rPr>
          <w:color w:val="000000"/>
          <w:szCs w:val="22"/>
        </w:rPr>
        <w:t>fino a 4 settimane.</w:t>
      </w:r>
      <w:r w:rsidR="00BA68CF">
        <w:rPr>
          <w:color w:val="000000"/>
          <w:szCs w:val="22"/>
        </w:rPr>
        <w:t xml:space="preserve"> Se tenuta in frigorifero, conservarla lontano da elementi refrigeranti. Non congelare.</w:t>
      </w:r>
    </w:p>
    <w:p w14:paraId="650549A1" w14:textId="77777777" w:rsidR="00CE1E65" w:rsidRPr="0019643F" w:rsidRDefault="00CE1E65" w:rsidP="00FE04F4">
      <w:pPr>
        <w:widowControl w:val="0"/>
        <w:suppressAutoHyphens w:val="0"/>
        <w:rPr>
          <w:color w:val="000000"/>
          <w:szCs w:val="22"/>
        </w:rPr>
      </w:pPr>
    </w:p>
    <w:p w14:paraId="16E68865" w14:textId="77777777" w:rsidR="00140936" w:rsidRPr="0019643F" w:rsidRDefault="00FD57A5" w:rsidP="00FE04F4">
      <w:pPr>
        <w:widowControl w:val="0"/>
        <w:suppressAutoHyphens w:val="0"/>
        <w:rPr>
          <w:color w:val="000000"/>
          <w:szCs w:val="22"/>
        </w:rPr>
      </w:pPr>
      <w:r>
        <w:rPr>
          <w:color w:val="000000"/>
          <w:szCs w:val="22"/>
        </w:rPr>
        <w:t xml:space="preserve">Non getti </w:t>
      </w:r>
      <w:r w:rsidR="00A85958">
        <w:rPr>
          <w:color w:val="000000"/>
          <w:szCs w:val="22"/>
        </w:rPr>
        <w:t xml:space="preserve">alcun medicinale </w:t>
      </w:r>
      <w:r w:rsidR="00140936" w:rsidRPr="0019643F">
        <w:rPr>
          <w:color w:val="000000"/>
          <w:szCs w:val="22"/>
        </w:rPr>
        <w:t xml:space="preserve">nell’acqua di scarico </w:t>
      </w:r>
      <w:r w:rsidR="004B368E" w:rsidRPr="0019643F">
        <w:rPr>
          <w:color w:val="000000"/>
          <w:szCs w:val="22"/>
        </w:rPr>
        <w:t>e</w:t>
      </w:r>
      <w:r w:rsidR="00140936" w:rsidRPr="0019643F">
        <w:rPr>
          <w:color w:val="000000"/>
          <w:szCs w:val="22"/>
        </w:rPr>
        <w:t xml:space="preserve"> nei rifiuti domestici. Chiedere al farmacista come eliminare i medicinali </w:t>
      </w:r>
      <w:r w:rsidR="009F7317" w:rsidRPr="0019643F">
        <w:rPr>
          <w:color w:val="000000"/>
          <w:szCs w:val="22"/>
        </w:rPr>
        <w:t>che non utilizza più</w:t>
      </w:r>
      <w:r w:rsidR="00140936" w:rsidRPr="0019643F">
        <w:rPr>
          <w:color w:val="000000"/>
          <w:szCs w:val="22"/>
        </w:rPr>
        <w:t>. Questo aiuterà a proteggere l’ambiente.</w:t>
      </w:r>
    </w:p>
    <w:p w14:paraId="250B5B8A" w14:textId="77777777" w:rsidR="00140936" w:rsidRDefault="00140936" w:rsidP="00FE04F4">
      <w:pPr>
        <w:widowControl w:val="0"/>
        <w:suppressAutoHyphens w:val="0"/>
        <w:rPr>
          <w:color w:val="000000"/>
          <w:szCs w:val="22"/>
        </w:rPr>
      </w:pPr>
    </w:p>
    <w:p w14:paraId="3FC39699" w14:textId="77777777" w:rsidR="00032E77" w:rsidRPr="0019643F" w:rsidRDefault="00032E77" w:rsidP="00FE04F4">
      <w:pPr>
        <w:widowControl w:val="0"/>
        <w:suppressAutoHyphens w:val="0"/>
        <w:rPr>
          <w:color w:val="000000"/>
          <w:szCs w:val="22"/>
        </w:rPr>
      </w:pPr>
    </w:p>
    <w:p w14:paraId="4D7540C6" w14:textId="64C017EA" w:rsidR="00140936" w:rsidRPr="0019643F" w:rsidRDefault="003709B0" w:rsidP="00FE04F4">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6</w:t>
      </w:r>
      <w:r w:rsidR="00140936" w:rsidRPr="0019643F">
        <w:rPr>
          <w:b/>
          <w:iCs/>
          <w:color w:val="000000"/>
          <w:szCs w:val="22"/>
        </w:rPr>
        <w:t>.</w:t>
      </w:r>
      <w:r w:rsidR="00140936" w:rsidRPr="0019643F">
        <w:rPr>
          <w:b/>
          <w:iCs/>
          <w:color w:val="000000"/>
          <w:szCs w:val="22"/>
        </w:rPr>
        <w:tab/>
      </w:r>
      <w:r w:rsidR="00FD57A5" w:rsidRPr="00FD57A5">
        <w:rPr>
          <w:b/>
          <w:iCs/>
          <w:color w:val="000000"/>
          <w:szCs w:val="22"/>
        </w:rPr>
        <w:t>Contenuto della confezione e altre informazioni</w:t>
      </w:r>
      <w:r w:rsidR="00135CFD">
        <w:rPr>
          <w:b/>
          <w:iCs/>
          <w:color w:val="000000"/>
          <w:szCs w:val="22"/>
        </w:rPr>
        <w:fldChar w:fldCharType="begin"/>
      </w:r>
      <w:r w:rsidR="00135CFD">
        <w:rPr>
          <w:b/>
          <w:iCs/>
          <w:color w:val="000000"/>
          <w:szCs w:val="22"/>
        </w:rPr>
        <w:instrText xml:space="preserve"> DOCVARIABLE vault_nd_f0bc1170-92cb-4768-bd3b-9868a47f1d5a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2642D9ED" w14:textId="77777777" w:rsidR="00140936" w:rsidRPr="0019643F" w:rsidRDefault="00140936" w:rsidP="00FE04F4">
      <w:pPr>
        <w:widowControl w:val="0"/>
        <w:suppressAutoHyphens w:val="0"/>
        <w:rPr>
          <w:color w:val="000000"/>
          <w:szCs w:val="22"/>
        </w:rPr>
      </w:pPr>
    </w:p>
    <w:p w14:paraId="6DAF2572" w14:textId="77777777" w:rsidR="00140936" w:rsidRPr="0019643F" w:rsidRDefault="00140936" w:rsidP="00FE04F4">
      <w:pPr>
        <w:widowControl w:val="0"/>
        <w:suppressAutoHyphens w:val="0"/>
        <w:rPr>
          <w:b/>
          <w:color w:val="000000"/>
          <w:szCs w:val="22"/>
        </w:rPr>
      </w:pPr>
      <w:r w:rsidRPr="0019643F">
        <w:rPr>
          <w:b/>
          <w:color w:val="000000"/>
          <w:szCs w:val="22"/>
        </w:rPr>
        <w:t>Cosa contiene NovoRapid</w:t>
      </w:r>
    </w:p>
    <w:p w14:paraId="733C8A23" w14:textId="77777777" w:rsidR="003709B0" w:rsidRPr="0019643F" w:rsidRDefault="003709B0" w:rsidP="00FE04F4">
      <w:pPr>
        <w:widowControl w:val="0"/>
        <w:suppressAutoHyphens w:val="0"/>
        <w:rPr>
          <w:b/>
          <w:color w:val="000000"/>
          <w:szCs w:val="22"/>
        </w:rPr>
      </w:pPr>
    </w:p>
    <w:p w14:paraId="748C4724" w14:textId="2CEAB50F" w:rsidR="00140936" w:rsidRPr="0019643F" w:rsidRDefault="003709B0" w:rsidP="00FE04F4">
      <w:pPr>
        <w:widowControl w:val="0"/>
        <w:suppressAutoHyphens w:val="0"/>
        <w:ind w:left="567" w:hanging="567"/>
      </w:pPr>
      <w:r w:rsidRPr="0019643F">
        <w:t>–</w:t>
      </w:r>
      <w:r w:rsidRPr="0019643F">
        <w:tab/>
      </w:r>
      <w:r w:rsidR="00445D50" w:rsidRPr="0019643F">
        <w:t xml:space="preserve">Il principio </w:t>
      </w:r>
      <w:r w:rsidR="00140936" w:rsidRPr="0019643F">
        <w:t>attiv</w:t>
      </w:r>
      <w:r w:rsidR="00445D50" w:rsidRPr="0019643F">
        <w:t>o</w:t>
      </w:r>
      <w:r w:rsidR="00140936" w:rsidRPr="0019643F">
        <w:t xml:space="preserve"> è insulina aspart</w:t>
      </w:r>
      <w:r w:rsidRPr="0019643F">
        <w:t xml:space="preserve">. Ogni ml contiene 100 </w:t>
      </w:r>
      <w:r w:rsidR="009B41DB">
        <w:t>u</w:t>
      </w:r>
      <w:r w:rsidR="00FD57A5">
        <w:t>nità</w:t>
      </w:r>
      <w:r w:rsidRPr="0019643F">
        <w:t xml:space="preserve"> di insulina aspart. Ogni penna pre-riempita contiene 300 </w:t>
      </w:r>
      <w:r w:rsidR="009B41DB">
        <w:t>u</w:t>
      </w:r>
      <w:r w:rsidR="00FD57A5">
        <w:t>nità</w:t>
      </w:r>
      <w:r w:rsidRPr="0019643F">
        <w:t xml:space="preserve"> di insulina aspart in 3 ml di soluzione iniettabile.</w:t>
      </w:r>
    </w:p>
    <w:p w14:paraId="4492159B" w14:textId="799758A0" w:rsidR="00140936" w:rsidRPr="0019643F" w:rsidRDefault="003709B0" w:rsidP="00FE04F4">
      <w:pPr>
        <w:widowControl w:val="0"/>
        <w:suppressAutoHyphens w:val="0"/>
        <w:ind w:left="567" w:hanging="567"/>
      </w:pPr>
      <w:r w:rsidRPr="0019643F">
        <w:t>–</w:t>
      </w:r>
      <w:r w:rsidRPr="0019643F">
        <w:tab/>
      </w:r>
      <w:r w:rsidR="00140936" w:rsidRPr="0019643F">
        <w:t>Gli eccipienti sono</w:t>
      </w:r>
      <w:r w:rsidRPr="0019643F">
        <w:t>:</w:t>
      </w:r>
      <w:r w:rsidR="00140936" w:rsidRPr="0019643F">
        <w:t xml:space="preserve"> glicerolo, fenolo, metacresolo, </w:t>
      </w:r>
      <w:r w:rsidR="008B41E7" w:rsidRPr="0019643F">
        <w:t xml:space="preserve">zinco </w:t>
      </w:r>
      <w:r w:rsidR="00140936" w:rsidRPr="0019643F">
        <w:t xml:space="preserve">cloruro, </w:t>
      </w:r>
      <w:r w:rsidRPr="0019643F">
        <w:t xml:space="preserve">sodio fosfato dibasico diidrato, </w:t>
      </w:r>
      <w:r w:rsidR="008B41E7" w:rsidRPr="0019643F">
        <w:t xml:space="preserve">sodio </w:t>
      </w:r>
      <w:r w:rsidR="00140936" w:rsidRPr="0019643F">
        <w:t xml:space="preserve">cloruro, </w:t>
      </w:r>
      <w:r w:rsidRPr="0019643F">
        <w:t>acido cloridrico,</w:t>
      </w:r>
      <w:r w:rsidRPr="0019643F" w:rsidDel="003709B0">
        <w:t xml:space="preserve"> </w:t>
      </w:r>
      <w:r w:rsidR="008B41E7" w:rsidRPr="0019643F">
        <w:t xml:space="preserve">sodio </w:t>
      </w:r>
      <w:r w:rsidR="00140936" w:rsidRPr="0019643F">
        <w:t>idrossido e acqua per prepa</w:t>
      </w:r>
      <w:r w:rsidR="00FD57A5">
        <w:t>ra</w:t>
      </w:r>
      <w:r w:rsidR="00140936" w:rsidRPr="0019643F">
        <w:t>zioni iniettabili</w:t>
      </w:r>
      <w:r w:rsidRPr="0019643F">
        <w:t>.</w:t>
      </w:r>
    </w:p>
    <w:p w14:paraId="3353B9F2" w14:textId="77777777" w:rsidR="00140936" w:rsidRPr="0019643F" w:rsidRDefault="00140936" w:rsidP="00FE04F4">
      <w:pPr>
        <w:widowControl w:val="0"/>
        <w:suppressAutoHyphens w:val="0"/>
        <w:rPr>
          <w:color w:val="000000"/>
          <w:szCs w:val="22"/>
        </w:rPr>
      </w:pPr>
    </w:p>
    <w:p w14:paraId="2E113C33" w14:textId="77777777" w:rsidR="00140936" w:rsidRPr="0019643F" w:rsidRDefault="00140936" w:rsidP="00FE04F4">
      <w:pPr>
        <w:widowControl w:val="0"/>
        <w:suppressAutoHyphens w:val="0"/>
        <w:rPr>
          <w:b/>
          <w:color w:val="000000"/>
          <w:szCs w:val="22"/>
        </w:rPr>
      </w:pPr>
      <w:r w:rsidRPr="0019643F">
        <w:rPr>
          <w:b/>
          <w:color w:val="000000"/>
          <w:szCs w:val="22"/>
        </w:rPr>
        <w:t>Descrizione dell’aspetto di NovoRapid e contenuto della confezione</w:t>
      </w:r>
    </w:p>
    <w:p w14:paraId="663F4EB6" w14:textId="77777777" w:rsidR="003709B0" w:rsidRPr="0019643F" w:rsidRDefault="003709B0" w:rsidP="00FE04F4">
      <w:pPr>
        <w:widowControl w:val="0"/>
        <w:suppressAutoHyphens w:val="0"/>
        <w:rPr>
          <w:b/>
          <w:color w:val="000000"/>
          <w:szCs w:val="22"/>
        </w:rPr>
      </w:pPr>
    </w:p>
    <w:p w14:paraId="25BB8252" w14:textId="77777777" w:rsidR="003709B0" w:rsidRPr="0019643F" w:rsidRDefault="003709B0" w:rsidP="00FE04F4">
      <w:pPr>
        <w:widowControl w:val="0"/>
        <w:suppressAutoHyphens w:val="0"/>
        <w:rPr>
          <w:color w:val="000000"/>
          <w:szCs w:val="22"/>
        </w:rPr>
      </w:pPr>
      <w:r w:rsidRPr="0019643F">
        <w:rPr>
          <w:color w:val="000000"/>
          <w:szCs w:val="22"/>
        </w:rPr>
        <w:t>NovoRapid</w:t>
      </w:r>
      <w:r w:rsidR="00A15DE2">
        <w:rPr>
          <w:color w:val="000000"/>
          <w:szCs w:val="22"/>
        </w:rPr>
        <w:t xml:space="preserve"> </w:t>
      </w:r>
      <w:r w:rsidR="00140936" w:rsidRPr="0019643F">
        <w:rPr>
          <w:color w:val="000000"/>
          <w:szCs w:val="22"/>
        </w:rPr>
        <w:t xml:space="preserve">si presenta come soluzione </w:t>
      </w:r>
      <w:r w:rsidR="008B3693">
        <w:rPr>
          <w:color w:val="000000"/>
          <w:szCs w:val="22"/>
        </w:rPr>
        <w:t>iniettabile</w:t>
      </w:r>
      <w:r w:rsidRPr="0019643F">
        <w:rPr>
          <w:color w:val="000000"/>
          <w:szCs w:val="22"/>
        </w:rPr>
        <w:t>.</w:t>
      </w:r>
    </w:p>
    <w:p w14:paraId="25835457" w14:textId="77777777" w:rsidR="00FD57A5" w:rsidRDefault="00FD57A5" w:rsidP="00FE04F4">
      <w:pPr>
        <w:widowControl w:val="0"/>
        <w:suppressAutoHyphens w:val="0"/>
        <w:rPr>
          <w:color w:val="000000"/>
          <w:szCs w:val="22"/>
        </w:rPr>
      </w:pPr>
    </w:p>
    <w:p w14:paraId="3A474B32" w14:textId="77777777" w:rsidR="00140936" w:rsidRPr="0019643F" w:rsidRDefault="003709B0" w:rsidP="00FE04F4">
      <w:pPr>
        <w:widowControl w:val="0"/>
        <w:suppressAutoHyphens w:val="0"/>
        <w:rPr>
          <w:color w:val="000000"/>
          <w:szCs w:val="22"/>
        </w:rPr>
      </w:pPr>
      <w:r w:rsidRPr="0019643F">
        <w:rPr>
          <w:color w:val="000000"/>
          <w:szCs w:val="22"/>
        </w:rPr>
        <w:t>C</w:t>
      </w:r>
      <w:r w:rsidR="00140936" w:rsidRPr="0019643F">
        <w:rPr>
          <w:color w:val="000000"/>
          <w:szCs w:val="22"/>
        </w:rPr>
        <w:t>onfezioni da 1</w:t>
      </w:r>
      <w:r w:rsidR="00D23FB0">
        <w:rPr>
          <w:color w:val="000000"/>
          <w:szCs w:val="22"/>
        </w:rPr>
        <w:t xml:space="preserve"> (con o senza aghi)</w:t>
      </w:r>
      <w:r w:rsidR="00140936" w:rsidRPr="0019643F">
        <w:rPr>
          <w:color w:val="000000"/>
          <w:szCs w:val="22"/>
        </w:rPr>
        <w:t>, 5</w:t>
      </w:r>
      <w:r w:rsidR="00D23FB0">
        <w:rPr>
          <w:color w:val="000000"/>
          <w:szCs w:val="22"/>
        </w:rPr>
        <w:t xml:space="preserve"> (senza aghi)</w:t>
      </w:r>
      <w:r w:rsidR="00140936" w:rsidRPr="0019643F">
        <w:rPr>
          <w:color w:val="000000"/>
          <w:szCs w:val="22"/>
        </w:rPr>
        <w:t xml:space="preserve"> </w:t>
      </w:r>
      <w:r w:rsidRPr="0019643F">
        <w:rPr>
          <w:color w:val="000000"/>
          <w:szCs w:val="22"/>
        </w:rPr>
        <w:t>e</w:t>
      </w:r>
      <w:r w:rsidR="00140936" w:rsidRPr="0019643F">
        <w:rPr>
          <w:color w:val="000000"/>
          <w:szCs w:val="22"/>
        </w:rPr>
        <w:t xml:space="preserve"> 10</w:t>
      </w:r>
      <w:r w:rsidR="00D23FB0">
        <w:rPr>
          <w:color w:val="000000"/>
          <w:szCs w:val="22"/>
        </w:rPr>
        <w:t xml:space="preserve"> (senza aghi)</w:t>
      </w:r>
      <w:r w:rsidR="00140936" w:rsidRPr="0019643F">
        <w:rPr>
          <w:color w:val="000000"/>
          <w:szCs w:val="22"/>
        </w:rPr>
        <w:t xml:space="preserve"> penne preriempite da 3 ml</w:t>
      </w:r>
      <w:r w:rsidRPr="0019643F">
        <w:rPr>
          <w:color w:val="000000"/>
          <w:szCs w:val="22"/>
        </w:rPr>
        <w:t>.</w:t>
      </w:r>
      <w:r w:rsidR="00140936" w:rsidRPr="0019643F">
        <w:rPr>
          <w:color w:val="000000"/>
          <w:szCs w:val="22"/>
        </w:rPr>
        <w:t xml:space="preserve"> </w:t>
      </w:r>
      <w:r w:rsidRPr="0019643F">
        <w:rPr>
          <w:color w:val="000000"/>
          <w:szCs w:val="22"/>
        </w:rPr>
        <w:t>E’</w:t>
      </w:r>
      <w:r w:rsidR="00140936" w:rsidRPr="0019643F">
        <w:rPr>
          <w:color w:val="000000"/>
          <w:szCs w:val="22"/>
        </w:rPr>
        <w:t xml:space="preserve"> </w:t>
      </w:r>
      <w:r w:rsidR="00140936" w:rsidRPr="0019643F">
        <w:rPr>
          <w:color w:val="000000"/>
          <w:szCs w:val="22"/>
        </w:rPr>
        <w:lastRenderedPageBreak/>
        <w:t>possibile che non tutte le confezioni siano commercializzate.</w:t>
      </w:r>
    </w:p>
    <w:p w14:paraId="5C1CA2D7" w14:textId="77777777" w:rsidR="00FD57A5" w:rsidRDefault="00FD57A5" w:rsidP="00FD57A5">
      <w:pPr>
        <w:widowControl w:val="0"/>
        <w:suppressAutoHyphens w:val="0"/>
        <w:rPr>
          <w:color w:val="000000"/>
          <w:szCs w:val="22"/>
        </w:rPr>
      </w:pPr>
    </w:p>
    <w:p w14:paraId="519FFE9A" w14:textId="77777777" w:rsidR="00FD57A5" w:rsidRPr="00FD57A5" w:rsidRDefault="00FD57A5" w:rsidP="00FD57A5">
      <w:pPr>
        <w:widowControl w:val="0"/>
        <w:suppressAutoHyphens w:val="0"/>
        <w:rPr>
          <w:color w:val="000000"/>
          <w:szCs w:val="22"/>
        </w:rPr>
      </w:pPr>
      <w:r w:rsidRPr="00FD57A5">
        <w:rPr>
          <w:color w:val="000000"/>
          <w:szCs w:val="22"/>
        </w:rPr>
        <w:t>La soluzione è limpida</w:t>
      </w:r>
      <w:r w:rsidR="00CE4068">
        <w:rPr>
          <w:color w:val="000000"/>
          <w:szCs w:val="22"/>
        </w:rPr>
        <w:t xml:space="preserve"> e</w:t>
      </w:r>
      <w:r w:rsidRPr="00FD57A5">
        <w:rPr>
          <w:color w:val="000000"/>
          <w:szCs w:val="22"/>
        </w:rPr>
        <w:t xml:space="preserve"> incolore.</w:t>
      </w:r>
    </w:p>
    <w:p w14:paraId="01F73463" w14:textId="77777777" w:rsidR="00140936" w:rsidRPr="0019643F" w:rsidRDefault="00140936" w:rsidP="00FE04F4">
      <w:pPr>
        <w:widowControl w:val="0"/>
        <w:suppressAutoHyphens w:val="0"/>
        <w:rPr>
          <w:color w:val="000000"/>
          <w:szCs w:val="22"/>
        </w:rPr>
      </w:pPr>
    </w:p>
    <w:p w14:paraId="03A176A9" w14:textId="77777777" w:rsidR="008B41E7" w:rsidRPr="0019643F" w:rsidRDefault="00445D50" w:rsidP="00FE04F4">
      <w:pPr>
        <w:widowControl w:val="0"/>
        <w:suppressAutoHyphens w:val="0"/>
        <w:rPr>
          <w:color w:val="000000"/>
          <w:szCs w:val="22"/>
        </w:rPr>
      </w:pPr>
      <w:r w:rsidRPr="0019643F">
        <w:rPr>
          <w:b/>
          <w:color w:val="000000"/>
          <w:szCs w:val="22"/>
        </w:rPr>
        <w:t>T</w:t>
      </w:r>
      <w:r w:rsidR="00140936" w:rsidRPr="0019643F">
        <w:rPr>
          <w:b/>
          <w:color w:val="000000"/>
          <w:szCs w:val="22"/>
        </w:rPr>
        <w:t>itolare dell’</w:t>
      </w:r>
      <w:r w:rsidR="00FD57A5">
        <w:rPr>
          <w:b/>
          <w:color w:val="000000"/>
          <w:szCs w:val="22"/>
        </w:rPr>
        <w:t>A</w:t>
      </w:r>
      <w:r w:rsidR="00140936" w:rsidRPr="0019643F">
        <w:rPr>
          <w:b/>
          <w:color w:val="000000"/>
          <w:szCs w:val="22"/>
        </w:rPr>
        <w:t>utorizzazione all’</w:t>
      </w:r>
      <w:r w:rsidR="00FD57A5">
        <w:rPr>
          <w:b/>
          <w:color w:val="000000"/>
          <w:szCs w:val="22"/>
        </w:rPr>
        <w:t>I</w:t>
      </w:r>
      <w:r w:rsidR="00140936" w:rsidRPr="0019643F">
        <w:rPr>
          <w:b/>
          <w:color w:val="000000"/>
          <w:szCs w:val="22"/>
        </w:rPr>
        <w:t xml:space="preserve">mmissione in </w:t>
      </w:r>
      <w:r w:rsidR="00FD57A5">
        <w:rPr>
          <w:b/>
          <w:color w:val="000000"/>
          <w:szCs w:val="22"/>
        </w:rPr>
        <w:t>C</w:t>
      </w:r>
      <w:r w:rsidR="00140936" w:rsidRPr="0019643F">
        <w:rPr>
          <w:b/>
          <w:color w:val="000000"/>
          <w:szCs w:val="22"/>
        </w:rPr>
        <w:t>ommercio</w:t>
      </w:r>
      <w:r w:rsidR="00FD57A5">
        <w:rPr>
          <w:b/>
          <w:color w:val="000000"/>
          <w:szCs w:val="22"/>
        </w:rPr>
        <w:t xml:space="preserve"> e Produttore</w:t>
      </w:r>
    </w:p>
    <w:p w14:paraId="6451E9D1" w14:textId="77777777" w:rsidR="00FD57A5" w:rsidRDefault="00FD57A5" w:rsidP="00FE04F4">
      <w:pPr>
        <w:widowControl w:val="0"/>
        <w:suppressAutoHyphens w:val="0"/>
        <w:rPr>
          <w:color w:val="000000"/>
          <w:szCs w:val="22"/>
        </w:rPr>
      </w:pPr>
    </w:p>
    <w:p w14:paraId="3583DF25" w14:textId="77777777" w:rsidR="00FD57A5" w:rsidRDefault="00FD57A5" w:rsidP="00FE04F4">
      <w:pPr>
        <w:widowControl w:val="0"/>
        <w:suppressAutoHyphens w:val="0"/>
        <w:rPr>
          <w:b/>
          <w:color w:val="000000"/>
          <w:szCs w:val="22"/>
        </w:rPr>
      </w:pPr>
      <w:r w:rsidRPr="0019643F">
        <w:rPr>
          <w:b/>
          <w:color w:val="000000"/>
          <w:szCs w:val="22"/>
        </w:rPr>
        <w:t>Titolare dell’</w:t>
      </w:r>
      <w:r>
        <w:rPr>
          <w:b/>
          <w:color w:val="000000"/>
          <w:szCs w:val="22"/>
        </w:rPr>
        <w:t>A</w:t>
      </w:r>
      <w:r w:rsidRPr="0019643F">
        <w:rPr>
          <w:b/>
          <w:color w:val="000000"/>
          <w:szCs w:val="22"/>
        </w:rPr>
        <w:t>utorizzazione all’</w:t>
      </w:r>
      <w:r>
        <w:rPr>
          <w:b/>
          <w:color w:val="000000"/>
          <w:szCs w:val="22"/>
        </w:rPr>
        <w:t>I</w:t>
      </w:r>
      <w:r w:rsidRPr="0019643F">
        <w:rPr>
          <w:b/>
          <w:color w:val="000000"/>
          <w:szCs w:val="22"/>
        </w:rPr>
        <w:t xml:space="preserve">mmissione in </w:t>
      </w:r>
      <w:r>
        <w:rPr>
          <w:b/>
          <w:color w:val="000000"/>
          <w:szCs w:val="22"/>
        </w:rPr>
        <w:t>C</w:t>
      </w:r>
      <w:r w:rsidRPr="0019643F">
        <w:rPr>
          <w:b/>
          <w:color w:val="000000"/>
          <w:szCs w:val="22"/>
        </w:rPr>
        <w:t>ommercio</w:t>
      </w:r>
      <w:r w:rsidR="0059631A">
        <w:rPr>
          <w:b/>
          <w:color w:val="000000"/>
          <w:szCs w:val="22"/>
        </w:rPr>
        <w:t>:</w:t>
      </w:r>
    </w:p>
    <w:p w14:paraId="1F144C09" w14:textId="77777777" w:rsidR="00FD57A5" w:rsidRDefault="00FD57A5" w:rsidP="00FE04F4">
      <w:pPr>
        <w:widowControl w:val="0"/>
        <w:suppressAutoHyphens w:val="0"/>
        <w:rPr>
          <w:color w:val="000000"/>
          <w:szCs w:val="22"/>
        </w:rPr>
      </w:pPr>
    </w:p>
    <w:p w14:paraId="68B5B495" w14:textId="77777777" w:rsidR="00140936" w:rsidRPr="0019643F" w:rsidRDefault="00140936" w:rsidP="00FE04F4">
      <w:pPr>
        <w:widowControl w:val="0"/>
        <w:suppressAutoHyphens w:val="0"/>
        <w:rPr>
          <w:color w:val="000000"/>
          <w:szCs w:val="22"/>
        </w:rPr>
      </w:pPr>
      <w:r w:rsidRPr="00C20346">
        <w:rPr>
          <w:color w:val="000000"/>
          <w:szCs w:val="22"/>
          <w:lang w:val="pt-BR"/>
        </w:rPr>
        <w:t>Novo Nordisk A/S</w:t>
      </w:r>
      <w:r w:rsidR="00C1267C">
        <w:rPr>
          <w:color w:val="000000"/>
          <w:szCs w:val="22"/>
          <w:lang w:val="pt-BR"/>
        </w:rPr>
        <w:t xml:space="preserve">, </w:t>
      </w:r>
      <w:r w:rsidRPr="00C20346">
        <w:rPr>
          <w:color w:val="000000"/>
          <w:szCs w:val="22"/>
          <w:lang w:val="pt-BR"/>
        </w:rPr>
        <w:t>Novo Allé</w:t>
      </w:r>
      <w:r w:rsidR="00C1267C">
        <w:rPr>
          <w:color w:val="000000"/>
          <w:szCs w:val="22"/>
          <w:lang w:val="pt-BR"/>
        </w:rPr>
        <w:t>.</w:t>
      </w:r>
      <w:r w:rsidR="00C1267C" w:rsidRPr="00192F66">
        <w:rPr>
          <w:color w:val="000000"/>
          <w:szCs w:val="22"/>
          <w:lang w:val="pt-BR"/>
        </w:rPr>
        <w:t xml:space="preserve"> </w:t>
      </w:r>
      <w:r w:rsidRPr="0019643F">
        <w:rPr>
          <w:color w:val="000000"/>
          <w:szCs w:val="22"/>
        </w:rPr>
        <w:t>DK-2880 Bagsvaerd, Danimarca</w:t>
      </w:r>
    </w:p>
    <w:p w14:paraId="1DDDA4A1" w14:textId="77777777" w:rsidR="008B41E7" w:rsidRPr="0019643F" w:rsidRDefault="008B41E7" w:rsidP="00FE04F4">
      <w:pPr>
        <w:widowControl w:val="0"/>
        <w:suppressAutoHyphens w:val="0"/>
        <w:rPr>
          <w:color w:val="000000"/>
          <w:szCs w:val="22"/>
        </w:rPr>
      </w:pPr>
    </w:p>
    <w:p w14:paraId="5B016890" w14:textId="77777777" w:rsidR="00140936" w:rsidRPr="0019643F" w:rsidRDefault="00445D50" w:rsidP="00FE04F4">
      <w:pPr>
        <w:widowControl w:val="0"/>
        <w:suppressAutoHyphens w:val="0"/>
        <w:rPr>
          <w:b/>
          <w:color w:val="000000"/>
          <w:szCs w:val="22"/>
        </w:rPr>
      </w:pPr>
      <w:r w:rsidRPr="0019643F">
        <w:rPr>
          <w:b/>
          <w:color w:val="000000"/>
          <w:szCs w:val="22"/>
        </w:rPr>
        <w:t>P</w:t>
      </w:r>
      <w:r w:rsidR="00140936" w:rsidRPr="0019643F">
        <w:rPr>
          <w:b/>
          <w:color w:val="000000"/>
          <w:szCs w:val="22"/>
        </w:rPr>
        <w:t>roduttore</w:t>
      </w:r>
      <w:r w:rsidR="00FD57A5">
        <w:rPr>
          <w:b/>
          <w:color w:val="000000"/>
          <w:szCs w:val="22"/>
        </w:rPr>
        <w:t>:</w:t>
      </w:r>
    </w:p>
    <w:p w14:paraId="60153F5E" w14:textId="77777777" w:rsidR="0059631A" w:rsidRDefault="0059631A" w:rsidP="00FE04F4">
      <w:pPr>
        <w:pStyle w:val="EndnoteText"/>
        <w:widowControl w:val="0"/>
        <w:suppressAutoHyphens w:val="0"/>
        <w:rPr>
          <w:szCs w:val="22"/>
          <w:lang w:val="it-IT"/>
        </w:rPr>
      </w:pPr>
    </w:p>
    <w:p w14:paraId="2A2CD7EF" w14:textId="77777777" w:rsidR="0081712B" w:rsidRPr="0019643F" w:rsidRDefault="0081712B" w:rsidP="00FE04F4">
      <w:pPr>
        <w:pStyle w:val="EndnoteText"/>
        <w:widowControl w:val="0"/>
        <w:suppressAutoHyphens w:val="0"/>
        <w:rPr>
          <w:szCs w:val="22"/>
          <w:lang w:val="it-IT"/>
        </w:rPr>
      </w:pPr>
      <w:r w:rsidRPr="0019643F">
        <w:rPr>
          <w:szCs w:val="22"/>
          <w:lang w:val="it-IT"/>
        </w:rPr>
        <w:t>Il produttore può essere identificato dal numero di lotto stampato sulla linguetta della confezione e sull’etichetta:</w:t>
      </w:r>
    </w:p>
    <w:p w14:paraId="1564BD0D" w14:textId="77777777" w:rsidR="0081712B" w:rsidRPr="0019643F" w:rsidRDefault="0081712B" w:rsidP="00FE04F4">
      <w:pPr>
        <w:pStyle w:val="EndnoteText"/>
        <w:widowControl w:val="0"/>
        <w:suppressAutoHyphens w:val="0"/>
        <w:rPr>
          <w:szCs w:val="22"/>
          <w:lang w:val="it-IT"/>
        </w:rPr>
      </w:pPr>
    </w:p>
    <w:p w14:paraId="54B54B4D" w14:textId="44D7DB2C" w:rsidR="00140936" w:rsidRPr="00F32901" w:rsidRDefault="0081712B" w:rsidP="00C931C7">
      <w:pPr>
        <w:widowControl w:val="0"/>
        <w:suppressAutoHyphens w:val="0"/>
        <w:ind w:left="567" w:hanging="567"/>
        <w:rPr>
          <w:color w:val="000000"/>
        </w:rPr>
      </w:pPr>
      <w:r w:rsidRPr="0019643F">
        <w:t>–</w:t>
      </w:r>
      <w:r w:rsidRPr="0019643F">
        <w:tab/>
      </w:r>
      <w:r w:rsidRPr="00F32901">
        <w:t xml:space="preserve">Se il secondo ed il terzo carattere sono S6, P5, K7, </w:t>
      </w:r>
      <w:r w:rsidR="003709B0" w:rsidRPr="00F32901">
        <w:t>R7</w:t>
      </w:r>
      <w:r w:rsidR="0059631A" w:rsidRPr="00083153">
        <w:t>, VG, FG</w:t>
      </w:r>
      <w:r w:rsidR="003709B0" w:rsidRPr="00F32901">
        <w:t xml:space="preserve"> </w:t>
      </w:r>
      <w:r w:rsidRPr="00F32901">
        <w:t xml:space="preserve">o ZF il produttore è </w:t>
      </w:r>
      <w:r w:rsidR="00140936" w:rsidRPr="00F32901">
        <w:rPr>
          <w:color w:val="000000"/>
        </w:rPr>
        <w:t>Novo Nordisk A/S,</w:t>
      </w:r>
      <w:r w:rsidR="003709B0" w:rsidRPr="00F32901">
        <w:rPr>
          <w:color w:val="000000"/>
        </w:rPr>
        <w:t xml:space="preserve"> </w:t>
      </w:r>
      <w:r w:rsidR="00140936" w:rsidRPr="00F32901">
        <w:rPr>
          <w:color w:val="000000"/>
        </w:rPr>
        <w:t>Novo Allé, DK-2880 Bagsvaerd, Danimarca</w:t>
      </w:r>
    </w:p>
    <w:p w14:paraId="4A16AFED" w14:textId="77777777" w:rsidR="008B41E7" w:rsidRPr="0019643F" w:rsidRDefault="008B41E7" w:rsidP="00FE04F4">
      <w:pPr>
        <w:widowControl w:val="0"/>
        <w:suppressAutoHyphens w:val="0"/>
        <w:rPr>
          <w:color w:val="000000"/>
          <w:szCs w:val="22"/>
        </w:rPr>
      </w:pPr>
    </w:p>
    <w:p w14:paraId="6367E09A" w14:textId="5682439F" w:rsidR="00140936" w:rsidRPr="00F32901" w:rsidRDefault="0081712B" w:rsidP="00FE04F4">
      <w:pPr>
        <w:widowControl w:val="0"/>
        <w:suppressAutoHyphens w:val="0"/>
      </w:pPr>
      <w:r w:rsidRPr="0019643F">
        <w:t>–</w:t>
      </w:r>
      <w:r w:rsidRPr="0019643F">
        <w:tab/>
      </w:r>
      <w:r w:rsidRPr="00F32901">
        <w:t xml:space="preserve">Se il secondo ed il terzo carattere sono H7 o T6 il produttore è </w:t>
      </w:r>
      <w:r w:rsidR="00140936" w:rsidRPr="00F32901">
        <w:t>Novo Nordisk Production SAS,</w:t>
      </w:r>
    </w:p>
    <w:p w14:paraId="2320550E" w14:textId="77777777" w:rsidR="00140936" w:rsidRPr="00192F66" w:rsidRDefault="00140936" w:rsidP="00FE04F4">
      <w:pPr>
        <w:widowControl w:val="0"/>
        <w:suppressAutoHyphens w:val="0"/>
        <w:ind w:left="540"/>
        <w:rPr>
          <w:color w:val="000000"/>
          <w:szCs w:val="22"/>
          <w:lang w:val="fr-FR"/>
        </w:rPr>
      </w:pPr>
      <w:r w:rsidRPr="00192F66">
        <w:rPr>
          <w:color w:val="000000"/>
          <w:szCs w:val="22"/>
          <w:lang w:val="fr-FR"/>
        </w:rPr>
        <w:t>45, Avenue D’Orléans F-2800</w:t>
      </w:r>
      <w:r w:rsidR="00717B2F" w:rsidRPr="00192F66">
        <w:rPr>
          <w:color w:val="000000"/>
          <w:szCs w:val="22"/>
          <w:lang w:val="fr-FR"/>
        </w:rPr>
        <w:t>0</w:t>
      </w:r>
      <w:r w:rsidRPr="00192F66">
        <w:rPr>
          <w:color w:val="000000"/>
          <w:szCs w:val="22"/>
          <w:lang w:val="fr-FR"/>
        </w:rPr>
        <w:t xml:space="preserve"> Chartres, Franc</w:t>
      </w:r>
      <w:r w:rsidR="00002C06" w:rsidRPr="00192F66">
        <w:rPr>
          <w:color w:val="000000"/>
          <w:szCs w:val="22"/>
          <w:lang w:val="fr-FR"/>
        </w:rPr>
        <w:t>ia</w:t>
      </w:r>
      <w:r w:rsidR="0081712B" w:rsidRPr="00192F66">
        <w:rPr>
          <w:color w:val="000000"/>
          <w:szCs w:val="22"/>
          <w:lang w:val="fr-FR"/>
        </w:rPr>
        <w:t>.</w:t>
      </w:r>
    </w:p>
    <w:p w14:paraId="2A6BBD26" w14:textId="77777777" w:rsidR="00140936" w:rsidRPr="00192F66" w:rsidRDefault="00140936" w:rsidP="00FE04F4">
      <w:pPr>
        <w:widowControl w:val="0"/>
        <w:suppressAutoHyphens w:val="0"/>
        <w:rPr>
          <w:color w:val="000000"/>
          <w:szCs w:val="22"/>
          <w:lang w:val="fr-FR"/>
        </w:rPr>
      </w:pPr>
    </w:p>
    <w:p w14:paraId="02442417" w14:textId="77777777" w:rsidR="00CE1E65" w:rsidRPr="0019643F" w:rsidRDefault="008837F3" w:rsidP="00FE04F4">
      <w:pPr>
        <w:widowControl w:val="0"/>
        <w:suppressAutoHyphens w:val="0"/>
        <w:rPr>
          <w:b/>
          <w:color w:val="000000"/>
          <w:szCs w:val="22"/>
        </w:rPr>
      </w:pPr>
      <w:r w:rsidRPr="0019643F">
        <w:rPr>
          <w:b/>
          <w:color w:val="000000"/>
          <w:szCs w:val="22"/>
        </w:rPr>
        <w:t>Ora giri il foglio p</w:t>
      </w:r>
      <w:r w:rsidR="00CE1E65" w:rsidRPr="0019643F">
        <w:rPr>
          <w:b/>
          <w:color w:val="000000"/>
          <w:szCs w:val="22"/>
        </w:rPr>
        <w:t>er</w:t>
      </w:r>
      <w:r w:rsidRPr="0019643F">
        <w:rPr>
          <w:b/>
          <w:color w:val="000000"/>
          <w:szCs w:val="22"/>
        </w:rPr>
        <w:t xml:space="preserve"> le</w:t>
      </w:r>
      <w:r w:rsidR="00CE1E65" w:rsidRPr="0019643F">
        <w:rPr>
          <w:b/>
          <w:color w:val="000000"/>
          <w:szCs w:val="22"/>
        </w:rPr>
        <w:t xml:space="preserve"> informazio</w:t>
      </w:r>
      <w:r w:rsidR="00032E77">
        <w:rPr>
          <w:b/>
          <w:color w:val="000000"/>
          <w:szCs w:val="22"/>
        </w:rPr>
        <w:t>ni su come usare la sua FlexPen</w:t>
      </w:r>
      <w:r w:rsidR="0059631A">
        <w:rPr>
          <w:b/>
          <w:color w:val="000000"/>
          <w:szCs w:val="22"/>
        </w:rPr>
        <w:t>.</w:t>
      </w:r>
    </w:p>
    <w:p w14:paraId="0B292C33" w14:textId="77777777" w:rsidR="00CE1E65" w:rsidRPr="0019643F" w:rsidRDefault="00CE1E65" w:rsidP="00FE04F4">
      <w:pPr>
        <w:widowControl w:val="0"/>
        <w:suppressAutoHyphens w:val="0"/>
        <w:rPr>
          <w:b/>
          <w:color w:val="000000"/>
          <w:szCs w:val="22"/>
        </w:rPr>
      </w:pPr>
    </w:p>
    <w:p w14:paraId="45914997" w14:textId="77777777" w:rsidR="004B47C5" w:rsidRDefault="008C7CF6" w:rsidP="004B47C5">
      <w:pPr>
        <w:rPr>
          <w:szCs w:val="22"/>
        </w:rPr>
      </w:pPr>
      <w:r w:rsidRPr="0019643F">
        <w:rPr>
          <w:b/>
          <w:color w:val="000000"/>
          <w:szCs w:val="22"/>
        </w:rPr>
        <w:t xml:space="preserve">Questo foglio è stato </w:t>
      </w:r>
      <w:r w:rsidR="0059631A">
        <w:rPr>
          <w:b/>
          <w:color w:val="000000"/>
          <w:szCs w:val="22"/>
        </w:rPr>
        <w:t>rivisto</w:t>
      </w:r>
      <w:r w:rsidR="0059631A" w:rsidRPr="0019643F">
        <w:rPr>
          <w:b/>
          <w:color w:val="000000"/>
          <w:szCs w:val="22"/>
        </w:rPr>
        <w:t xml:space="preserve"> </w:t>
      </w:r>
      <w:r w:rsidRPr="0019643F">
        <w:rPr>
          <w:b/>
          <w:color w:val="000000"/>
          <w:szCs w:val="22"/>
        </w:rPr>
        <w:t>l’ultima volta</w:t>
      </w:r>
      <w:r w:rsidR="00B610ED" w:rsidRPr="0019643F">
        <w:rPr>
          <w:b/>
          <w:color w:val="000000"/>
          <w:szCs w:val="22"/>
        </w:rPr>
        <w:t xml:space="preserve"> in </w:t>
      </w:r>
    </w:p>
    <w:p w14:paraId="71C10501" w14:textId="77777777" w:rsidR="008243BF" w:rsidRDefault="008243BF" w:rsidP="008243BF">
      <w:pPr>
        <w:widowControl w:val="0"/>
        <w:suppressAutoHyphens w:val="0"/>
        <w:rPr>
          <w:szCs w:val="22"/>
        </w:rPr>
      </w:pPr>
    </w:p>
    <w:p w14:paraId="14E9DC25" w14:textId="77777777" w:rsidR="0059631A" w:rsidRPr="0059631A" w:rsidRDefault="0059631A" w:rsidP="0059631A">
      <w:pPr>
        <w:widowControl w:val="0"/>
        <w:suppressAutoHyphens w:val="0"/>
        <w:rPr>
          <w:b/>
        </w:rPr>
      </w:pPr>
      <w:r w:rsidRPr="0059631A">
        <w:rPr>
          <w:b/>
        </w:rPr>
        <w:t>Altre fonti di informazione</w:t>
      </w:r>
    </w:p>
    <w:p w14:paraId="6AAF36C1" w14:textId="77777777" w:rsidR="0059631A" w:rsidRPr="0059631A" w:rsidRDefault="0059631A" w:rsidP="0059631A">
      <w:pPr>
        <w:widowControl w:val="0"/>
        <w:suppressAutoHyphens w:val="0"/>
      </w:pPr>
    </w:p>
    <w:p w14:paraId="5ED4769C" w14:textId="77777777" w:rsidR="0059631A" w:rsidRPr="0059631A" w:rsidRDefault="0059631A" w:rsidP="0059631A">
      <w:pPr>
        <w:widowControl w:val="0"/>
        <w:suppressAutoHyphens w:val="0"/>
        <w:rPr>
          <w:szCs w:val="22"/>
        </w:rPr>
      </w:pPr>
      <w:r w:rsidRPr="0059631A">
        <w:t xml:space="preserve">Informazioni più dettagliate su questo medicinale sono disponibili sul sito web della Agenzia Europea dei Medicinali: </w:t>
      </w:r>
      <w:hyperlink r:id="rId19" w:history="1">
        <w:r w:rsidRPr="0059631A">
          <w:rPr>
            <w:color w:val="0000FF"/>
            <w:u w:val="single"/>
          </w:rPr>
          <w:t>http://www.ema.europa.eu</w:t>
        </w:r>
      </w:hyperlink>
      <w:r w:rsidRPr="0059631A">
        <w:rPr>
          <w:color w:val="0000FF"/>
        </w:rPr>
        <w:t xml:space="preserve">/. </w:t>
      </w:r>
    </w:p>
    <w:p w14:paraId="17D7191D" w14:textId="77777777" w:rsidR="0059631A" w:rsidRPr="0059631A" w:rsidRDefault="0059631A" w:rsidP="0059631A"/>
    <w:p w14:paraId="31EB2A3A" w14:textId="77777777" w:rsidR="00FF4B65" w:rsidRDefault="00FF4B65" w:rsidP="00FE04F4">
      <w:pPr>
        <w:widowControl w:val="0"/>
        <w:suppressAutoHyphens w:val="0"/>
        <w:rPr>
          <w:szCs w:val="22"/>
        </w:rPr>
      </w:pPr>
    </w:p>
    <w:p w14:paraId="25BFD1DB" w14:textId="77777777" w:rsidR="00032E77" w:rsidRDefault="00032E77" w:rsidP="00FE04F4">
      <w:pPr>
        <w:widowControl w:val="0"/>
        <w:suppressAutoHyphens w:val="0"/>
        <w:rPr>
          <w:szCs w:val="22"/>
        </w:rPr>
      </w:pPr>
    </w:p>
    <w:p w14:paraId="4AE28FC8" w14:textId="77777777" w:rsidR="00032E77" w:rsidRPr="0019643F" w:rsidRDefault="00032E77" w:rsidP="00FE04F4">
      <w:pPr>
        <w:widowControl w:val="0"/>
        <w:suppressAutoHyphens w:val="0"/>
        <w:rPr>
          <w:b/>
          <w:color w:val="000000"/>
          <w:szCs w:val="22"/>
        </w:rPr>
      </w:pPr>
    </w:p>
    <w:p w14:paraId="70B2C199" w14:textId="77777777" w:rsidR="00D312B7" w:rsidRPr="0019643F" w:rsidRDefault="00CE1E65" w:rsidP="00FE04F4">
      <w:pPr>
        <w:widowControl w:val="0"/>
        <w:suppressAutoHyphens w:val="0"/>
        <w:rPr>
          <w:b/>
          <w:color w:val="000000"/>
          <w:szCs w:val="22"/>
        </w:rPr>
      </w:pPr>
      <w:r w:rsidRPr="0019643F">
        <w:rPr>
          <w:b/>
          <w:color w:val="000000"/>
          <w:szCs w:val="22"/>
        </w:rPr>
        <w:br w:type="page"/>
      </w:r>
      <w:r w:rsidR="001C781B">
        <w:rPr>
          <w:b/>
          <w:color w:val="000000"/>
          <w:szCs w:val="22"/>
        </w:rPr>
        <w:lastRenderedPageBreak/>
        <w:t>Istruzioni su come usare NovoRapid</w:t>
      </w:r>
      <w:r w:rsidR="008837F3" w:rsidRPr="0019643F">
        <w:rPr>
          <w:b/>
          <w:szCs w:val="22"/>
        </w:rPr>
        <w:t xml:space="preserve"> soluzione iniettabile in</w:t>
      </w:r>
      <w:r w:rsidR="001C781B">
        <w:rPr>
          <w:b/>
          <w:szCs w:val="22"/>
        </w:rPr>
        <w:t xml:space="preserve"> </w:t>
      </w:r>
      <w:r w:rsidR="008837F3" w:rsidRPr="0019643F">
        <w:rPr>
          <w:b/>
          <w:szCs w:val="22"/>
        </w:rPr>
        <w:t xml:space="preserve">FlexPen. </w:t>
      </w:r>
    </w:p>
    <w:p w14:paraId="14B9F189" w14:textId="77777777" w:rsidR="008837F3" w:rsidRPr="0019643F" w:rsidRDefault="008837F3" w:rsidP="00FE04F4">
      <w:pPr>
        <w:widowControl w:val="0"/>
        <w:suppressAutoHyphens w:val="0"/>
        <w:rPr>
          <w:b/>
          <w:color w:val="000000"/>
          <w:szCs w:val="22"/>
        </w:rPr>
      </w:pPr>
    </w:p>
    <w:p w14:paraId="3C73DE6D" w14:textId="77777777" w:rsidR="00CE1E65" w:rsidRPr="0019643F" w:rsidRDefault="00CE1E65" w:rsidP="00FE04F4">
      <w:pPr>
        <w:widowControl w:val="0"/>
        <w:suppressAutoHyphens w:val="0"/>
        <w:rPr>
          <w:b/>
          <w:color w:val="000000"/>
          <w:szCs w:val="22"/>
        </w:rPr>
      </w:pPr>
      <w:r w:rsidRPr="0019643F">
        <w:rPr>
          <w:b/>
          <w:color w:val="000000"/>
          <w:szCs w:val="22"/>
        </w:rPr>
        <w:t>Legga attentamente le istruzioni che seguono prima di usare la sua FlexPen.</w:t>
      </w:r>
      <w:r w:rsidR="001C781B">
        <w:rPr>
          <w:b/>
          <w:color w:val="000000"/>
          <w:szCs w:val="22"/>
        </w:rPr>
        <w:t xml:space="preserve"> </w:t>
      </w:r>
      <w:r w:rsidR="001C781B" w:rsidRPr="00DF1D66">
        <w:rPr>
          <w:bCs/>
          <w:szCs w:val="22"/>
        </w:rPr>
        <w:t>Se non segue attentamente le istruzioni, può iniettare</w:t>
      </w:r>
      <w:r w:rsidR="001C781B">
        <w:rPr>
          <w:bCs/>
          <w:szCs w:val="22"/>
        </w:rPr>
        <w:t xml:space="preserve"> troppa</w:t>
      </w:r>
      <w:r w:rsidR="001C781B" w:rsidRPr="00DF1D66">
        <w:rPr>
          <w:bCs/>
          <w:szCs w:val="22"/>
        </w:rPr>
        <w:t xml:space="preserve"> </w:t>
      </w:r>
      <w:r w:rsidR="001C781B">
        <w:rPr>
          <w:bCs/>
          <w:szCs w:val="22"/>
        </w:rPr>
        <w:t>o troppo poca</w:t>
      </w:r>
      <w:r w:rsidR="001C781B" w:rsidRPr="00DF1D66">
        <w:rPr>
          <w:bCs/>
          <w:szCs w:val="22"/>
        </w:rPr>
        <w:t xml:space="preserve"> insulina che può portare ad u</w:t>
      </w:r>
      <w:r w:rsidR="001C781B" w:rsidRPr="00DF1D66">
        <w:rPr>
          <w:szCs w:val="22"/>
        </w:rPr>
        <w:t>n livello di zucchero nel sa</w:t>
      </w:r>
      <w:r w:rsidR="001C781B">
        <w:rPr>
          <w:szCs w:val="22"/>
        </w:rPr>
        <w:t>ngue troppo alto o troppo basso</w:t>
      </w:r>
      <w:r w:rsidR="001C781B" w:rsidRPr="00DF1D66">
        <w:rPr>
          <w:szCs w:val="22"/>
        </w:rPr>
        <w:t xml:space="preserve">. </w:t>
      </w:r>
    </w:p>
    <w:p w14:paraId="4428C447" w14:textId="77777777" w:rsidR="00C44943" w:rsidRPr="0019643F" w:rsidRDefault="00C44943" w:rsidP="00FE04F4">
      <w:pPr>
        <w:widowControl w:val="0"/>
        <w:suppressAutoHyphens w:val="0"/>
        <w:rPr>
          <w:b/>
          <w:color w:val="000000"/>
          <w:szCs w:val="22"/>
        </w:rPr>
      </w:pPr>
    </w:p>
    <w:p w14:paraId="6AFEB8F9" w14:textId="77777777" w:rsidR="00CE1E65" w:rsidRPr="0019643F" w:rsidRDefault="00CE1E65" w:rsidP="00704FCE">
      <w:pPr>
        <w:widowControl w:val="0"/>
        <w:suppressAutoHyphens w:val="0"/>
        <w:rPr>
          <w:color w:val="000000"/>
          <w:szCs w:val="22"/>
        </w:rPr>
      </w:pPr>
      <w:r w:rsidRPr="0019643F">
        <w:rPr>
          <w:color w:val="000000"/>
          <w:szCs w:val="22"/>
        </w:rPr>
        <w:t xml:space="preserve">FlexPen è una penna </w:t>
      </w:r>
      <w:r w:rsidR="001C781B">
        <w:rPr>
          <w:color w:val="000000"/>
          <w:szCs w:val="22"/>
        </w:rPr>
        <w:t>pre-riempita</w:t>
      </w:r>
      <w:r w:rsidR="00693D3E" w:rsidRPr="0019643F">
        <w:rPr>
          <w:color w:val="000000"/>
          <w:szCs w:val="22"/>
        </w:rPr>
        <w:t xml:space="preserve"> </w:t>
      </w:r>
      <w:r w:rsidRPr="0019643F">
        <w:rPr>
          <w:color w:val="000000"/>
          <w:szCs w:val="22"/>
        </w:rPr>
        <w:t>per la somministrazione di insulina. È possibile selezionare una dose compresa tra 1 e 60 unità con incrementi di 1 unità. FlexPen è stata progettata per essere utilizzata con gli aghi</w:t>
      </w:r>
      <w:r w:rsidR="00D312B7" w:rsidRPr="0019643F">
        <w:rPr>
          <w:color w:val="000000"/>
          <w:szCs w:val="22"/>
        </w:rPr>
        <w:t xml:space="preserve"> monouso</w:t>
      </w:r>
      <w:r w:rsidRPr="0019643F">
        <w:rPr>
          <w:color w:val="000000"/>
          <w:szCs w:val="22"/>
        </w:rPr>
        <w:t xml:space="preserve"> NovoFine</w:t>
      </w:r>
      <w:r w:rsidR="00D312B7" w:rsidRPr="0019643F">
        <w:rPr>
          <w:color w:val="000000"/>
          <w:szCs w:val="22"/>
        </w:rPr>
        <w:t xml:space="preserve"> o NovoTwist</w:t>
      </w:r>
      <w:r w:rsidRPr="0019643F">
        <w:rPr>
          <w:color w:val="000000"/>
          <w:szCs w:val="22"/>
        </w:rPr>
        <w:t xml:space="preserve"> di</w:t>
      </w:r>
      <w:r w:rsidR="00C1267C">
        <w:rPr>
          <w:color w:val="000000"/>
          <w:szCs w:val="22"/>
        </w:rPr>
        <w:t xml:space="preserve"> </w:t>
      </w:r>
      <w:r w:rsidRPr="0019643F">
        <w:rPr>
          <w:color w:val="000000"/>
          <w:szCs w:val="22"/>
        </w:rPr>
        <w:t>lungh</w:t>
      </w:r>
      <w:r w:rsidR="00032E77">
        <w:rPr>
          <w:color w:val="000000"/>
          <w:szCs w:val="22"/>
        </w:rPr>
        <w:t xml:space="preserve">ezza </w:t>
      </w:r>
      <w:r w:rsidR="00C1267C">
        <w:rPr>
          <w:color w:val="000000"/>
          <w:szCs w:val="22"/>
        </w:rPr>
        <w:t xml:space="preserve">fino </w:t>
      </w:r>
      <w:r w:rsidR="00032E77">
        <w:rPr>
          <w:color w:val="000000"/>
          <w:szCs w:val="22"/>
        </w:rPr>
        <w:t>a 8 mm.</w:t>
      </w:r>
    </w:p>
    <w:p w14:paraId="490B18D9" w14:textId="77777777" w:rsidR="001C781B" w:rsidRDefault="001C781B" w:rsidP="00AB4407">
      <w:pPr>
        <w:widowControl w:val="0"/>
        <w:suppressAutoHyphens w:val="0"/>
        <w:ind w:left="567" w:hanging="567"/>
        <w:rPr>
          <w:color w:val="000000"/>
          <w:szCs w:val="22"/>
        </w:rPr>
      </w:pPr>
      <w:r>
        <w:t>Come misura precauzionale</w:t>
      </w:r>
      <w:r w:rsidR="00B8700C">
        <w:t>,</w:t>
      </w:r>
      <w:r>
        <w:t xml:space="preserve"> </w:t>
      </w:r>
      <w:r>
        <w:rPr>
          <w:color w:val="000000"/>
          <w:szCs w:val="22"/>
        </w:rPr>
        <w:t>p</w:t>
      </w:r>
      <w:r w:rsidR="00CE1E65" w:rsidRPr="0019643F">
        <w:rPr>
          <w:color w:val="000000"/>
          <w:szCs w:val="22"/>
        </w:rPr>
        <w:t>ort</w:t>
      </w:r>
      <w:r w:rsidR="0001100A" w:rsidRPr="0019643F">
        <w:rPr>
          <w:color w:val="000000"/>
          <w:szCs w:val="22"/>
        </w:rPr>
        <w:t>i</w:t>
      </w:r>
      <w:r w:rsidR="00CE1E65" w:rsidRPr="0019643F">
        <w:rPr>
          <w:color w:val="000000"/>
          <w:szCs w:val="22"/>
        </w:rPr>
        <w:t xml:space="preserve"> sempre con sè un dispositivo </w:t>
      </w:r>
      <w:r w:rsidR="00D312B7" w:rsidRPr="0019643F">
        <w:rPr>
          <w:color w:val="000000"/>
          <w:szCs w:val="22"/>
        </w:rPr>
        <w:t xml:space="preserve">di riserva </w:t>
      </w:r>
      <w:r w:rsidR="00CE1E65" w:rsidRPr="0019643F">
        <w:rPr>
          <w:color w:val="000000"/>
          <w:szCs w:val="22"/>
        </w:rPr>
        <w:t>per la somministrazione di</w:t>
      </w:r>
      <w:r>
        <w:rPr>
          <w:color w:val="000000"/>
          <w:szCs w:val="22"/>
        </w:rPr>
        <w:t xml:space="preserve"> </w:t>
      </w:r>
    </w:p>
    <w:p w14:paraId="49C5285B" w14:textId="77777777" w:rsidR="00CE1E65" w:rsidRDefault="00CE1E65" w:rsidP="00AB4407">
      <w:pPr>
        <w:widowControl w:val="0"/>
        <w:suppressAutoHyphens w:val="0"/>
        <w:ind w:left="567" w:hanging="567"/>
        <w:rPr>
          <w:color w:val="000000"/>
          <w:szCs w:val="22"/>
        </w:rPr>
      </w:pPr>
      <w:r w:rsidRPr="0019643F">
        <w:rPr>
          <w:color w:val="000000"/>
          <w:szCs w:val="22"/>
        </w:rPr>
        <w:t>insulina nel caso</w:t>
      </w:r>
      <w:r w:rsidR="00C1267C">
        <w:rPr>
          <w:color w:val="000000"/>
          <w:szCs w:val="22"/>
        </w:rPr>
        <w:t xml:space="preserve"> </w:t>
      </w:r>
      <w:r w:rsidRPr="0019643F">
        <w:rPr>
          <w:color w:val="000000"/>
          <w:szCs w:val="22"/>
        </w:rPr>
        <w:t>FlexPen venga persa o danneggiata.</w:t>
      </w:r>
    </w:p>
    <w:p w14:paraId="2BA9F7A3" w14:textId="77777777" w:rsidR="001C781B" w:rsidRDefault="001C781B" w:rsidP="00AB4407">
      <w:pPr>
        <w:widowControl w:val="0"/>
        <w:suppressAutoHyphens w:val="0"/>
        <w:ind w:left="567" w:hanging="567"/>
        <w:rPr>
          <w:color w:val="000000"/>
          <w:szCs w:val="22"/>
        </w:rPr>
      </w:pPr>
    </w:p>
    <w:bookmarkStart w:id="45" w:name="_MON_1494226910"/>
    <w:bookmarkEnd w:id="45"/>
    <w:p w14:paraId="328DF41E" w14:textId="77777777" w:rsidR="00D312B7" w:rsidRPr="0019643F" w:rsidRDefault="003A17F0" w:rsidP="00704FCE">
      <w:pPr>
        <w:widowControl w:val="0"/>
        <w:suppressAutoHyphens w:val="0"/>
        <w:ind w:left="567" w:hanging="567"/>
        <w:rPr>
          <w:color w:val="000000"/>
          <w:szCs w:val="22"/>
        </w:rPr>
      </w:pPr>
      <w:r w:rsidRPr="00DC32DD">
        <w:rPr>
          <w:color w:val="075095"/>
          <w:szCs w:val="22"/>
          <w:lang w:val="en-GB"/>
        </w:rPr>
        <w:object w:dxaOrig="9030" w:dyaOrig="1632" w14:anchorId="25A71F1C">
          <v:shape id="_x0000_i1028" type="#_x0000_t75" style="width:450.75pt;height:81.75pt" o:ole="">
            <v:imagedata r:id="rId20" o:title=""/>
          </v:shape>
          <o:OLEObject Type="Embed" ProgID="Word.Document.12" ShapeID="_x0000_i1028" DrawAspect="Content" ObjectID="_1807515383" r:id="rId21">
            <o:FieldCodes>\s</o:FieldCodes>
          </o:OLEObject>
        </w:object>
      </w:r>
    </w:p>
    <w:p w14:paraId="0ADAFCD1" w14:textId="77777777" w:rsidR="00BF6B40" w:rsidRPr="0019643F" w:rsidRDefault="00BF6B40" w:rsidP="00FE04F4">
      <w:pPr>
        <w:widowControl w:val="0"/>
        <w:suppressAutoHyphens w:val="0"/>
        <w:rPr>
          <w:color w:val="000000"/>
          <w:szCs w:val="22"/>
        </w:rPr>
      </w:pPr>
    </w:p>
    <w:p w14:paraId="0E219035" w14:textId="77777777" w:rsidR="00CE1E65" w:rsidRPr="0019643F" w:rsidRDefault="00CE1E65" w:rsidP="00FE04F4">
      <w:pPr>
        <w:widowControl w:val="0"/>
        <w:suppressAutoHyphens w:val="0"/>
        <w:rPr>
          <w:color w:val="000000"/>
          <w:szCs w:val="22"/>
        </w:rPr>
      </w:pPr>
      <w:bookmarkStart w:id="46" w:name="_MON_1221505475"/>
      <w:bookmarkStart w:id="47" w:name="_MON_1221506151"/>
      <w:bookmarkStart w:id="48" w:name="_MON_1221506198"/>
      <w:bookmarkStart w:id="49" w:name="_MON_1221506200"/>
      <w:bookmarkStart w:id="50" w:name="_MON_1221508854"/>
      <w:bookmarkStart w:id="51" w:name="_MON_1258803534"/>
      <w:bookmarkStart w:id="52" w:name="_MON_1258869317"/>
      <w:bookmarkStart w:id="53" w:name="_MON_1258872361"/>
      <w:bookmarkStart w:id="54" w:name="_MON_1258872370"/>
      <w:bookmarkStart w:id="55" w:name="_MON_1258872439"/>
      <w:bookmarkStart w:id="56" w:name="_MON_1258872444"/>
      <w:bookmarkStart w:id="57" w:name="_MON_1258874791"/>
      <w:bookmarkStart w:id="58" w:name="_MON_1258880419"/>
      <w:bookmarkStart w:id="59" w:name="_MON_1258881407"/>
      <w:bookmarkStart w:id="60" w:name="_MON_1259129906"/>
      <w:bookmarkStart w:id="61" w:name="_MON_1259130533"/>
      <w:bookmarkStart w:id="62" w:name="_MON_1259131607"/>
      <w:bookmarkStart w:id="63" w:name="_MON_1259134027"/>
      <w:bookmarkStart w:id="64" w:name="_MON_1259134173"/>
      <w:bookmarkStart w:id="65" w:name="_MON_1259134289"/>
      <w:bookmarkStart w:id="66" w:name="_MON_1267441595"/>
      <w:bookmarkStart w:id="67" w:name="_MON_1267443014"/>
      <w:bookmarkStart w:id="68" w:name="_MON_1267964489"/>
      <w:bookmarkStart w:id="69" w:name="_MON_1267964557"/>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38A5F029" w14:textId="77777777" w:rsidR="004921AE" w:rsidRPr="0019643F" w:rsidRDefault="003A17F0" w:rsidP="00FE04F4">
      <w:pPr>
        <w:widowControl w:val="0"/>
        <w:suppressAutoHyphens w:val="0"/>
        <w:rPr>
          <w:b/>
        </w:rPr>
      </w:pPr>
      <w:r>
        <w:rPr>
          <w:b/>
        </w:rPr>
        <w:t xml:space="preserve">Prendersi cura della penna </w:t>
      </w:r>
    </w:p>
    <w:p w14:paraId="50FB237E" w14:textId="77777777" w:rsidR="00380E82" w:rsidRDefault="004921AE" w:rsidP="00704FCE">
      <w:pPr>
        <w:widowControl w:val="0"/>
        <w:suppressAutoHyphens w:val="0"/>
        <w:rPr>
          <w:szCs w:val="22"/>
        </w:rPr>
      </w:pPr>
      <w:r w:rsidRPr="0019643F">
        <w:rPr>
          <w:szCs w:val="22"/>
        </w:rPr>
        <w:t xml:space="preserve">La sua FlexPen </w:t>
      </w:r>
      <w:r w:rsidR="003A17F0">
        <w:rPr>
          <w:szCs w:val="22"/>
        </w:rPr>
        <w:t>d</w:t>
      </w:r>
      <w:r w:rsidRPr="0019643F">
        <w:rPr>
          <w:szCs w:val="22"/>
        </w:rPr>
        <w:t>eve essere</w:t>
      </w:r>
      <w:r w:rsidR="00C1267C">
        <w:rPr>
          <w:szCs w:val="22"/>
        </w:rPr>
        <w:t xml:space="preserve"> </w:t>
      </w:r>
      <w:r w:rsidRPr="0019643F">
        <w:rPr>
          <w:szCs w:val="22"/>
        </w:rPr>
        <w:t xml:space="preserve">maneggiata con cura. </w:t>
      </w:r>
    </w:p>
    <w:p w14:paraId="4D8D875E" w14:textId="77777777" w:rsidR="00380E82" w:rsidRDefault="004921AE" w:rsidP="00704FCE">
      <w:pPr>
        <w:widowControl w:val="0"/>
        <w:suppressAutoHyphens w:val="0"/>
        <w:ind w:left="567" w:hanging="567"/>
        <w:rPr>
          <w:szCs w:val="22"/>
        </w:rPr>
      </w:pPr>
      <w:r w:rsidRPr="0019643F">
        <w:rPr>
          <w:bCs/>
          <w:szCs w:val="22"/>
        </w:rPr>
        <w:t>Se gocciola o ha subìto un urto</w:t>
      </w:r>
      <w:r w:rsidRPr="0019643F">
        <w:rPr>
          <w:szCs w:val="22"/>
        </w:rPr>
        <w:t xml:space="preserve"> </w:t>
      </w:r>
      <w:r w:rsidR="003A17F0">
        <w:rPr>
          <w:szCs w:val="22"/>
        </w:rPr>
        <w:t>o è</w:t>
      </w:r>
      <w:r w:rsidRPr="0019643F">
        <w:rPr>
          <w:szCs w:val="22"/>
        </w:rPr>
        <w:t xml:space="preserve"> danneggiata</w:t>
      </w:r>
      <w:r w:rsidR="00B8700C">
        <w:rPr>
          <w:szCs w:val="22"/>
        </w:rPr>
        <w:t>,</w:t>
      </w:r>
      <w:r w:rsidRPr="0019643F">
        <w:rPr>
          <w:szCs w:val="22"/>
        </w:rPr>
        <w:t xml:space="preserve"> </w:t>
      </w:r>
      <w:r w:rsidR="003A17F0">
        <w:rPr>
          <w:szCs w:val="22"/>
        </w:rPr>
        <w:t>c’è il rischio che</w:t>
      </w:r>
      <w:r w:rsidRPr="0019643F">
        <w:rPr>
          <w:szCs w:val="22"/>
        </w:rPr>
        <w:t xml:space="preserve"> vi sia</w:t>
      </w:r>
      <w:r w:rsidR="00C1267C">
        <w:rPr>
          <w:szCs w:val="22"/>
        </w:rPr>
        <w:t xml:space="preserve"> </w:t>
      </w:r>
      <w:r w:rsidRPr="0019643F">
        <w:rPr>
          <w:szCs w:val="22"/>
        </w:rPr>
        <w:t>perdita di insulina.</w:t>
      </w:r>
      <w:r w:rsidR="003A17F0">
        <w:rPr>
          <w:szCs w:val="22"/>
        </w:rPr>
        <w:t xml:space="preserve"> </w:t>
      </w:r>
      <w:r w:rsidR="003A17F0" w:rsidRPr="00F467F2">
        <w:rPr>
          <w:szCs w:val="22"/>
        </w:rPr>
        <w:t>Ciò può</w:t>
      </w:r>
    </w:p>
    <w:p w14:paraId="498EFEE2" w14:textId="77777777" w:rsidR="00380E82" w:rsidRDefault="003A17F0" w:rsidP="00704FCE">
      <w:pPr>
        <w:widowControl w:val="0"/>
        <w:suppressAutoHyphens w:val="0"/>
        <w:ind w:left="567" w:hanging="567"/>
        <w:rPr>
          <w:szCs w:val="22"/>
        </w:rPr>
      </w:pPr>
      <w:r w:rsidRPr="00F467F2">
        <w:rPr>
          <w:szCs w:val="22"/>
        </w:rPr>
        <w:t>causare dosaggi errati, che possono portare ad un</w:t>
      </w:r>
      <w:r w:rsidR="00380E82">
        <w:rPr>
          <w:szCs w:val="22"/>
        </w:rPr>
        <w:t xml:space="preserve"> </w:t>
      </w:r>
      <w:r w:rsidRPr="00F467F2">
        <w:rPr>
          <w:szCs w:val="22"/>
        </w:rPr>
        <w:t>livello di zucchero nel sangue troppo alto o troppo</w:t>
      </w:r>
    </w:p>
    <w:p w14:paraId="0DD506DC" w14:textId="77777777" w:rsidR="004921AE" w:rsidRDefault="003A17F0" w:rsidP="00704FCE">
      <w:pPr>
        <w:widowControl w:val="0"/>
        <w:suppressAutoHyphens w:val="0"/>
        <w:ind w:left="567" w:hanging="567"/>
        <w:rPr>
          <w:szCs w:val="22"/>
        </w:rPr>
      </w:pPr>
      <w:r w:rsidRPr="00F467F2">
        <w:rPr>
          <w:szCs w:val="22"/>
        </w:rPr>
        <w:t xml:space="preserve">basso. </w:t>
      </w:r>
    </w:p>
    <w:p w14:paraId="4074E8D5" w14:textId="77777777" w:rsidR="003A17F0" w:rsidRPr="0019643F" w:rsidRDefault="003A17F0" w:rsidP="003A17F0">
      <w:pPr>
        <w:widowControl w:val="0"/>
        <w:suppressAutoHyphens w:val="0"/>
        <w:rPr>
          <w:szCs w:val="22"/>
        </w:rPr>
      </w:pPr>
    </w:p>
    <w:p w14:paraId="60151515" w14:textId="77777777" w:rsidR="003A17F0" w:rsidRDefault="004921AE" w:rsidP="00AB4407">
      <w:pPr>
        <w:widowControl w:val="0"/>
        <w:suppressAutoHyphens w:val="0"/>
        <w:ind w:left="567" w:hanging="567"/>
        <w:rPr>
          <w:szCs w:val="22"/>
        </w:rPr>
      </w:pPr>
      <w:r w:rsidRPr="0019643F">
        <w:rPr>
          <w:szCs w:val="22"/>
        </w:rPr>
        <w:t>Può pulire esternamente la sua FlexPen con un tampone disinfettante. Non immerga, lavi o</w:t>
      </w:r>
      <w:r w:rsidR="00C1267C">
        <w:rPr>
          <w:szCs w:val="22"/>
        </w:rPr>
        <w:t xml:space="preserve"> </w:t>
      </w:r>
      <w:r w:rsidRPr="0019643F">
        <w:rPr>
          <w:szCs w:val="22"/>
        </w:rPr>
        <w:t xml:space="preserve">lubrifichi </w:t>
      </w:r>
    </w:p>
    <w:p w14:paraId="23D6C170" w14:textId="77777777" w:rsidR="004921AE" w:rsidRPr="0019643F" w:rsidRDefault="004921AE" w:rsidP="00AB4407">
      <w:pPr>
        <w:widowControl w:val="0"/>
        <w:suppressAutoHyphens w:val="0"/>
        <w:ind w:left="567" w:hanging="567"/>
        <w:rPr>
          <w:szCs w:val="22"/>
        </w:rPr>
      </w:pPr>
      <w:r w:rsidRPr="0019643F">
        <w:rPr>
          <w:szCs w:val="22"/>
        </w:rPr>
        <w:t>la penna per evitare di danneggiarne il meccanismo.</w:t>
      </w:r>
    </w:p>
    <w:p w14:paraId="00C7B45E" w14:textId="77777777" w:rsidR="004921AE" w:rsidRPr="0019643F" w:rsidRDefault="004921AE" w:rsidP="00FE04F4">
      <w:pPr>
        <w:widowControl w:val="0"/>
        <w:suppressAutoHyphens w:val="0"/>
        <w:rPr>
          <w:szCs w:val="22"/>
        </w:rPr>
      </w:pPr>
    </w:p>
    <w:p w14:paraId="085F22FD" w14:textId="77777777" w:rsidR="004921AE" w:rsidRPr="003A17F0" w:rsidRDefault="004921AE" w:rsidP="00FE04F4">
      <w:pPr>
        <w:widowControl w:val="0"/>
        <w:suppressAutoHyphens w:val="0"/>
        <w:rPr>
          <w:szCs w:val="22"/>
        </w:rPr>
      </w:pPr>
      <w:r w:rsidRPr="00704FCE">
        <w:rPr>
          <w:szCs w:val="22"/>
        </w:rPr>
        <w:t>Non riempia nuovamente la sua FlexPen.</w:t>
      </w:r>
      <w:r w:rsidR="00EC5691">
        <w:rPr>
          <w:szCs w:val="22"/>
        </w:rPr>
        <w:t xml:space="preserve"> Una volta vuota, deve essere gettata.</w:t>
      </w:r>
    </w:p>
    <w:p w14:paraId="44CDF72A" w14:textId="77777777" w:rsidR="00CE1E65" w:rsidRPr="0019643F" w:rsidRDefault="00CE1E65" w:rsidP="00FE04F4">
      <w:pPr>
        <w:widowControl w:val="0"/>
        <w:suppressAutoHyphens w:val="0"/>
        <w:rPr>
          <w:color w:val="000000"/>
          <w:szCs w:val="22"/>
        </w:rPr>
      </w:pPr>
    </w:p>
    <w:p w14:paraId="2C8FCE87" w14:textId="77777777" w:rsidR="00CE1E65" w:rsidRPr="0019643F" w:rsidRDefault="00D708C6" w:rsidP="00FE04F4">
      <w:pPr>
        <w:widowControl w:val="0"/>
        <w:suppressAutoHyphens w:val="0"/>
        <w:rPr>
          <w:b/>
          <w:color w:val="000000"/>
          <w:szCs w:val="22"/>
        </w:rPr>
      </w:pPr>
      <w:r w:rsidRPr="0019643F">
        <w:rPr>
          <w:b/>
          <w:color w:val="000000"/>
          <w:szCs w:val="22"/>
        </w:rPr>
        <w:t xml:space="preserve">Preparazione </w:t>
      </w:r>
      <w:r w:rsidR="002F184A" w:rsidRPr="0019643F">
        <w:rPr>
          <w:b/>
          <w:color w:val="000000"/>
          <w:szCs w:val="22"/>
        </w:rPr>
        <w:t>di</w:t>
      </w:r>
      <w:r w:rsidRPr="0019643F">
        <w:rPr>
          <w:b/>
          <w:color w:val="000000"/>
          <w:szCs w:val="22"/>
        </w:rPr>
        <w:t xml:space="preserve"> NovoRapid FlexPen</w:t>
      </w:r>
    </w:p>
    <w:p w14:paraId="23F2DF1F" w14:textId="77777777" w:rsidR="00C44943" w:rsidRPr="0019643F" w:rsidRDefault="00C44943" w:rsidP="00FE04F4">
      <w:pPr>
        <w:widowControl w:val="0"/>
        <w:suppressAutoHyphens w:val="0"/>
        <w:rPr>
          <w:b/>
          <w:color w:val="000000"/>
          <w:szCs w:val="22"/>
        </w:rPr>
      </w:pPr>
    </w:p>
    <w:p w14:paraId="37666614" w14:textId="77777777" w:rsidR="00CE1E65" w:rsidRPr="0019643F" w:rsidRDefault="00CE1E65" w:rsidP="00FE04F4">
      <w:pPr>
        <w:widowControl w:val="0"/>
        <w:suppressAutoHyphens w:val="0"/>
        <w:rPr>
          <w:color w:val="000000"/>
          <w:szCs w:val="22"/>
        </w:rPr>
      </w:pPr>
      <w:r w:rsidRPr="0019643F">
        <w:rPr>
          <w:b/>
          <w:color w:val="000000"/>
          <w:szCs w:val="22"/>
        </w:rPr>
        <w:t>Controll</w:t>
      </w:r>
      <w:r w:rsidR="004921AE" w:rsidRPr="0019643F">
        <w:rPr>
          <w:b/>
          <w:color w:val="000000"/>
          <w:szCs w:val="22"/>
        </w:rPr>
        <w:t>i</w:t>
      </w:r>
      <w:r w:rsidRPr="0019643F">
        <w:rPr>
          <w:b/>
          <w:color w:val="000000"/>
          <w:szCs w:val="22"/>
        </w:rPr>
        <w:t xml:space="preserve"> </w:t>
      </w:r>
      <w:r w:rsidR="003A17F0">
        <w:rPr>
          <w:b/>
          <w:color w:val="000000"/>
          <w:szCs w:val="22"/>
        </w:rPr>
        <w:t xml:space="preserve">il nome e </w:t>
      </w:r>
      <w:r w:rsidRPr="0019643F">
        <w:rPr>
          <w:b/>
          <w:color w:val="000000"/>
          <w:szCs w:val="22"/>
        </w:rPr>
        <w:t>l’etichetta</w:t>
      </w:r>
      <w:r w:rsidR="003A17F0">
        <w:rPr>
          <w:b/>
          <w:color w:val="000000"/>
          <w:szCs w:val="22"/>
        </w:rPr>
        <w:t xml:space="preserve"> colorata della sua penna</w:t>
      </w:r>
      <w:r w:rsidRPr="0019643F">
        <w:rPr>
          <w:b/>
          <w:color w:val="000000"/>
          <w:szCs w:val="22"/>
        </w:rPr>
        <w:t xml:space="preserve"> </w:t>
      </w:r>
      <w:r w:rsidRPr="00083153">
        <w:rPr>
          <w:color w:val="000000"/>
          <w:szCs w:val="22"/>
        </w:rPr>
        <w:t>per accertarsi che contenga il corretto tipo di insulina</w:t>
      </w:r>
      <w:r w:rsidRPr="0019643F">
        <w:rPr>
          <w:b/>
          <w:color w:val="000000"/>
          <w:szCs w:val="22"/>
        </w:rPr>
        <w:t>.</w:t>
      </w:r>
      <w:r w:rsidR="000C04A1">
        <w:rPr>
          <w:b/>
          <w:color w:val="000000"/>
          <w:szCs w:val="22"/>
        </w:rPr>
        <w:t xml:space="preserve"> </w:t>
      </w:r>
      <w:r w:rsidR="000C04A1" w:rsidRPr="007C0B4C">
        <w:rPr>
          <w:szCs w:val="22"/>
        </w:rPr>
        <w:t>Questo è particolarmente importante se lei usa più di un tipo di insulina. Se somministra un tipo di insulina sbagliata, il livello di zucchero nel sangue può diventare troppo alto o troppo basso.</w:t>
      </w:r>
    </w:p>
    <w:p w14:paraId="6E66E17C" w14:textId="77777777" w:rsidR="004921AE" w:rsidRPr="0019643F" w:rsidRDefault="004921AE" w:rsidP="00FE04F4">
      <w:pPr>
        <w:widowControl w:val="0"/>
        <w:suppressAutoHyphens w:val="0"/>
        <w:rPr>
          <w:color w:val="000000"/>
          <w:szCs w:val="22"/>
        </w:rPr>
      </w:pPr>
    </w:p>
    <w:p w14:paraId="7BE5322D" w14:textId="77777777" w:rsidR="004921AE" w:rsidRPr="0019643F" w:rsidRDefault="004921AE" w:rsidP="00FE04F4">
      <w:pPr>
        <w:pStyle w:val="Body"/>
        <w:tabs>
          <w:tab w:val="left" w:pos="567"/>
        </w:tabs>
        <w:suppressAutoHyphens w:val="0"/>
        <w:spacing w:line="240" w:lineRule="auto"/>
        <w:rPr>
          <w:rFonts w:ascii="Times New Roman" w:hAnsi="Times New Roman"/>
          <w:b/>
          <w:color w:val="auto"/>
          <w:sz w:val="22"/>
          <w:lang w:val="it-IT"/>
        </w:rPr>
      </w:pPr>
      <w:r w:rsidRPr="0019643F">
        <w:rPr>
          <w:rFonts w:ascii="Times New Roman" w:hAnsi="Times New Roman"/>
          <w:b/>
          <w:color w:val="auto"/>
          <w:sz w:val="22"/>
          <w:lang w:val="it-IT"/>
        </w:rPr>
        <w:t>A</w:t>
      </w:r>
    </w:p>
    <w:p w14:paraId="22C2EA5A" w14:textId="77777777" w:rsidR="004921AE" w:rsidRPr="0019643F" w:rsidRDefault="004921AE" w:rsidP="00FE04F4">
      <w:pPr>
        <w:widowControl w:val="0"/>
        <w:suppressAutoHyphens w:val="0"/>
        <w:rPr>
          <w:szCs w:val="22"/>
        </w:rPr>
      </w:pPr>
      <w:r w:rsidRPr="0019643F">
        <w:rPr>
          <w:szCs w:val="22"/>
        </w:rPr>
        <w:t>Sfili il cappuccio della penna.</w:t>
      </w:r>
    </w:p>
    <w:p w14:paraId="2AA537DE" w14:textId="77777777" w:rsidR="004921AE" w:rsidRPr="0019643F" w:rsidRDefault="004921AE" w:rsidP="00FE04F4">
      <w:pPr>
        <w:widowControl w:val="0"/>
        <w:suppressAutoHyphens w:val="0"/>
        <w:rPr>
          <w:color w:val="000000"/>
          <w:szCs w:val="22"/>
        </w:rPr>
      </w:pPr>
    </w:p>
    <w:bookmarkStart w:id="70" w:name="_MON_1338380155"/>
    <w:bookmarkStart w:id="71" w:name="_MON_1338380184"/>
    <w:bookmarkStart w:id="72" w:name="_MON_1338380272"/>
    <w:bookmarkStart w:id="73" w:name="_MON_1338380954"/>
    <w:bookmarkStart w:id="74" w:name="_1338380982"/>
    <w:bookmarkStart w:id="75" w:name="_MON_1338380984"/>
    <w:bookmarkStart w:id="76" w:name="_MON_1338381870"/>
    <w:bookmarkStart w:id="77" w:name="_MON_1338382009"/>
    <w:bookmarkEnd w:id="70"/>
    <w:bookmarkEnd w:id="71"/>
    <w:bookmarkEnd w:id="72"/>
    <w:bookmarkEnd w:id="73"/>
    <w:bookmarkEnd w:id="74"/>
    <w:bookmarkEnd w:id="75"/>
    <w:bookmarkEnd w:id="76"/>
    <w:bookmarkEnd w:id="77"/>
    <w:bookmarkStart w:id="78" w:name="_MON_1352104023"/>
    <w:bookmarkEnd w:id="78"/>
    <w:p w14:paraId="1F5D09D4" w14:textId="77777777" w:rsidR="004921AE" w:rsidRPr="0019643F" w:rsidRDefault="0028183C" w:rsidP="00FE04F4">
      <w:pPr>
        <w:widowControl w:val="0"/>
        <w:suppressAutoHyphens w:val="0"/>
        <w:ind w:left="567" w:hanging="567"/>
      </w:pPr>
      <w:r w:rsidRPr="009A5588">
        <w:object w:dxaOrig="2040" w:dyaOrig="1395" w14:anchorId="1761352A">
          <v:shape id="_x0000_i1029" type="#_x0000_t75" style="width:102pt;height:71.25pt" o:ole="">
            <v:imagedata r:id="rId22" o:title=""/>
          </v:shape>
          <o:OLEObject Type="Embed" ProgID="Word.Picture.8" ShapeID="_x0000_i1029" DrawAspect="Content" ObjectID="_1807515384" r:id="rId23"/>
        </w:object>
      </w:r>
    </w:p>
    <w:p w14:paraId="4F4EDD1C" w14:textId="77777777" w:rsidR="004921AE" w:rsidRPr="0019643F" w:rsidRDefault="004921AE" w:rsidP="00FE04F4">
      <w:pPr>
        <w:widowControl w:val="0"/>
        <w:suppressAutoHyphens w:val="0"/>
        <w:ind w:left="567" w:hanging="567"/>
      </w:pPr>
      <w:bookmarkStart w:id="79" w:name="_MON_1172184925"/>
      <w:bookmarkStart w:id="80" w:name="_MON_1172185485"/>
      <w:bookmarkStart w:id="81" w:name="_MON_1188646163"/>
      <w:bookmarkStart w:id="82" w:name="_MON_1188673892"/>
      <w:bookmarkStart w:id="83" w:name="_MON_1203152211"/>
      <w:bookmarkStart w:id="84" w:name="_MON_1221509095"/>
      <w:bookmarkStart w:id="85" w:name="_MON_1258876060"/>
      <w:bookmarkStart w:id="86" w:name="_MON_1258879480"/>
      <w:bookmarkStart w:id="87" w:name="_MON_1258879539"/>
      <w:bookmarkStart w:id="88" w:name="_MON_1258879618"/>
      <w:bookmarkEnd w:id="79"/>
      <w:bookmarkEnd w:id="80"/>
      <w:bookmarkEnd w:id="81"/>
      <w:bookmarkEnd w:id="82"/>
      <w:bookmarkEnd w:id="83"/>
      <w:bookmarkEnd w:id="84"/>
      <w:bookmarkEnd w:id="85"/>
      <w:bookmarkEnd w:id="86"/>
      <w:bookmarkEnd w:id="87"/>
      <w:bookmarkEnd w:id="88"/>
    </w:p>
    <w:p w14:paraId="1F8565DF" w14:textId="77777777" w:rsidR="004921AE" w:rsidRPr="0019643F" w:rsidRDefault="004921AE" w:rsidP="00FE04F4">
      <w:pPr>
        <w:pStyle w:val="Body"/>
        <w:tabs>
          <w:tab w:val="left" w:pos="567"/>
        </w:tabs>
        <w:suppressAutoHyphens w:val="0"/>
        <w:spacing w:line="240" w:lineRule="auto"/>
        <w:rPr>
          <w:rFonts w:ascii="Times New Roman" w:hAnsi="Times New Roman"/>
          <w:b/>
          <w:color w:val="auto"/>
          <w:sz w:val="22"/>
          <w:szCs w:val="22"/>
          <w:lang w:val="it-IT"/>
        </w:rPr>
      </w:pPr>
      <w:r w:rsidRPr="0019643F">
        <w:rPr>
          <w:rFonts w:ascii="Times New Roman" w:hAnsi="Times New Roman"/>
          <w:b/>
          <w:color w:val="auto"/>
          <w:sz w:val="22"/>
          <w:szCs w:val="22"/>
          <w:lang w:val="it-IT"/>
        </w:rPr>
        <w:t>B</w:t>
      </w:r>
    </w:p>
    <w:p w14:paraId="5BA1E8A9" w14:textId="77777777" w:rsidR="004921AE" w:rsidRPr="0019643F" w:rsidRDefault="000C04A1" w:rsidP="00FE04F4">
      <w:pPr>
        <w:widowControl w:val="0"/>
        <w:suppressAutoHyphens w:val="0"/>
        <w:ind w:left="567" w:hanging="567"/>
      </w:pPr>
      <w:r>
        <w:t>R</w:t>
      </w:r>
      <w:r w:rsidR="004921AE" w:rsidRPr="0019643F">
        <w:t>imuova il sigillo protettivo</w:t>
      </w:r>
      <w:r>
        <w:t xml:space="preserve"> da un nuovo ago </w:t>
      </w:r>
      <w:r w:rsidR="00380E82">
        <w:t>monouso</w:t>
      </w:r>
      <w:r w:rsidR="004921AE" w:rsidRPr="0019643F">
        <w:t>.</w:t>
      </w:r>
    </w:p>
    <w:p w14:paraId="6D6794A0" w14:textId="77777777" w:rsidR="004921AE" w:rsidRPr="0019643F" w:rsidRDefault="004921AE" w:rsidP="00FE04F4">
      <w:pPr>
        <w:widowControl w:val="0"/>
        <w:suppressAutoHyphens w:val="0"/>
        <w:ind w:left="567" w:hanging="567"/>
      </w:pPr>
    </w:p>
    <w:p w14:paraId="39BDBA48" w14:textId="77777777" w:rsidR="004921AE" w:rsidRPr="0019643F" w:rsidRDefault="004921AE" w:rsidP="00FE04F4">
      <w:pPr>
        <w:widowControl w:val="0"/>
        <w:suppressAutoHyphens w:val="0"/>
        <w:ind w:left="567" w:hanging="567"/>
      </w:pPr>
      <w:r w:rsidRPr="0019643F">
        <w:t>Avviti perpendicolarmente e saldamente l’ago</w:t>
      </w:r>
      <w:r w:rsidRPr="0019643F">
        <w:rPr>
          <w:b/>
        </w:rPr>
        <w:t xml:space="preserve"> </w:t>
      </w:r>
      <w:r w:rsidRPr="0019643F">
        <w:t>sulla sua FlexPen.</w:t>
      </w:r>
    </w:p>
    <w:p w14:paraId="3EA0353F" w14:textId="77777777" w:rsidR="004921AE" w:rsidRPr="0019643F" w:rsidRDefault="004921AE" w:rsidP="00FE04F4">
      <w:pPr>
        <w:widowControl w:val="0"/>
        <w:suppressAutoHyphens w:val="0"/>
        <w:ind w:left="567" w:hanging="567"/>
      </w:pPr>
    </w:p>
    <w:bookmarkStart w:id="89" w:name="_MON_1338380258"/>
    <w:bookmarkStart w:id="90" w:name="_MON_1338380999"/>
    <w:bookmarkStart w:id="91" w:name="_MON_1338382037"/>
    <w:bookmarkStart w:id="92" w:name="_1338382057"/>
    <w:bookmarkStart w:id="93" w:name="_MON_1338382069"/>
    <w:bookmarkStart w:id="94" w:name="_MON_1352104025"/>
    <w:bookmarkStart w:id="95" w:name="_MON_1338380186"/>
    <w:bookmarkEnd w:id="89"/>
    <w:bookmarkEnd w:id="90"/>
    <w:bookmarkEnd w:id="91"/>
    <w:bookmarkEnd w:id="92"/>
    <w:bookmarkEnd w:id="93"/>
    <w:bookmarkEnd w:id="94"/>
    <w:bookmarkEnd w:id="95"/>
    <w:bookmarkStart w:id="96" w:name="_MON_1338380215"/>
    <w:bookmarkEnd w:id="96"/>
    <w:p w14:paraId="23278A9B" w14:textId="77777777" w:rsidR="004921AE" w:rsidRPr="0019643F" w:rsidRDefault="0028183C" w:rsidP="00FE04F4">
      <w:pPr>
        <w:widowControl w:val="0"/>
        <w:suppressAutoHyphens w:val="0"/>
        <w:ind w:left="567" w:hanging="567"/>
      </w:pPr>
      <w:r w:rsidRPr="009A5588">
        <w:object w:dxaOrig="2040" w:dyaOrig="1395" w14:anchorId="07414462">
          <v:shape id="_x0000_i1030" type="#_x0000_t75" style="width:102pt;height:71.25pt" o:ole="">
            <v:imagedata r:id="rId24" o:title=""/>
          </v:shape>
          <o:OLEObject Type="Embed" ProgID="Word.Picture.8" ShapeID="_x0000_i1030" DrawAspect="Content" ObjectID="_1807515385" r:id="rId25"/>
        </w:object>
      </w:r>
      <w:bookmarkStart w:id="97" w:name="_MON_1258877369"/>
      <w:bookmarkStart w:id="98" w:name="_MON_1258879726"/>
      <w:bookmarkStart w:id="99" w:name="_MON_1258882152"/>
      <w:bookmarkStart w:id="100" w:name="_MON_1258882165"/>
      <w:bookmarkStart w:id="101" w:name="_MON_1258882227"/>
      <w:bookmarkEnd w:id="97"/>
      <w:bookmarkEnd w:id="98"/>
      <w:bookmarkEnd w:id="99"/>
      <w:bookmarkEnd w:id="100"/>
      <w:bookmarkEnd w:id="101"/>
    </w:p>
    <w:p w14:paraId="3EFD122F" w14:textId="77777777" w:rsidR="004921AE" w:rsidRPr="0019643F" w:rsidRDefault="004921AE" w:rsidP="00FE04F4">
      <w:pPr>
        <w:widowControl w:val="0"/>
        <w:suppressAutoHyphens w:val="0"/>
      </w:pPr>
    </w:p>
    <w:p w14:paraId="0DAF5F8E" w14:textId="77777777" w:rsidR="004921AE" w:rsidRPr="0019643F" w:rsidRDefault="004921AE" w:rsidP="00FE04F4">
      <w:pPr>
        <w:pStyle w:val="Body"/>
        <w:tabs>
          <w:tab w:val="left" w:pos="567"/>
        </w:tabs>
        <w:suppressAutoHyphens w:val="0"/>
        <w:spacing w:line="240" w:lineRule="auto"/>
        <w:rPr>
          <w:rFonts w:ascii="Times New Roman" w:hAnsi="Times New Roman"/>
          <w:b/>
          <w:color w:val="auto"/>
          <w:sz w:val="22"/>
          <w:szCs w:val="22"/>
          <w:lang w:val="it-IT"/>
        </w:rPr>
      </w:pPr>
      <w:r w:rsidRPr="0019643F">
        <w:rPr>
          <w:rFonts w:ascii="Times New Roman" w:hAnsi="Times New Roman"/>
          <w:b/>
          <w:color w:val="auto"/>
          <w:sz w:val="22"/>
          <w:szCs w:val="22"/>
          <w:lang w:val="it-IT"/>
        </w:rPr>
        <w:t>C</w:t>
      </w:r>
    </w:p>
    <w:p w14:paraId="1BF19332" w14:textId="77777777" w:rsidR="004921AE" w:rsidRPr="0019643F" w:rsidRDefault="004921AE" w:rsidP="00FE04F4">
      <w:pPr>
        <w:widowControl w:val="0"/>
        <w:suppressAutoHyphens w:val="0"/>
        <w:ind w:left="567" w:hanging="567"/>
      </w:pPr>
      <w:r w:rsidRPr="0019643F">
        <w:t>Sfili il cappuccio esterno dell’ago e lo conservi per dopo.</w:t>
      </w:r>
    </w:p>
    <w:p w14:paraId="1DA89904" w14:textId="77777777" w:rsidR="004921AE" w:rsidRPr="0019643F" w:rsidRDefault="004921AE" w:rsidP="00FE04F4">
      <w:pPr>
        <w:widowControl w:val="0"/>
        <w:suppressAutoHyphens w:val="0"/>
        <w:ind w:left="567" w:hanging="567"/>
      </w:pPr>
    </w:p>
    <w:bookmarkStart w:id="102" w:name="_1338381030"/>
    <w:bookmarkStart w:id="103" w:name="_MON_1352104027"/>
    <w:bookmarkStart w:id="104" w:name="_MON_1338380222"/>
    <w:bookmarkEnd w:id="102"/>
    <w:bookmarkEnd w:id="103"/>
    <w:bookmarkEnd w:id="104"/>
    <w:bookmarkStart w:id="105" w:name="_MON_1338382080"/>
    <w:bookmarkEnd w:id="105"/>
    <w:p w14:paraId="6802FC9A" w14:textId="77777777" w:rsidR="004921AE" w:rsidRPr="0019643F" w:rsidRDefault="0028183C" w:rsidP="00FE04F4">
      <w:pPr>
        <w:widowControl w:val="0"/>
        <w:suppressAutoHyphens w:val="0"/>
      </w:pPr>
      <w:r w:rsidRPr="009A5588">
        <w:object w:dxaOrig="2040" w:dyaOrig="1395" w14:anchorId="6DE918F3">
          <v:shape id="_x0000_i1031" type="#_x0000_t75" style="width:102pt;height:71.25pt" o:ole="">
            <v:imagedata r:id="rId26" o:title=""/>
          </v:shape>
          <o:OLEObject Type="Embed" ProgID="Word.Picture.8" ShapeID="_x0000_i1031" DrawAspect="Content" ObjectID="_1807515386" r:id="rId27"/>
        </w:object>
      </w:r>
      <w:bookmarkStart w:id="106" w:name="_MON_1258877417"/>
      <w:bookmarkStart w:id="107" w:name="_MON_1258877430"/>
      <w:bookmarkStart w:id="108" w:name="_MON_1258877435"/>
      <w:bookmarkStart w:id="109" w:name="_MON_1258879757"/>
      <w:bookmarkStart w:id="110" w:name="_MON_1258882169"/>
      <w:bookmarkStart w:id="111" w:name="_MON_1258882182"/>
      <w:bookmarkStart w:id="112" w:name="_MON_1258882207"/>
      <w:bookmarkEnd w:id="106"/>
      <w:bookmarkEnd w:id="107"/>
      <w:bookmarkEnd w:id="108"/>
      <w:bookmarkEnd w:id="109"/>
      <w:bookmarkEnd w:id="110"/>
      <w:bookmarkEnd w:id="111"/>
      <w:bookmarkEnd w:id="112"/>
    </w:p>
    <w:p w14:paraId="55A18B17" w14:textId="77777777" w:rsidR="004921AE" w:rsidRPr="0019643F" w:rsidRDefault="004921AE" w:rsidP="00FE04F4">
      <w:pPr>
        <w:widowControl w:val="0"/>
        <w:suppressAutoHyphens w:val="0"/>
      </w:pPr>
    </w:p>
    <w:p w14:paraId="3161E7D1" w14:textId="77777777" w:rsidR="004921AE" w:rsidRPr="0019643F" w:rsidRDefault="004921AE" w:rsidP="00FE04F4">
      <w:pPr>
        <w:pStyle w:val="Body"/>
        <w:tabs>
          <w:tab w:val="left" w:pos="567"/>
        </w:tabs>
        <w:suppressAutoHyphens w:val="0"/>
        <w:spacing w:line="240" w:lineRule="auto"/>
        <w:rPr>
          <w:rFonts w:ascii="Times New Roman" w:hAnsi="Times New Roman"/>
          <w:b/>
          <w:color w:val="auto"/>
          <w:sz w:val="22"/>
          <w:szCs w:val="22"/>
          <w:lang w:val="it-IT"/>
        </w:rPr>
      </w:pPr>
      <w:r w:rsidRPr="0019643F">
        <w:rPr>
          <w:rFonts w:ascii="Times New Roman" w:hAnsi="Times New Roman"/>
          <w:b/>
          <w:color w:val="auto"/>
          <w:sz w:val="22"/>
          <w:szCs w:val="22"/>
          <w:lang w:val="it-IT"/>
        </w:rPr>
        <w:t>D</w:t>
      </w:r>
    </w:p>
    <w:p w14:paraId="14071D70" w14:textId="77777777" w:rsidR="004921AE" w:rsidRDefault="004921AE" w:rsidP="00FE04F4">
      <w:pPr>
        <w:widowControl w:val="0"/>
        <w:suppressAutoHyphens w:val="0"/>
        <w:ind w:left="567" w:hanging="567"/>
      </w:pPr>
      <w:r w:rsidRPr="0019643F">
        <w:t xml:space="preserve">Sfili il cappuccio interno dell’ago e </w:t>
      </w:r>
      <w:r w:rsidR="00D708C6" w:rsidRPr="0019643F">
        <w:t>lo getti</w:t>
      </w:r>
      <w:r w:rsidRPr="0019643F">
        <w:t>.</w:t>
      </w:r>
    </w:p>
    <w:p w14:paraId="7001035D" w14:textId="77777777" w:rsidR="000C04A1" w:rsidRDefault="000C04A1" w:rsidP="00FE04F4">
      <w:pPr>
        <w:widowControl w:val="0"/>
        <w:suppressAutoHyphens w:val="0"/>
        <w:ind w:left="567" w:hanging="567"/>
      </w:pPr>
    </w:p>
    <w:p w14:paraId="71EAF108" w14:textId="77777777" w:rsidR="000C04A1" w:rsidRPr="0019643F" w:rsidRDefault="000C04A1" w:rsidP="00FE04F4">
      <w:pPr>
        <w:widowControl w:val="0"/>
        <w:suppressAutoHyphens w:val="0"/>
        <w:ind w:left="567" w:hanging="567"/>
      </w:pPr>
      <w:r w:rsidRPr="00030D1E">
        <w:rPr>
          <w:szCs w:val="22"/>
        </w:rPr>
        <w:t>Non provi mai a rimettere il cappuccio interno dell’ago sull’ago stesso. Potrebbe ferirsi con l’ago.</w:t>
      </w:r>
    </w:p>
    <w:p w14:paraId="5D2DAF9F" w14:textId="77777777" w:rsidR="004921AE" w:rsidRPr="0019643F" w:rsidRDefault="004921AE" w:rsidP="00FE04F4">
      <w:pPr>
        <w:widowControl w:val="0"/>
        <w:suppressAutoHyphens w:val="0"/>
        <w:ind w:left="567" w:hanging="567"/>
      </w:pPr>
    </w:p>
    <w:bookmarkStart w:id="113" w:name="_1338632803"/>
    <w:bookmarkStart w:id="114" w:name="_MON_1352104029"/>
    <w:bookmarkStart w:id="115" w:name="_MON_1338380287"/>
    <w:bookmarkStart w:id="116" w:name="_MON_1338381061"/>
    <w:bookmarkEnd w:id="113"/>
    <w:bookmarkEnd w:id="114"/>
    <w:bookmarkEnd w:id="115"/>
    <w:bookmarkEnd w:id="116"/>
    <w:bookmarkStart w:id="117" w:name="_MON_1338382102"/>
    <w:bookmarkEnd w:id="117"/>
    <w:p w14:paraId="3CB7605F" w14:textId="77777777" w:rsidR="004921AE" w:rsidRPr="0019643F" w:rsidRDefault="0028183C" w:rsidP="00FE04F4">
      <w:pPr>
        <w:widowControl w:val="0"/>
        <w:suppressAutoHyphens w:val="0"/>
      </w:pPr>
      <w:r w:rsidRPr="009A5588">
        <w:object w:dxaOrig="2055" w:dyaOrig="1395" w14:anchorId="226F08B5">
          <v:shape id="_x0000_i1032" type="#_x0000_t75" style="width:102.75pt;height:71.25pt" o:ole="">
            <v:imagedata r:id="rId28" o:title=""/>
          </v:shape>
          <o:OLEObject Type="Embed" ProgID="Word.Picture.8" ShapeID="_x0000_i1032" DrawAspect="Content" ObjectID="_1807515387" r:id="rId29"/>
        </w:object>
      </w:r>
      <w:bookmarkStart w:id="118" w:name="_MON_1258877477"/>
      <w:bookmarkStart w:id="119" w:name="_MON_1258879788"/>
      <w:bookmarkStart w:id="120" w:name="_MON_1258882188"/>
      <w:bookmarkStart w:id="121" w:name="_MON_1258882203"/>
      <w:bookmarkEnd w:id="118"/>
      <w:bookmarkEnd w:id="119"/>
      <w:bookmarkEnd w:id="120"/>
      <w:bookmarkEnd w:id="121"/>
    </w:p>
    <w:p w14:paraId="61F8EEC8" w14:textId="77777777" w:rsidR="004921AE" w:rsidRPr="0019643F" w:rsidRDefault="004921AE" w:rsidP="00FE04F4">
      <w:pPr>
        <w:widowControl w:val="0"/>
        <w:suppressAutoHyphens w:val="0"/>
      </w:pPr>
    </w:p>
    <w:p w14:paraId="25ED596E" w14:textId="77777777" w:rsidR="004921AE" w:rsidRPr="0019643F" w:rsidRDefault="006A42B7" w:rsidP="00316ADB">
      <w:pPr>
        <w:ind w:left="567" w:hanging="567"/>
      </w:pPr>
      <w:r>
        <w:rPr>
          <w:noProof/>
          <w:lang w:val="en-GB" w:eastAsia="en-GB"/>
        </w:rPr>
        <w:drawing>
          <wp:inline distT="0" distB="0" distL="0" distR="0" wp14:anchorId="18ADC6EC" wp14:editId="5DB503EE">
            <wp:extent cx="104775" cy="85725"/>
            <wp:effectExtent l="0" t="0" r="9525" b="9525"/>
            <wp:docPr id="9"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0C04A1" w:rsidRPr="00704FCE">
        <w:tab/>
      </w:r>
      <w:r w:rsidR="004921AE" w:rsidRPr="0019643F">
        <w:t>Usi sempre un ago nuovo ad ogni iniezion</w:t>
      </w:r>
      <w:r w:rsidR="00032E77">
        <w:t>e.</w:t>
      </w:r>
      <w:r w:rsidR="000C04A1">
        <w:t xml:space="preserve"> Ciò riduce il rischio di contaminazione, infezione, perdita di insulina, ostruzione degli aghi e dosaggio errato</w:t>
      </w:r>
      <w:r w:rsidR="00380E82">
        <w:t>.</w:t>
      </w:r>
    </w:p>
    <w:p w14:paraId="1D8CA495" w14:textId="77777777" w:rsidR="004921AE" w:rsidRPr="0019643F" w:rsidRDefault="004921AE" w:rsidP="00316ADB">
      <w:pPr>
        <w:ind w:left="567" w:hanging="567"/>
        <w:rPr>
          <w:szCs w:val="22"/>
        </w:rPr>
      </w:pPr>
    </w:p>
    <w:p w14:paraId="3792B6E1" w14:textId="77777777" w:rsidR="004921AE" w:rsidRPr="0019643F" w:rsidRDefault="006A42B7" w:rsidP="000C04A1">
      <w:pPr>
        <w:ind w:left="567" w:hanging="567"/>
      </w:pPr>
      <w:r>
        <w:rPr>
          <w:noProof/>
          <w:lang w:val="en-GB" w:eastAsia="en-GB"/>
        </w:rPr>
        <w:drawing>
          <wp:inline distT="0" distB="0" distL="0" distR="0" wp14:anchorId="0464A425" wp14:editId="23F9DB63">
            <wp:extent cx="104775" cy="85725"/>
            <wp:effectExtent l="0" t="0" r="9525" b="9525"/>
            <wp:docPr id="10" name="Immagine 10"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0C04A1" w:rsidRPr="00704FCE">
        <w:tab/>
      </w:r>
      <w:r w:rsidR="004921AE" w:rsidRPr="0019643F">
        <w:t>Faccia attenzione a non curvare o danneggiare l’ago prima dell’uso.</w:t>
      </w:r>
    </w:p>
    <w:p w14:paraId="127EABE9" w14:textId="77777777" w:rsidR="00032E77" w:rsidRPr="0019643F" w:rsidRDefault="00032E77" w:rsidP="00FE04F4">
      <w:pPr>
        <w:widowControl w:val="0"/>
        <w:suppressAutoHyphens w:val="0"/>
        <w:rPr>
          <w:color w:val="000000"/>
          <w:szCs w:val="22"/>
        </w:rPr>
      </w:pPr>
    </w:p>
    <w:p w14:paraId="2095B8C7" w14:textId="77777777" w:rsidR="004921AE" w:rsidRPr="0019643F" w:rsidRDefault="004921AE" w:rsidP="00FE04F4">
      <w:pPr>
        <w:widowControl w:val="0"/>
        <w:suppressAutoHyphens w:val="0"/>
        <w:rPr>
          <w:b/>
          <w:szCs w:val="22"/>
        </w:rPr>
      </w:pPr>
      <w:r w:rsidRPr="0019643F">
        <w:rPr>
          <w:b/>
          <w:szCs w:val="22"/>
        </w:rPr>
        <w:t>Controllo del flusso dell’insulina</w:t>
      </w:r>
    </w:p>
    <w:p w14:paraId="2ADE6770" w14:textId="77777777" w:rsidR="004921AE" w:rsidRPr="0019643F" w:rsidRDefault="004921AE" w:rsidP="00FE04F4">
      <w:pPr>
        <w:widowControl w:val="0"/>
        <w:suppressAutoHyphens w:val="0"/>
        <w:rPr>
          <w:b/>
          <w:szCs w:val="22"/>
        </w:rPr>
      </w:pPr>
    </w:p>
    <w:p w14:paraId="3132EF8E" w14:textId="77777777" w:rsidR="004921AE" w:rsidRPr="0019643F" w:rsidRDefault="004921AE" w:rsidP="00FE04F4">
      <w:pPr>
        <w:widowControl w:val="0"/>
        <w:suppressAutoHyphens w:val="0"/>
        <w:rPr>
          <w:b/>
          <w:szCs w:val="22"/>
        </w:rPr>
      </w:pPr>
      <w:r w:rsidRPr="00704FCE">
        <w:rPr>
          <w:b/>
          <w:szCs w:val="22"/>
        </w:rPr>
        <w:t>Durante il normale uso, nella cartuccia possono accumularsi piccole quantità di aria.</w:t>
      </w:r>
      <w:r w:rsidRPr="0019643F">
        <w:rPr>
          <w:b/>
          <w:szCs w:val="22"/>
        </w:rPr>
        <w:t xml:space="preserve"> </w:t>
      </w:r>
      <w:r w:rsidR="0028183C">
        <w:rPr>
          <w:b/>
          <w:szCs w:val="22"/>
        </w:rPr>
        <w:t>P</w:t>
      </w:r>
      <w:r w:rsidRPr="0019643F">
        <w:rPr>
          <w:b/>
          <w:szCs w:val="22"/>
        </w:rPr>
        <w:t>er evitare di iniettare l’aria e per somministrare la giusta dose di insulina:</w:t>
      </w:r>
    </w:p>
    <w:p w14:paraId="0A1CF973" w14:textId="77777777" w:rsidR="004921AE" w:rsidRPr="0019643F" w:rsidRDefault="004921AE" w:rsidP="00FE04F4">
      <w:pPr>
        <w:widowControl w:val="0"/>
        <w:suppressAutoHyphens w:val="0"/>
        <w:rPr>
          <w:color w:val="000000"/>
          <w:szCs w:val="22"/>
        </w:rPr>
      </w:pPr>
    </w:p>
    <w:p w14:paraId="149A629C" w14:textId="77777777" w:rsidR="004921AE" w:rsidRPr="0019643F" w:rsidRDefault="004921AE" w:rsidP="00FE04F4">
      <w:pPr>
        <w:pStyle w:val="Body"/>
        <w:tabs>
          <w:tab w:val="left" w:pos="567"/>
        </w:tabs>
        <w:suppressAutoHyphens w:val="0"/>
        <w:spacing w:line="240" w:lineRule="auto"/>
        <w:rPr>
          <w:rFonts w:ascii="Times New Roman" w:hAnsi="Times New Roman"/>
          <w:b/>
          <w:color w:val="auto"/>
          <w:sz w:val="22"/>
          <w:szCs w:val="22"/>
          <w:lang w:val="it-IT"/>
        </w:rPr>
      </w:pPr>
      <w:r w:rsidRPr="0019643F">
        <w:rPr>
          <w:rFonts w:ascii="Times New Roman" w:hAnsi="Times New Roman"/>
          <w:b/>
          <w:color w:val="auto"/>
          <w:sz w:val="22"/>
          <w:szCs w:val="22"/>
          <w:lang w:val="it-IT"/>
        </w:rPr>
        <w:t>E</w:t>
      </w:r>
    </w:p>
    <w:p w14:paraId="01C5A622" w14:textId="77777777" w:rsidR="004921AE" w:rsidRPr="0019643F" w:rsidRDefault="004921AE" w:rsidP="00FE04F4">
      <w:pPr>
        <w:widowControl w:val="0"/>
        <w:suppressAutoHyphens w:val="0"/>
        <w:ind w:left="567" w:hanging="567"/>
      </w:pPr>
      <w:r w:rsidRPr="0019643F">
        <w:t>Ruoti il selettore della dose e selezioni 2 unità.</w:t>
      </w:r>
    </w:p>
    <w:p w14:paraId="16832751" w14:textId="77777777" w:rsidR="004921AE" w:rsidRPr="0019643F" w:rsidRDefault="004921AE" w:rsidP="00FE04F4">
      <w:pPr>
        <w:widowControl w:val="0"/>
        <w:suppressAutoHyphens w:val="0"/>
      </w:pPr>
      <w:bookmarkStart w:id="122" w:name="_MON_1258877576"/>
      <w:bookmarkStart w:id="123" w:name="_MON_1258879824"/>
      <w:bookmarkStart w:id="124" w:name="_MON_1258882261"/>
      <w:bookmarkStart w:id="125" w:name="_MON_1267442396"/>
      <w:bookmarkStart w:id="126" w:name="_MON_1267443016"/>
      <w:bookmarkEnd w:id="122"/>
      <w:bookmarkEnd w:id="123"/>
      <w:bookmarkEnd w:id="124"/>
      <w:bookmarkEnd w:id="125"/>
      <w:bookmarkEnd w:id="126"/>
    </w:p>
    <w:bookmarkStart w:id="127" w:name="_MON_1494227160"/>
    <w:bookmarkEnd w:id="127"/>
    <w:p w14:paraId="40881469" w14:textId="77777777" w:rsidR="004921AE" w:rsidRPr="0019643F" w:rsidRDefault="00762F10" w:rsidP="00FE04F4">
      <w:pPr>
        <w:widowControl w:val="0"/>
        <w:suppressAutoHyphens w:val="0"/>
      </w:pPr>
      <w:r w:rsidRPr="00DC32DD">
        <w:rPr>
          <w:color w:val="075095"/>
          <w:szCs w:val="22"/>
          <w:lang w:val="en-GB"/>
        </w:rPr>
        <w:object w:dxaOrig="1650" w:dyaOrig="1680" w14:anchorId="4362246E">
          <v:shape id="_x0000_i1033" type="#_x0000_t75" style="width:83.25pt;height:81.75pt" o:ole="">
            <v:imagedata r:id="rId31" o:title=""/>
          </v:shape>
          <o:OLEObject Type="Embed" ProgID="Word.Document.12" ShapeID="_x0000_i1033" DrawAspect="Content" ObjectID="_1807515388" r:id="rId32">
            <o:FieldCodes>\s</o:FieldCodes>
          </o:OLEObject>
        </w:object>
      </w:r>
    </w:p>
    <w:p w14:paraId="3F83E3A6" w14:textId="77777777" w:rsidR="00EA513D" w:rsidRPr="0019643F" w:rsidRDefault="00EA513D" w:rsidP="00FE04F4">
      <w:pPr>
        <w:widowControl w:val="0"/>
        <w:suppressAutoHyphens w:val="0"/>
      </w:pPr>
    </w:p>
    <w:p w14:paraId="41C13989" w14:textId="77777777" w:rsidR="004921AE" w:rsidRPr="0019643F" w:rsidRDefault="004921AE" w:rsidP="00FE04F4">
      <w:pPr>
        <w:pStyle w:val="Body"/>
        <w:tabs>
          <w:tab w:val="left" w:pos="567"/>
        </w:tabs>
        <w:suppressAutoHyphens w:val="0"/>
        <w:spacing w:line="240" w:lineRule="auto"/>
        <w:rPr>
          <w:rFonts w:ascii="Times New Roman" w:hAnsi="Times New Roman"/>
          <w:b/>
          <w:color w:val="auto"/>
          <w:sz w:val="22"/>
          <w:szCs w:val="22"/>
          <w:lang w:val="it-IT"/>
        </w:rPr>
      </w:pPr>
      <w:r w:rsidRPr="0019643F">
        <w:rPr>
          <w:rFonts w:ascii="Times New Roman" w:hAnsi="Times New Roman"/>
          <w:b/>
          <w:color w:val="auto"/>
          <w:sz w:val="22"/>
          <w:szCs w:val="22"/>
          <w:lang w:val="it-IT"/>
        </w:rPr>
        <w:t>F</w:t>
      </w:r>
    </w:p>
    <w:p w14:paraId="2CC91BA1" w14:textId="77777777" w:rsidR="004921AE" w:rsidRPr="0019643F" w:rsidRDefault="004921AE" w:rsidP="00FE04F4">
      <w:pPr>
        <w:widowControl w:val="0"/>
        <w:suppressAutoHyphens w:val="0"/>
      </w:pPr>
      <w:r w:rsidRPr="0019643F">
        <w:t>Tenga la FlexPen con l’ago rivolto verso l’alto e picchietti delicatamente la cartuccia con il dito per alcune volte in modo che le bolle d’aria si raccolgano sulla sommità della cartuccia.</w:t>
      </w:r>
    </w:p>
    <w:p w14:paraId="3A35C7AE" w14:textId="77777777" w:rsidR="00B224E7" w:rsidRPr="0019643F" w:rsidRDefault="00B224E7" w:rsidP="00FE04F4">
      <w:pPr>
        <w:widowControl w:val="0"/>
        <w:suppressAutoHyphens w:val="0"/>
      </w:pPr>
    </w:p>
    <w:bookmarkStart w:id="128" w:name="_MON_1494227182"/>
    <w:bookmarkEnd w:id="128"/>
    <w:p w14:paraId="3C3A3008" w14:textId="77777777" w:rsidR="00B224E7" w:rsidRPr="0019643F" w:rsidRDefault="00762F10" w:rsidP="00FE04F4">
      <w:pPr>
        <w:widowControl w:val="0"/>
        <w:suppressAutoHyphens w:val="0"/>
      </w:pPr>
      <w:r w:rsidRPr="00DC32DD">
        <w:rPr>
          <w:color w:val="075095"/>
          <w:szCs w:val="22"/>
          <w:lang w:val="en-GB"/>
        </w:rPr>
        <w:object w:dxaOrig="1650" w:dyaOrig="1116" w14:anchorId="271C6408">
          <v:shape id="_x0000_i1034" type="#_x0000_t75" style="width:83.25pt;height:54pt" o:ole="">
            <v:imagedata r:id="rId33" o:title=""/>
          </v:shape>
          <o:OLEObject Type="Embed" ProgID="Word.Document.12" ShapeID="_x0000_i1034" DrawAspect="Content" ObjectID="_1807515389" r:id="rId34">
            <o:FieldCodes>\s</o:FieldCodes>
          </o:OLEObject>
        </w:object>
      </w:r>
      <w:bookmarkStart w:id="129" w:name="_MON_1258878051"/>
      <w:bookmarkStart w:id="130" w:name="_MON_1258879871"/>
      <w:bookmarkStart w:id="131" w:name="_MON_1258882286"/>
      <w:bookmarkEnd w:id="129"/>
      <w:bookmarkEnd w:id="130"/>
      <w:bookmarkEnd w:id="131"/>
    </w:p>
    <w:p w14:paraId="1F518A3C" w14:textId="77777777" w:rsidR="00B224E7" w:rsidRPr="0019643F" w:rsidRDefault="00B224E7" w:rsidP="00FE04F4">
      <w:pPr>
        <w:widowControl w:val="0"/>
        <w:suppressAutoHyphens w:val="0"/>
      </w:pPr>
    </w:p>
    <w:p w14:paraId="1630E5C8" w14:textId="77777777" w:rsidR="00B224E7" w:rsidRPr="0019643F" w:rsidRDefault="00B224E7" w:rsidP="00FE04F4">
      <w:pPr>
        <w:pStyle w:val="Body"/>
        <w:tabs>
          <w:tab w:val="left" w:pos="567"/>
        </w:tabs>
        <w:suppressAutoHyphens w:val="0"/>
        <w:spacing w:line="240" w:lineRule="auto"/>
        <w:rPr>
          <w:rFonts w:ascii="Times New Roman" w:hAnsi="Times New Roman"/>
          <w:b/>
          <w:color w:val="auto"/>
          <w:sz w:val="22"/>
          <w:lang w:val="it-IT"/>
        </w:rPr>
      </w:pPr>
      <w:r w:rsidRPr="0019643F">
        <w:rPr>
          <w:rFonts w:ascii="Times New Roman" w:hAnsi="Times New Roman"/>
          <w:b/>
          <w:color w:val="auto"/>
          <w:sz w:val="22"/>
          <w:lang w:val="it-IT"/>
        </w:rPr>
        <w:t>G</w:t>
      </w:r>
    </w:p>
    <w:p w14:paraId="6CEBF628" w14:textId="77777777" w:rsidR="00B224E7" w:rsidRPr="0019643F" w:rsidRDefault="00B224E7" w:rsidP="00FE04F4">
      <w:pPr>
        <w:widowControl w:val="0"/>
        <w:suppressAutoHyphens w:val="0"/>
      </w:pPr>
      <w:r w:rsidRPr="0019643F">
        <w:t>Tenendo l’ago rivolto verso l’alto, prema a fondo il pulsante di iniezione. Il selettore della dose si riposiziona sullo 0.</w:t>
      </w:r>
    </w:p>
    <w:p w14:paraId="334F47D4" w14:textId="77777777" w:rsidR="00B224E7" w:rsidRPr="0019643F" w:rsidRDefault="00B224E7" w:rsidP="00FE04F4">
      <w:pPr>
        <w:widowControl w:val="0"/>
        <w:suppressAutoHyphens w:val="0"/>
      </w:pPr>
    </w:p>
    <w:p w14:paraId="03836E0E" w14:textId="77777777" w:rsidR="00B224E7" w:rsidRPr="0019643F" w:rsidRDefault="00B224E7" w:rsidP="00FE04F4">
      <w:pPr>
        <w:widowControl w:val="0"/>
        <w:suppressAutoHyphens w:val="0"/>
      </w:pPr>
      <w:r w:rsidRPr="0019643F">
        <w:t xml:space="preserve">Dall’estremità dell’ago deve fuoriuscire una goccia di insulina. Se ciò non </w:t>
      </w:r>
      <w:r w:rsidR="00DC314A" w:rsidRPr="0019643F">
        <w:t>avviene</w:t>
      </w:r>
      <w:r w:rsidRPr="0019643F">
        <w:t>, cambi l’ago e ripeta la procedura non più di 6 volte.</w:t>
      </w:r>
    </w:p>
    <w:p w14:paraId="6421C0FC" w14:textId="77777777" w:rsidR="00B224E7" w:rsidRPr="0019643F" w:rsidRDefault="00B224E7" w:rsidP="00FE04F4">
      <w:pPr>
        <w:widowControl w:val="0"/>
        <w:suppressAutoHyphens w:val="0"/>
        <w:ind w:left="567" w:hanging="567"/>
      </w:pPr>
    </w:p>
    <w:p w14:paraId="7DF582B2" w14:textId="77777777" w:rsidR="00B224E7" w:rsidRPr="0019643F" w:rsidRDefault="00B224E7" w:rsidP="00FE04F4">
      <w:pPr>
        <w:widowControl w:val="0"/>
        <w:suppressAutoHyphens w:val="0"/>
        <w:rPr>
          <w:szCs w:val="22"/>
        </w:rPr>
      </w:pPr>
      <w:r w:rsidRPr="0019643F">
        <w:rPr>
          <w:szCs w:val="22"/>
        </w:rPr>
        <w:t>Se la goccia di insulina non appare ancora, la penna è difettosa e deve usarne una nuova.</w:t>
      </w:r>
    </w:p>
    <w:p w14:paraId="4EA3F03B" w14:textId="77777777" w:rsidR="00B224E7" w:rsidRPr="0019643F" w:rsidRDefault="00B224E7" w:rsidP="00FE04F4">
      <w:pPr>
        <w:widowControl w:val="0"/>
        <w:suppressAutoHyphens w:val="0"/>
        <w:rPr>
          <w:szCs w:val="22"/>
        </w:rPr>
      </w:pPr>
    </w:p>
    <w:bookmarkStart w:id="132" w:name="_MON_1494227205"/>
    <w:bookmarkEnd w:id="132"/>
    <w:p w14:paraId="0243F429" w14:textId="77777777" w:rsidR="00B224E7" w:rsidRPr="0019643F" w:rsidRDefault="00762F10" w:rsidP="00FE04F4">
      <w:pPr>
        <w:widowControl w:val="0"/>
        <w:suppressAutoHyphens w:val="0"/>
        <w:rPr>
          <w:szCs w:val="22"/>
        </w:rPr>
      </w:pPr>
      <w:r w:rsidRPr="00DC32DD">
        <w:rPr>
          <w:color w:val="075095"/>
          <w:szCs w:val="22"/>
          <w:lang w:val="en-GB"/>
        </w:rPr>
        <w:object w:dxaOrig="1650" w:dyaOrig="1680" w14:anchorId="0736591B">
          <v:shape id="_x0000_i1035" type="#_x0000_t75" style="width:83.25pt;height:81.75pt" o:ole="">
            <v:imagedata r:id="rId35" o:title=""/>
          </v:shape>
          <o:OLEObject Type="Embed" ProgID="Word.Document.12" ShapeID="_x0000_i1035" DrawAspect="Content" ObjectID="_1807515390" r:id="rId36">
            <o:FieldCodes>\s</o:FieldCodes>
          </o:OLEObject>
        </w:object>
      </w:r>
      <w:bookmarkStart w:id="133" w:name="_MON_1258878237"/>
      <w:bookmarkStart w:id="134" w:name="_MON_1258879912"/>
      <w:bookmarkStart w:id="135" w:name="_MON_1258880085"/>
      <w:bookmarkStart w:id="136" w:name="_MON_1258882332"/>
      <w:bookmarkEnd w:id="133"/>
      <w:bookmarkEnd w:id="134"/>
      <w:bookmarkEnd w:id="135"/>
      <w:bookmarkEnd w:id="136"/>
    </w:p>
    <w:p w14:paraId="03FA6B84" w14:textId="77777777" w:rsidR="0017046A" w:rsidRDefault="0017046A" w:rsidP="00FE04F4">
      <w:pPr>
        <w:widowControl w:val="0"/>
        <w:suppressAutoHyphens w:val="0"/>
        <w:rPr>
          <w:color w:val="000000"/>
          <w:szCs w:val="22"/>
        </w:rPr>
      </w:pPr>
    </w:p>
    <w:p w14:paraId="38FB5749" w14:textId="77777777" w:rsidR="00762F10" w:rsidRDefault="006A42B7" w:rsidP="00762F10">
      <w:pPr>
        <w:widowControl w:val="0"/>
        <w:suppressAutoHyphens w:val="0"/>
      </w:pPr>
      <w:r>
        <w:rPr>
          <w:noProof/>
          <w:lang w:val="en-GB" w:eastAsia="en-GB"/>
        </w:rPr>
        <w:drawing>
          <wp:inline distT="0" distB="0" distL="0" distR="0" wp14:anchorId="4B051E40" wp14:editId="1E6654FE">
            <wp:extent cx="104775" cy="85725"/>
            <wp:effectExtent l="0" t="0" r="9525" b="9525"/>
            <wp:docPr id="14" name="Immagine 14"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62F10" w:rsidRPr="00704FCE">
        <w:tab/>
      </w:r>
      <w:r w:rsidR="00762F10" w:rsidRPr="00CB1FE6">
        <w:rPr>
          <w:bCs/>
          <w:szCs w:val="22"/>
        </w:rPr>
        <w:t xml:space="preserve">Si assicuri sempre che una goccia compaia </w:t>
      </w:r>
      <w:r w:rsidR="00762F10" w:rsidRPr="00ED610A">
        <w:rPr>
          <w:szCs w:val="22"/>
        </w:rPr>
        <w:t xml:space="preserve">sulla punta dell’ago prima dell’iniezione. Ciò </w:t>
      </w:r>
      <w:r w:rsidR="00762F10" w:rsidRPr="00704FCE">
        <w:tab/>
      </w:r>
      <w:r w:rsidR="00762F10" w:rsidRPr="00ED610A">
        <w:rPr>
          <w:szCs w:val="22"/>
        </w:rPr>
        <w:t xml:space="preserve">assicura il flusso di insulina. Se </w:t>
      </w:r>
      <w:r w:rsidR="00762F10">
        <w:rPr>
          <w:szCs w:val="22"/>
        </w:rPr>
        <w:t>nessuna goccia appare</w:t>
      </w:r>
      <w:r w:rsidR="00762F10" w:rsidRPr="00ED610A">
        <w:rPr>
          <w:szCs w:val="22"/>
        </w:rPr>
        <w:t xml:space="preserve"> </w:t>
      </w:r>
      <w:r w:rsidR="00762F10" w:rsidRPr="00CB1FE6">
        <w:rPr>
          <w:bCs/>
          <w:szCs w:val="22"/>
        </w:rPr>
        <w:t xml:space="preserve">non </w:t>
      </w:r>
      <w:r w:rsidR="00762F10" w:rsidRPr="00ED610A">
        <w:rPr>
          <w:szCs w:val="22"/>
        </w:rPr>
        <w:t>iniett</w:t>
      </w:r>
      <w:r w:rsidR="00762F10">
        <w:rPr>
          <w:szCs w:val="22"/>
        </w:rPr>
        <w:t>erà</w:t>
      </w:r>
      <w:r w:rsidR="00762F10" w:rsidRPr="00ED610A">
        <w:rPr>
          <w:szCs w:val="22"/>
        </w:rPr>
        <w:t xml:space="preserve"> </w:t>
      </w:r>
      <w:r w:rsidR="00762F10">
        <w:rPr>
          <w:szCs w:val="22"/>
        </w:rPr>
        <w:t xml:space="preserve">insulina, anche se il </w:t>
      </w:r>
      <w:r w:rsidR="00762F10" w:rsidRPr="00704FCE">
        <w:tab/>
      </w:r>
      <w:r w:rsidR="00762F10" w:rsidRPr="00620B81">
        <w:rPr>
          <w:szCs w:val="22"/>
        </w:rPr>
        <w:t>selettore</w:t>
      </w:r>
      <w:r w:rsidR="00762F10">
        <w:t xml:space="preserve"> </w:t>
      </w:r>
      <w:r w:rsidR="00762F10" w:rsidRPr="00620B81">
        <w:rPr>
          <w:szCs w:val="22"/>
        </w:rPr>
        <w:t xml:space="preserve">della dose </w:t>
      </w:r>
      <w:r w:rsidR="00762F10">
        <w:rPr>
          <w:szCs w:val="22"/>
        </w:rPr>
        <w:t>si</w:t>
      </w:r>
      <w:r w:rsidR="00762F10" w:rsidRPr="00620B81">
        <w:rPr>
          <w:szCs w:val="22"/>
        </w:rPr>
        <w:t xml:space="preserve"> muove. Ciò può indicare la presenza di ago ostruito o danneggiato.</w:t>
      </w:r>
    </w:p>
    <w:p w14:paraId="1D505C0F" w14:textId="77777777" w:rsidR="00762F10" w:rsidRDefault="00762F10" w:rsidP="00762F10">
      <w:pPr>
        <w:widowControl w:val="0"/>
        <w:suppressAutoHyphens w:val="0"/>
        <w:rPr>
          <w:b/>
          <w:szCs w:val="22"/>
        </w:rPr>
      </w:pPr>
    </w:p>
    <w:p w14:paraId="2EE8801F" w14:textId="77777777" w:rsidR="00762F10" w:rsidRDefault="006A42B7" w:rsidP="00762F10">
      <w:pPr>
        <w:widowControl w:val="0"/>
        <w:suppressAutoHyphens w:val="0"/>
        <w:rPr>
          <w:bCs/>
          <w:szCs w:val="22"/>
        </w:rPr>
      </w:pPr>
      <w:r>
        <w:rPr>
          <w:noProof/>
          <w:lang w:val="en-GB" w:eastAsia="en-GB"/>
        </w:rPr>
        <w:drawing>
          <wp:inline distT="0" distB="0" distL="0" distR="0" wp14:anchorId="56D762A6" wp14:editId="1FF053FF">
            <wp:extent cx="104775" cy="85725"/>
            <wp:effectExtent l="0" t="0" r="9525" b="9525"/>
            <wp:docPr id="15" name="Immagine 15"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62F10" w:rsidRPr="00704FCE">
        <w:tab/>
      </w:r>
      <w:r w:rsidR="00762F10" w:rsidRPr="00CB1FE6">
        <w:rPr>
          <w:szCs w:val="22"/>
        </w:rPr>
        <w:t>Controlli sempre il flusso prima dell’iniezione.</w:t>
      </w:r>
      <w:r w:rsidR="00762F10" w:rsidRPr="00ED610A">
        <w:rPr>
          <w:b/>
          <w:szCs w:val="22"/>
        </w:rPr>
        <w:t xml:space="preserve"> </w:t>
      </w:r>
      <w:r w:rsidR="00762F10" w:rsidRPr="00ED610A">
        <w:rPr>
          <w:szCs w:val="22"/>
        </w:rPr>
        <w:t>Se non controlla il flusso,</w:t>
      </w:r>
      <w:r w:rsidR="00762F10">
        <w:rPr>
          <w:bCs/>
          <w:szCs w:val="22"/>
        </w:rPr>
        <w:t xml:space="preserve"> può </w:t>
      </w:r>
      <w:r w:rsidR="00762F10" w:rsidRPr="00ED610A">
        <w:rPr>
          <w:bCs/>
          <w:szCs w:val="22"/>
        </w:rPr>
        <w:t>iniettare una</w:t>
      </w:r>
    </w:p>
    <w:p w14:paraId="2887E27B" w14:textId="77777777" w:rsidR="00762F10" w:rsidRDefault="00762F10" w:rsidP="00762F10">
      <w:pPr>
        <w:widowControl w:val="0"/>
        <w:suppressAutoHyphens w:val="0"/>
        <w:rPr>
          <w:color w:val="000000"/>
          <w:szCs w:val="22"/>
        </w:rPr>
      </w:pPr>
      <w:r w:rsidRPr="00704FCE">
        <w:tab/>
      </w:r>
      <w:r w:rsidRPr="00ED610A">
        <w:rPr>
          <w:bCs/>
          <w:szCs w:val="22"/>
        </w:rPr>
        <w:t>quantità troppo bassa</w:t>
      </w:r>
      <w:r>
        <w:rPr>
          <w:bCs/>
          <w:szCs w:val="22"/>
        </w:rPr>
        <w:t xml:space="preserve"> di insulina oppure </w:t>
      </w:r>
      <w:r w:rsidRPr="00ED610A">
        <w:rPr>
          <w:bCs/>
          <w:szCs w:val="22"/>
        </w:rPr>
        <w:t>può non iniettar</w:t>
      </w:r>
      <w:r>
        <w:rPr>
          <w:bCs/>
          <w:szCs w:val="22"/>
        </w:rPr>
        <w:t>ne</w:t>
      </w:r>
      <w:r w:rsidRPr="00ED610A">
        <w:rPr>
          <w:bCs/>
          <w:szCs w:val="22"/>
        </w:rPr>
        <w:t xml:space="preserve"> </w:t>
      </w:r>
      <w:r>
        <w:rPr>
          <w:bCs/>
          <w:szCs w:val="22"/>
        </w:rPr>
        <w:t>affatto</w:t>
      </w:r>
      <w:r w:rsidRPr="00ED610A">
        <w:rPr>
          <w:bCs/>
          <w:szCs w:val="22"/>
        </w:rPr>
        <w:t>. Questo può portare ad u</w:t>
      </w:r>
      <w:r w:rsidRPr="00ED610A">
        <w:rPr>
          <w:szCs w:val="22"/>
        </w:rPr>
        <w:t xml:space="preserve">n </w:t>
      </w:r>
      <w:r w:rsidRPr="00704FCE">
        <w:tab/>
      </w:r>
      <w:r w:rsidRPr="00ED610A">
        <w:rPr>
          <w:szCs w:val="22"/>
        </w:rPr>
        <w:t>livello di zucchero nel sangue troppo alto.</w:t>
      </w:r>
    </w:p>
    <w:p w14:paraId="00084B86" w14:textId="77777777" w:rsidR="00762F10" w:rsidRPr="0019643F" w:rsidRDefault="00762F10" w:rsidP="00FE04F4">
      <w:pPr>
        <w:widowControl w:val="0"/>
        <w:suppressAutoHyphens w:val="0"/>
        <w:rPr>
          <w:color w:val="000000"/>
          <w:szCs w:val="22"/>
        </w:rPr>
      </w:pPr>
    </w:p>
    <w:p w14:paraId="5946080E" w14:textId="77777777" w:rsidR="00B224E7" w:rsidRPr="0019643F" w:rsidRDefault="00B224E7" w:rsidP="00FE04F4">
      <w:pPr>
        <w:widowControl w:val="0"/>
        <w:suppressAutoHyphens w:val="0"/>
        <w:rPr>
          <w:b/>
          <w:szCs w:val="22"/>
        </w:rPr>
      </w:pPr>
      <w:r w:rsidRPr="0019643F">
        <w:rPr>
          <w:b/>
          <w:szCs w:val="22"/>
        </w:rPr>
        <w:t>Selezione della dose</w:t>
      </w:r>
    </w:p>
    <w:p w14:paraId="6EAFD9A6" w14:textId="77777777" w:rsidR="00B224E7" w:rsidRPr="0019643F" w:rsidRDefault="00B224E7" w:rsidP="00FE04F4">
      <w:pPr>
        <w:widowControl w:val="0"/>
        <w:suppressAutoHyphens w:val="0"/>
        <w:rPr>
          <w:b/>
          <w:szCs w:val="22"/>
        </w:rPr>
      </w:pPr>
    </w:p>
    <w:p w14:paraId="6B3DB79A" w14:textId="77777777" w:rsidR="00B224E7" w:rsidRPr="0019643F" w:rsidRDefault="00B224E7" w:rsidP="00FE04F4">
      <w:pPr>
        <w:widowControl w:val="0"/>
        <w:suppressAutoHyphens w:val="0"/>
        <w:ind w:left="567" w:hanging="567"/>
        <w:rPr>
          <w:b/>
        </w:rPr>
      </w:pPr>
      <w:r w:rsidRPr="0019643F">
        <w:rPr>
          <w:b/>
        </w:rPr>
        <w:t>Verifichi che il selettore della dose si trovi sullo 0.</w:t>
      </w:r>
    </w:p>
    <w:p w14:paraId="39B98A5A" w14:textId="77777777" w:rsidR="00B224E7" w:rsidRPr="0019643F" w:rsidRDefault="00B224E7" w:rsidP="00FE04F4">
      <w:pPr>
        <w:widowControl w:val="0"/>
        <w:suppressAutoHyphens w:val="0"/>
        <w:ind w:left="567" w:hanging="567"/>
        <w:rPr>
          <w:b/>
        </w:rPr>
      </w:pPr>
    </w:p>
    <w:p w14:paraId="1DFD7ED5" w14:textId="77777777" w:rsidR="00B224E7" w:rsidRPr="0019643F" w:rsidRDefault="00B224E7" w:rsidP="00FE04F4">
      <w:pPr>
        <w:pStyle w:val="Body"/>
        <w:tabs>
          <w:tab w:val="left" w:pos="567"/>
        </w:tabs>
        <w:suppressAutoHyphens w:val="0"/>
        <w:spacing w:line="240" w:lineRule="auto"/>
        <w:rPr>
          <w:rFonts w:ascii="Times New Roman" w:hAnsi="Times New Roman"/>
          <w:b/>
          <w:color w:val="auto"/>
          <w:sz w:val="22"/>
          <w:lang w:val="it-IT"/>
        </w:rPr>
      </w:pPr>
      <w:r w:rsidRPr="0019643F">
        <w:rPr>
          <w:rFonts w:ascii="Times New Roman" w:hAnsi="Times New Roman"/>
          <w:b/>
          <w:color w:val="auto"/>
          <w:sz w:val="22"/>
          <w:lang w:val="it-IT"/>
        </w:rPr>
        <w:t>H</w:t>
      </w:r>
    </w:p>
    <w:p w14:paraId="20F76695" w14:textId="77777777" w:rsidR="00B224E7" w:rsidRPr="0019643F" w:rsidRDefault="00B224E7" w:rsidP="00FE04F4">
      <w:pPr>
        <w:widowControl w:val="0"/>
        <w:suppressAutoHyphens w:val="0"/>
        <w:ind w:left="567" w:hanging="567"/>
      </w:pPr>
      <w:r w:rsidRPr="0019643F">
        <w:t>Ruoti il selettore della dose per selezionare il numero di unità che devono essere iniettate.</w:t>
      </w:r>
    </w:p>
    <w:p w14:paraId="4E271441" w14:textId="77777777" w:rsidR="00B224E7" w:rsidRPr="0019643F" w:rsidRDefault="00B224E7" w:rsidP="00FE04F4">
      <w:pPr>
        <w:widowControl w:val="0"/>
        <w:suppressAutoHyphens w:val="0"/>
        <w:rPr>
          <w:szCs w:val="22"/>
        </w:rPr>
      </w:pPr>
    </w:p>
    <w:p w14:paraId="4C40EF4F" w14:textId="77777777" w:rsidR="00B224E7" w:rsidRPr="0019643F" w:rsidRDefault="00B224E7" w:rsidP="00FE04F4">
      <w:pPr>
        <w:widowControl w:val="0"/>
        <w:suppressAutoHyphens w:val="0"/>
        <w:rPr>
          <w:szCs w:val="22"/>
        </w:rPr>
      </w:pPr>
      <w:r w:rsidRPr="0019643F">
        <w:rPr>
          <w:szCs w:val="22"/>
        </w:rPr>
        <w:t xml:space="preserve">La </w:t>
      </w:r>
      <w:r w:rsidRPr="00083153">
        <w:rPr>
          <w:b/>
          <w:szCs w:val="22"/>
        </w:rPr>
        <w:t>dose può essere aumentata o diminuita</w:t>
      </w:r>
      <w:r w:rsidRPr="0019643F">
        <w:rPr>
          <w:szCs w:val="22"/>
        </w:rPr>
        <w:t xml:space="preserve"> ruotando il selettore in entrambe le direzioni fino a quando l’indicatore non segnerà la dose corretta. Quando ruota il selettore della dose</w:t>
      </w:r>
      <w:r w:rsidR="00762F10">
        <w:rPr>
          <w:szCs w:val="22"/>
        </w:rPr>
        <w:t>,</w:t>
      </w:r>
      <w:r w:rsidRPr="0019643F">
        <w:rPr>
          <w:szCs w:val="22"/>
        </w:rPr>
        <w:t xml:space="preserve"> faccia attenzione a non premere il pulsante di iniezione per evita</w:t>
      </w:r>
      <w:r w:rsidR="00316ADB">
        <w:rPr>
          <w:szCs w:val="22"/>
        </w:rPr>
        <w:t>re la fuoriuscita di insulina.</w:t>
      </w:r>
    </w:p>
    <w:p w14:paraId="7229808A" w14:textId="77777777" w:rsidR="00B224E7" w:rsidRPr="0019643F" w:rsidRDefault="00B224E7" w:rsidP="00FE04F4">
      <w:pPr>
        <w:widowControl w:val="0"/>
        <w:suppressAutoHyphens w:val="0"/>
        <w:rPr>
          <w:szCs w:val="22"/>
        </w:rPr>
      </w:pPr>
    </w:p>
    <w:p w14:paraId="3D351BFA" w14:textId="77777777" w:rsidR="00B224E7" w:rsidRPr="0019643F" w:rsidRDefault="00B224E7" w:rsidP="00FE04F4">
      <w:pPr>
        <w:widowControl w:val="0"/>
        <w:suppressAutoHyphens w:val="0"/>
        <w:rPr>
          <w:szCs w:val="22"/>
        </w:rPr>
      </w:pPr>
      <w:r w:rsidRPr="0019643F">
        <w:rPr>
          <w:szCs w:val="22"/>
        </w:rPr>
        <w:t>Non è possibile selezionare una dose superiore al numero di unità residue nella ca</w:t>
      </w:r>
      <w:r w:rsidR="00316ADB">
        <w:rPr>
          <w:szCs w:val="22"/>
        </w:rPr>
        <w:t>rtuccia.</w:t>
      </w:r>
    </w:p>
    <w:p w14:paraId="397F2AC0" w14:textId="77777777" w:rsidR="00B224E7" w:rsidRPr="0019643F" w:rsidRDefault="00B224E7" w:rsidP="00FE04F4">
      <w:pPr>
        <w:widowControl w:val="0"/>
        <w:suppressAutoHyphens w:val="0"/>
        <w:rPr>
          <w:szCs w:val="22"/>
        </w:rPr>
      </w:pPr>
    </w:p>
    <w:bookmarkStart w:id="137" w:name="_MON_1338380472"/>
    <w:bookmarkStart w:id="138" w:name="_1338380501"/>
    <w:bookmarkStart w:id="139" w:name="_MON_1338380504"/>
    <w:bookmarkStart w:id="140" w:name="_MON_1338381208"/>
    <w:bookmarkStart w:id="141" w:name="_MON_1338382190"/>
    <w:bookmarkEnd w:id="137"/>
    <w:bookmarkEnd w:id="138"/>
    <w:bookmarkEnd w:id="139"/>
    <w:bookmarkEnd w:id="140"/>
    <w:bookmarkEnd w:id="141"/>
    <w:bookmarkStart w:id="142" w:name="_MON_1352104038"/>
    <w:bookmarkEnd w:id="142"/>
    <w:p w14:paraId="5E97D4ED" w14:textId="77777777" w:rsidR="00B224E7" w:rsidRPr="0019643F" w:rsidRDefault="0028183C" w:rsidP="00FE04F4">
      <w:pPr>
        <w:widowControl w:val="0"/>
        <w:suppressAutoHyphens w:val="0"/>
      </w:pPr>
      <w:r w:rsidRPr="009A5588">
        <w:object w:dxaOrig="2055" w:dyaOrig="3465" w14:anchorId="61D3215F">
          <v:shape id="_x0000_i1036" type="#_x0000_t75" style="width:102.75pt;height:173.25pt" o:ole="">
            <v:imagedata r:id="rId37" o:title=""/>
          </v:shape>
          <o:OLEObject Type="Embed" ProgID="Word.Picture.8" ShapeID="_x0000_i1036" DrawAspect="Content" ObjectID="_1807515391" r:id="rId38"/>
        </w:object>
      </w:r>
      <w:bookmarkStart w:id="143" w:name="_MON_1258878335"/>
      <w:bookmarkStart w:id="144" w:name="_MON_1258879943"/>
      <w:bookmarkStart w:id="145" w:name="_MON_1258882356"/>
      <w:bookmarkStart w:id="146" w:name="_MON_1267442637"/>
      <w:bookmarkStart w:id="147" w:name="_MON_1267443017"/>
      <w:bookmarkEnd w:id="143"/>
      <w:bookmarkEnd w:id="144"/>
      <w:bookmarkEnd w:id="145"/>
      <w:bookmarkEnd w:id="146"/>
      <w:bookmarkEnd w:id="147"/>
    </w:p>
    <w:p w14:paraId="01D06563" w14:textId="77777777" w:rsidR="00B224E7" w:rsidRDefault="00B224E7" w:rsidP="00FE04F4">
      <w:pPr>
        <w:widowControl w:val="0"/>
        <w:suppressAutoHyphens w:val="0"/>
        <w:rPr>
          <w:szCs w:val="22"/>
        </w:rPr>
      </w:pPr>
    </w:p>
    <w:p w14:paraId="32CE3FE9" w14:textId="77777777" w:rsidR="00762F10" w:rsidRDefault="006A42B7" w:rsidP="00762F10">
      <w:pPr>
        <w:widowControl w:val="0"/>
        <w:suppressAutoHyphens w:val="0"/>
        <w:rPr>
          <w:bCs/>
          <w:szCs w:val="22"/>
        </w:rPr>
      </w:pPr>
      <w:r>
        <w:rPr>
          <w:noProof/>
          <w:lang w:val="en-GB" w:eastAsia="en-GB"/>
        </w:rPr>
        <w:drawing>
          <wp:inline distT="0" distB="0" distL="0" distR="0" wp14:anchorId="7BB41B24" wp14:editId="478227EB">
            <wp:extent cx="104775" cy="85725"/>
            <wp:effectExtent l="0" t="0" r="9525" b="9525"/>
            <wp:docPr id="17" name="Immagine 17"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62F10" w:rsidRPr="00B16A6D">
        <w:tab/>
      </w:r>
      <w:r w:rsidR="00762F10" w:rsidRPr="00CB1FE6">
        <w:rPr>
          <w:bCs/>
          <w:szCs w:val="22"/>
        </w:rPr>
        <w:t>Prima di iniettare l’insul</w:t>
      </w:r>
      <w:r w:rsidR="00762F10" w:rsidRPr="00EE25CD">
        <w:rPr>
          <w:bCs/>
          <w:szCs w:val="22"/>
        </w:rPr>
        <w:t xml:space="preserve">ina, usi sempre il </w:t>
      </w:r>
      <w:r w:rsidR="00762F10">
        <w:rPr>
          <w:bCs/>
          <w:szCs w:val="22"/>
        </w:rPr>
        <w:t>selettore</w:t>
      </w:r>
      <w:r w:rsidR="00762F10" w:rsidRPr="00CB1FE6">
        <w:rPr>
          <w:bCs/>
          <w:szCs w:val="22"/>
        </w:rPr>
        <w:t xml:space="preserve"> dell</w:t>
      </w:r>
      <w:r w:rsidR="00762F10" w:rsidRPr="00EE25CD">
        <w:rPr>
          <w:bCs/>
          <w:szCs w:val="22"/>
        </w:rPr>
        <w:t>a dose e l’indicatore</w:t>
      </w:r>
      <w:r w:rsidR="00762F10" w:rsidRPr="00CB1FE6">
        <w:rPr>
          <w:bCs/>
          <w:szCs w:val="22"/>
        </w:rPr>
        <w:t xml:space="preserve"> per vedere quante </w:t>
      </w:r>
      <w:r w:rsidR="00762F10" w:rsidRPr="00B16A6D">
        <w:tab/>
      </w:r>
      <w:r w:rsidR="00762F10" w:rsidRPr="00CB1FE6">
        <w:rPr>
          <w:bCs/>
          <w:szCs w:val="22"/>
        </w:rPr>
        <w:t>unità sono state selezionate.</w:t>
      </w:r>
    </w:p>
    <w:p w14:paraId="2D76A949" w14:textId="77777777" w:rsidR="00762F10" w:rsidRDefault="00762F10" w:rsidP="00762F10">
      <w:pPr>
        <w:widowControl w:val="0"/>
        <w:suppressAutoHyphens w:val="0"/>
        <w:rPr>
          <w:bCs/>
          <w:szCs w:val="22"/>
        </w:rPr>
      </w:pPr>
    </w:p>
    <w:p w14:paraId="3C49259E" w14:textId="77777777" w:rsidR="00762F10" w:rsidRDefault="006A42B7" w:rsidP="00762F10">
      <w:pPr>
        <w:widowControl w:val="0"/>
        <w:suppressAutoHyphens w:val="0"/>
      </w:pPr>
      <w:r>
        <w:rPr>
          <w:noProof/>
          <w:lang w:val="en-GB" w:eastAsia="en-GB"/>
        </w:rPr>
        <w:drawing>
          <wp:inline distT="0" distB="0" distL="0" distR="0" wp14:anchorId="67423551" wp14:editId="7204412F">
            <wp:extent cx="104775" cy="85725"/>
            <wp:effectExtent l="0" t="0" r="9525" b="9525"/>
            <wp:docPr id="18" name="Immagine 18"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762F10" w:rsidRPr="00B16A6D">
        <w:tab/>
      </w:r>
      <w:r w:rsidR="00762F10" w:rsidRPr="00ED610A">
        <w:t xml:space="preserve">Non conti gli scatti della penna. Se seleziona e inietta la dose sbagliata, il livello di zucchero </w:t>
      </w:r>
      <w:r w:rsidR="00762F10" w:rsidRPr="00B16A6D">
        <w:lastRenderedPageBreak/>
        <w:tab/>
      </w:r>
      <w:r w:rsidR="00762F10" w:rsidRPr="00ED610A">
        <w:t>nel sangue può diventare troppo alto o troppo basso.</w:t>
      </w:r>
      <w:r w:rsidR="00380E82">
        <w:t xml:space="preserve"> </w:t>
      </w:r>
      <w:r w:rsidR="00762F10" w:rsidRPr="00ED610A">
        <w:t>Non usi la scala graduata,che</w:t>
      </w:r>
      <w:r w:rsidR="00762F10">
        <w:t xml:space="preserve"> </w:t>
      </w:r>
      <w:r w:rsidR="00762F10" w:rsidRPr="00ED610A">
        <w:t>mostra solo</w:t>
      </w:r>
    </w:p>
    <w:p w14:paraId="5D34FEE8" w14:textId="77777777" w:rsidR="00B224E7" w:rsidRPr="0019643F" w:rsidRDefault="00762F10" w:rsidP="00704FCE">
      <w:pPr>
        <w:widowControl w:val="0"/>
        <w:suppressAutoHyphens w:val="0"/>
        <w:rPr>
          <w:szCs w:val="22"/>
        </w:rPr>
      </w:pPr>
      <w:r>
        <w:t xml:space="preserve">          </w:t>
      </w:r>
      <w:r w:rsidRPr="00ED610A">
        <w:t>approssimativamente quanta insulina è rimasta nella penna.</w:t>
      </w:r>
    </w:p>
    <w:p w14:paraId="5523E252" w14:textId="77777777" w:rsidR="00B224E7" w:rsidRPr="0019643F" w:rsidRDefault="00B224E7" w:rsidP="00704FCE">
      <w:pPr>
        <w:widowControl w:val="0"/>
        <w:suppressAutoHyphens w:val="0"/>
        <w:rPr>
          <w:szCs w:val="22"/>
        </w:rPr>
      </w:pPr>
    </w:p>
    <w:p w14:paraId="5CAE4E09" w14:textId="77777777" w:rsidR="00B224E7" w:rsidRPr="0019643F" w:rsidRDefault="00B224E7" w:rsidP="00FE04F4">
      <w:pPr>
        <w:widowControl w:val="0"/>
        <w:numPr>
          <w:ilvl w:val="12"/>
          <w:numId w:val="0"/>
        </w:numPr>
        <w:suppressAutoHyphens w:val="0"/>
        <w:rPr>
          <w:b/>
          <w:szCs w:val="22"/>
        </w:rPr>
      </w:pPr>
      <w:r w:rsidRPr="0019643F">
        <w:rPr>
          <w:b/>
          <w:szCs w:val="22"/>
        </w:rPr>
        <w:t>Iniezione</w:t>
      </w:r>
    </w:p>
    <w:p w14:paraId="25F49ED7" w14:textId="77777777" w:rsidR="00B224E7" w:rsidRPr="0019643F" w:rsidRDefault="00B224E7" w:rsidP="00FE04F4">
      <w:pPr>
        <w:widowControl w:val="0"/>
        <w:numPr>
          <w:ilvl w:val="12"/>
          <w:numId w:val="0"/>
        </w:numPr>
        <w:suppressAutoHyphens w:val="0"/>
        <w:rPr>
          <w:b/>
          <w:szCs w:val="22"/>
        </w:rPr>
      </w:pPr>
    </w:p>
    <w:p w14:paraId="347E6357" w14:textId="77777777" w:rsidR="00B224E7" w:rsidRPr="0019643F" w:rsidRDefault="00B224E7" w:rsidP="00FE04F4">
      <w:pPr>
        <w:widowControl w:val="0"/>
        <w:suppressAutoHyphens w:val="0"/>
      </w:pPr>
      <w:r w:rsidRPr="0019643F">
        <w:rPr>
          <w:b/>
        </w:rPr>
        <w:t>Inserisca l’ago nella cute. Usi la tecnica di iniezione mostrata dal medico o dall’infermiere.</w:t>
      </w:r>
    </w:p>
    <w:p w14:paraId="6FB5D426" w14:textId="77777777" w:rsidR="00B224E7" w:rsidRPr="0019643F" w:rsidRDefault="00B224E7" w:rsidP="00FE04F4">
      <w:pPr>
        <w:widowControl w:val="0"/>
        <w:suppressAutoHyphens w:val="0"/>
      </w:pPr>
    </w:p>
    <w:p w14:paraId="2D98A3F3" w14:textId="77777777" w:rsidR="00B224E7" w:rsidRPr="0019643F" w:rsidRDefault="00B224E7" w:rsidP="00FE04F4">
      <w:pPr>
        <w:pStyle w:val="Body"/>
        <w:tabs>
          <w:tab w:val="left" w:pos="567"/>
        </w:tabs>
        <w:suppressAutoHyphens w:val="0"/>
        <w:spacing w:line="240" w:lineRule="auto"/>
        <w:rPr>
          <w:rFonts w:ascii="Times New Roman" w:hAnsi="Times New Roman"/>
          <w:b/>
          <w:color w:val="auto"/>
          <w:sz w:val="22"/>
          <w:lang w:val="it-IT"/>
        </w:rPr>
      </w:pPr>
      <w:r w:rsidRPr="0019643F">
        <w:rPr>
          <w:rFonts w:ascii="Times New Roman" w:hAnsi="Times New Roman"/>
          <w:b/>
          <w:color w:val="auto"/>
          <w:sz w:val="22"/>
          <w:lang w:val="it-IT"/>
        </w:rPr>
        <w:t>I</w:t>
      </w:r>
    </w:p>
    <w:p w14:paraId="53D67BB7" w14:textId="77777777" w:rsidR="00B224E7" w:rsidRPr="0019643F" w:rsidRDefault="00B224E7" w:rsidP="00FE04F4">
      <w:pPr>
        <w:widowControl w:val="0"/>
        <w:suppressAutoHyphens w:val="0"/>
      </w:pPr>
      <w:r w:rsidRPr="0019643F">
        <w:t xml:space="preserve">Somministri la dose di insulina spingendo il pulsante di iniezione fino a che l’indicatore non raggiunga lo 0. </w:t>
      </w:r>
      <w:r w:rsidR="00DC314A" w:rsidRPr="0019643F">
        <w:t>Faccia</w:t>
      </w:r>
      <w:r w:rsidRPr="0019643F">
        <w:t xml:space="preserve"> attenzione </w:t>
      </w:r>
      <w:r w:rsidR="00DC314A" w:rsidRPr="0019643F">
        <w:t>a</w:t>
      </w:r>
      <w:r w:rsidRPr="0019643F">
        <w:t xml:space="preserve"> </w:t>
      </w:r>
      <w:r w:rsidR="00DC314A" w:rsidRPr="0019643F">
        <w:t>premere</w:t>
      </w:r>
      <w:r w:rsidRPr="0019643F">
        <w:t xml:space="preserve"> soltanto </w:t>
      </w:r>
      <w:r w:rsidR="00DC314A" w:rsidRPr="0019643F">
        <w:t>il</w:t>
      </w:r>
      <w:r w:rsidRPr="0019643F">
        <w:t xml:space="preserve"> pulsante di iniezione.</w:t>
      </w:r>
    </w:p>
    <w:p w14:paraId="6654FE89" w14:textId="77777777" w:rsidR="00B224E7" w:rsidRPr="0019643F" w:rsidRDefault="00B224E7" w:rsidP="00FE04F4">
      <w:pPr>
        <w:widowControl w:val="0"/>
        <w:suppressAutoHyphens w:val="0"/>
      </w:pPr>
    </w:p>
    <w:p w14:paraId="65B5AC8D" w14:textId="77777777" w:rsidR="00B224E7" w:rsidRPr="0019643F" w:rsidRDefault="00B224E7" w:rsidP="00FE04F4">
      <w:pPr>
        <w:widowControl w:val="0"/>
        <w:suppressAutoHyphens w:val="0"/>
      </w:pPr>
      <w:r w:rsidRPr="0019643F">
        <w:t xml:space="preserve">Ruotando il </w:t>
      </w:r>
      <w:r w:rsidR="00624D81" w:rsidRPr="0019643F">
        <w:t>selettore della dose</w:t>
      </w:r>
      <w:r w:rsidRPr="0019643F">
        <w:t xml:space="preserve"> non inietterà insulina.</w:t>
      </w:r>
    </w:p>
    <w:p w14:paraId="05A994D0" w14:textId="77777777" w:rsidR="00B224E7" w:rsidRPr="0019643F" w:rsidRDefault="00B224E7" w:rsidP="00FE04F4">
      <w:pPr>
        <w:widowControl w:val="0"/>
        <w:suppressAutoHyphens w:val="0"/>
      </w:pPr>
    </w:p>
    <w:p w14:paraId="55BE9F24" w14:textId="77777777" w:rsidR="00B224E7" w:rsidRPr="0019643F" w:rsidRDefault="00762F10" w:rsidP="00FE04F4">
      <w:pPr>
        <w:widowControl w:val="0"/>
        <w:suppressAutoHyphens w:val="0"/>
      </w:pPr>
      <w:r w:rsidRPr="00DC32DD">
        <w:rPr>
          <w:lang w:val="en-GB"/>
        </w:rPr>
        <w:object w:dxaOrig="2055" w:dyaOrig="2085" w14:anchorId="2845A355">
          <v:shape id="_x0000_i1037" type="#_x0000_t75" style="width:102.75pt;height:105pt" o:ole="">
            <v:imagedata r:id="rId39" o:title=""/>
          </v:shape>
          <o:OLEObject Type="Embed" ProgID="Word.Picture.8" ShapeID="_x0000_i1037" DrawAspect="Content" ObjectID="_1807515392" r:id="rId40"/>
        </w:object>
      </w:r>
      <w:bookmarkStart w:id="148" w:name="_MON_1258878700"/>
      <w:bookmarkStart w:id="149" w:name="_MON_1258879981"/>
      <w:bookmarkStart w:id="150" w:name="_MON_1258882393"/>
      <w:bookmarkEnd w:id="148"/>
      <w:bookmarkEnd w:id="149"/>
      <w:bookmarkEnd w:id="150"/>
    </w:p>
    <w:p w14:paraId="0CEC0F08" w14:textId="77777777" w:rsidR="00B224E7" w:rsidRPr="0019643F" w:rsidRDefault="00B224E7" w:rsidP="00FE04F4">
      <w:pPr>
        <w:widowControl w:val="0"/>
        <w:suppressAutoHyphens w:val="0"/>
        <w:rPr>
          <w:szCs w:val="22"/>
        </w:rPr>
      </w:pPr>
    </w:p>
    <w:p w14:paraId="57096F69" w14:textId="77777777" w:rsidR="00B224E7" w:rsidRPr="0019643F" w:rsidRDefault="00B224E7" w:rsidP="00FE04F4">
      <w:pPr>
        <w:pStyle w:val="Body"/>
        <w:tabs>
          <w:tab w:val="left" w:pos="567"/>
        </w:tabs>
        <w:suppressAutoHyphens w:val="0"/>
        <w:spacing w:line="240" w:lineRule="auto"/>
        <w:rPr>
          <w:rFonts w:ascii="Times New Roman" w:hAnsi="Times New Roman"/>
          <w:b/>
          <w:color w:val="auto"/>
          <w:sz w:val="22"/>
          <w:lang w:val="it-IT"/>
        </w:rPr>
      </w:pPr>
      <w:r w:rsidRPr="0019643F">
        <w:rPr>
          <w:rFonts w:ascii="Times New Roman" w:hAnsi="Times New Roman"/>
          <w:b/>
          <w:color w:val="auto"/>
          <w:sz w:val="22"/>
          <w:lang w:val="it-IT"/>
        </w:rPr>
        <w:t>J</w:t>
      </w:r>
    </w:p>
    <w:p w14:paraId="2003F041" w14:textId="77777777" w:rsidR="00624D81" w:rsidRDefault="00B224E7" w:rsidP="00FE04F4">
      <w:pPr>
        <w:widowControl w:val="0"/>
        <w:suppressAutoHyphens w:val="0"/>
      </w:pPr>
      <w:r w:rsidRPr="00762F10">
        <w:t xml:space="preserve">Tenga </w:t>
      </w:r>
      <w:r w:rsidRPr="00704FCE">
        <w:t>il pulsante premuto a fondo</w:t>
      </w:r>
      <w:r w:rsidRPr="00762F10">
        <w:t xml:space="preserve"> </w:t>
      </w:r>
      <w:r w:rsidR="0028183C" w:rsidRPr="00762F10">
        <w:t xml:space="preserve">e lasci l’ago nella cute per </w:t>
      </w:r>
      <w:r w:rsidR="0028183C" w:rsidRPr="00704FCE">
        <w:t>almeno</w:t>
      </w:r>
      <w:r w:rsidR="0028183C" w:rsidRPr="00762F10">
        <w:t xml:space="preserve"> 6 secondi. Ciò assicurerà la completa somministrazione della dose.</w:t>
      </w:r>
      <w:r w:rsidR="0028183C" w:rsidRPr="00762F10" w:rsidDel="0028183C">
        <w:t xml:space="preserve"> </w:t>
      </w:r>
    </w:p>
    <w:p w14:paraId="5224B0AC" w14:textId="77777777" w:rsidR="00762F10" w:rsidRPr="00704FCE" w:rsidRDefault="00762F10" w:rsidP="00FE04F4">
      <w:pPr>
        <w:widowControl w:val="0"/>
        <w:suppressAutoHyphens w:val="0"/>
      </w:pPr>
    </w:p>
    <w:p w14:paraId="649AA620" w14:textId="77777777" w:rsidR="0028183C" w:rsidRDefault="0028183C" w:rsidP="00FE04F4">
      <w:pPr>
        <w:widowControl w:val="0"/>
        <w:suppressAutoHyphens w:val="0"/>
      </w:pPr>
      <w:r>
        <w:t>Estragga l’ago dalla cute e allenti la pressione sul pulsante di iniezione.</w:t>
      </w:r>
    </w:p>
    <w:p w14:paraId="1BE40C31" w14:textId="77777777" w:rsidR="00762F10" w:rsidRDefault="00762F10" w:rsidP="00FE04F4">
      <w:pPr>
        <w:widowControl w:val="0"/>
        <w:suppressAutoHyphens w:val="0"/>
      </w:pPr>
    </w:p>
    <w:p w14:paraId="16B4833A" w14:textId="77777777" w:rsidR="00762F10" w:rsidRDefault="00762F10" w:rsidP="00762F10">
      <w:pPr>
        <w:widowControl w:val="0"/>
        <w:autoSpaceDE w:val="0"/>
        <w:autoSpaceDN w:val="0"/>
        <w:adjustRightInd w:val="0"/>
        <w:rPr>
          <w:szCs w:val="22"/>
        </w:rPr>
      </w:pPr>
      <w:r w:rsidRPr="00192F66">
        <w:t xml:space="preserve">Si assicuri sempre che il selettore della dose ritorni sullo 0 dopo l’iniezione. </w:t>
      </w:r>
      <w:r>
        <w:rPr>
          <w:szCs w:val="22"/>
        </w:rPr>
        <w:t>Se il selettore</w:t>
      </w:r>
      <w:r w:rsidRPr="00117684">
        <w:rPr>
          <w:szCs w:val="22"/>
        </w:rPr>
        <w:t xml:space="preserve"> della</w:t>
      </w:r>
    </w:p>
    <w:p w14:paraId="261B103A" w14:textId="77777777" w:rsidR="00762F10" w:rsidRDefault="00762F10" w:rsidP="00762F10">
      <w:pPr>
        <w:ind w:left="567" w:hanging="567"/>
        <w:rPr>
          <w:szCs w:val="22"/>
        </w:rPr>
      </w:pPr>
      <w:r w:rsidRPr="00117684">
        <w:rPr>
          <w:szCs w:val="22"/>
        </w:rPr>
        <w:t>dose si ferma prima di raggiungere lo 0, la dose completa non è</w:t>
      </w:r>
      <w:r>
        <w:rPr>
          <w:szCs w:val="22"/>
        </w:rPr>
        <w:t xml:space="preserve"> </w:t>
      </w:r>
      <w:r w:rsidRPr="00117684">
        <w:rPr>
          <w:szCs w:val="22"/>
        </w:rPr>
        <w:t xml:space="preserve">stata somministrata e può </w:t>
      </w:r>
    </w:p>
    <w:p w14:paraId="774A57D6" w14:textId="77777777" w:rsidR="00762F10" w:rsidRDefault="00762F10" w:rsidP="00762F10">
      <w:pPr>
        <w:widowControl w:val="0"/>
        <w:suppressAutoHyphens w:val="0"/>
      </w:pPr>
      <w:r w:rsidRPr="00117684">
        <w:rPr>
          <w:szCs w:val="22"/>
        </w:rPr>
        <w:t>determinare un livello di zucchero nel sangue troppo alto.</w:t>
      </w:r>
    </w:p>
    <w:p w14:paraId="7A18939E" w14:textId="77777777" w:rsidR="00B224E7" w:rsidRPr="0019643F" w:rsidRDefault="00B224E7" w:rsidP="00FE04F4">
      <w:pPr>
        <w:widowControl w:val="0"/>
        <w:suppressAutoHyphens w:val="0"/>
        <w:rPr>
          <w:bCs/>
        </w:rPr>
      </w:pPr>
    </w:p>
    <w:bookmarkStart w:id="151" w:name="_MON_1494227264"/>
    <w:bookmarkEnd w:id="151"/>
    <w:p w14:paraId="1BE3FD60" w14:textId="77777777" w:rsidR="00B224E7" w:rsidRPr="0019643F" w:rsidRDefault="00762F10" w:rsidP="00FE04F4">
      <w:pPr>
        <w:widowControl w:val="0"/>
        <w:suppressAutoHyphens w:val="0"/>
      </w:pPr>
      <w:r w:rsidRPr="00DC32DD">
        <w:rPr>
          <w:color w:val="075095"/>
          <w:szCs w:val="22"/>
          <w:lang w:val="en-GB"/>
        </w:rPr>
        <w:object w:dxaOrig="1650" w:dyaOrig="1680" w14:anchorId="1297C614">
          <v:shape id="_x0000_i1038" type="#_x0000_t75" style="width:83.25pt;height:81.75pt" o:ole="">
            <v:imagedata r:id="rId41" o:title=""/>
          </v:shape>
          <o:OLEObject Type="Embed" ProgID="Word.Document.12" ShapeID="_x0000_i1038" DrawAspect="Content" ObjectID="_1807515393" r:id="rId42">
            <o:FieldCodes>\s</o:FieldCodes>
          </o:OLEObject>
        </w:object>
      </w:r>
      <w:bookmarkStart w:id="152" w:name="_MON_1258878792"/>
      <w:bookmarkStart w:id="153" w:name="_MON_1258880012"/>
      <w:bookmarkStart w:id="154" w:name="_MON_1258882425"/>
      <w:bookmarkEnd w:id="152"/>
      <w:bookmarkEnd w:id="153"/>
      <w:bookmarkEnd w:id="154"/>
    </w:p>
    <w:p w14:paraId="147C11C9" w14:textId="77777777" w:rsidR="00B224E7" w:rsidRPr="0019643F" w:rsidRDefault="00B224E7" w:rsidP="00FE04F4">
      <w:pPr>
        <w:widowControl w:val="0"/>
        <w:suppressAutoHyphens w:val="0"/>
        <w:rPr>
          <w:bCs/>
        </w:rPr>
      </w:pPr>
    </w:p>
    <w:p w14:paraId="76C3118D" w14:textId="77777777" w:rsidR="00B224E7" w:rsidRPr="0019643F" w:rsidRDefault="00B224E7" w:rsidP="00FE04F4">
      <w:pPr>
        <w:widowControl w:val="0"/>
        <w:suppressAutoHyphens w:val="0"/>
        <w:autoSpaceDE w:val="0"/>
        <w:autoSpaceDN w:val="0"/>
        <w:adjustRightInd w:val="0"/>
        <w:textAlignment w:val="center"/>
        <w:rPr>
          <w:b/>
          <w:szCs w:val="16"/>
        </w:rPr>
      </w:pPr>
      <w:r w:rsidRPr="0019643F">
        <w:rPr>
          <w:b/>
          <w:szCs w:val="16"/>
        </w:rPr>
        <w:t>K</w:t>
      </w:r>
    </w:p>
    <w:p w14:paraId="34853DA4" w14:textId="77777777" w:rsidR="00B224E7" w:rsidRPr="0019643F" w:rsidRDefault="00B224E7" w:rsidP="00FE04F4">
      <w:pPr>
        <w:widowControl w:val="0"/>
        <w:suppressAutoHyphens w:val="0"/>
        <w:snapToGrid w:val="0"/>
        <w:rPr>
          <w:bCs/>
          <w:szCs w:val="22"/>
        </w:rPr>
      </w:pPr>
      <w:r w:rsidRPr="0019643F">
        <w:rPr>
          <w:bCs/>
          <w:szCs w:val="22"/>
        </w:rPr>
        <w:t>Inserisca la punta dell’ago nel cappuccio esterno senza toccare il cappuccio stesso. Quando l’ago è coperto, prema completamente il cappuccio esterno facendo attenzione e poi sviti l’ago.</w:t>
      </w:r>
    </w:p>
    <w:p w14:paraId="769A9A4F" w14:textId="77777777" w:rsidR="00B224E7" w:rsidRPr="0019643F" w:rsidRDefault="00B224E7" w:rsidP="00FE04F4">
      <w:pPr>
        <w:widowControl w:val="0"/>
        <w:suppressAutoHyphens w:val="0"/>
        <w:snapToGrid w:val="0"/>
        <w:rPr>
          <w:bCs/>
          <w:szCs w:val="22"/>
        </w:rPr>
      </w:pPr>
    </w:p>
    <w:p w14:paraId="241ED1D2" w14:textId="77777777" w:rsidR="00B224E7" w:rsidRDefault="00B224E7" w:rsidP="00FE04F4">
      <w:pPr>
        <w:widowControl w:val="0"/>
        <w:suppressAutoHyphens w:val="0"/>
        <w:snapToGrid w:val="0"/>
        <w:rPr>
          <w:bCs/>
          <w:szCs w:val="22"/>
        </w:rPr>
      </w:pPr>
      <w:r w:rsidRPr="0019643F">
        <w:rPr>
          <w:bCs/>
          <w:szCs w:val="22"/>
        </w:rPr>
        <w:t>Getti l’ago con attenzione e rimetta il cappuccio alla penna.</w:t>
      </w:r>
    </w:p>
    <w:p w14:paraId="4D642859" w14:textId="77777777" w:rsidR="00762F10" w:rsidRPr="0019643F" w:rsidRDefault="00762F10" w:rsidP="00FE04F4">
      <w:pPr>
        <w:widowControl w:val="0"/>
        <w:suppressAutoHyphens w:val="0"/>
        <w:snapToGrid w:val="0"/>
        <w:rPr>
          <w:bCs/>
          <w:szCs w:val="22"/>
        </w:rPr>
      </w:pPr>
    </w:p>
    <w:bookmarkStart w:id="155" w:name="_MON_1338380624"/>
    <w:bookmarkStart w:id="156" w:name="_1338381770"/>
    <w:bookmarkStart w:id="157" w:name="_MON_1338381797"/>
    <w:bookmarkStart w:id="158" w:name="_MON_1338381801"/>
    <w:bookmarkStart w:id="159" w:name="_MON_1338382262"/>
    <w:bookmarkEnd w:id="155"/>
    <w:bookmarkEnd w:id="156"/>
    <w:bookmarkEnd w:id="157"/>
    <w:bookmarkEnd w:id="158"/>
    <w:bookmarkEnd w:id="159"/>
    <w:bookmarkStart w:id="160" w:name="_MON_1352104045"/>
    <w:bookmarkEnd w:id="160"/>
    <w:p w14:paraId="166CCDFA" w14:textId="77777777" w:rsidR="00B224E7" w:rsidRPr="0019643F" w:rsidRDefault="0028183C" w:rsidP="00FE04F4">
      <w:pPr>
        <w:widowControl w:val="0"/>
        <w:suppressAutoHyphens w:val="0"/>
        <w:snapToGrid w:val="0"/>
        <w:rPr>
          <w:bCs/>
          <w:szCs w:val="22"/>
        </w:rPr>
      </w:pPr>
      <w:r w:rsidRPr="009A5588">
        <w:object w:dxaOrig="2055" w:dyaOrig="1395" w14:anchorId="6396AAB4">
          <v:shape id="_x0000_i1039" type="#_x0000_t75" style="width:102.75pt;height:71.25pt" o:ole="">
            <v:imagedata r:id="rId43" o:title=""/>
          </v:shape>
          <o:OLEObject Type="Embed" ProgID="Word.Picture.8" ShapeID="_x0000_i1039" DrawAspect="Content" ObjectID="_1807515394" r:id="rId44"/>
        </w:object>
      </w:r>
    </w:p>
    <w:p w14:paraId="6726BC05" w14:textId="77777777" w:rsidR="00B224E7" w:rsidRPr="0019643F" w:rsidRDefault="00B224E7" w:rsidP="00FE04F4">
      <w:pPr>
        <w:widowControl w:val="0"/>
        <w:suppressAutoHyphens w:val="0"/>
        <w:snapToGrid w:val="0"/>
      </w:pPr>
      <w:bookmarkStart w:id="161" w:name="_MON_1258878856"/>
      <w:bookmarkStart w:id="162" w:name="_MON_1258878897"/>
      <w:bookmarkStart w:id="163" w:name="_MON_1258878905"/>
      <w:bookmarkStart w:id="164" w:name="_MON_1258880042"/>
      <w:bookmarkStart w:id="165" w:name="_MON_1258882443"/>
      <w:bookmarkEnd w:id="161"/>
      <w:bookmarkEnd w:id="162"/>
      <w:bookmarkEnd w:id="163"/>
      <w:bookmarkEnd w:id="164"/>
      <w:bookmarkEnd w:id="165"/>
    </w:p>
    <w:p w14:paraId="5408019A" w14:textId="77777777" w:rsidR="00FD5D58" w:rsidRPr="00704FCE" w:rsidRDefault="006A42B7" w:rsidP="00EC5691">
      <w:pPr>
        <w:widowControl w:val="0"/>
        <w:suppressAutoHyphens w:val="0"/>
        <w:snapToGrid w:val="0"/>
        <w:ind w:left="567" w:hanging="567"/>
      </w:pPr>
      <w:r>
        <w:rPr>
          <w:noProof/>
          <w:lang w:val="en-GB" w:eastAsia="en-GB"/>
        </w:rPr>
        <w:drawing>
          <wp:inline distT="0" distB="0" distL="0" distR="0" wp14:anchorId="261FB97F" wp14:editId="2A1C0B83">
            <wp:extent cx="104775" cy="85725"/>
            <wp:effectExtent l="0" t="0" r="9525" b="9525"/>
            <wp:docPr id="22" name="Immagine 22"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EC5691" w:rsidRPr="00C422F2">
        <w:tab/>
      </w:r>
      <w:r w:rsidR="00B224E7" w:rsidRPr="0019643F">
        <w:rPr>
          <w:szCs w:val="22"/>
        </w:rPr>
        <w:t xml:space="preserve">Rimuova </w:t>
      </w:r>
      <w:r w:rsidR="00762F10">
        <w:rPr>
          <w:szCs w:val="22"/>
        </w:rPr>
        <w:t>sempre</w:t>
      </w:r>
      <w:r w:rsidR="0028183C" w:rsidRPr="0019643F">
        <w:rPr>
          <w:szCs w:val="22"/>
        </w:rPr>
        <w:t xml:space="preserve"> </w:t>
      </w:r>
      <w:r w:rsidR="00B224E7" w:rsidRPr="0019643F">
        <w:rPr>
          <w:szCs w:val="22"/>
        </w:rPr>
        <w:t>l’ago dopo ogni iniezione</w:t>
      </w:r>
      <w:r w:rsidR="00762F10">
        <w:rPr>
          <w:szCs w:val="22"/>
        </w:rPr>
        <w:t xml:space="preserve"> e c</w:t>
      </w:r>
      <w:r w:rsidR="0028183C">
        <w:rPr>
          <w:szCs w:val="22"/>
        </w:rPr>
        <w:t>onservi</w:t>
      </w:r>
      <w:r w:rsidR="00B224E7" w:rsidRPr="0019643F">
        <w:rPr>
          <w:szCs w:val="22"/>
        </w:rPr>
        <w:t xml:space="preserve"> la sua FlexPen senza l’ago </w:t>
      </w:r>
      <w:r w:rsidR="00DC314A" w:rsidRPr="0019643F">
        <w:rPr>
          <w:szCs w:val="22"/>
        </w:rPr>
        <w:t>attaccato</w:t>
      </w:r>
      <w:r w:rsidR="00B224E7" w:rsidRPr="0019643F">
        <w:rPr>
          <w:szCs w:val="22"/>
        </w:rPr>
        <w:t xml:space="preserve">. </w:t>
      </w:r>
      <w:r w:rsidR="00FD5D58">
        <w:t>Ciò riduce il rischio di contaminazione</w:t>
      </w:r>
      <w:r w:rsidR="00FD5D58" w:rsidRPr="00C6067B">
        <w:t>, infezione, perdita di insulina, ostruzione degli aghi e dosaggio errato.</w:t>
      </w:r>
    </w:p>
    <w:p w14:paraId="52325F77" w14:textId="77777777" w:rsidR="00FD5D58" w:rsidRDefault="00FD5D58" w:rsidP="00FD5D58">
      <w:pPr>
        <w:widowControl w:val="0"/>
        <w:suppressAutoHyphens w:val="0"/>
        <w:snapToGrid w:val="0"/>
        <w:ind w:left="567" w:hanging="567"/>
        <w:rPr>
          <w:szCs w:val="22"/>
        </w:rPr>
      </w:pPr>
    </w:p>
    <w:p w14:paraId="71852EFF" w14:textId="77777777" w:rsidR="00B224E7" w:rsidRPr="0019643F" w:rsidRDefault="00FD5D58" w:rsidP="00FD5D58">
      <w:pPr>
        <w:widowControl w:val="0"/>
        <w:suppressAutoHyphens w:val="0"/>
        <w:snapToGrid w:val="0"/>
        <w:ind w:left="567" w:hanging="567"/>
        <w:rPr>
          <w:szCs w:val="22"/>
        </w:rPr>
      </w:pPr>
      <w:r>
        <w:rPr>
          <w:b/>
          <w:szCs w:val="22"/>
        </w:rPr>
        <w:t>Altre informazioni importanti</w:t>
      </w:r>
    </w:p>
    <w:p w14:paraId="1D68D384" w14:textId="77777777" w:rsidR="00B224E7" w:rsidRPr="0019643F" w:rsidRDefault="00B224E7" w:rsidP="00FE04F4">
      <w:pPr>
        <w:widowControl w:val="0"/>
        <w:suppressAutoHyphens w:val="0"/>
        <w:snapToGrid w:val="0"/>
        <w:rPr>
          <w:szCs w:val="22"/>
        </w:rPr>
      </w:pPr>
    </w:p>
    <w:p w14:paraId="59873190" w14:textId="77777777" w:rsidR="00B224E7" w:rsidRPr="0019643F" w:rsidRDefault="00FD5D58" w:rsidP="00FE04F4">
      <w:pPr>
        <w:widowControl w:val="0"/>
        <w:suppressAutoHyphens w:val="0"/>
        <w:ind w:left="567" w:hanging="567"/>
        <w:rPr>
          <w:szCs w:val="22"/>
        </w:rPr>
      </w:pPr>
      <w:r>
        <w:t xml:space="preserve"> </w:t>
      </w:r>
      <w:r w:rsidR="006A42B7">
        <w:rPr>
          <w:noProof/>
          <w:lang w:val="en-GB" w:eastAsia="en-GB"/>
        </w:rPr>
        <w:drawing>
          <wp:inline distT="0" distB="0" distL="0" distR="0" wp14:anchorId="10F27A48" wp14:editId="4149DFE4">
            <wp:extent cx="104775" cy="85725"/>
            <wp:effectExtent l="0" t="0" r="9525" b="9525"/>
            <wp:docPr id="23" name="Immagine 23"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704FCE">
        <w:tab/>
        <w:t xml:space="preserve">Chi si prende cura di lei </w:t>
      </w:r>
      <w:r>
        <w:t>deve</w:t>
      </w:r>
      <w:r w:rsidR="00B224E7" w:rsidRPr="0019643F">
        <w:t xml:space="preserve"> </w:t>
      </w:r>
      <w:r w:rsidR="00B224E7" w:rsidRPr="0019643F">
        <w:rPr>
          <w:szCs w:val="22"/>
        </w:rPr>
        <w:t>prestare molta attenzione nel manipolare gli aghi</w:t>
      </w:r>
      <w:r>
        <w:rPr>
          <w:szCs w:val="22"/>
        </w:rPr>
        <w:t xml:space="preserve"> usati</w:t>
      </w:r>
      <w:r w:rsidR="00B224E7" w:rsidRPr="0019643F">
        <w:rPr>
          <w:szCs w:val="22"/>
        </w:rPr>
        <w:t xml:space="preserve"> per </w:t>
      </w:r>
      <w:r>
        <w:rPr>
          <w:szCs w:val="22"/>
        </w:rPr>
        <w:t>ridurre il rischio di lesioni da aghi e infezioni crociate.</w:t>
      </w:r>
      <w:r w:rsidR="00B224E7" w:rsidRPr="0019643F">
        <w:rPr>
          <w:szCs w:val="22"/>
        </w:rPr>
        <w:t xml:space="preserve"> </w:t>
      </w:r>
    </w:p>
    <w:p w14:paraId="32854D83" w14:textId="77777777" w:rsidR="00B224E7" w:rsidRPr="0019643F" w:rsidRDefault="00B224E7" w:rsidP="00FE04F4">
      <w:pPr>
        <w:widowControl w:val="0"/>
        <w:suppressAutoHyphens w:val="0"/>
        <w:ind w:left="567" w:hanging="567"/>
        <w:rPr>
          <w:szCs w:val="22"/>
        </w:rPr>
      </w:pPr>
    </w:p>
    <w:p w14:paraId="3EFB5928" w14:textId="77777777" w:rsidR="00B224E7" w:rsidRPr="0019643F" w:rsidRDefault="00FD5D58" w:rsidP="00FE04F4">
      <w:pPr>
        <w:widowControl w:val="0"/>
        <w:suppressAutoHyphens w:val="0"/>
        <w:ind w:left="567" w:hanging="567"/>
        <w:rPr>
          <w:szCs w:val="22"/>
        </w:rPr>
      </w:pPr>
      <w:r>
        <w:t xml:space="preserve"> </w:t>
      </w:r>
      <w:r w:rsidR="006A42B7">
        <w:rPr>
          <w:noProof/>
          <w:lang w:val="en-GB" w:eastAsia="en-GB"/>
        </w:rPr>
        <w:drawing>
          <wp:inline distT="0" distB="0" distL="0" distR="0" wp14:anchorId="4A1F0F76" wp14:editId="24A0EF58">
            <wp:extent cx="104775" cy="85725"/>
            <wp:effectExtent l="0" t="0" r="9525" b="9525"/>
            <wp:docPr id="24" name="Immagine 24"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Pr="00704FCE">
        <w:tab/>
      </w:r>
      <w:r w:rsidR="00B224E7" w:rsidRPr="0019643F">
        <w:rPr>
          <w:szCs w:val="22"/>
        </w:rPr>
        <w:t>Getti con la dovuta cautela la FlexPen utilizzata assicurandosi di aver rimosso l’ago.</w:t>
      </w:r>
    </w:p>
    <w:p w14:paraId="4B9820B5" w14:textId="77777777" w:rsidR="00B224E7" w:rsidRPr="0019643F" w:rsidRDefault="00B224E7" w:rsidP="00FE04F4">
      <w:pPr>
        <w:widowControl w:val="0"/>
        <w:suppressAutoHyphens w:val="0"/>
        <w:ind w:left="567" w:hanging="567"/>
        <w:rPr>
          <w:szCs w:val="22"/>
        </w:rPr>
      </w:pPr>
    </w:p>
    <w:p w14:paraId="262B9D0B" w14:textId="77777777" w:rsidR="00FD5D58" w:rsidRDefault="006A42B7" w:rsidP="00FD5D58">
      <w:pPr>
        <w:widowControl w:val="0"/>
        <w:suppressAutoHyphens w:val="0"/>
        <w:ind w:left="567" w:hanging="567"/>
        <w:rPr>
          <w:szCs w:val="22"/>
        </w:rPr>
      </w:pPr>
      <w:r>
        <w:rPr>
          <w:noProof/>
          <w:lang w:val="en-GB" w:eastAsia="en-GB"/>
        </w:rPr>
        <w:drawing>
          <wp:inline distT="0" distB="0" distL="0" distR="0" wp14:anchorId="4D0AD5C4" wp14:editId="33B78F07">
            <wp:extent cx="104775" cy="85725"/>
            <wp:effectExtent l="0" t="0" r="9525" b="9525"/>
            <wp:docPr id="25" name="Immagine 25"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D5D58" w:rsidRPr="00B16A6D">
        <w:tab/>
      </w:r>
      <w:r w:rsidR="00FD5D58" w:rsidRPr="00CB1FE6">
        <w:rPr>
          <w:bCs/>
          <w:szCs w:val="22"/>
        </w:rPr>
        <w:t>Non condivida mai la</w:t>
      </w:r>
      <w:r w:rsidR="00FD5D58" w:rsidRPr="00346F84">
        <w:rPr>
          <w:b/>
          <w:bCs/>
          <w:szCs w:val="22"/>
        </w:rPr>
        <w:t xml:space="preserve"> </w:t>
      </w:r>
      <w:r w:rsidR="00FD5D58" w:rsidRPr="00CB1FE6">
        <w:rPr>
          <w:bCs/>
          <w:szCs w:val="22"/>
        </w:rPr>
        <w:t>penna</w:t>
      </w:r>
      <w:r w:rsidR="00FD5D58" w:rsidRPr="00346F84">
        <w:rPr>
          <w:b/>
          <w:bCs/>
          <w:szCs w:val="22"/>
        </w:rPr>
        <w:t xml:space="preserve"> </w:t>
      </w:r>
      <w:r w:rsidR="00FD5D58" w:rsidRPr="00346F84">
        <w:rPr>
          <w:bCs/>
          <w:szCs w:val="22"/>
        </w:rPr>
        <w:t>e</w:t>
      </w:r>
      <w:r w:rsidR="00FD5D58" w:rsidRPr="00346F84">
        <w:rPr>
          <w:szCs w:val="22"/>
        </w:rPr>
        <w:t xml:space="preserve"> gli aghi con altre persone. Ciò può portare infezioni crociate.</w:t>
      </w:r>
    </w:p>
    <w:p w14:paraId="723467F0" w14:textId="77777777" w:rsidR="00FD5D58" w:rsidRDefault="00FD5D58" w:rsidP="00FD5D58">
      <w:pPr>
        <w:widowControl w:val="0"/>
        <w:suppressAutoHyphens w:val="0"/>
        <w:ind w:left="567" w:hanging="567"/>
      </w:pPr>
    </w:p>
    <w:p w14:paraId="5F846430" w14:textId="77777777" w:rsidR="00FD5D58" w:rsidRPr="00346F84" w:rsidRDefault="006A42B7" w:rsidP="00FD5D58">
      <w:pPr>
        <w:widowControl w:val="0"/>
        <w:autoSpaceDE w:val="0"/>
        <w:autoSpaceDN w:val="0"/>
        <w:adjustRightInd w:val="0"/>
        <w:rPr>
          <w:szCs w:val="22"/>
          <w:lang w:eastAsia="da-DK"/>
        </w:rPr>
      </w:pPr>
      <w:r>
        <w:rPr>
          <w:noProof/>
          <w:lang w:val="en-GB" w:eastAsia="en-GB"/>
        </w:rPr>
        <w:drawing>
          <wp:inline distT="0" distB="0" distL="0" distR="0" wp14:anchorId="23F6DCAE" wp14:editId="507CD095">
            <wp:extent cx="104775" cy="85725"/>
            <wp:effectExtent l="0" t="0" r="9525" b="9525"/>
            <wp:docPr id="26" name="Immagine 26"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D5D58" w:rsidRPr="00B16A6D">
        <w:tab/>
      </w:r>
      <w:r w:rsidR="00FD5D58" w:rsidRPr="00CB1FE6">
        <w:rPr>
          <w:bCs/>
          <w:szCs w:val="22"/>
        </w:rPr>
        <w:t>Non condivida</w:t>
      </w:r>
      <w:r w:rsidR="00FD5D58" w:rsidRPr="00346F84">
        <w:rPr>
          <w:bCs/>
          <w:szCs w:val="22"/>
        </w:rPr>
        <w:t xml:space="preserve"> </w:t>
      </w:r>
      <w:r w:rsidR="00FD5D58" w:rsidRPr="00CB1FE6">
        <w:rPr>
          <w:bCs/>
          <w:szCs w:val="22"/>
        </w:rPr>
        <w:t>mai</w:t>
      </w:r>
      <w:r w:rsidR="00FD5D58" w:rsidRPr="00346F84">
        <w:rPr>
          <w:bCs/>
          <w:szCs w:val="22"/>
        </w:rPr>
        <w:t xml:space="preserve"> la penna</w:t>
      </w:r>
      <w:r w:rsidR="00FD5D58" w:rsidRPr="00346F84">
        <w:rPr>
          <w:szCs w:val="22"/>
        </w:rPr>
        <w:t xml:space="preserve"> con altre persone. Il medicinale può essere pericoloso per la loro </w:t>
      </w:r>
      <w:r w:rsidR="00FD5D58" w:rsidRPr="00346F84">
        <w:rPr>
          <w:szCs w:val="22"/>
        </w:rPr>
        <w:tab/>
        <w:t>salute.</w:t>
      </w:r>
    </w:p>
    <w:p w14:paraId="750464F8" w14:textId="77777777" w:rsidR="00FD5D58" w:rsidRDefault="00FD5D58" w:rsidP="00FD5D58">
      <w:pPr>
        <w:widowControl w:val="0"/>
        <w:suppressAutoHyphens w:val="0"/>
        <w:ind w:left="567" w:hanging="567"/>
      </w:pPr>
    </w:p>
    <w:p w14:paraId="44A26EA3" w14:textId="77777777" w:rsidR="00B224E7" w:rsidRPr="0019643F" w:rsidRDefault="006A42B7" w:rsidP="00FD5D58">
      <w:pPr>
        <w:widowControl w:val="0"/>
        <w:suppressAutoHyphens w:val="0"/>
        <w:ind w:left="567" w:hanging="567"/>
        <w:rPr>
          <w:szCs w:val="22"/>
        </w:rPr>
      </w:pPr>
      <w:r>
        <w:rPr>
          <w:noProof/>
          <w:lang w:val="en-GB" w:eastAsia="en-GB"/>
        </w:rPr>
        <w:drawing>
          <wp:inline distT="0" distB="0" distL="0" distR="0" wp14:anchorId="5F5AC802" wp14:editId="38B7D370">
            <wp:extent cx="104775" cy="85725"/>
            <wp:effectExtent l="0" t="0" r="9525" b="9525"/>
            <wp:docPr id="27" name="Immagine 27"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rningTriangle_E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 cy="85725"/>
                    </a:xfrm>
                    <a:prstGeom prst="rect">
                      <a:avLst/>
                    </a:prstGeom>
                    <a:noFill/>
                    <a:ln>
                      <a:noFill/>
                    </a:ln>
                  </pic:spPr>
                </pic:pic>
              </a:graphicData>
            </a:graphic>
          </wp:inline>
        </w:drawing>
      </w:r>
      <w:r w:rsidR="00FD5D58" w:rsidRPr="00B16A6D">
        <w:tab/>
      </w:r>
      <w:r w:rsidR="00FD5D58" w:rsidRPr="00346F84">
        <w:rPr>
          <w:szCs w:val="22"/>
        </w:rPr>
        <w:t xml:space="preserve">Tenga sempre la penna e gli aghi </w:t>
      </w:r>
      <w:r w:rsidR="00FD5D58" w:rsidRPr="00CB1FE6">
        <w:rPr>
          <w:bCs/>
          <w:szCs w:val="22"/>
        </w:rPr>
        <w:t>fuori dalla vista e dalla portata degli altri,</w:t>
      </w:r>
      <w:r w:rsidR="00FD5D58" w:rsidRPr="00346F84">
        <w:rPr>
          <w:b/>
          <w:bCs/>
          <w:szCs w:val="22"/>
        </w:rPr>
        <w:t xml:space="preserve"> </w:t>
      </w:r>
      <w:r w:rsidR="00FD5D58" w:rsidRPr="00346F84">
        <w:rPr>
          <w:szCs w:val="22"/>
        </w:rPr>
        <w:t>specialmente dei bambini.</w:t>
      </w:r>
    </w:p>
    <w:p w14:paraId="267B3676" w14:textId="77777777" w:rsidR="00B224E7" w:rsidRPr="0019643F" w:rsidRDefault="00B224E7" w:rsidP="00FE04F4">
      <w:pPr>
        <w:widowControl w:val="0"/>
        <w:suppressAutoHyphens w:val="0"/>
        <w:rPr>
          <w:color w:val="000000"/>
          <w:szCs w:val="22"/>
        </w:rPr>
      </w:pPr>
    </w:p>
    <w:bookmarkEnd w:id="43"/>
    <w:p w14:paraId="5FE51F23" w14:textId="77777777" w:rsidR="003E5475" w:rsidRPr="0019643F" w:rsidRDefault="003B6B78" w:rsidP="00754AF4">
      <w:pPr>
        <w:widowControl w:val="0"/>
        <w:suppressAutoHyphens w:val="0"/>
        <w:jc w:val="center"/>
        <w:rPr>
          <w:b/>
          <w:color w:val="000000"/>
          <w:szCs w:val="22"/>
        </w:rPr>
      </w:pPr>
      <w:r w:rsidRPr="0019643F">
        <w:rPr>
          <w:color w:val="000000"/>
          <w:szCs w:val="22"/>
        </w:rPr>
        <w:br w:type="page"/>
      </w:r>
      <w:r w:rsidR="00754AF4" w:rsidRPr="0019643F">
        <w:rPr>
          <w:b/>
          <w:color w:val="000000"/>
          <w:szCs w:val="22"/>
        </w:rPr>
        <w:lastRenderedPageBreak/>
        <w:t>F</w:t>
      </w:r>
      <w:r w:rsidR="00754AF4">
        <w:rPr>
          <w:b/>
          <w:color w:val="000000"/>
          <w:szCs w:val="22"/>
        </w:rPr>
        <w:t>oglio illustrativo: Informazioni per l’utilizzatore</w:t>
      </w:r>
    </w:p>
    <w:p w14:paraId="73E86C7C" w14:textId="77777777" w:rsidR="003E5475" w:rsidRPr="0019643F" w:rsidRDefault="003E5475" w:rsidP="00FE04F4">
      <w:pPr>
        <w:widowControl w:val="0"/>
        <w:suppressAutoHyphens w:val="0"/>
        <w:rPr>
          <w:color w:val="000000"/>
          <w:szCs w:val="22"/>
        </w:rPr>
      </w:pPr>
    </w:p>
    <w:p w14:paraId="3696CB08" w14:textId="77777777" w:rsidR="00347CF1" w:rsidRPr="0019643F" w:rsidRDefault="00CE1E65" w:rsidP="00FE04F4">
      <w:pPr>
        <w:widowControl w:val="0"/>
        <w:suppressAutoHyphens w:val="0"/>
        <w:jc w:val="center"/>
        <w:rPr>
          <w:color w:val="000000"/>
          <w:szCs w:val="22"/>
        </w:rPr>
      </w:pPr>
      <w:r w:rsidRPr="0019643F">
        <w:rPr>
          <w:b/>
          <w:color w:val="000000"/>
          <w:szCs w:val="22"/>
        </w:rPr>
        <w:t>NovoRapid InnoLet</w:t>
      </w:r>
      <w:r w:rsidR="0072799C" w:rsidRPr="0019643F">
        <w:rPr>
          <w:b/>
          <w:color w:val="000000"/>
          <w:szCs w:val="22"/>
        </w:rPr>
        <w:t xml:space="preserve"> 100 </w:t>
      </w:r>
      <w:r w:rsidR="00936AC9">
        <w:rPr>
          <w:b/>
          <w:color w:val="000000"/>
          <w:szCs w:val="22"/>
        </w:rPr>
        <w:t>u</w:t>
      </w:r>
      <w:r w:rsidR="00754AF4">
        <w:rPr>
          <w:b/>
          <w:color w:val="000000"/>
          <w:szCs w:val="22"/>
        </w:rPr>
        <w:t>nità</w:t>
      </w:r>
      <w:r w:rsidR="0072799C" w:rsidRPr="0019643F">
        <w:rPr>
          <w:b/>
          <w:color w:val="000000"/>
          <w:szCs w:val="22"/>
        </w:rPr>
        <w:t>/ml</w:t>
      </w:r>
      <w:r w:rsidR="00347CF1" w:rsidRPr="0019643F">
        <w:rPr>
          <w:b/>
          <w:color w:val="000000"/>
          <w:szCs w:val="22"/>
        </w:rPr>
        <w:t xml:space="preserve"> </w:t>
      </w:r>
      <w:r w:rsidR="007B59FB" w:rsidRPr="0019643F">
        <w:rPr>
          <w:b/>
          <w:color w:val="000000"/>
          <w:szCs w:val="22"/>
        </w:rPr>
        <w:t>s</w:t>
      </w:r>
      <w:r w:rsidR="00347CF1" w:rsidRPr="0019643F">
        <w:rPr>
          <w:b/>
          <w:color w:val="000000"/>
          <w:szCs w:val="22"/>
        </w:rPr>
        <w:t>oluzione iniettabile in penna preriempita</w:t>
      </w:r>
    </w:p>
    <w:p w14:paraId="51F7C0A8" w14:textId="77777777" w:rsidR="0072799C" w:rsidRPr="00083153" w:rsidRDefault="005E22BA" w:rsidP="00FE04F4">
      <w:pPr>
        <w:widowControl w:val="0"/>
        <w:suppressAutoHyphens w:val="0"/>
        <w:jc w:val="center"/>
        <w:rPr>
          <w:color w:val="000000"/>
          <w:szCs w:val="22"/>
        </w:rPr>
      </w:pPr>
      <w:r>
        <w:rPr>
          <w:color w:val="000000"/>
          <w:szCs w:val="22"/>
        </w:rPr>
        <w:t>i</w:t>
      </w:r>
      <w:r w:rsidR="0072799C" w:rsidRPr="00083153">
        <w:rPr>
          <w:color w:val="000000"/>
          <w:szCs w:val="22"/>
        </w:rPr>
        <w:t>nsulina aspart</w:t>
      </w:r>
    </w:p>
    <w:p w14:paraId="28A6C333" w14:textId="77777777" w:rsidR="00CE1E65" w:rsidRPr="0019643F" w:rsidRDefault="00CE1E65" w:rsidP="00FE04F4">
      <w:pPr>
        <w:widowControl w:val="0"/>
        <w:suppressAutoHyphens w:val="0"/>
        <w:rPr>
          <w:b/>
          <w:color w:val="000000"/>
          <w:szCs w:val="22"/>
        </w:rPr>
      </w:pPr>
    </w:p>
    <w:p w14:paraId="209B5106" w14:textId="77777777" w:rsidR="0072799C" w:rsidRPr="0019643F" w:rsidRDefault="00CE1E65" w:rsidP="00FE04F4">
      <w:pPr>
        <w:widowControl w:val="0"/>
        <w:suppressAutoHyphens w:val="0"/>
        <w:rPr>
          <w:b/>
          <w:color w:val="000000"/>
          <w:szCs w:val="22"/>
        </w:rPr>
      </w:pPr>
      <w:r w:rsidRPr="0019643F">
        <w:rPr>
          <w:b/>
          <w:color w:val="000000"/>
          <w:szCs w:val="22"/>
        </w:rPr>
        <w:t xml:space="preserve">Legga attentamente questo foglio prima di usare </w:t>
      </w:r>
      <w:r w:rsidR="0072799C" w:rsidRPr="0019643F">
        <w:rPr>
          <w:b/>
          <w:color w:val="000000"/>
          <w:szCs w:val="22"/>
        </w:rPr>
        <w:t xml:space="preserve">questo </w:t>
      </w:r>
      <w:r w:rsidR="002D5F41" w:rsidRPr="0019643F">
        <w:rPr>
          <w:b/>
          <w:color w:val="000000"/>
          <w:szCs w:val="22"/>
        </w:rPr>
        <w:t>medicinale</w:t>
      </w:r>
      <w:r w:rsidR="0073112D" w:rsidRPr="0073112D">
        <w:rPr>
          <w:b/>
          <w:color w:val="000000"/>
          <w:szCs w:val="22"/>
        </w:rPr>
        <w:t xml:space="preserve"> perché contiene importanti informazioni per lei.</w:t>
      </w:r>
    </w:p>
    <w:p w14:paraId="01801053" w14:textId="77777777" w:rsidR="00CE1E65" w:rsidRPr="0019643F" w:rsidRDefault="0073112D" w:rsidP="00FE04F4">
      <w:pPr>
        <w:widowControl w:val="0"/>
        <w:suppressAutoHyphens w:val="0"/>
        <w:ind w:left="567" w:hanging="567"/>
      </w:pPr>
      <w:r w:rsidRPr="001718E2">
        <w:t>•</w:t>
      </w:r>
      <w:r w:rsidRPr="001718E2">
        <w:tab/>
      </w:r>
      <w:r w:rsidR="00CE1E65" w:rsidRPr="0019643F">
        <w:t>Conservi questo foglio. Potrebbe aver bisogno di leggerlo di nuovo</w:t>
      </w:r>
    </w:p>
    <w:p w14:paraId="28FEFC06" w14:textId="77777777" w:rsidR="0072799C" w:rsidRPr="0019643F" w:rsidRDefault="0073112D" w:rsidP="00FE04F4">
      <w:pPr>
        <w:widowControl w:val="0"/>
        <w:suppressAutoHyphens w:val="0"/>
        <w:ind w:left="567" w:hanging="567"/>
      </w:pPr>
      <w:r w:rsidRPr="00083153">
        <w:t>•</w:t>
      </w:r>
      <w:r w:rsidRPr="00083153">
        <w:tab/>
      </w:r>
      <w:r w:rsidR="00CE1E65" w:rsidRPr="0019643F">
        <w:t xml:space="preserve">Se ha </w:t>
      </w:r>
      <w:r w:rsidR="0072799C" w:rsidRPr="0019643F">
        <w:t xml:space="preserve">qualsiasi </w:t>
      </w:r>
      <w:r w:rsidR="00CE1E65" w:rsidRPr="0019643F">
        <w:t>dubbi</w:t>
      </w:r>
      <w:r w:rsidR="0072799C" w:rsidRPr="0019643F">
        <w:t>o</w:t>
      </w:r>
      <w:r w:rsidR="00CE1E65" w:rsidRPr="0019643F">
        <w:t xml:space="preserve"> si rivolga al medico o </w:t>
      </w:r>
      <w:r w:rsidR="0072799C" w:rsidRPr="0019643F">
        <w:t>all’infermier</w:t>
      </w:r>
      <w:r w:rsidR="004664E5" w:rsidRPr="0019643F">
        <w:t>e</w:t>
      </w:r>
      <w:r w:rsidR="0072799C" w:rsidRPr="0019643F">
        <w:t xml:space="preserve"> o </w:t>
      </w:r>
      <w:r w:rsidR="00CE1E65" w:rsidRPr="0019643F">
        <w:t>al farmacista</w:t>
      </w:r>
    </w:p>
    <w:p w14:paraId="59172AAD" w14:textId="77777777" w:rsidR="001818CA" w:rsidRPr="0019643F" w:rsidRDefault="0073112D" w:rsidP="00FE04F4">
      <w:pPr>
        <w:widowControl w:val="0"/>
        <w:suppressAutoHyphens w:val="0"/>
        <w:ind w:left="567" w:hanging="567"/>
      </w:pPr>
      <w:r w:rsidRPr="00083153">
        <w:t>•</w:t>
      </w:r>
      <w:r w:rsidRPr="00083153">
        <w:tab/>
      </w:r>
      <w:r w:rsidR="00CE1E65" w:rsidRPr="0019643F">
        <w:t xml:space="preserve">Questo medicinale è stato prescritto </w:t>
      </w:r>
      <w:r>
        <w:t>sol</w:t>
      </w:r>
      <w:r w:rsidR="00CB577F">
        <w:t>tant</w:t>
      </w:r>
      <w:r>
        <w:t xml:space="preserve">o </w:t>
      </w:r>
      <w:r w:rsidR="00CE1E65" w:rsidRPr="0019643F">
        <w:t>per lei. Non lo dia mai ad altr</w:t>
      </w:r>
      <w:r w:rsidR="005D6C69">
        <w:t xml:space="preserve">e persone, anche se i loro sintomi </w:t>
      </w:r>
      <w:r>
        <w:t xml:space="preserve">della malattia </w:t>
      </w:r>
      <w:r w:rsidR="005D6C69">
        <w:t>sono uguali ai suoi, perchè</w:t>
      </w:r>
      <w:r w:rsidR="00CE1E65" w:rsidRPr="0019643F">
        <w:t xml:space="preserve"> potrebbe essere pericoloso </w:t>
      </w:r>
    </w:p>
    <w:p w14:paraId="68CD128A" w14:textId="77777777" w:rsidR="001818CA" w:rsidRPr="0019643F" w:rsidRDefault="0073112D" w:rsidP="0073112D">
      <w:pPr>
        <w:widowControl w:val="0"/>
        <w:suppressAutoHyphens w:val="0"/>
        <w:ind w:left="567" w:hanging="567"/>
      </w:pPr>
      <w:r w:rsidRPr="00083153">
        <w:t>•</w:t>
      </w:r>
      <w:r w:rsidRPr="00083153">
        <w:tab/>
      </w:r>
      <w:r w:rsidRPr="0073112D">
        <w:t xml:space="preserve">Se </w:t>
      </w:r>
      <w:r w:rsidR="00CB577F">
        <w:t>si manifesta un qualsiasi effetto</w:t>
      </w:r>
      <w:r w:rsidR="00CB577F" w:rsidRPr="002B3EDD">
        <w:t xml:space="preserve"> indesiderato</w:t>
      </w:r>
      <w:r w:rsidR="00CB577F">
        <w:t>, compresi quelli non elencati in questo foglio,</w:t>
      </w:r>
      <w:r w:rsidR="00CB577F" w:rsidRPr="0019643F">
        <w:t xml:space="preserve"> </w:t>
      </w:r>
      <w:r w:rsidR="00CB577F">
        <w:t>si rivolga al</w:t>
      </w:r>
      <w:r w:rsidR="00CB577F" w:rsidRPr="0019643F">
        <w:t xml:space="preserve"> medico, </w:t>
      </w:r>
      <w:r w:rsidR="00CB577F">
        <w:t>a</w:t>
      </w:r>
      <w:r w:rsidR="00CB577F" w:rsidRPr="0019643F">
        <w:t>l farmacista</w:t>
      </w:r>
      <w:r w:rsidR="00CB577F">
        <w:t xml:space="preserve"> o al</w:t>
      </w:r>
      <w:r w:rsidR="00CB577F" w:rsidRPr="0019643F">
        <w:t>l’infermiere</w:t>
      </w:r>
      <w:r w:rsidRPr="0073112D">
        <w:t>.</w:t>
      </w:r>
      <w:r w:rsidR="00936AC9">
        <w:t xml:space="preserve"> Vedere paragrafo 4.</w:t>
      </w:r>
    </w:p>
    <w:p w14:paraId="1E4D18A5" w14:textId="77777777" w:rsidR="00CE1E65" w:rsidRPr="0019643F" w:rsidRDefault="00CE1E65" w:rsidP="00FE04F4">
      <w:pPr>
        <w:widowControl w:val="0"/>
        <w:suppressAutoHyphens w:val="0"/>
        <w:rPr>
          <w:b/>
          <w:color w:val="000000"/>
          <w:szCs w:val="22"/>
        </w:rPr>
      </w:pPr>
    </w:p>
    <w:p w14:paraId="0EB7239F" w14:textId="77777777" w:rsidR="00CE1E65" w:rsidRPr="0019643F" w:rsidRDefault="0073112D" w:rsidP="00FE04F4">
      <w:pPr>
        <w:widowControl w:val="0"/>
        <w:suppressAutoHyphens w:val="0"/>
        <w:rPr>
          <w:b/>
          <w:color w:val="000000"/>
          <w:szCs w:val="22"/>
        </w:rPr>
      </w:pPr>
      <w:r w:rsidRPr="0073112D">
        <w:rPr>
          <w:b/>
        </w:rPr>
        <w:t xml:space="preserve">Contenuto </w:t>
      </w:r>
      <w:r w:rsidR="00CB577F">
        <w:rPr>
          <w:b/>
        </w:rPr>
        <w:t>di</w:t>
      </w:r>
      <w:r w:rsidR="00CB577F" w:rsidRPr="009310D5" w:rsidDel="0073112D">
        <w:rPr>
          <w:b/>
          <w:color w:val="000000"/>
          <w:szCs w:val="22"/>
        </w:rPr>
        <w:t xml:space="preserve"> </w:t>
      </w:r>
      <w:r w:rsidR="00CE1E65" w:rsidRPr="009310D5">
        <w:rPr>
          <w:b/>
          <w:color w:val="000000"/>
          <w:szCs w:val="22"/>
        </w:rPr>
        <w:t>questo foglio</w:t>
      </w:r>
      <w:r w:rsidR="00CE1E65" w:rsidRPr="0019643F">
        <w:rPr>
          <w:b/>
          <w:color w:val="000000"/>
          <w:szCs w:val="22"/>
        </w:rPr>
        <w:t>:</w:t>
      </w:r>
    </w:p>
    <w:p w14:paraId="22DE4EA6" w14:textId="77777777" w:rsidR="004607DE" w:rsidRPr="0019643F" w:rsidRDefault="004607DE" w:rsidP="00FE04F4">
      <w:pPr>
        <w:widowControl w:val="0"/>
        <w:suppressAutoHyphens w:val="0"/>
        <w:rPr>
          <w:color w:val="000000"/>
          <w:szCs w:val="22"/>
        </w:rPr>
      </w:pPr>
    </w:p>
    <w:p w14:paraId="457BFF82" w14:textId="77777777" w:rsidR="00CE1E65" w:rsidRPr="0019643F" w:rsidRDefault="003B6B78" w:rsidP="00FE04F4">
      <w:pPr>
        <w:widowControl w:val="0"/>
        <w:suppressAutoHyphens w:val="0"/>
        <w:snapToGrid w:val="0"/>
        <w:rPr>
          <w:color w:val="000000"/>
          <w:szCs w:val="22"/>
        </w:rPr>
      </w:pPr>
      <w:r w:rsidRPr="0019643F">
        <w:rPr>
          <w:color w:val="000000"/>
          <w:szCs w:val="22"/>
        </w:rPr>
        <w:t>1.</w:t>
      </w:r>
      <w:r w:rsidRPr="0019643F">
        <w:rPr>
          <w:color w:val="000000"/>
          <w:szCs w:val="22"/>
        </w:rPr>
        <w:tab/>
      </w:r>
      <w:r w:rsidR="00CE1E65" w:rsidRPr="0019643F">
        <w:rPr>
          <w:color w:val="000000"/>
          <w:szCs w:val="22"/>
        </w:rPr>
        <w:t xml:space="preserve">Che cosa è NovoRapid e a </w:t>
      </w:r>
      <w:r w:rsidR="0073112D">
        <w:rPr>
          <w:color w:val="000000"/>
          <w:szCs w:val="22"/>
        </w:rPr>
        <w:t xml:space="preserve">che </w:t>
      </w:r>
      <w:r w:rsidR="00CE1E65" w:rsidRPr="0019643F">
        <w:rPr>
          <w:color w:val="000000"/>
          <w:szCs w:val="22"/>
        </w:rPr>
        <w:t>cosa serve</w:t>
      </w:r>
    </w:p>
    <w:p w14:paraId="410609D3" w14:textId="77777777" w:rsidR="00CE1E65" w:rsidRPr="0019643F" w:rsidRDefault="003B6B78" w:rsidP="00FE04F4">
      <w:pPr>
        <w:widowControl w:val="0"/>
        <w:suppressAutoHyphens w:val="0"/>
        <w:snapToGrid w:val="0"/>
        <w:rPr>
          <w:color w:val="000000"/>
          <w:szCs w:val="22"/>
        </w:rPr>
      </w:pPr>
      <w:r w:rsidRPr="0019643F">
        <w:rPr>
          <w:color w:val="000000"/>
          <w:szCs w:val="22"/>
        </w:rPr>
        <w:t>2.</w:t>
      </w:r>
      <w:r w:rsidRPr="0019643F">
        <w:rPr>
          <w:color w:val="000000"/>
          <w:szCs w:val="22"/>
        </w:rPr>
        <w:tab/>
      </w:r>
      <w:r w:rsidR="0073112D" w:rsidRPr="0073112D">
        <w:t xml:space="preserve">Cosa </w:t>
      </w:r>
      <w:r w:rsidR="00CB577F">
        <w:t>deve</w:t>
      </w:r>
      <w:r w:rsidR="0073112D" w:rsidRPr="0073112D">
        <w:t xml:space="preserve"> sapere </w:t>
      </w:r>
      <w:r w:rsidR="0073112D">
        <w:rPr>
          <w:color w:val="000000"/>
          <w:szCs w:val="22"/>
        </w:rPr>
        <w:t>p</w:t>
      </w:r>
      <w:r w:rsidR="00CE1E65" w:rsidRPr="0019643F">
        <w:rPr>
          <w:color w:val="000000"/>
          <w:szCs w:val="22"/>
        </w:rPr>
        <w:t>rima di usare NovoRapid</w:t>
      </w:r>
    </w:p>
    <w:p w14:paraId="1FB3B733" w14:textId="77777777" w:rsidR="00CE1E65" w:rsidRPr="0019643F" w:rsidRDefault="003B6B78" w:rsidP="00FE04F4">
      <w:pPr>
        <w:widowControl w:val="0"/>
        <w:suppressAutoHyphens w:val="0"/>
        <w:snapToGrid w:val="0"/>
        <w:rPr>
          <w:color w:val="000000"/>
          <w:szCs w:val="22"/>
        </w:rPr>
      </w:pPr>
      <w:r w:rsidRPr="0019643F">
        <w:rPr>
          <w:color w:val="000000"/>
          <w:szCs w:val="22"/>
        </w:rPr>
        <w:t>3.</w:t>
      </w:r>
      <w:r w:rsidRPr="0019643F">
        <w:rPr>
          <w:color w:val="000000"/>
          <w:szCs w:val="22"/>
        </w:rPr>
        <w:tab/>
        <w:t>Come usare NovoRapid</w:t>
      </w:r>
    </w:p>
    <w:p w14:paraId="4C87E74F" w14:textId="77777777" w:rsidR="00CE1E65" w:rsidRPr="0019643F" w:rsidRDefault="003B6B78" w:rsidP="00FE04F4">
      <w:pPr>
        <w:widowControl w:val="0"/>
        <w:suppressAutoHyphens w:val="0"/>
        <w:snapToGrid w:val="0"/>
        <w:rPr>
          <w:color w:val="000000"/>
          <w:szCs w:val="22"/>
        </w:rPr>
      </w:pPr>
      <w:r w:rsidRPr="0019643F">
        <w:rPr>
          <w:color w:val="000000"/>
          <w:szCs w:val="22"/>
        </w:rPr>
        <w:t>4.</w:t>
      </w:r>
      <w:r w:rsidRPr="0019643F">
        <w:rPr>
          <w:color w:val="000000"/>
          <w:szCs w:val="22"/>
        </w:rPr>
        <w:tab/>
        <w:t>Possibili effetti indesiderati</w:t>
      </w:r>
    </w:p>
    <w:p w14:paraId="14C19BFE" w14:textId="77777777" w:rsidR="00CE1E65" w:rsidRPr="0019643F" w:rsidRDefault="003B6B78" w:rsidP="00FE04F4">
      <w:pPr>
        <w:widowControl w:val="0"/>
        <w:suppressAutoHyphens w:val="0"/>
        <w:snapToGrid w:val="0"/>
        <w:rPr>
          <w:color w:val="000000"/>
          <w:szCs w:val="22"/>
        </w:rPr>
      </w:pPr>
      <w:r w:rsidRPr="0019643F">
        <w:rPr>
          <w:color w:val="000000"/>
          <w:szCs w:val="22"/>
        </w:rPr>
        <w:t>5.</w:t>
      </w:r>
      <w:r w:rsidRPr="0019643F">
        <w:rPr>
          <w:color w:val="000000"/>
          <w:szCs w:val="22"/>
        </w:rPr>
        <w:tab/>
      </w:r>
      <w:r w:rsidR="00CE1E65" w:rsidRPr="0019643F">
        <w:rPr>
          <w:color w:val="000000"/>
          <w:szCs w:val="22"/>
        </w:rPr>
        <w:t>Come conservare NovoRapid</w:t>
      </w:r>
    </w:p>
    <w:p w14:paraId="628A0E07" w14:textId="77777777" w:rsidR="00CE1E65" w:rsidRPr="0019643F" w:rsidRDefault="003B6B78" w:rsidP="00FE04F4">
      <w:pPr>
        <w:widowControl w:val="0"/>
        <w:suppressAutoHyphens w:val="0"/>
        <w:snapToGrid w:val="0"/>
        <w:rPr>
          <w:i/>
          <w:color w:val="000000"/>
          <w:szCs w:val="22"/>
        </w:rPr>
      </w:pPr>
      <w:r w:rsidRPr="0019643F">
        <w:rPr>
          <w:color w:val="000000"/>
          <w:szCs w:val="22"/>
        </w:rPr>
        <w:t>6.</w:t>
      </w:r>
      <w:r w:rsidRPr="0019643F">
        <w:rPr>
          <w:color w:val="000000"/>
          <w:szCs w:val="22"/>
        </w:rPr>
        <w:tab/>
      </w:r>
      <w:r w:rsidR="0073112D" w:rsidRPr="0073112D">
        <w:t>Contenuto della confezione e altre informazioni</w:t>
      </w:r>
    </w:p>
    <w:p w14:paraId="65490991" w14:textId="77777777" w:rsidR="00CE1E65" w:rsidRPr="0019643F" w:rsidRDefault="00CE1E65" w:rsidP="00FE04F4">
      <w:pPr>
        <w:widowControl w:val="0"/>
        <w:suppressAutoHyphens w:val="0"/>
        <w:rPr>
          <w:color w:val="000000"/>
          <w:szCs w:val="22"/>
        </w:rPr>
      </w:pPr>
    </w:p>
    <w:p w14:paraId="3E00F683" w14:textId="77777777" w:rsidR="001818CA" w:rsidRPr="0019643F" w:rsidRDefault="001818CA" w:rsidP="00FE04F4">
      <w:pPr>
        <w:widowControl w:val="0"/>
        <w:suppressAutoHyphens w:val="0"/>
        <w:rPr>
          <w:color w:val="000000"/>
          <w:szCs w:val="22"/>
        </w:rPr>
      </w:pPr>
    </w:p>
    <w:p w14:paraId="45FDDC93" w14:textId="77777777" w:rsidR="00CE1E65" w:rsidRPr="0019643F" w:rsidRDefault="00CE1E65" w:rsidP="00FE04F4">
      <w:pPr>
        <w:widowControl w:val="0"/>
        <w:suppressAutoHyphens w:val="0"/>
        <w:ind w:left="567" w:hanging="567"/>
        <w:rPr>
          <w:b/>
          <w:color w:val="000000"/>
          <w:szCs w:val="22"/>
        </w:rPr>
      </w:pPr>
      <w:r w:rsidRPr="0019643F">
        <w:rPr>
          <w:b/>
          <w:color w:val="000000"/>
          <w:szCs w:val="22"/>
        </w:rPr>
        <w:t>1</w:t>
      </w:r>
      <w:r w:rsidR="003E5475" w:rsidRPr="0019643F">
        <w:rPr>
          <w:b/>
          <w:color w:val="000000"/>
          <w:szCs w:val="22"/>
        </w:rPr>
        <w:t>.</w:t>
      </w:r>
      <w:r w:rsidR="003E5475" w:rsidRPr="0019643F">
        <w:rPr>
          <w:b/>
          <w:color w:val="000000"/>
          <w:szCs w:val="22"/>
        </w:rPr>
        <w:tab/>
      </w:r>
      <w:r w:rsidR="0073112D" w:rsidRPr="001718E2">
        <w:rPr>
          <w:b/>
        </w:rPr>
        <w:t>Che cosa è NovoRapid e a che cosa serve</w:t>
      </w:r>
    </w:p>
    <w:p w14:paraId="3703DD34" w14:textId="77777777" w:rsidR="00CE1E65" w:rsidRPr="0019643F" w:rsidRDefault="00CE1E65" w:rsidP="00FE04F4">
      <w:pPr>
        <w:widowControl w:val="0"/>
        <w:suppressAutoHyphens w:val="0"/>
        <w:rPr>
          <w:color w:val="000000"/>
          <w:szCs w:val="22"/>
        </w:rPr>
      </w:pPr>
    </w:p>
    <w:p w14:paraId="2A49D9A7" w14:textId="77777777" w:rsidR="004607DE" w:rsidRPr="0019643F" w:rsidRDefault="00CE1E65" w:rsidP="00FE04F4">
      <w:pPr>
        <w:widowControl w:val="0"/>
        <w:suppressAutoHyphens w:val="0"/>
        <w:rPr>
          <w:color w:val="000000"/>
          <w:szCs w:val="22"/>
        </w:rPr>
      </w:pPr>
      <w:r w:rsidRPr="0019643F">
        <w:rPr>
          <w:color w:val="000000"/>
          <w:szCs w:val="22"/>
        </w:rPr>
        <w:t>NovoRapid è un</w:t>
      </w:r>
      <w:r w:rsidR="004607DE" w:rsidRPr="0019643F">
        <w:rPr>
          <w:color w:val="000000"/>
          <w:szCs w:val="22"/>
        </w:rPr>
        <w:t>’insulina moderna</w:t>
      </w:r>
      <w:r w:rsidRPr="0019643F">
        <w:rPr>
          <w:color w:val="000000"/>
          <w:szCs w:val="22"/>
        </w:rPr>
        <w:t xml:space="preserve"> </w:t>
      </w:r>
      <w:r w:rsidR="004607DE" w:rsidRPr="0019643F">
        <w:rPr>
          <w:color w:val="000000"/>
          <w:szCs w:val="22"/>
        </w:rPr>
        <w:t>(</w:t>
      </w:r>
      <w:r w:rsidRPr="0019643F">
        <w:rPr>
          <w:color w:val="000000"/>
          <w:szCs w:val="22"/>
        </w:rPr>
        <w:t>analogo dell’insulina</w:t>
      </w:r>
      <w:r w:rsidR="004607DE" w:rsidRPr="0019643F">
        <w:rPr>
          <w:color w:val="000000"/>
          <w:szCs w:val="22"/>
        </w:rPr>
        <w:t>)</w:t>
      </w:r>
      <w:r w:rsidRPr="0019643F">
        <w:rPr>
          <w:color w:val="000000"/>
          <w:szCs w:val="22"/>
        </w:rPr>
        <w:t xml:space="preserve"> </w:t>
      </w:r>
      <w:r w:rsidR="004607DE" w:rsidRPr="0019643F">
        <w:rPr>
          <w:color w:val="000000"/>
          <w:szCs w:val="22"/>
        </w:rPr>
        <w:t>ad azione rapida. L</w:t>
      </w:r>
      <w:r w:rsidR="00F51291" w:rsidRPr="0019643F">
        <w:rPr>
          <w:color w:val="000000"/>
          <w:szCs w:val="22"/>
        </w:rPr>
        <w:t>e</w:t>
      </w:r>
      <w:r w:rsidR="004607DE" w:rsidRPr="0019643F">
        <w:rPr>
          <w:color w:val="000000"/>
          <w:szCs w:val="22"/>
        </w:rPr>
        <w:t xml:space="preserve"> insuline moderne sono una versione migliorata dell’insulina umana.</w:t>
      </w:r>
    </w:p>
    <w:p w14:paraId="6E2F9343" w14:textId="77777777" w:rsidR="004607DE" w:rsidRPr="0019643F" w:rsidRDefault="004607DE" w:rsidP="00FE04F4">
      <w:pPr>
        <w:widowControl w:val="0"/>
        <w:suppressAutoHyphens w:val="0"/>
        <w:rPr>
          <w:color w:val="000000"/>
          <w:szCs w:val="22"/>
        </w:rPr>
      </w:pPr>
    </w:p>
    <w:p w14:paraId="32316900" w14:textId="77777777" w:rsidR="0073112D" w:rsidRPr="0073112D" w:rsidRDefault="00CE1E65" w:rsidP="0073112D">
      <w:pPr>
        <w:widowControl w:val="0"/>
        <w:suppressAutoHyphens w:val="0"/>
        <w:rPr>
          <w:color w:val="000000"/>
          <w:szCs w:val="22"/>
        </w:rPr>
      </w:pPr>
      <w:r w:rsidRPr="0019643F">
        <w:rPr>
          <w:color w:val="000000"/>
          <w:szCs w:val="22"/>
        </w:rPr>
        <w:t>NovoRapid</w:t>
      </w:r>
      <w:r w:rsidR="00A15DE2">
        <w:rPr>
          <w:color w:val="000000"/>
          <w:szCs w:val="22"/>
        </w:rPr>
        <w:t xml:space="preserve"> </w:t>
      </w:r>
      <w:r w:rsidRPr="0019643F">
        <w:rPr>
          <w:color w:val="000000"/>
          <w:szCs w:val="22"/>
        </w:rPr>
        <w:t xml:space="preserve">è </w:t>
      </w:r>
      <w:r w:rsidR="004607DE" w:rsidRPr="0019643F">
        <w:rPr>
          <w:color w:val="000000"/>
          <w:szCs w:val="22"/>
        </w:rPr>
        <w:t xml:space="preserve">usato </w:t>
      </w:r>
      <w:r w:rsidR="0073112D" w:rsidRPr="0073112D">
        <w:rPr>
          <w:color w:val="000000"/>
          <w:szCs w:val="22"/>
        </w:rPr>
        <w:t>per ridurre l’</w:t>
      </w:r>
      <w:r w:rsidR="00CB577F">
        <w:rPr>
          <w:color w:val="000000"/>
          <w:szCs w:val="22"/>
        </w:rPr>
        <w:t>elevato</w:t>
      </w:r>
      <w:r w:rsidR="0073112D" w:rsidRPr="0073112D">
        <w:rPr>
          <w:color w:val="000000"/>
          <w:szCs w:val="22"/>
        </w:rPr>
        <w:t xml:space="preserve"> livello di zucchero nel sangue in adulti, adolescenti e bambini dall’età di </w:t>
      </w:r>
      <w:r w:rsidR="00F05EF5">
        <w:rPr>
          <w:color w:val="000000"/>
          <w:szCs w:val="22"/>
        </w:rPr>
        <w:t>1</w:t>
      </w:r>
      <w:r w:rsidR="0073112D" w:rsidRPr="0073112D">
        <w:rPr>
          <w:color w:val="000000"/>
          <w:szCs w:val="22"/>
        </w:rPr>
        <w:t xml:space="preserve"> ann</w:t>
      </w:r>
      <w:r w:rsidR="00F05EF5">
        <w:rPr>
          <w:color w:val="000000"/>
          <w:szCs w:val="22"/>
        </w:rPr>
        <w:t>o</w:t>
      </w:r>
      <w:r w:rsidR="0073112D" w:rsidRPr="0073112D">
        <w:rPr>
          <w:color w:val="000000"/>
          <w:szCs w:val="22"/>
        </w:rPr>
        <w:t xml:space="preserve"> in poi con diabete mellito (diabete). </w:t>
      </w:r>
      <w:r w:rsidR="0073112D" w:rsidRPr="0073112D">
        <w:rPr>
          <w:szCs w:val="22"/>
        </w:rPr>
        <w:t xml:space="preserve">Il diabete è una malattia </w:t>
      </w:r>
      <w:r w:rsidR="007971DC">
        <w:rPr>
          <w:szCs w:val="22"/>
        </w:rPr>
        <w:t>per</w:t>
      </w:r>
      <w:r w:rsidR="0073112D" w:rsidRPr="0073112D">
        <w:rPr>
          <w:szCs w:val="22"/>
        </w:rPr>
        <w:t xml:space="preserve"> cui il corpo non produce insulina sufficiente per il controllo del livello di zucchero nel sangue</w:t>
      </w:r>
      <w:r w:rsidR="0073112D" w:rsidRPr="0073112D">
        <w:rPr>
          <w:color w:val="000000"/>
          <w:szCs w:val="22"/>
        </w:rPr>
        <w:t>. Il trattamento con NovoRapid aiuta a prevenire le complicanze del diabete.</w:t>
      </w:r>
    </w:p>
    <w:p w14:paraId="2C9601FD" w14:textId="77777777" w:rsidR="0073112D" w:rsidRDefault="0073112D" w:rsidP="00FE04F4">
      <w:pPr>
        <w:widowControl w:val="0"/>
        <w:suppressAutoHyphens w:val="0"/>
        <w:rPr>
          <w:color w:val="000000"/>
          <w:szCs w:val="22"/>
        </w:rPr>
      </w:pPr>
    </w:p>
    <w:p w14:paraId="11D70A59" w14:textId="77777777" w:rsidR="0073112D" w:rsidRPr="0073112D" w:rsidRDefault="004607DE" w:rsidP="0073112D">
      <w:pPr>
        <w:widowControl w:val="0"/>
        <w:suppressAutoHyphens w:val="0"/>
        <w:rPr>
          <w:color w:val="000000"/>
          <w:szCs w:val="22"/>
        </w:rPr>
      </w:pPr>
      <w:r w:rsidRPr="0019643F">
        <w:rPr>
          <w:color w:val="000000"/>
          <w:szCs w:val="22"/>
        </w:rPr>
        <w:t xml:space="preserve">NovoRapid </w:t>
      </w:r>
      <w:r w:rsidR="00977AB7" w:rsidRPr="0019643F">
        <w:rPr>
          <w:color w:val="000000"/>
          <w:szCs w:val="22"/>
        </w:rPr>
        <w:t>i</w:t>
      </w:r>
      <w:r w:rsidR="008E7E7F" w:rsidRPr="0019643F">
        <w:rPr>
          <w:color w:val="000000"/>
          <w:szCs w:val="22"/>
        </w:rPr>
        <w:t>nizierà a</w:t>
      </w:r>
      <w:r w:rsidR="00CE1E65" w:rsidRPr="0019643F">
        <w:rPr>
          <w:color w:val="000000"/>
          <w:szCs w:val="22"/>
        </w:rPr>
        <w:t xml:space="preserve"> ridurre il livello dello zucchero ne</w:t>
      </w:r>
      <w:r w:rsidR="00977AB7" w:rsidRPr="0019643F">
        <w:rPr>
          <w:color w:val="000000"/>
          <w:szCs w:val="22"/>
        </w:rPr>
        <w:t xml:space="preserve">l </w:t>
      </w:r>
      <w:r w:rsidR="00CE1E65" w:rsidRPr="0019643F">
        <w:rPr>
          <w:color w:val="000000"/>
          <w:szCs w:val="22"/>
        </w:rPr>
        <w:t>sangue</w:t>
      </w:r>
      <w:r w:rsidR="00977AB7" w:rsidRPr="0019643F">
        <w:rPr>
          <w:color w:val="000000"/>
          <w:szCs w:val="22"/>
        </w:rPr>
        <w:t xml:space="preserve"> dopo</w:t>
      </w:r>
      <w:r w:rsidR="00CE1E65" w:rsidRPr="0019643F">
        <w:rPr>
          <w:color w:val="000000"/>
          <w:szCs w:val="22"/>
        </w:rPr>
        <w:t xml:space="preserve"> 10-20 minuti dall</w:t>
      </w:r>
      <w:r w:rsidR="0073112D">
        <w:rPr>
          <w:color w:val="000000"/>
          <w:szCs w:val="22"/>
        </w:rPr>
        <w:t>’iniezione</w:t>
      </w:r>
      <w:r w:rsidR="00CE1E65" w:rsidRPr="0019643F">
        <w:rPr>
          <w:color w:val="000000"/>
          <w:szCs w:val="22"/>
        </w:rPr>
        <w:t xml:space="preserve"> ed il suo effetto massimo </w:t>
      </w:r>
      <w:r w:rsidR="00977AB7" w:rsidRPr="0019643F">
        <w:rPr>
          <w:color w:val="000000"/>
          <w:szCs w:val="22"/>
        </w:rPr>
        <w:t xml:space="preserve">si avrà </w:t>
      </w:r>
      <w:r w:rsidR="007971DC">
        <w:rPr>
          <w:color w:val="000000"/>
          <w:szCs w:val="22"/>
        </w:rPr>
        <w:t>nell’arco di</w:t>
      </w:r>
      <w:r w:rsidR="00CE1E65" w:rsidRPr="0019643F">
        <w:rPr>
          <w:color w:val="000000"/>
          <w:szCs w:val="22"/>
        </w:rPr>
        <w:t xml:space="preserve"> 3 ore </w:t>
      </w:r>
      <w:r w:rsidR="0073112D">
        <w:rPr>
          <w:color w:val="000000"/>
          <w:szCs w:val="22"/>
        </w:rPr>
        <w:t xml:space="preserve">dopo l’iniezione </w:t>
      </w:r>
      <w:r w:rsidR="00CE1E65" w:rsidRPr="0019643F">
        <w:rPr>
          <w:color w:val="000000"/>
          <w:szCs w:val="22"/>
        </w:rPr>
        <w:t xml:space="preserve">e durerà </w:t>
      </w:r>
      <w:r w:rsidR="00977AB7" w:rsidRPr="0019643F">
        <w:rPr>
          <w:color w:val="000000"/>
          <w:szCs w:val="22"/>
        </w:rPr>
        <w:t>per</w:t>
      </w:r>
      <w:r w:rsidR="00CE1E65" w:rsidRPr="0019643F">
        <w:rPr>
          <w:color w:val="000000"/>
          <w:szCs w:val="22"/>
        </w:rPr>
        <w:t xml:space="preserve"> 3-5 ore. A causa d</w:t>
      </w:r>
      <w:r w:rsidR="00977AB7" w:rsidRPr="0019643F">
        <w:rPr>
          <w:color w:val="000000"/>
          <w:szCs w:val="22"/>
        </w:rPr>
        <w:t xml:space="preserve">i questa breve </w:t>
      </w:r>
      <w:r w:rsidR="000F4C8A">
        <w:rPr>
          <w:color w:val="000000"/>
          <w:szCs w:val="22"/>
        </w:rPr>
        <w:t>durata d’azione, NovoRapid</w:t>
      </w:r>
      <w:r w:rsidR="00CE1E65" w:rsidRPr="0019643F">
        <w:rPr>
          <w:color w:val="000000"/>
          <w:szCs w:val="22"/>
        </w:rPr>
        <w:t xml:space="preserve"> </w:t>
      </w:r>
      <w:r w:rsidR="00977AB7" w:rsidRPr="0019643F">
        <w:rPr>
          <w:color w:val="000000"/>
          <w:szCs w:val="22"/>
        </w:rPr>
        <w:t>normalmente deve essere preso</w:t>
      </w:r>
      <w:r w:rsidR="00CE1E65" w:rsidRPr="0019643F">
        <w:rPr>
          <w:color w:val="000000"/>
          <w:szCs w:val="22"/>
        </w:rPr>
        <w:t xml:space="preserve"> in associazione a preparati insulinici ad azione intermedia o prolungata.</w:t>
      </w:r>
    </w:p>
    <w:p w14:paraId="01B4BE18" w14:textId="77777777" w:rsidR="00CE1E65" w:rsidRPr="0019643F" w:rsidRDefault="00CE1E65" w:rsidP="00FE04F4">
      <w:pPr>
        <w:widowControl w:val="0"/>
        <w:suppressAutoHyphens w:val="0"/>
        <w:rPr>
          <w:color w:val="000000"/>
          <w:szCs w:val="22"/>
        </w:rPr>
      </w:pPr>
    </w:p>
    <w:p w14:paraId="0DED5652" w14:textId="77777777" w:rsidR="00CE1E65" w:rsidRPr="0019643F" w:rsidRDefault="00CE1E65" w:rsidP="00FE04F4">
      <w:pPr>
        <w:widowControl w:val="0"/>
        <w:suppressAutoHyphens w:val="0"/>
        <w:rPr>
          <w:color w:val="000000"/>
          <w:szCs w:val="22"/>
        </w:rPr>
      </w:pPr>
    </w:p>
    <w:p w14:paraId="651532B9" w14:textId="77777777" w:rsidR="00CE1E65" w:rsidRPr="0019643F" w:rsidRDefault="00CE1E65" w:rsidP="00FE04F4">
      <w:pPr>
        <w:widowControl w:val="0"/>
        <w:suppressAutoHyphens w:val="0"/>
        <w:ind w:left="567" w:hanging="567"/>
        <w:rPr>
          <w:b/>
          <w:color w:val="000000"/>
          <w:szCs w:val="22"/>
        </w:rPr>
      </w:pPr>
      <w:r w:rsidRPr="0019643F">
        <w:rPr>
          <w:b/>
          <w:iCs/>
          <w:color w:val="000000"/>
          <w:szCs w:val="22"/>
        </w:rPr>
        <w:t>2</w:t>
      </w:r>
      <w:r w:rsidR="003E5475" w:rsidRPr="0019643F">
        <w:rPr>
          <w:b/>
          <w:iCs/>
          <w:color w:val="000000"/>
          <w:szCs w:val="22"/>
        </w:rPr>
        <w:t>.</w:t>
      </w:r>
      <w:r w:rsidR="003E5475" w:rsidRPr="0019643F">
        <w:rPr>
          <w:b/>
          <w:iCs/>
          <w:color w:val="000000"/>
          <w:szCs w:val="22"/>
        </w:rPr>
        <w:tab/>
      </w:r>
      <w:r w:rsidR="0073112D" w:rsidRPr="0073112D">
        <w:rPr>
          <w:b/>
          <w:iCs/>
          <w:color w:val="000000"/>
          <w:szCs w:val="22"/>
        </w:rPr>
        <w:t xml:space="preserve">Cosa </w:t>
      </w:r>
      <w:r w:rsidR="00CB577F">
        <w:rPr>
          <w:b/>
          <w:iCs/>
          <w:color w:val="000000"/>
          <w:szCs w:val="22"/>
        </w:rPr>
        <w:t>deve</w:t>
      </w:r>
      <w:r w:rsidR="0073112D" w:rsidRPr="0073112D">
        <w:rPr>
          <w:b/>
          <w:iCs/>
          <w:color w:val="000000"/>
          <w:szCs w:val="22"/>
        </w:rPr>
        <w:t xml:space="preserve"> sapere prima di usare NovoRapid</w:t>
      </w:r>
    </w:p>
    <w:p w14:paraId="7947D71E" w14:textId="77777777" w:rsidR="00CE1E65" w:rsidRPr="0019643F" w:rsidRDefault="00CE1E65" w:rsidP="00FE04F4">
      <w:pPr>
        <w:widowControl w:val="0"/>
        <w:suppressAutoHyphens w:val="0"/>
        <w:rPr>
          <w:color w:val="000000"/>
          <w:szCs w:val="22"/>
        </w:rPr>
      </w:pPr>
    </w:p>
    <w:p w14:paraId="54149A06" w14:textId="77777777" w:rsidR="00CE1E65" w:rsidRPr="0019643F" w:rsidRDefault="00CE1E65" w:rsidP="00FE04F4">
      <w:pPr>
        <w:widowControl w:val="0"/>
        <w:suppressAutoHyphens w:val="0"/>
        <w:rPr>
          <w:b/>
          <w:color w:val="000000"/>
          <w:szCs w:val="22"/>
        </w:rPr>
      </w:pPr>
      <w:r w:rsidRPr="0019643F">
        <w:rPr>
          <w:b/>
          <w:color w:val="000000"/>
          <w:szCs w:val="22"/>
        </w:rPr>
        <w:t>Non usi NovoRapid</w:t>
      </w:r>
    </w:p>
    <w:p w14:paraId="3565C966" w14:textId="77777777" w:rsidR="007D16EC" w:rsidRPr="0019643F" w:rsidRDefault="007D16EC" w:rsidP="00FE04F4">
      <w:pPr>
        <w:widowControl w:val="0"/>
        <w:suppressAutoHyphens w:val="0"/>
        <w:rPr>
          <w:b/>
          <w:color w:val="000000"/>
          <w:szCs w:val="22"/>
        </w:rPr>
      </w:pPr>
    </w:p>
    <w:p w14:paraId="1CEC1324" w14:textId="77777777" w:rsidR="00891748" w:rsidRPr="0019643F" w:rsidRDefault="00891748" w:rsidP="00FE04F4">
      <w:pPr>
        <w:widowControl w:val="0"/>
        <w:suppressAutoHyphens w:val="0"/>
        <w:ind w:left="567" w:hanging="567"/>
        <w:rPr>
          <w:b/>
          <w:bCs/>
          <w:color w:val="000000"/>
          <w:szCs w:val="22"/>
        </w:rPr>
      </w:pPr>
      <w:r w:rsidRPr="0019643F">
        <w:t>►</w:t>
      </w:r>
      <w:r w:rsidRPr="0019643F">
        <w:tab/>
      </w:r>
      <w:r w:rsidRPr="0019643F">
        <w:rPr>
          <w:bCs/>
        </w:rPr>
        <w:t xml:space="preserve">Se </w:t>
      </w:r>
      <w:r w:rsidR="005D6C69">
        <w:rPr>
          <w:bCs/>
        </w:rPr>
        <w:t>è allergico</w:t>
      </w:r>
      <w:r w:rsidRPr="0019643F">
        <w:rPr>
          <w:bCs/>
        </w:rPr>
        <w:t xml:space="preserve"> </w:t>
      </w:r>
      <w:r w:rsidRPr="0019643F">
        <w:t xml:space="preserve">all’insulina aspart, o ad uno qualsiasi degli altri eccipienti di </w:t>
      </w:r>
      <w:r w:rsidR="0073112D">
        <w:t>questo medicinale</w:t>
      </w:r>
      <w:r w:rsidR="0073112D" w:rsidRPr="0019643F">
        <w:t xml:space="preserve"> </w:t>
      </w:r>
      <w:r w:rsidRPr="0019643F">
        <w:t xml:space="preserve">(vedere paragrafo </w:t>
      </w:r>
      <w:r w:rsidR="0073112D" w:rsidRPr="0073112D">
        <w:t>6</w:t>
      </w:r>
      <w:r w:rsidR="00CB577F">
        <w:t>,</w:t>
      </w:r>
      <w:r w:rsidR="0073112D" w:rsidRPr="0073112D">
        <w:t xml:space="preserve"> Contenuto della confezione e altre informazioni</w:t>
      </w:r>
      <w:r w:rsidRPr="0019643F">
        <w:t>)</w:t>
      </w:r>
      <w:r w:rsidR="0073112D">
        <w:t>.</w:t>
      </w:r>
    </w:p>
    <w:p w14:paraId="27A711B0" w14:textId="77777777" w:rsidR="00891748" w:rsidRPr="0019643F" w:rsidRDefault="00891748" w:rsidP="00FE04F4">
      <w:pPr>
        <w:widowControl w:val="0"/>
        <w:suppressAutoHyphens w:val="0"/>
        <w:ind w:left="567" w:hanging="567"/>
        <w:rPr>
          <w:i/>
        </w:rPr>
      </w:pPr>
      <w:r w:rsidRPr="0019643F">
        <w:t>►</w:t>
      </w:r>
      <w:r w:rsidRPr="0019643F">
        <w:tab/>
      </w:r>
      <w:r w:rsidRPr="0019643F">
        <w:rPr>
          <w:bCs/>
        </w:rPr>
        <w:t xml:space="preserve">Se avverte i segni premonitori di una crisi ipoglicemica, ovvero un </w:t>
      </w:r>
      <w:r w:rsidRPr="0019643F">
        <w:t>basso livello di zuccher</w:t>
      </w:r>
      <w:r w:rsidR="00196B5A">
        <w:t>o</w:t>
      </w:r>
      <w:r w:rsidRPr="0019643F">
        <w:t xml:space="preserve"> nel sangue (</w:t>
      </w:r>
      <w:r w:rsidR="0073112D" w:rsidRPr="0073112D">
        <w:t>vedere a) Riassunto degli effetti indesiderati gravi e molto comuni nel paragrafo 4</w:t>
      </w:r>
      <w:r w:rsidRPr="0019643F">
        <w:rPr>
          <w:i/>
        </w:rPr>
        <w:t>)</w:t>
      </w:r>
      <w:r w:rsidR="0073112D">
        <w:rPr>
          <w:i/>
        </w:rPr>
        <w:t>.</w:t>
      </w:r>
    </w:p>
    <w:p w14:paraId="4F5E5CF6" w14:textId="77777777" w:rsidR="00891748" w:rsidRPr="0019643F" w:rsidRDefault="00891748" w:rsidP="00FE04F4">
      <w:pPr>
        <w:widowControl w:val="0"/>
        <w:suppressAutoHyphens w:val="0"/>
        <w:ind w:left="567" w:hanging="567"/>
      </w:pPr>
      <w:r w:rsidRPr="0019643F">
        <w:t>►</w:t>
      </w:r>
      <w:r w:rsidRPr="0019643F">
        <w:tab/>
        <w:t>Se InnoLet gocciola, presenta dei danni o delle spaccature</w:t>
      </w:r>
      <w:r w:rsidR="0073112D">
        <w:t>.</w:t>
      </w:r>
    </w:p>
    <w:p w14:paraId="722122E7" w14:textId="77777777" w:rsidR="00891748" w:rsidRPr="00083153" w:rsidRDefault="00891748" w:rsidP="00FE04F4">
      <w:pPr>
        <w:widowControl w:val="0"/>
        <w:suppressAutoHyphens w:val="0"/>
        <w:ind w:left="567" w:hanging="567"/>
      </w:pPr>
      <w:r w:rsidRPr="0019643F">
        <w:t>►</w:t>
      </w:r>
      <w:r w:rsidRPr="0019643F">
        <w:tab/>
        <w:t xml:space="preserve">Se non è stato conservato correttamente o è stato congelato (vedere paragrafo 5 </w:t>
      </w:r>
      <w:r w:rsidRPr="00083153">
        <w:t>Come conservare</w:t>
      </w:r>
      <w:r w:rsidR="00954EA2" w:rsidRPr="00083153">
        <w:t xml:space="preserve"> </w:t>
      </w:r>
      <w:r w:rsidRPr="00083153">
        <w:t>NovoRapid)</w:t>
      </w:r>
      <w:r w:rsidR="004466D3">
        <w:t>.</w:t>
      </w:r>
    </w:p>
    <w:p w14:paraId="7C44FA71" w14:textId="77777777" w:rsidR="00891748" w:rsidRPr="0019643F" w:rsidRDefault="00891748" w:rsidP="00FE04F4">
      <w:pPr>
        <w:widowControl w:val="0"/>
        <w:suppressAutoHyphens w:val="0"/>
        <w:ind w:left="567" w:hanging="567"/>
      </w:pPr>
      <w:r w:rsidRPr="0019643F">
        <w:t>►</w:t>
      </w:r>
      <w:r w:rsidRPr="0019643F">
        <w:tab/>
        <w:t xml:space="preserve">Se l’insulina non appare limpida </w:t>
      </w:r>
      <w:r w:rsidR="00990897">
        <w:t xml:space="preserve">e </w:t>
      </w:r>
      <w:r w:rsidRPr="0019643F">
        <w:t>incolore.</w:t>
      </w:r>
    </w:p>
    <w:p w14:paraId="7D48AB12" w14:textId="77777777" w:rsidR="00891748" w:rsidRDefault="00891748" w:rsidP="00FE04F4">
      <w:pPr>
        <w:widowControl w:val="0"/>
        <w:suppressAutoHyphens w:val="0"/>
        <w:rPr>
          <w:b/>
          <w:color w:val="000000"/>
          <w:szCs w:val="22"/>
        </w:rPr>
      </w:pPr>
    </w:p>
    <w:p w14:paraId="67D7D2A3" w14:textId="77777777" w:rsidR="004466D3" w:rsidRDefault="004466D3" w:rsidP="004466D3">
      <w:pPr>
        <w:widowControl w:val="0"/>
        <w:suppressAutoHyphens w:val="0"/>
      </w:pPr>
      <w:r>
        <w:t>Non usi NovoRapid, se si verifica uno di questi casi. Parli con il medico, l’infermiere o il farmacista per un consiglio.</w:t>
      </w:r>
    </w:p>
    <w:p w14:paraId="5DB8B638" w14:textId="77777777" w:rsidR="004466D3" w:rsidRPr="0019643F" w:rsidRDefault="004466D3" w:rsidP="00FE04F4">
      <w:pPr>
        <w:widowControl w:val="0"/>
        <w:suppressAutoHyphens w:val="0"/>
        <w:rPr>
          <w:b/>
          <w:color w:val="000000"/>
          <w:szCs w:val="22"/>
        </w:rPr>
      </w:pPr>
    </w:p>
    <w:p w14:paraId="1233579E" w14:textId="77777777" w:rsidR="00891748" w:rsidRPr="0019643F" w:rsidRDefault="00891748" w:rsidP="00FE04F4">
      <w:pPr>
        <w:widowControl w:val="0"/>
        <w:suppressAutoHyphens w:val="0"/>
        <w:rPr>
          <w:b/>
          <w:color w:val="000000"/>
          <w:szCs w:val="22"/>
        </w:rPr>
      </w:pPr>
      <w:r w:rsidRPr="0019643F">
        <w:rPr>
          <w:b/>
          <w:color w:val="000000"/>
          <w:szCs w:val="22"/>
        </w:rPr>
        <w:t>Prima di usare NovoRapid</w:t>
      </w:r>
    </w:p>
    <w:p w14:paraId="56B4F0A2" w14:textId="77777777" w:rsidR="00891748" w:rsidRPr="0019643F" w:rsidRDefault="00891748" w:rsidP="00FE04F4">
      <w:pPr>
        <w:widowControl w:val="0"/>
        <w:suppressAutoHyphens w:val="0"/>
      </w:pPr>
    </w:p>
    <w:p w14:paraId="76806571" w14:textId="77777777" w:rsidR="00891748" w:rsidRPr="0019643F" w:rsidRDefault="00891748" w:rsidP="00FE04F4">
      <w:pPr>
        <w:widowControl w:val="0"/>
        <w:suppressAutoHyphens w:val="0"/>
      </w:pPr>
      <w:r w:rsidRPr="0019643F">
        <w:t>►</w:t>
      </w:r>
      <w:r w:rsidRPr="0019643F">
        <w:tab/>
        <w:t>Controlli l’etichetta per accertarsi che si tratti del tipo giusto di insulina</w:t>
      </w:r>
    </w:p>
    <w:p w14:paraId="36C0A426" w14:textId="77777777" w:rsidR="00891748" w:rsidRPr="0019643F" w:rsidRDefault="00891748" w:rsidP="00FE04F4">
      <w:pPr>
        <w:widowControl w:val="0"/>
        <w:suppressAutoHyphens w:val="0"/>
      </w:pPr>
      <w:r w:rsidRPr="0019643F">
        <w:t>►</w:t>
      </w:r>
      <w:r w:rsidRPr="0019643F">
        <w:tab/>
        <w:t>Usi sempre un nuovo ago ad ogni iniezione per prevenire le contaminazioni.</w:t>
      </w:r>
    </w:p>
    <w:p w14:paraId="176628A3" w14:textId="77777777" w:rsidR="00891748" w:rsidRDefault="004466D3" w:rsidP="00FE04F4">
      <w:pPr>
        <w:widowControl w:val="0"/>
        <w:suppressAutoHyphens w:val="0"/>
      </w:pPr>
      <w:r w:rsidRPr="0019643F">
        <w:t>►</w:t>
      </w:r>
      <w:r w:rsidRPr="0019643F">
        <w:tab/>
      </w:r>
      <w:r>
        <w:t>Gli aghi e NovoRapid InnoLet non devono essere condivisi con altri.</w:t>
      </w:r>
    </w:p>
    <w:p w14:paraId="4531BF18" w14:textId="77777777" w:rsidR="00B92A17" w:rsidRPr="0019643F" w:rsidRDefault="00B92A17" w:rsidP="00FE04F4">
      <w:pPr>
        <w:widowControl w:val="0"/>
        <w:suppressAutoHyphens w:val="0"/>
      </w:pPr>
      <w:r w:rsidRPr="007D262D">
        <w:t>►</w:t>
      </w:r>
      <w:r w:rsidRPr="007D262D">
        <w:tab/>
      </w:r>
      <w:r>
        <w:t xml:space="preserve">NovoRapid InnoLet </w:t>
      </w:r>
      <w:r w:rsidRPr="00192F66">
        <w:t xml:space="preserve">è adatto solo per iniezioni sottocutanee. </w:t>
      </w:r>
      <w:r w:rsidRPr="00192F66">
        <w:rPr>
          <w:szCs w:val="22"/>
        </w:rPr>
        <w:t xml:space="preserve">Parli con il medico se deve </w:t>
      </w:r>
      <w:r w:rsidRPr="007D262D">
        <w:tab/>
      </w:r>
      <w:r w:rsidRPr="00192F66">
        <w:rPr>
          <w:szCs w:val="22"/>
        </w:rPr>
        <w:t>iniettarsi l’insulina con altra modalità.</w:t>
      </w:r>
    </w:p>
    <w:p w14:paraId="207CD94E" w14:textId="77777777" w:rsidR="004466D3" w:rsidRDefault="004466D3" w:rsidP="004466D3">
      <w:pPr>
        <w:widowControl w:val="0"/>
        <w:suppressAutoHyphens w:val="0"/>
        <w:rPr>
          <w:b/>
        </w:rPr>
      </w:pPr>
    </w:p>
    <w:p w14:paraId="70A95A27" w14:textId="77777777" w:rsidR="004466D3" w:rsidRPr="004466D3" w:rsidRDefault="004466D3" w:rsidP="004466D3">
      <w:pPr>
        <w:widowControl w:val="0"/>
        <w:suppressAutoHyphens w:val="0"/>
        <w:rPr>
          <w:b/>
        </w:rPr>
      </w:pPr>
      <w:r w:rsidRPr="004466D3">
        <w:rPr>
          <w:b/>
        </w:rPr>
        <w:t>Avvertenze e precauzioni</w:t>
      </w:r>
    </w:p>
    <w:p w14:paraId="2BF47BB0" w14:textId="77777777" w:rsidR="00891748" w:rsidRPr="0019643F" w:rsidRDefault="004466D3" w:rsidP="00FE04F4">
      <w:pPr>
        <w:widowControl w:val="0"/>
        <w:suppressAutoHyphens w:val="0"/>
        <w:rPr>
          <w:b/>
          <w:color w:val="000000"/>
          <w:szCs w:val="22"/>
        </w:rPr>
      </w:pPr>
      <w:r w:rsidRPr="004466D3">
        <w:rPr>
          <w:bCs/>
          <w:szCs w:val="22"/>
        </w:rPr>
        <w:t>Alcune condizioni e attività possono influenzare il bisogno di insulina. Consulti il medico:</w:t>
      </w:r>
    </w:p>
    <w:p w14:paraId="5D39C99B" w14:textId="77777777" w:rsidR="00891748" w:rsidRPr="0019643F" w:rsidRDefault="00891748" w:rsidP="00FE04F4">
      <w:pPr>
        <w:widowControl w:val="0"/>
        <w:suppressAutoHyphens w:val="0"/>
        <w:ind w:left="567" w:hanging="567"/>
      </w:pPr>
      <w:r w:rsidRPr="0019643F">
        <w:t>►</w:t>
      </w:r>
      <w:r w:rsidRPr="0019643F">
        <w:tab/>
      </w:r>
      <w:r w:rsidRPr="0019643F">
        <w:rPr>
          <w:bCs/>
        </w:rPr>
        <w:t>Se ha disturbi</w:t>
      </w:r>
      <w:r w:rsidRPr="0019643F">
        <w:t xml:space="preserve"> renali o </w:t>
      </w:r>
      <w:r w:rsidR="00215740" w:rsidRPr="0019643F">
        <w:t>al fegato</w:t>
      </w:r>
      <w:r w:rsidRPr="0019643F">
        <w:t xml:space="preserve"> o con le ghiandole surrenali, pituitaria e tiroidee</w:t>
      </w:r>
      <w:r w:rsidR="004466D3">
        <w:t>.</w:t>
      </w:r>
    </w:p>
    <w:p w14:paraId="0CF821C5" w14:textId="77777777" w:rsidR="00891748" w:rsidRPr="0019643F" w:rsidRDefault="00891748" w:rsidP="00FE04F4">
      <w:pPr>
        <w:widowControl w:val="0"/>
        <w:suppressAutoHyphens w:val="0"/>
        <w:ind w:left="567" w:hanging="567"/>
      </w:pPr>
      <w:r w:rsidRPr="0019643F">
        <w:t>►</w:t>
      </w:r>
      <w:r w:rsidRPr="0019643F">
        <w:tab/>
      </w:r>
      <w:r w:rsidRPr="0019643F">
        <w:rPr>
          <w:bCs/>
        </w:rPr>
        <w:t>Se c’è stato un incremento dell</w:t>
      </w:r>
      <w:r w:rsidR="00CB577F">
        <w:rPr>
          <w:bCs/>
        </w:rPr>
        <w:t>’</w:t>
      </w:r>
      <w:r w:rsidRPr="0019643F">
        <w:rPr>
          <w:bCs/>
        </w:rPr>
        <w:t>attività fisica</w:t>
      </w:r>
      <w:r w:rsidRPr="0019643F">
        <w:t xml:space="preserve"> o un cambiamento nella dieta abituale, poiché questo potrebbe influire sul livello dello zucchero nel sangue</w:t>
      </w:r>
      <w:r w:rsidR="004466D3">
        <w:t>.</w:t>
      </w:r>
    </w:p>
    <w:p w14:paraId="2634299B" w14:textId="77777777" w:rsidR="00891748" w:rsidRPr="0019643F" w:rsidRDefault="00891748" w:rsidP="00FE04F4">
      <w:pPr>
        <w:widowControl w:val="0"/>
        <w:suppressAutoHyphens w:val="0"/>
        <w:snapToGrid w:val="0"/>
        <w:rPr>
          <w:color w:val="000000"/>
          <w:szCs w:val="22"/>
        </w:rPr>
      </w:pPr>
      <w:r w:rsidRPr="0019643F">
        <w:t>►</w:t>
      </w:r>
      <w:r w:rsidRPr="0019643F">
        <w:tab/>
      </w:r>
      <w:r w:rsidRPr="0019643F">
        <w:rPr>
          <w:bCs/>
        </w:rPr>
        <w:t>Se si ammala</w:t>
      </w:r>
      <w:r w:rsidR="004466D3">
        <w:t>,</w:t>
      </w:r>
      <w:r w:rsidRPr="0019643F">
        <w:t xml:space="preserve"> continui la terapia con insulina e consulti il medico</w:t>
      </w:r>
      <w:r w:rsidR="004466D3">
        <w:t>.</w:t>
      </w:r>
      <w:r w:rsidRPr="0019643F">
        <w:rPr>
          <w:bCs/>
        </w:rPr>
        <w:t xml:space="preserve"> </w:t>
      </w:r>
    </w:p>
    <w:p w14:paraId="3A2CEB23" w14:textId="77777777" w:rsidR="00891748" w:rsidRDefault="00891748" w:rsidP="00FE04F4">
      <w:pPr>
        <w:widowControl w:val="0"/>
        <w:suppressAutoHyphens w:val="0"/>
        <w:ind w:left="567" w:hanging="567"/>
      </w:pPr>
      <w:r w:rsidRPr="0019643F">
        <w:t>►</w:t>
      </w:r>
      <w:r w:rsidRPr="0019643F">
        <w:tab/>
      </w:r>
      <w:r w:rsidRPr="0019643F">
        <w:rPr>
          <w:bCs/>
        </w:rPr>
        <w:t>Se intende effettuare viaggi all’estero</w:t>
      </w:r>
      <w:r w:rsidR="004466D3">
        <w:t>,</w:t>
      </w:r>
      <w:r w:rsidRPr="0019643F">
        <w:t xml:space="preserve"> viaggiare in paesi con un diverso fuso orario può far variare il fabbisogno insulinico e gli orari delle iniezioni. </w:t>
      </w:r>
    </w:p>
    <w:p w14:paraId="684570A9" w14:textId="77777777" w:rsidR="00936AC9" w:rsidRDefault="00936AC9" w:rsidP="00FE04F4">
      <w:pPr>
        <w:widowControl w:val="0"/>
        <w:suppressAutoHyphens w:val="0"/>
        <w:ind w:left="567" w:hanging="567"/>
      </w:pPr>
    </w:p>
    <w:p w14:paraId="4AFFE028" w14:textId="77777777" w:rsidR="005E22BA" w:rsidRPr="00A32FFD" w:rsidRDefault="005E22BA" w:rsidP="005E22BA">
      <w:pPr>
        <w:widowControl w:val="0"/>
        <w:tabs>
          <w:tab w:val="clear" w:pos="567"/>
        </w:tabs>
        <w:rPr>
          <w:b/>
          <w:bCs/>
          <w:szCs w:val="22"/>
          <w:u w:val="single"/>
        </w:rPr>
      </w:pPr>
      <w:r w:rsidRPr="00A32FFD">
        <w:rPr>
          <w:b/>
          <w:bCs/>
          <w:szCs w:val="22"/>
          <w:u w:val="single"/>
        </w:rPr>
        <w:t>Cambiamenti della pelle nel sito di iniezione</w:t>
      </w:r>
    </w:p>
    <w:p w14:paraId="5547336D" w14:textId="77777777" w:rsidR="005E22BA" w:rsidRPr="008F470E" w:rsidRDefault="005E22BA" w:rsidP="005E22BA">
      <w:pPr>
        <w:widowControl w:val="0"/>
        <w:tabs>
          <w:tab w:val="clear" w:pos="567"/>
        </w:tabs>
        <w:rPr>
          <w:szCs w:val="22"/>
        </w:rPr>
      </w:pPr>
    </w:p>
    <w:p w14:paraId="278CAEB9" w14:textId="77777777" w:rsidR="005E22BA" w:rsidRPr="00A32FFD" w:rsidRDefault="005E22BA" w:rsidP="005E22BA">
      <w:pPr>
        <w:widowControl w:val="0"/>
        <w:tabs>
          <w:tab w:val="clear" w:pos="567"/>
        </w:tabs>
        <w:rPr>
          <w:szCs w:val="22"/>
        </w:rPr>
      </w:pPr>
      <w:r w:rsidRPr="008F470E">
        <w:rPr>
          <w:szCs w:val="22"/>
        </w:rPr>
        <w:t xml:space="preserve">Il sito di iniezione deve essere ruotato per aiutare a prevenire cambiamenti nel tessuto adiposo sotto la pelle, come ispessimento della pelle, </w:t>
      </w:r>
      <w:r>
        <w:rPr>
          <w:szCs w:val="22"/>
        </w:rPr>
        <w:t>assottigliamento</w:t>
      </w:r>
      <w:r w:rsidRPr="008F470E">
        <w:rPr>
          <w:szCs w:val="22"/>
        </w:rPr>
        <w:t xml:space="preserve"> della pelle o </w:t>
      </w:r>
      <w:r>
        <w:rPr>
          <w:szCs w:val="22"/>
        </w:rPr>
        <w:t>la comparsa di noduli</w:t>
      </w:r>
      <w:r w:rsidRPr="008F470E">
        <w:rPr>
          <w:szCs w:val="22"/>
        </w:rPr>
        <w:t xml:space="preserve"> sotto la pelle.</w:t>
      </w:r>
      <w:r>
        <w:rPr>
          <w:szCs w:val="22"/>
        </w:rPr>
        <w:t xml:space="preserve"> </w:t>
      </w:r>
      <w:r w:rsidRPr="008F470E">
        <w:rPr>
          <w:szCs w:val="22"/>
        </w:rPr>
        <w:t xml:space="preserve">L'insulina potrebbe non funzionare molto bene se </w:t>
      </w:r>
      <w:r>
        <w:rPr>
          <w:szCs w:val="22"/>
        </w:rPr>
        <w:t>esegue l’iniezione</w:t>
      </w:r>
      <w:r w:rsidRPr="008F470E">
        <w:rPr>
          <w:szCs w:val="22"/>
        </w:rPr>
        <w:t xml:space="preserve"> in un'area </w:t>
      </w:r>
      <w:r>
        <w:rPr>
          <w:szCs w:val="22"/>
        </w:rPr>
        <w:t>con noduli</w:t>
      </w:r>
      <w:r w:rsidRPr="008F470E">
        <w:rPr>
          <w:szCs w:val="22"/>
        </w:rPr>
        <w:t xml:space="preserve">, </w:t>
      </w:r>
      <w:r>
        <w:rPr>
          <w:szCs w:val="22"/>
        </w:rPr>
        <w:t>in un’area assottigliata</w:t>
      </w:r>
      <w:r w:rsidRPr="008F470E">
        <w:rPr>
          <w:szCs w:val="22"/>
        </w:rPr>
        <w:t xml:space="preserve"> o</w:t>
      </w:r>
      <w:r>
        <w:rPr>
          <w:szCs w:val="22"/>
        </w:rPr>
        <w:t xml:space="preserve"> in un’area</w:t>
      </w:r>
      <w:r w:rsidRPr="008F470E">
        <w:rPr>
          <w:szCs w:val="22"/>
        </w:rPr>
        <w:t xml:space="preserve"> ispessita (vedere </w:t>
      </w:r>
      <w:r>
        <w:rPr>
          <w:szCs w:val="22"/>
        </w:rPr>
        <w:t>paragrafo</w:t>
      </w:r>
      <w:r w:rsidRPr="008F470E">
        <w:rPr>
          <w:szCs w:val="22"/>
        </w:rPr>
        <w:t xml:space="preserve"> 3</w:t>
      </w:r>
      <w:r>
        <w:rPr>
          <w:szCs w:val="22"/>
        </w:rPr>
        <w:t>, Come usare NovoRapid</w:t>
      </w:r>
      <w:r w:rsidRPr="008F470E">
        <w:rPr>
          <w:szCs w:val="22"/>
        </w:rPr>
        <w:t>).</w:t>
      </w:r>
      <w:r>
        <w:rPr>
          <w:szCs w:val="22"/>
        </w:rPr>
        <w:t xml:space="preserve"> </w:t>
      </w:r>
      <w:r w:rsidRPr="00CC1AAD">
        <w:rPr>
          <w:szCs w:val="22"/>
        </w:rPr>
        <w:t xml:space="preserve">Informi il medico se </w:t>
      </w:r>
      <w:r>
        <w:rPr>
          <w:szCs w:val="22"/>
        </w:rPr>
        <w:t>nota</w:t>
      </w:r>
      <w:r w:rsidRPr="00CC1AAD">
        <w:rPr>
          <w:szCs w:val="22"/>
        </w:rPr>
        <w:t xml:space="preserve"> cambiamenti della pelle nel sito di iniezione.</w:t>
      </w:r>
      <w:r>
        <w:rPr>
          <w:szCs w:val="22"/>
        </w:rPr>
        <w:t xml:space="preserve"> </w:t>
      </w:r>
      <w:r w:rsidRPr="00A32FFD">
        <w:rPr>
          <w:szCs w:val="22"/>
        </w:rPr>
        <w:t>Se attualmente esegue l’iniezione in u</w:t>
      </w:r>
      <w:r>
        <w:rPr>
          <w:szCs w:val="22"/>
        </w:rPr>
        <w:t>na di queste aree interessate</w:t>
      </w:r>
      <w:r w:rsidRPr="00A32FFD">
        <w:rPr>
          <w:szCs w:val="22"/>
        </w:rPr>
        <w:t xml:space="preserve">, si rivolga al medico prima di iniziare a praticare l’iniezione in un’altra area. Il medico potrebbe invitarla a controllare più attentamente la glicemia e a regolare la dose di insulina o degli altri medicinali antidiabetici. </w:t>
      </w:r>
    </w:p>
    <w:p w14:paraId="5B17A5AE" w14:textId="77777777" w:rsidR="005E22BA" w:rsidRDefault="005E22BA" w:rsidP="00FE04F4">
      <w:pPr>
        <w:widowControl w:val="0"/>
        <w:suppressAutoHyphens w:val="0"/>
        <w:ind w:left="567" w:hanging="567"/>
      </w:pPr>
    </w:p>
    <w:p w14:paraId="353BE013" w14:textId="77777777" w:rsidR="00936AC9" w:rsidRDefault="00936AC9" w:rsidP="00936AC9">
      <w:pPr>
        <w:widowControl w:val="0"/>
        <w:suppressAutoHyphens w:val="0"/>
        <w:ind w:left="567" w:hanging="567"/>
        <w:rPr>
          <w:b/>
        </w:rPr>
      </w:pPr>
      <w:r>
        <w:rPr>
          <w:b/>
        </w:rPr>
        <w:t>Bambini e adolescenti</w:t>
      </w:r>
    </w:p>
    <w:p w14:paraId="551006E7" w14:textId="77777777" w:rsidR="00936AC9" w:rsidRDefault="00936AC9" w:rsidP="00936AC9">
      <w:pPr>
        <w:widowControl w:val="0"/>
        <w:suppressAutoHyphens w:val="0"/>
        <w:ind w:left="567" w:hanging="567"/>
        <w:rPr>
          <w:b/>
        </w:rPr>
      </w:pPr>
    </w:p>
    <w:p w14:paraId="62E5A921" w14:textId="77777777" w:rsidR="00C1267C" w:rsidRPr="00C1267C" w:rsidRDefault="00C1267C" w:rsidP="00C1267C">
      <w:pPr>
        <w:widowControl w:val="0"/>
        <w:suppressAutoHyphens w:val="0"/>
        <w:ind w:left="567" w:hanging="567"/>
        <w:rPr>
          <w:color w:val="000000"/>
          <w:szCs w:val="22"/>
        </w:rPr>
      </w:pPr>
      <w:r w:rsidRPr="00C1267C">
        <w:rPr>
          <w:color w:val="000000"/>
          <w:szCs w:val="22"/>
        </w:rPr>
        <w:t>Non somministrare questo medicinale a</w:t>
      </w:r>
      <w:r w:rsidR="00DD7B44">
        <w:rPr>
          <w:color w:val="000000"/>
          <w:szCs w:val="22"/>
        </w:rPr>
        <w:t>i</w:t>
      </w:r>
      <w:r w:rsidRPr="00C1267C">
        <w:rPr>
          <w:color w:val="000000"/>
          <w:szCs w:val="22"/>
        </w:rPr>
        <w:t xml:space="preserve"> bambin</w:t>
      </w:r>
      <w:r w:rsidR="00DD7B44">
        <w:rPr>
          <w:color w:val="000000"/>
          <w:szCs w:val="22"/>
        </w:rPr>
        <w:t>i</w:t>
      </w:r>
      <w:r w:rsidRPr="00C1267C">
        <w:rPr>
          <w:color w:val="000000"/>
          <w:szCs w:val="22"/>
        </w:rPr>
        <w:t xml:space="preserve"> al di sotto di </w:t>
      </w:r>
      <w:r w:rsidR="00F05EF5">
        <w:rPr>
          <w:color w:val="000000"/>
          <w:szCs w:val="22"/>
        </w:rPr>
        <w:t>1</w:t>
      </w:r>
      <w:r w:rsidRPr="00C1267C">
        <w:rPr>
          <w:color w:val="000000"/>
          <w:szCs w:val="22"/>
        </w:rPr>
        <w:t xml:space="preserve"> ann</w:t>
      </w:r>
      <w:r w:rsidR="00F05EF5">
        <w:rPr>
          <w:color w:val="000000"/>
          <w:szCs w:val="22"/>
        </w:rPr>
        <w:t>o</w:t>
      </w:r>
      <w:r w:rsidRPr="00C1267C">
        <w:rPr>
          <w:color w:val="000000"/>
          <w:szCs w:val="22"/>
        </w:rPr>
        <w:t xml:space="preserve"> di età poiché nessuno studio</w:t>
      </w:r>
    </w:p>
    <w:p w14:paraId="1F962F55" w14:textId="77777777" w:rsidR="00936AC9" w:rsidRPr="0019643F" w:rsidRDefault="00C1267C" w:rsidP="00FE04F4">
      <w:pPr>
        <w:widowControl w:val="0"/>
        <w:suppressAutoHyphens w:val="0"/>
        <w:ind w:left="567" w:hanging="567"/>
      </w:pPr>
      <w:r w:rsidRPr="00C1267C">
        <w:rPr>
          <w:color w:val="000000"/>
          <w:szCs w:val="22"/>
        </w:rPr>
        <w:t xml:space="preserve">clinico è stato condotto in bambini al di sotto di </w:t>
      </w:r>
      <w:r w:rsidR="00F05EF5">
        <w:rPr>
          <w:color w:val="000000"/>
          <w:szCs w:val="22"/>
        </w:rPr>
        <w:t>1</w:t>
      </w:r>
      <w:r w:rsidRPr="00C1267C">
        <w:rPr>
          <w:color w:val="000000"/>
          <w:szCs w:val="22"/>
        </w:rPr>
        <w:t xml:space="preserve"> ann</w:t>
      </w:r>
      <w:r w:rsidR="00F05EF5">
        <w:rPr>
          <w:color w:val="000000"/>
          <w:szCs w:val="22"/>
        </w:rPr>
        <w:t>o</w:t>
      </w:r>
      <w:r w:rsidRPr="00C1267C">
        <w:rPr>
          <w:color w:val="000000"/>
          <w:szCs w:val="22"/>
        </w:rPr>
        <w:t>.</w:t>
      </w:r>
    </w:p>
    <w:p w14:paraId="5FA28946" w14:textId="77777777" w:rsidR="00891748" w:rsidRPr="0019643F" w:rsidRDefault="00891748" w:rsidP="00FE04F4">
      <w:pPr>
        <w:widowControl w:val="0"/>
        <w:suppressAutoHyphens w:val="0"/>
        <w:snapToGrid w:val="0"/>
        <w:rPr>
          <w:color w:val="000000"/>
          <w:szCs w:val="22"/>
        </w:rPr>
      </w:pPr>
    </w:p>
    <w:p w14:paraId="79792183" w14:textId="77777777" w:rsidR="004466D3" w:rsidRPr="004466D3" w:rsidRDefault="004466D3" w:rsidP="004466D3">
      <w:pPr>
        <w:widowControl w:val="0"/>
        <w:suppressAutoHyphens w:val="0"/>
        <w:ind w:right="-2"/>
        <w:rPr>
          <w:b/>
          <w:color w:val="000000"/>
          <w:szCs w:val="22"/>
        </w:rPr>
      </w:pPr>
      <w:r w:rsidRPr="004466D3">
        <w:rPr>
          <w:b/>
          <w:color w:val="000000"/>
          <w:szCs w:val="22"/>
        </w:rPr>
        <w:t>Altri medicinali e NovoRapid</w:t>
      </w:r>
    </w:p>
    <w:p w14:paraId="37078BB0" w14:textId="77777777" w:rsidR="004466D3" w:rsidRPr="004466D3" w:rsidRDefault="004466D3" w:rsidP="004466D3">
      <w:pPr>
        <w:widowControl w:val="0"/>
        <w:suppressAutoHyphens w:val="0"/>
        <w:rPr>
          <w:color w:val="000000"/>
          <w:szCs w:val="22"/>
        </w:rPr>
      </w:pPr>
    </w:p>
    <w:p w14:paraId="3786A466" w14:textId="77777777" w:rsidR="004466D3" w:rsidRDefault="004466D3" w:rsidP="00FE04F4">
      <w:pPr>
        <w:widowControl w:val="0"/>
        <w:suppressAutoHyphens w:val="0"/>
        <w:rPr>
          <w:color w:val="000000"/>
          <w:szCs w:val="22"/>
        </w:rPr>
      </w:pPr>
      <w:r w:rsidRPr="004466D3">
        <w:rPr>
          <w:color w:val="000000"/>
          <w:szCs w:val="22"/>
        </w:rPr>
        <w:t xml:space="preserve">Informi il medico, l’infermiere o il farmacista se sta assumendo o ha recentemente assunto o potrebbe assumere qualsiasi altro medicinale.  </w:t>
      </w:r>
    </w:p>
    <w:p w14:paraId="435D9F24" w14:textId="77777777" w:rsidR="00891748" w:rsidRDefault="00891748" w:rsidP="00FE04F4">
      <w:pPr>
        <w:widowControl w:val="0"/>
        <w:suppressAutoHyphens w:val="0"/>
        <w:rPr>
          <w:b/>
          <w:color w:val="000000"/>
          <w:szCs w:val="22"/>
        </w:rPr>
      </w:pPr>
      <w:r w:rsidRPr="0019643F">
        <w:rPr>
          <w:color w:val="000000"/>
          <w:szCs w:val="22"/>
        </w:rPr>
        <w:t xml:space="preserve">Alcuni </w:t>
      </w:r>
      <w:r w:rsidR="00CB577F">
        <w:rPr>
          <w:color w:val="000000"/>
          <w:szCs w:val="22"/>
        </w:rPr>
        <w:t>medicinali</w:t>
      </w:r>
      <w:r w:rsidR="00CB577F" w:rsidRPr="0019643F">
        <w:rPr>
          <w:color w:val="000000"/>
          <w:szCs w:val="22"/>
        </w:rPr>
        <w:t xml:space="preserve"> </w:t>
      </w:r>
      <w:r w:rsidRPr="0019643F">
        <w:rPr>
          <w:color w:val="000000"/>
          <w:szCs w:val="22"/>
        </w:rPr>
        <w:t xml:space="preserve">influenzano il </w:t>
      </w:r>
      <w:r w:rsidR="00990897">
        <w:rPr>
          <w:color w:val="000000"/>
          <w:szCs w:val="22"/>
        </w:rPr>
        <w:t>livello di</w:t>
      </w:r>
      <w:r w:rsidR="004466D3">
        <w:rPr>
          <w:color w:val="000000"/>
          <w:szCs w:val="22"/>
        </w:rPr>
        <w:t xml:space="preserve"> zucchero nel sangue</w:t>
      </w:r>
      <w:r w:rsidRPr="0019643F">
        <w:rPr>
          <w:color w:val="000000"/>
          <w:szCs w:val="22"/>
        </w:rPr>
        <w:t xml:space="preserve"> e possono far variare il fabbisogno insulinico. Di seguito sono elencati i più importanti </w:t>
      </w:r>
      <w:r w:rsidR="00215740" w:rsidRPr="0019643F">
        <w:rPr>
          <w:color w:val="000000"/>
          <w:szCs w:val="22"/>
        </w:rPr>
        <w:t>medicinali</w:t>
      </w:r>
      <w:r w:rsidRPr="0019643F">
        <w:rPr>
          <w:color w:val="000000"/>
          <w:szCs w:val="22"/>
        </w:rPr>
        <w:t xml:space="preserve"> in grado di influenzare il trattamento insulinico. </w:t>
      </w:r>
    </w:p>
    <w:p w14:paraId="79AF09DB" w14:textId="77777777" w:rsidR="004466D3" w:rsidRPr="0019643F" w:rsidRDefault="004466D3" w:rsidP="00FE04F4">
      <w:pPr>
        <w:widowControl w:val="0"/>
        <w:suppressAutoHyphens w:val="0"/>
        <w:rPr>
          <w:b/>
          <w:color w:val="000000"/>
          <w:szCs w:val="22"/>
        </w:rPr>
      </w:pPr>
    </w:p>
    <w:p w14:paraId="4B1A1856" w14:textId="77777777" w:rsidR="004466D3" w:rsidRDefault="004466D3" w:rsidP="00FE04F4">
      <w:pPr>
        <w:widowControl w:val="0"/>
        <w:suppressAutoHyphens w:val="0"/>
        <w:ind w:left="567" w:hanging="567"/>
        <w:rPr>
          <w:b/>
          <w:color w:val="000000"/>
          <w:szCs w:val="22"/>
        </w:rPr>
      </w:pPr>
      <w:r w:rsidRPr="004466D3">
        <w:rPr>
          <w:color w:val="000000"/>
          <w:szCs w:val="22"/>
          <w:u w:val="single"/>
        </w:rPr>
        <w:t>Il livello di zucchero nel sangue potrebbe abbassarsi (ipoglicemia), se assume:</w:t>
      </w:r>
      <w:r w:rsidRPr="004466D3" w:rsidDel="0055278E">
        <w:rPr>
          <w:b/>
          <w:color w:val="000000"/>
          <w:szCs w:val="22"/>
        </w:rPr>
        <w:t xml:space="preserve"> </w:t>
      </w:r>
    </w:p>
    <w:p w14:paraId="432465CC" w14:textId="77777777" w:rsidR="00891748" w:rsidRPr="0019643F" w:rsidRDefault="00891748" w:rsidP="00FE04F4">
      <w:pPr>
        <w:widowControl w:val="0"/>
        <w:suppressAutoHyphens w:val="0"/>
        <w:ind w:left="567" w:hanging="567"/>
      </w:pPr>
      <w:r w:rsidRPr="0019643F">
        <w:t>•</w:t>
      </w:r>
      <w:r w:rsidRPr="0019643F">
        <w:tab/>
      </w:r>
      <w:r w:rsidR="004466D3">
        <w:t>A</w:t>
      </w:r>
      <w:r w:rsidRPr="0019643F">
        <w:t>ltri medicinali per il trattamento del diabete</w:t>
      </w:r>
    </w:p>
    <w:p w14:paraId="666212AE" w14:textId="77777777" w:rsidR="00891748" w:rsidRPr="0019643F" w:rsidRDefault="00891748" w:rsidP="00FE04F4">
      <w:pPr>
        <w:widowControl w:val="0"/>
        <w:suppressAutoHyphens w:val="0"/>
        <w:ind w:left="567" w:hanging="567"/>
      </w:pPr>
      <w:r w:rsidRPr="0019643F">
        <w:t>•</w:t>
      </w:r>
      <w:r w:rsidRPr="0019643F">
        <w:tab/>
      </w:r>
      <w:r w:rsidR="004466D3">
        <w:t>I</w:t>
      </w:r>
      <w:r w:rsidRPr="0019643F">
        <w:t>nibitori delle monoamino</w:t>
      </w:r>
      <w:r w:rsidR="00842640">
        <w:t>-</w:t>
      </w:r>
      <w:r w:rsidRPr="0019643F">
        <w:t>ossidasi (IMAO) (usati per trattare la depressione)</w:t>
      </w:r>
    </w:p>
    <w:p w14:paraId="5B7399AA" w14:textId="77777777" w:rsidR="00891748" w:rsidRPr="0019643F" w:rsidRDefault="00891748" w:rsidP="00FE04F4">
      <w:pPr>
        <w:widowControl w:val="0"/>
        <w:suppressAutoHyphens w:val="0"/>
        <w:ind w:left="567" w:hanging="567"/>
      </w:pPr>
      <w:r w:rsidRPr="0019643F">
        <w:t>•</w:t>
      </w:r>
      <w:r w:rsidRPr="0019643F">
        <w:tab/>
      </w:r>
      <w:r w:rsidR="004466D3">
        <w:t>B</w:t>
      </w:r>
      <w:r w:rsidRPr="0019643F">
        <w:t>eta-bloccanti (usati per il trattamento dell</w:t>
      </w:r>
      <w:r w:rsidR="005D6C69">
        <w:t>a pressione sanguigna alta</w:t>
      </w:r>
      <w:r w:rsidRPr="0019643F">
        <w:t>)</w:t>
      </w:r>
    </w:p>
    <w:p w14:paraId="7CDB03A4" w14:textId="77777777" w:rsidR="00891748" w:rsidRPr="0019643F" w:rsidRDefault="00891748" w:rsidP="00FE04F4">
      <w:pPr>
        <w:widowControl w:val="0"/>
        <w:suppressAutoHyphens w:val="0"/>
        <w:ind w:left="567" w:hanging="567"/>
      </w:pPr>
      <w:r w:rsidRPr="0019643F">
        <w:t>•</w:t>
      </w:r>
      <w:r w:rsidRPr="0019643F">
        <w:tab/>
      </w:r>
      <w:r w:rsidR="004466D3">
        <w:t>I</w:t>
      </w:r>
      <w:r w:rsidRPr="0019643F">
        <w:t xml:space="preserve">nibitori dell’enzima convertitore dell’angiotensina (ACE-inibitori, usati per il trattamento di alcune patologie cardiache o </w:t>
      </w:r>
      <w:r w:rsidR="005D6C69" w:rsidRPr="0019643F">
        <w:t>dell</w:t>
      </w:r>
      <w:r w:rsidR="005D6C69">
        <w:t>a pressione sanguigna alta</w:t>
      </w:r>
      <w:r w:rsidRPr="0019643F">
        <w:t>)</w:t>
      </w:r>
    </w:p>
    <w:p w14:paraId="7927B890" w14:textId="77777777" w:rsidR="00891748" w:rsidRPr="0019643F" w:rsidRDefault="00891748" w:rsidP="00FE04F4">
      <w:pPr>
        <w:widowControl w:val="0"/>
        <w:suppressAutoHyphens w:val="0"/>
        <w:ind w:left="567" w:hanging="567"/>
      </w:pPr>
      <w:r w:rsidRPr="0019643F">
        <w:t>•</w:t>
      </w:r>
      <w:r w:rsidRPr="0019643F">
        <w:tab/>
      </w:r>
      <w:r w:rsidR="004466D3">
        <w:t>S</w:t>
      </w:r>
      <w:r w:rsidRPr="0019643F">
        <w:t>alicilati (usati per alleviare il dolore e abbassare la febbre)</w:t>
      </w:r>
    </w:p>
    <w:p w14:paraId="03E0749C" w14:textId="77777777" w:rsidR="00891748" w:rsidRPr="0019643F" w:rsidRDefault="00891748" w:rsidP="00FE04F4">
      <w:pPr>
        <w:widowControl w:val="0"/>
        <w:suppressAutoHyphens w:val="0"/>
        <w:ind w:left="567" w:hanging="567"/>
      </w:pPr>
      <w:r w:rsidRPr="0019643F">
        <w:t>•</w:t>
      </w:r>
      <w:r w:rsidRPr="0019643F">
        <w:tab/>
      </w:r>
      <w:r w:rsidR="004466D3">
        <w:t>S</w:t>
      </w:r>
      <w:r w:rsidRPr="0019643F">
        <w:t>teroidi anabolizzanti (come il testosterone)</w:t>
      </w:r>
    </w:p>
    <w:p w14:paraId="54E647BB" w14:textId="77777777" w:rsidR="00891748" w:rsidRPr="0019643F" w:rsidRDefault="00891748" w:rsidP="00FE04F4">
      <w:pPr>
        <w:widowControl w:val="0"/>
        <w:suppressAutoHyphens w:val="0"/>
        <w:ind w:left="567" w:hanging="567"/>
      </w:pPr>
      <w:r w:rsidRPr="0019643F">
        <w:t>•</w:t>
      </w:r>
      <w:r w:rsidRPr="0019643F">
        <w:tab/>
      </w:r>
      <w:r w:rsidR="004466D3">
        <w:t>S</w:t>
      </w:r>
      <w:r w:rsidRPr="0019643F">
        <w:t>ulfonamidi (usati per il trattamento delle infezioni).</w:t>
      </w:r>
    </w:p>
    <w:p w14:paraId="215AC094" w14:textId="77777777" w:rsidR="00891748" w:rsidRPr="0019643F" w:rsidRDefault="00891748" w:rsidP="00FE04F4">
      <w:pPr>
        <w:widowControl w:val="0"/>
        <w:suppressAutoHyphens w:val="0"/>
        <w:ind w:left="567" w:hanging="567"/>
      </w:pPr>
    </w:p>
    <w:p w14:paraId="319AB9F8" w14:textId="77777777" w:rsidR="004466D3" w:rsidRPr="004466D3" w:rsidRDefault="004466D3" w:rsidP="004466D3">
      <w:pPr>
        <w:widowControl w:val="0"/>
        <w:rPr>
          <w:u w:val="single"/>
        </w:rPr>
      </w:pPr>
      <w:r w:rsidRPr="004466D3">
        <w:rPr>
          <w:color w:val="000000"/>
          <w:szCs w:val="22"/>
          <w:u w:val="single"/>
        </w:rPr>
        <w:t>Il livello di zucchero nel sangue potrebbe aumentare (iperglicemia), se assume:</w:t>
      </w:r>
    </w:p>
    <w:p w14:paraId="17DD2E85" w14:textId="77777777" w:rsidR="00891748" w:rsidRPr="0019643F" w:rsidRDefault="00891748" w:rsidP="00FE04F4">
      <w:pPr>
        <w:widowControl w:val="0"/>
        <w:suppressAutoHyphens w:val="0"/>
        <w:ind w:left="567" w:hanging="567"/>
      </w:pPr>
      <w:r w:rsidRPr="0019643F">
        <w:t>•</w:t>
      </w:r>
      <w:r w:rsidRPr="0019643F">
        <w:tab/>
      </w:r>
      <w:r w:rsidR="004466D3">
        <w:t>C</w:t>
      </w:r>
      <w:r w:rsidRPr="0019643F">
        <w:t>ontraccettivi orali (pillole per il controllo delle nascite)</w:t>
      </w:r>
    </w:p>
    <w:p w14:paraId="1B4E6C7A" w14:textId="77777777" w:rsidR="00891748" w:rsidRPr="0019643F" w:rsidRDefault="00891748" w:rsidP="00FE04F4">
      <w:pPr>
        <w:widowControl w:val="0"/>
        <w:suppressAutoHyphens w:val="0"/>
        <w:ind w:left="567" w:hanging="567"/>
      </w:pPr>
      <w:r w:rsidRPr="0019643F">
        <w:t>•</w:t>
      </w:r>
      <w:r w:rsidRPr="0019643F">
        <w:tab/>
      </w:r>
      <w:r w:rsidR="004466D3">
        <w:t>T</w:t>
      </w:r>
      <w:r w:rsidRPr="0019643F">
        <w:t xml:space="preserve">iazidi (usati per il trattamento della pressione </w:t>
      </w:r>
      <w:r w:rsidR="005D6C69">
        <w:t xml:space="preserve">sanguigna </w:t>
      </w:r>
      <w:r w:rsidRPr="0019643F">
        <w:t>alta o dell’eccessiva ritenzione idrica)</w:t>
      </w:r>
    </w:p>
    <w:p w14:paraId="2AA434BA" w14:textId="77777777" w:rsidR="00891748" w:rsidRPr="0019643F" w:rsidRDefault="00891748" w:rsidP="00FE04F4">
      <w:pPr>
        <w:widowControl w:val="0"/>
        <w:suppressAutoHyphens w:val="0"/>
        <w:ind w:left="567" w:hanging="567"/>
      </w:pPr>
      <w:r w:rsidRPr="0019643F">
        <w:t>•</w:t>
      </w:r>
      <w:r w:rsidRPr="0019643F">
        <w:tab/>
      </w:r>
      <w:r w:rsidR="004466D3">
        <w:t>G</w:t>
      </w:r>
      <w:r w:rsidRPr="0019643F">
        <w:t>lucocorticoidi (come il “cortisone” usato per il trattamento delle infiammazioni)</w:t>
      </w:r>
    </w:p>
    <w:p w14:paraId="78878415" w14:textId="77777777" w:rsidR="00891748" w:rsidRPr="0019643F" w:rsidRDefault="00891748" w:rsidP="00FE04F4">
      <w:pPr>
        <w:widowControl w:val="0"/>
        <w:suppressAutoHyphens w:val="0"/>
        <w:ind w:left="567" w:hanging="567"/>
      </w:pPr>
      <w:r w:rsidRPr="0019643F">
        <w:t>•</w:t>
      </w:r>
      <w:r w:rsidRPr="0019643F">
        <w:tab/>
      </w:r>
      <w:r w:rsidR="004466D3">
        <w:t>O</w:t>
      </w:r>
      <w:r w:rsidRPr="0019643F">
        <w:t>rmoni tiroidei (usati per trattare le patologie della ghiandola della tiroide)</w:t>
      </w:r>
    </w:p>
    <w:p w14:paraId="01E30288" w14:textId="77777777" w:rsidR="008253EC" w:rsidRPr="0019643F" w:rsidRDefault="00891748" w:rsidP="00FE04F4">
      <w:pPr>
        <w:widowControl w:val="0"/>
        <w:suppressAutoHyphens w:val="0"/>
        <w:ind w:left="567" w:hanging="567"/>
      </w:pPr>
      <w:r w:rsidRPr="0019643F">
        <w:t>•</w:t>
      </w:r>
      <w:r w:rsidRPr="0019643F">
        <w:tab/>
      </w:r>
      <w:r w:rsidR="004466D3">
        <w:t>S</w:t>
      </w:r>
      <w:r w:rsidRPr="0019643F">
        <w:t>impaticomimetici, come epinefrina (adrenalina), salbutamolo, terbutalina, usati per il trattamento dell’asma</w:t>
      </w:r>
    </w:p>
    <w:p w14:paraId="7CE4DA45" w14:textId="77777777" w:rsidR="008253EC" w:rsidRPr="0019643F" w:rsidRDefault="008253EC" w:rsidP="00FE04F4">
      <w:pPr>
        <w:widowControl w:val="0"/>
        <w:suppressAutoHyphens w:val="0"/>
        <w:ind w:left="567" w:hanging="567"/>
      </w:pPr>
      <w:r w:rsidRPr="0019643F">
        <w:lastRenderedPageBreak/>
        <w:t>•</w:t>
      </w:r>
      <w:r w:rsidRPr="0019643F">
        <w:tab/>
      </w:r>
      <w:r w:rsidR="004466D3">
        <w:t>O</w:t>
      </w:r>
      <w:r w:rsidRPr="0019643F">
        <w:t>rmone della crescita (medicinale usato per stimolare la crescita scheletrica e somatica e che influisce significativamente sui processi metabolici del corpo)</w:t>
      </w:r>
    </w:p>
    <w:p w14:paraId="7296721E" w14:textId="77777777" w:rsidR="00891748" w:rsidRPr="0019643F" w:rsidRDefault="00891748" w:rsidP="00FE04F4">
      <w:pPr>
        <w:widowControl w:val="0"/>
        <w:suppressAutoHyphens w:val="0"/>
        <w:ind w:left="567" w:hanging="567"/>
      </w:pPr>
      <w:r w:rsidRPr="0019643F">
        <w:t>•</w:t>
      </w:r>
      <w:r w:rsidRPr="0019643F">
        <w:tab/>
      </w:r>
      <w:r w:rsidR="004466D3">
        <w:t>D</w:t>
      </w:r>
      <w:r w:rsidRPr="0019643F">
        <w:t>anazolo (medicinale che agisce sull’ovulazione)</w:t>
      </w:r>
      <w:r w:rsidR="00F51291" w:rsidRPr="0019643F">
        <w:t>.</w:t>
      </w:r>
    </w:p>
    <w:p w14:paraId="10A4CCC8" w14:textId="77777777" w:rsidR="00891748" w:rsidRPr="0019643F" w:rsidRDefault="00891748" w:rsidP="00FE04F4">
      <w:pPr>
        <w:widowControl w:val="0"/>
        <w:suppressAutoHyphens w:val="0"/>
        <w:rPr>
          <w:color w:val="000000"/>
          <w:szCs w:val="22"/>
        </w:rPr>
      </w:pPr>
    </w:p>
    <w:p w14:paraId="1D50CD14" w14:textId="77777777" w:rsidR="004466D3" w:rsidRPr="004466D3" w:rsidRDefault="00891748" w:rsidP="004466D3">
      <w:pPr>
        <w:widowControl w:val="0"/>
        <w:suppressAutoHyphens w:val="0"/>
        <w:rPr>
          <w:color w:val="000000"/>
          <w:szCs w:val="22"/>
        </w:rPr>
      </w:pPr>
      <w:r w:rsidRPr="0019643F">
        <w:rPr>
          <w:color w:val="000000"/>
          <w:szCs w:val="22"/>
        </w:rPr>
        <w:t>Octreotide e lanreotide (usati per il trattamento dell’acromegalia</w:t>
      </w:r>
      <w:r w:rsidR="004466D3" w:rsidRPr="004466D3">
        <w:rPr>
          <w:color w:val="000000"/>
          <w:szCs w:val="22"/>
        </w:rPr>
        <w:t>, un raro disturbo ormonale che solitamente si presenta in adulti di mezza età, causato da un’eccessiva produzione dell’ormone della crescita dell’ipofisi) potrebbero aumentare o diminuire il livello di zucchero nel sangue.</w:t>
      </w:r>
    </w:p>
    <w:p w14:paraId="3FD8497D" w14:textId="77777777" w:rsidR="00891748" w:rsidRPr="0019643F" w:rsidRDefault="00891748" w:rsidP="00FE04F4">
      <w:pPr>
        <w:widowControl w:val="0"/>
        <w:suppressAutoHyphens w:val="0"/>
        <w:rPr>
          <w:color w:val="000000"/>
          <w:szCs w:val="22"/>
        </w:rPr>
      </w:pPr>
    </w:p>
    <w:p w14:paraId="6788165A" w14:textId="77777777" w:rsidR="00891748" w:rsidRPr="0019643F" w:rsidRDefault="00891748" w:rsidP="00FE04F4">
      <w:pPr>
        <w:widowControl w:val="0"/>
        <w:suppressAutoHyphens w:val="0"/>
        <w:snapToGrid w:val="0"/>
        <w:rPr>
          <w:bCs/>
          <w:color w:val="000000"/>
          <w:szCs w:val="22"/>
        </w:rPr>
      </w:pPr>
      <w:r w:rsidRPr="0019643F">
        <w:rPr>
          <w:bCs/>
          <w:color w:val="000000"/>
          <w:szCs w:val="22"/>
        </w:rPr>
        <w:t xml:space="preserve">I beta-bloccanti (usati per il trattamento </w:t>
      </w:r>
      <w:r w:rsidR="005D6C69" w:rsidRPr="0019643F">
        <w:t>dell</w:t>
      </w:r>
      <w:r w:rsidR="005D6C69">
        <w:t>a pressione sanguigna alta</w:t>
      </w:r>
      <w:r w:rsidRPr="0019643F">
        <w:rPr>
          <w:bCs/>
          <w:color w:val="000000"/>
          <w:szCs w:val="22"/>
        </w:rPr>
        <w:t xml:space="preserve">) possono indebolire o sopprimere completamente i sintomi premonitori che possono aiutarla a riconoscere </w:t>
      </w:r>
      <w:r w:rsidR="004466D3">
        <w:rPr>
          <w:bCs/>
          <w:color w:val="000000"/>
          <w:szCs w:val="22"/>
        </w:rPr>
        <w:t>un basso livello dello zucchero nel sangue</w:t>
      </w:r>
      <w:r w:rsidRPr="0019643F">
        <w:rPr>
          <w:bCs/>
          <w:color w:val="000000"/>
          <w:szCs w:val="22"/>
        </w:rPr>
        <w:t>.</w:t>
      </w:r>
    </w:p>
    <w:p w14:paraId="6ACE61A5" w14:textId="77777777" w:rsidR="00A40145" w:rsidRDefault="00A40145" w:rsidP="00A40145">
      <w:pPr>
        <w:tabs>
          <w:tab w:val="clear" w:pos="567"/>
          <w:tab w:val="left" w:pos="540"/>
        </w:tabs>
        <w:rPr>
          <w:szCs w:val="22"/>
          <w:u w:val="single"/>
        </w:rPr>
      </w:pPr>
    </w:p>
    <w:p w14:paraId="0A84E6D0" w14:textId="77777777" w:rsidR="00A40145" w:rsidRPr="00A94A3A" w:rsidRDefault="00A40145" w:rsidP="00A40145">
      <w:pPr>
        <w:tabs>
          <w:tab w:val="clear" w:pos="567"/>
          <w:tab w:val="left" w:pos="540"/>
        </w:tabs>
        <w:rPr>
          <w:szCs w:val="22"/>
          <w:u w:val="single"/>
        </w:rPr>
      </w:pPr>
      <w:r w:rsidRPr="00A94A3A">
        <w:rPr>
          <w:szCs w:val="22"/>
          <w:u w:val="single"/>
        </w:rPr>
        <w:t>Pioglitazone (</w:t>
      </w:r>
      <w:r w:rsidR="004466D3">
        <w:rPr>
          <w:szCs w:val="22"/>
          <w:u w:val="single"/>
        </w:rPr>
        <w:t>compresse</w:t>
      </w:r>
      <w:r w:rsidRPr="00A94A3A">
        <w:rPr>
          <w:szCs w:val="22"/>
          <w:u w:val="single"/>
        </w:rPr>
        <w:t xml:space="preserve"> usat</w:t>
      </w:r>
      <w:r w:rsidR="004466D3">
        <w:rPr>
          <w:szCs w:val="22"/>
          <w:u w:val="single"/>
        </w:rPr>
        <w:t>e</w:t>
      </w:r>
      <w:r w:rsidRPr="00A94A3A">
        <w:rPr>
          <w:szCs w:val="22"/>
          <w:u w:val="single"/>
        </w:rPr>
        <w:t xml:space="preserve"> per il trattamento del diabete di tipo 2) </w:t>
      </w:r>
    </w:p>
    <w:p w14:paraId="27977462" w14:textId="77777777" w:rsidR="00A40145" w:rsidRPr="00A94A3A" w:rsidRDefault="00A40145" w:rsidP="00A40145">
      <w:pPr>
        <w:tabs>
          <w:tab w:val="clear" w:pos="567"/>
          <w:tab w:val="left" w:pos="540"/>
        </w:tabs>
        <w:rPr>
          <w:szCs w:val="22"/>
        </w:rPr>
      </w:pPr>
      <w:r w:rsidRPr="00A94A3A">
        <w:rPr>
          <w:szCs w:val="22"/>
        </w:rPr>
        <w:t>Alcuni pazienti affetti da diabete di tipo 2 di lunga durata e con disturbi cardiaci o precedente ictus che sono stati trattati con pioglitazone e insulina</w:t>
      </w:r>
      <w:r>
        <w:rPr>
          <w:szCs w:val="22"/>
        </w:rPr>
        <w:t>,</w:t>
      </w:r>
      <w:r w:rsidRPr="00A94A3A">
        <w:rPr>
          <w:szCs w:val="22"/>
        </w:rPr>
        <w:t xml:space="preserve"> hanno manifestato insufficienza cardiaca. Informi il medico immediatamente se manifesta segni di insufficienza cardiaca come respiro corto inusuale o un rapido aumento di peso o un gonfiore localizzato (edema).</w:t>
      </w:r>
    </w:p>
    <w:p w14:paraId="78589DA1" w14:textId="77777777" w:rsidR="004466D3" w:rsidRDefault="004466D3" w:rsidP="004466D3">
      <w:pPr>
        <w:widowControl w:val="0"/>
        <w:rPr>
          <w:szCs w:val="22"/>
        </w:rPr>
      </w:pPr>
    </w:p>
    <w:p w14:paraId="7AA41502" w14:textId="77777777" w:rsidR="004466D3" w:rsidRPr="004466D3" w:rsidRDefault="004466D3" w:rsidP="004466D3">
      <w:pPr>
        <w:widowControl w:val="0"/>
        <w:rPr>
          <w:szCs w:val="22"/>
        </w:rPr>
      </w:pPr>
      <w:r w:rsidRPr="004466D3">
        <w:rPr>
          <w:szCs w:val="22"/>
        </w:rPr>
        <w:t>Se ha assunto uno qualsiasi dei medi</w:t>
      </w:r>
      <w:r w:rsidR="00DD7B44">
        <w:rPr>
          <w:szCs w:val="22"/>
        </w:rPr>
        <w:t>ci</w:t>
      </w:r>
      <w:r w:rsidRPr="004466D3">
        <w:rPr>
          <w:szCs w:val="22"/>
        </w:rPr>
        <w:t xml:space="preserve">nali elencati, informi il medico, l’infermiere o il farmacista. </w:t>
      </w:r>
    </w:p>
    <w:p w14:paraId="03C6E0BF" w14:textId="77777777" w:rsidR="00891748" w:rsidRPr="0019643F" w:rsidRDefault="00891748" w:rsidP="00FE04F4">
      <w:pPr>
        <w:widowControl w:val="0"/>
        <w:suppressAutoHyphens w:val="0"/>
        <w:snapToGrid w:val="0"/>
        <w:rPr>
          <w:bCs/>
          <w:color w:val="000000"/>
          <w:szCs w:val="22"/>
        </w:rPr>
      </w:pPr>
    </w:p>
    <w:p w14:paraId="7FA8ABF7" w14:textId="77777777" w:rsidR="00DC048E" w:rsidRPr="00DC048E" w:rsidRDefault="00DC048E" w:rsidP="00DC048E">
      <w:pPr>
        <w:widowControl w:val="0"/>
        <w:suppressAutoHyphens w:val="0"/>
        <w:ind w:left="567" w:hanging="567"/>
        <w:rPr>
          <w:b/>
        </w:rPr>
      </w:pPr>
      <w:r w:rsidRPr="00DC048E">
        <w:rPr>
          <w:b/>
        </w:rPr>
        <w:t xml:space="preserve">Bere alcool e assumere NovoRapid </w:t>
      </w:r>
    </w:p>
    <w:p w14:paraId="04DA25DC" w14:textId="77777777" w:rsidR="00DC048E" w:rsidRPr="00DC048E" w:rsidRDefault="00DC048E" w:rsidP="00DC048E">
      <w:pPr>
        <w:widowControl w:val="0"/>
        <w:suppressAutoHyphens w:val="0"/>
        <w:ind w:left="567" w:hanging="567"/>
        <w:rPr>
          <w:b/>
        </w:rPr>
      </w:pPr>
    </w:p>
    <w:p w14:paraId="3FEB179A" w14:textId="77777777" w:rsidR="00891748" w:rsidRPr="0019643F" w:rsidRDefault="00891748" w:rsidP="00FE04F4">
      <w:pPr>
        <w:widowControl w:val="0"/>
        <w:suppressAutoHyphens w:val="0"/>
        <w:ind w:left="567" w:hanging="567"/>
      </w:pPr>
      <w:r w:rsidRPr="0019643F">
        <w:t>►</w:t>
      </w:r>
      <w:r w:rsidRPr="0019643F">
        <w:tab/>
        <w:t>Se assume alc</w:t>
      </w:r>
      <w:r w:rsidR="00190927">
        <w:t>o</w:t>
      </w:r>
      <w:r w:rsidRPr="0019643F">
        <w:t xml:space="preserve">ol, il fabbisogno di insulina può cambiare poiché il livello di zucchero nel sangue può aumentare o diminuire. Si raccomanda un attento </w:t>
      </w:r>
      <w:r w:rsidR="00215740" w:rsidRPr="0019643F">
        <w:t>controllo</w:t>
      </w:r>
      <w:r w:rsidRPr="0019643F">
        <w:t>.</w:t>
      </w:r>
    </w:p>
    <w:p w14:paraId="38F54F01" w14:textId="77777777" w:rsidR="00891748" w:rsidRPr="0019643F" w:rsidRDefault="00891748" w:rsidP="00FE04F4">
      <w:pPr>
        <w:widowControl w:val="0"/>
        <w:suppressAutoHyphens w:val="0"/>
        <w:rPr>
          <w:color w:val="000000"/>
          <w:szCs w:val="22"/>
        </w:rPr>
      </w:pPr>
    </w:p>
    <w:p w14:paraId="35E4ADF5" w14:textId="77777777" w:rsidR="00891748" w:rsidRPr="0019643F" w:rsidRDefault="00891748" w:rsidP="00FE04F4">
      <w:pPr>
        <w:widowControl w:val="0"/>
        <w:suppressAutoHyphens w:val="0"/>
        <w:snapToGrid w:val="0"/>
        <w:rPr>
          <w:b/>
          <w:bCs/>
          <w:color w:val="000000"/>
          <w:szCs w:val="22"/>
        </w:rPr>
      </w:pPr>
      <w:r w:rsidRPr="0019643F">
        <w:rPr>
          <w:b/>
          <w:bCs/>
          <w:color w:val="000000"/>
          <w:szCs w:val="22"/>
        </w:rPr>
        <w:t>Gravidanza e allattamento</w:t>
      </w:r>
    </w:p>
    <w:p w14:paraId="20F26C9E" w14:textId="77777777" w:rsidR="00891748" w:rsidRPr="0019643F" w:rsidRDefault="00891748" w:rsidP="00FE04F4">
      <w:pPr>
        <w:widowControl w:val="0"/>
        <w:suppressAutoHyphens w:val="0"/>
        <w:snapToGrid w:val="0"/>
        <w:rPr>
          <w:b/>
          <w:bCs/>
          <w:color w:val="000000"/>
          <w:szCs w:val="22"/>
        </w:rPr>
      </w:pPr>
    </w:p>
    <w:p w14:paraId="0F3DB05C" w14:textId="77777777" w:rsidR="00891748" w:rsidRPr="0019643F" w:rsidRDefault="00DC048E" w:rsidP="001D30A4">
      <w:pPr>
        <w:widowControl w:val="0"/>
        <w:suppressAutoHyphens w:val="0"/>
        <w:snapToGrid w:val="0"/>
      </w:pPr>
      <w:r w:rsidRPr="00DC048E">
        <w:t>►</w:t>
      </w:r>
      <w:r w:rsidRPr="00DC048E">
        <w:tab/>
      </w:r>
      <w:r w:rsidR="00625E1F" w:rsidRPr="0019643F">
        <w:rPr>
          <w:bCs/>
        </w:rPr>
        <w:t xml:space="preserve">Se è </w:t>
      </w:r>
      <w:r w:rsidR="006132AE">
        <w:rPr>
          <w:bCs/>
        </w:rPr>
        <w:t>in corso una gravidanza</w:t>
      </w:r>
      <w:r w:rsidR="00891748" w:rsidRPr="0019643F">
        <w:rPr>
          <w:bCs/>
        </w:rPr>
        <w:t xml:space="preserve">, </w:t>
      </w:r>
      <w:r w:rsidR="00CB577F">
        <w:rPr>
          <w:bCs/>
        </w:rPr>
        <w:t>sospetta</w:t>
      </w:r>
      <w:r w:rsidRPr="00DC048E">
        <w:rPr>
          <w:bCs/>
        </w:rPr>
        <w:t xml:space="preserve"> o sta programmando </w:t>
      </w:r>
      <w:r w:rsidR="00CB577F">
        <w:rPr>
          <w:bCs/>
        </w:rPr>
        <w:t>una gravidanza</w:t>
      </w:r>
      <w:r w:rsidRPr="00DC048E">
        <w:rPr>
          <w:bCs/>
        </w:rPr>
        <w:t xml:space="preserve">, </w:t>
      </w:r>
      <w:r w:rsidRPr="00DC048E">
        <w:t>chieda consiglio al medico prima di prendere questo medicinale</w:t>
      </w:r>
      <w:r w:rsidR="00891748" w:rsidRPr="0019643F">
        <w:t xml:space="preserve">. NovoRapid può essere utilizzato durante la gravidanza. Il fabbisogno insulinico può richiedere un aggiustamento durante la gravidanza e dopo il parto. E’ importante controllare accuratamente il diabete, in particolare prevenire gli episodi ipoglicemici, anche per la salute </w:t>
      </w:r>
      <w:r w:rsidR="000F4C8A">
        <w:t>del bambino.</w:t>
      </w:r>
    </w:p>
    <w:p w14:paraId="4CA36D6C" w14:textId="77777777" w:rsidR="00DC048E" w:rsidRPr="00DC048E" w:rsidRDefault="00DC048E" w:rsidP="00DC048E">
      <w:pPr>
        <w:widowControl w:val="0"/>
        <w:tabs>
          <w:tab w:val="clear" w:pos="567"/>
          <w:tab w:val="left" w:pos="0"/>
        </w:tabs>
      </w:pPr>
      <w:r w:rsidRPr="00DC048E">
        <w:t>►</w:t>
      </w:r>
      <w:r w:rsidRPr="00DC048E">
        <w:tab/>
        <w:t>Non ci sono restrizioni al trattamento con NovoRapid durante l’allattamento.</w:t>
      </w:r>
    </w:p>
    <w:p w14:paraId="34A9A452" w14:textId="77777777" w:rsidR="00891748" w:rsidRDefault="00891748" w:rsidP="00FE04F4">
      <w:pPr>
        <w:widowControl w:val="0"/>
        <w:suppressAutoHyphens w:val="0"/>
        <w:ind w:right="-2"/>
        <w:rPr>
          <w:b/>
        </w:rPr>
      </w:pPr>
    </w:p>
    <w:p w14:paraId="6B11C0B1" w14:textId="77777777" w:rsidR="00DC048E" w:rsidRPr="0002410C" w:rsidRDefault="00DC048E" w:rsidP="00DC048E">
      <w:pPr>
        <w:widowControl w:val="0"/>
        <w:tabs>
          <w:tab w:val="clear" w:pos="567"/>
          <w:tab w:val="left" w:pos="0"/>
        </w:tabs>
        <w:rPr>
          <w:b/>
        </w:rPr>
      </w:pPr>
      <w:r w:rsidRPr="0002410C">
        <w:t>Consulti il medico</w:t>
      </w:r>
      <w:r>
        <w:t>, l’infermiere</w:t>
      </w:r>
      <w:r w:rsidRPr="0002410C">
        <w:t xml:space="preserve"> o il farmacista prima di prendere qualsiasi medicinale</w:t>
      </w:r>
      <w:r>
        <w:t xml:space="preserve"> durante la gravidanza o l’allattamento.</w:t>
      </w:r>
    </w:p>
    <w:p w14:paraId="231A3D84" w14:textId="77777777" w:rsidR="00DC048E" w:rsidRPr="0019643F" w:rsidRDefault="00DC048E" w:rsidP="00FE04F4">
      <w:pPr>
        <w:widowControl w:val="0"/>
        <w:suppressAutoHyphens w:val="0"/>
        <w:ind w:right="-2"/>
        <w:rPr>
          <w:b/>
        </w:rPr>
      </w:pPr>
    </w:p>
    <w:p w14:paraId="40B6A421" w14:textId="77777777" w:rsidR="00891748" w:rsidRPr="0019643F" w:rsidRDefault="00891748" w:rsidP="00FE04F4">
      <w:pPr>
        <w:widowControl w:val="0"/>
        <w:suppressAutoHyphens w:val="0"/>
        <w:ind w:right="-2"/>
        <w:rPr>
          <w:b/>
        </w:rPr>
      </w:pPr>
      <w:r w:rsidRPr="0019643F">
        <w:rPr>
          <w:b/>
        </w:rPr>
        <w:t>Guida di veicoli e utilizzo di macchinari</w:t>
      </w:r>
    </w:p>
    <w:p w14:paraId="39C36227" w14:textId="77777777" w:rsidR="00DC048E" w:rsidRDefault="00DC048E" w:rsidP="00DC048E">
      <w:pPr>
        <w:widowControl w:val="0"/>
        <w:suppressAutoHyphens w:val="0"/>
      </w:pPr>
    </w:p>
    <w:p w14:paraId="179935AE" w14:textId="77777777" w:rsidR="00DC048E" w:rsidRPr="00DC048E" w:rsidRDefault="00DC048E" w:rsidP="00DC048E">
      <w:pPr>
        <w:widowControl w:val="0"/>
        <w:suppressAutoHyphens w:val="0"/>
        <w:rPr>
          <w:color w:val="000000"/>
          <w:szCs w:val="22"/>
        </w:rPr>
      </w:pPr>
      <w:r w:rsidRPr="00DC048E">
        <w:t>►</w:t>
      </w:r>
      <w:r w:rsidRPr="00DC048E">
        <w:tab/>
        <w:t>Contatti il medico circa l’opportunità di guidare o utilizzare macchinari:</w:t>
      </w:r>
    </w:p>
    <w:p w14:paraId="6BAD20EF" w14:textId="77777777" w:rsidR="00DC048E" w:rsidRPr="0019643F" w:rsidRDefault="00DC048E" w:rsidP="00DC048E">
      <w:pPr>
        <w:widowControl w:val="0"/>
        <w:suppressAutoHyphens w:val="0"/>
        <w:ind w:left="567" w:hanging="567"/>
      </w:pPr>
      <w:r w:rsidRPr="00DC048E">
        <w:t>•</w:t>
      </w:r>
      <w:r w:rsidRPr="00DC048E">
        <w:tab/>
      </w:r>
      <w:r w:rsidRPr="0019643F">
        <w:t>se ha frequenti episodi di ipoglicemia</w:t>
      </w:r>
    </w:p>
    <w:p w14:paraId="6BD57106" w14:textId="77777777" w:rsidR="00DC048E" w:rsidRPr="0019643F" w:rsidRDefault="00DC048E" w:rsidP="00DC048E">
      <w:pPr>
        <w:widowControl w:val="0"/>
        <w:suppressAutoHyphens w:val="0"/>
        <w:ind w:left="567" w:hanging="567"/>
        <w:rPr>
          <w:color w:val="000000"/>
          <w:szCs w:val="22"/>
        </w:rPr>
      </w:pPr>
      <w:r w:rsidRPr="00DC048E">
        <w:t>•</w:t>
      </w:r>
      <w:r w:rsidRPr="00DC048E">
        <w:tab/>
      </w:r>
      <w:r w:rsidRPr="0019643F">
        <w:t xml:space="preserve">se le è difficile riconoscere i segni </w:t>
      </w:r>
      <w:r w:rsidR="00CD2CA2" w:rsidRPr="0019643F">
        <w:t>premonitori</w:t>
      </w:r>
      <w:r w:rsidRPr="0019643F">
        <w:t xml:space="preserve"> dell’ipoglicemia.</w:t>
      </w:r>
    </w:p>
    <w:p w14:paraId="765DEB49" w14:textId="77777777" w:rsidR="00891748" w:rsidRPr="0019643F" w:rsidRDefault="00891748" w:rsidP="00FE04F4">
      <w:pPr>
        <w:widowControl w:val="0"/>
        <w:suppressAutoHyphens w:val="0"/>
        <w:ind w:right="-2"/>
      </w:pPr>
    </w:p>
    <w:p w14:paraId="0C185652" w14:textId="77777777" w:rsidR="00891748" w:rsidRPr="0019643F" w:rsidRDefault="00891748" w:rsidP="00FE04F4">
      <w:pPr>
        <w:widowControl w:val="0"/>
        <w:suppressAutoHyphens w:val="0"/>
        <w:rPr>
          <w:color w:val="000000"/>
          <w:szCs w:val="22"/>
        </w:rPr>
      </w:pPr>
      <w:r w:rsidRPr="0019643F">
        <w:rPr>
          <w:bCs/>
          <w:color w:val="000000"/>
          <w:szCs w:val="22"/>
        </w:rPr>
        <w:t>Se la glicemia è alta o bassa</w:t>
      </w:r>
      <w:r w:rsidR="00954EA2">
        <w:rPr>
          <w:bCs/>
          <w:color w:val="000000"/>
          <w:szCs w:val="22"/>
        </w:rPr>
        <w:t>,</w:t>
      </w:r>
      <w:r w:rsidRPr="0019643F">
        <w:rPr>
          <w:bCs/>
          <w:color w:val="000000"/>
          <w:szCs w:val="22"/>
        </w:rPr>
        <w:t xml:space="preserve"> la capacità di concentrazione e di reazione può essere condizionata, e di conseguenza anche la</w:t>
      </w:r>
      <w:r w:rsidRPr="0019643F">
        <w:rPr>
          <w:color w:val="000000"/>
          <w:szCs w:val="22"/>
        </w:rPr>
        <w:t xml:space="preserve"> capacità di guidare o di utilizzare macchinari.</w:t>
      </w:r>
      <w:r w:rsidRPr="0019643F">
        <w:rPr>
          <w:bCs/>
          <w:szCs w:val="22"/>
        </w:rPr>
        <w:t xml:space="preserve"> Tenga presente che potrebbe mettere in pericolo se stesso o gli altri.</w:t>
      </w:r>
      <w:r w:rsidRPr="0019643F">
        <w:t xml:space="preserve"> </w:t>
      </w:r>
    </w:p>
    <w:p w14:paraId="1CB43293" w14:textId="77777777" w:rsidR="00891748" w:rsidRPr="0019643F" w:rsidRDefault="00891748" w:rsidP="00FE04F4">
      <w:pPr>
        <w:widowControl w:val="0"/>
        <w:suppressAutoHyphens w:val="0"/>
        <w:snapToGrid w:val="0"/>
        <w:rPr>
          <w:color w:val="000000"/>
          <w:szCs w:val="22"/>
        </w:rPr>
      </w:pPr>
    </w:p>
    <w:p w14:paraId="48050060" w14:textId="77777777" w:rsidR="00891748" w:rsidRPr="0019643F" w:rsidRDefault="00891748" w:rsidP="00FE04F4">
      <w:pPr>
        <w:widowControl w:val="0"/>
        <w:suppressAutoHyphens w:val="0"/>
        <w:rPr>
          <w:color w:val="000000"/>
          <w:szCs w:val="22"/>
        </w:rPr>
      </w:pPr>
      <w:r w:rsidRPr="0019643F">
        <w:rPr>
          <w:color w:val="000000"/>
          <w:szCs w:val="22"/>
        </w:rPr>
        <w:t>NovoRapid inizia ad agire rapidamente pertanto se c’è una ipoglicemia, questa si potrebbe presentare più precocemente dopo l'iniezione rispetto all'insulina umana solubile.</w:t>
      </w:r>
    </w:p>
    <w:p w14:paraId="02EC4DF4" w14:textId="77777777" w:rsidR="00CE1E65" w:rsidRPr="0019643F" w:rsidRDefault="00CE1E65" w:rsidP="00FE04F4">
      <w:pPr>
        <w:widowControl w:val="0"/>
        <w:suppressAutoHyphens w:val="0"/>
        <w:ind w:right="-2"/>
        <w:rPr>
          <w:color w:val="000000"/>
          <w:szCs w:val="22"/>
        </w:rPr>
      </w:pPr>
    </w:p>
    <w:p w14:paraId="3E772C68" w14:textId="77777777" w:rsidR="00936AC9" w:rsidRDefault="00936AC9" w:rsidP="00936AC9">
      <w:pPr>
        <w:widowControl w:val="0"/>
        <w:suppressAutoHyphens w:val="0"/>
        <w:rPr>
          <w:b/>
          <w:color w:val="000000"/>
          <w:szCs w:val="22"/>
        </w:rPr>
      </w:pPr>
      <w:r>
        <w:rPr>
          <w:b/>
          <w:color w:val="000000"/>
          <w:szCs w:val="22"/>
        </w:rPr>
        <w:t xml:space="preserve">Informazioni </w:t>
      </w:r>
      <w:r w:rsidR="008F5DB1">
        <w:rPr>
          <w:b/>
          <w:color w:val="000000"/>
          <w:szCs w:val="22"/>
        </w:rPr>
        <w:t>importanti su alcuni eccipienti</w:t>
      </w:r>
      <w:r>
        <w:rPr>
          <w:b/>
          <w:color w:val="000000"/>
          <w:szCs w:val="22"/>
        </w:rPr>
        <w:t xml:space="preserve"> di NovoRapid</w:t>
      </w:r>
    </w:p>
    <w:p w14:paraId="7CEF7669" w14:textId="77777777" w:rsidR="00DC048E" w:rsidRPr="00DC048E" w:rsidRDefault="00DC048E" w:rsidP="00DC048E">
      <w:pPr>
        <w:widowControl w:val="0"/>
        <w:suppressAutoHyphens w:val="0"/>
        <w:rPr>
          <w:b/>
          <w:color w:val="000000"/>
          <w:szCs w:val="22"/>
        </w:rPr>
      </w:pPr>
    </w:p>
    <w:p w14:paraId="099E88D1" w14:textId="178FF72F" w:rsidR="00DC048E" w:rsidRPr="00DC048E" w:rsidRDefault="00DC048E" w:rsidP="00DC048E">
      <w:pPr>
        <w:widowControl w:val="0"/>
        <w:suppressAutoHyphens w:val="0"/>
        <w:outlineLvl w:val="0"/>
        <w:rPr>
          <w:szCs w:val="22"/>
        </w:rPr>
      </w:pPr>
      <w:r w:rsidRPr="00DC048E">
        <w:rPr>
          <w:szCs w:val="22"/>
        </w:rPr>
        <w:t>NovoRapid contiene meno di 1 mmol di sodio (23 mg) per dose, vale a dire che NovoRapid è essenzialmente “senza sodio”.</w:t>
      </w:r>
      <w:r w:rsidR="00135CFD">
        <w:rPr>
          <w:szCs w:val="22"/>
        </w:rPr>
        <w:fldChar w:fldCharType="begin"/>
      </w:r>
      <w:r w:rsidR="00135CFD">
        <w:rPr>
          <w:szCs w:val="22"/>
        </w:rPr>
        <w:instrText xml:space="preserve"> DOCVARIABLE vault_nd_df424051-2cbe-4cc0-823a-7a2f16a011d7 \* MERGEFORMAT </w:instrText>
      </w:r>
      <w:r w:rsidR="00135CFD">
        <w:rPr>
          <w:szCs w:val="22"/>
        </w:rPr>
        <w:fldChar w:fldCharType="separate"/>
      </w:r>
      <w:r w:rsidR="00135CFD">
        <w:rPr>
          <w:szCs w:val="22"/>
        </w:rPr>
        <w:t xml:space="preserve"> </w:t>
      </w:r>
      <w:r w:rsidR="00135CFD">
        <w:rPr>
          <w:szCs w:val="22"/>
        </w:rPr>
        <w:fldChar w:fldCharType="end"/>
      </w:r>
    </w:p>
    <w:p w14:paraId="21F37858" w14:textId="77777777" w:rsidR="00DC048E" w:rsidRPr="00DC048E" w:rsidRDefault="00DC048E" w:rsidP="00DC048E">
      <w:pPr>
        <w:widowControl w:val="0"/>
        <w:suppressAutoHyphens w:val="0"/>
        <w:ind w:right="-2"/>
        <w:rPr>
          <w:color w:val="000000"/>
          <w:szCs w:val="22"/>
        </w:rPr>
      </w:pPr>
    </w:p>
    <w:p w14:paraId="145C8736" w14:textId="6E15813A" w:rsidR="00DC048E" w:rsidRPr="00DC048E" w:rsidRDefault="00DC048E" w:rsidP="00DC048E">
      <w:pPr>
        <w:widowControl w:val="0"/>
        <w:suppressAutoHyphens w:val="0"/>
        <w:overflowPunct w:val="0"/>
        <w:autoSpaceDE w:val="0"/>
        <w:autoSpaceDN w:val="0"/>
        <w:adjustRightInd w:val="0"/>
        <w:ind w:left="567" w:hanging="567"/>
        <w:textAlignment w:val="baseline"/>
        <w:outlineLvl w:val="1"/>
        <w:rPr>
          <w:b/>
          <w:iCs/>
          <w:color w:val="000000"/>
          <w:szCs w:val="22"/>
        </w:rPr>
      </w:pPr>
      <w:r w:rsidRPr="00DC048E">
        <w:rPr>
          <w:b/>
          <w:iCs/>
          <w:color w:val="000000"/>
          <w:szCs w:val="22"/>
        </w:rPr>
        <w:t>3.</w:t>
      </w:r>
      <w:r w:rsidRPr="00DC048E">
        <w:rPr>
          <w:b/>
          <w:iCs/>
          <w:color w:val="000000"/>
          <w:szCs w:val="22"/>
        </w:rPr>
        <w:tab/>
        <w:t>Come usare NovoRapid</w:t>
      </w:r>
      <w:r w:rsidR="00135CFD">
        <w:rPr>
          <w:b/>
          <w:iCs/>
          <w:color w:val="000000"/>
          <w:szCs w:val="22"/>
        </w:rPr>
        <w:fldChar w:fldCharType="begin"/>
      </w:r>
      <w:r w:rsidR="00135CFD">
        <w:rPr>
          <w:b/>
          <w:iCs/>
          <w:color w:val="000000"/>
          <w:szCs w:val="22"/>
        </w:rPr>
        <w:instrText xml:space="preserve"> DOCVARIABLE vault_nd_a4ba500e-85f8-4889-bd52-85d2f990603a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3CBBE1C8" w14:textId="77777777" w:rsidR="00DC048E" w:rsidRPr="00DC048E" w:rsidRDefault="00DC048E" w:rsidP="00DC048E">
      <w:pPr>
        <w:widowControl w:val="0"/>
        <w:suppressAutoHyphens w:val="0"/>
        <w:rPr>
          <w:color w:val="000000"/>
          <w:szCs w:val="22"/>
        </w:rPr>
      </w:pPr>
    </w:p>
    <w:p w14:paraId="0ED19438" w14:textId="77777777" w:rsidR="00DC048E" w:rsidRPr="00DC048E" w:rsidRDefault="00DC048E" w:rsidP="00DC048E">
      <w:pPr>
        <w:widowControl w:val="0"/>
        <w:suppressAutoHyphens w:val="0"/>
        <w:rPr>
          <w:b/>
          <w:color w:val="000000"/>
          <w:szCs w:val="22"/>
        </w:rPr>
      </w:pPr>
      <w:r w:rsidRPr="00DC048E">
        <w:rPr>
          <w:b/>
          <w:color w:val="000000"/>
          <w:szCs w:val="22"/>
        </w:rPr>
        <w:lastRenderedPageBreak/>
        <w:t xml:space="preserve">Dose </w:t>
      </w:r>
      <w:r w:rsidRPr="00DC048E">
        <w:rPr>
          <w:b/>
          <w:szCs w:val="22"/>
        </w:rPr>
        <w:t>e quando assumere insulina</w:t>
      </w:r>
    </w:p>
    <w:p w14:paraId="192FE4AA" w14:textId="77777777" w:rsidR="00B7502C" w:rsidRPr="0019643F" w:rsidRDefault="00B7502C" w:rsidP="00FE04F4">
      <w:pPr>
        <w:widowControl w:val="0"/>
        <w:suppressAutoHyphens w:val="0"/>
        <w:rPr>
          <w:color w:val="000000"/>
          <w:szCs w:val="22"/>
        </w:rPr>
      </w:pPr>
    </w:p>
    <w:p w14:paraId="5D6409B3" w14:textId="77777777" w:rsidR="00DC048E" w:rsidRPr="00DC048E" w:rsidRDefault="00DC048E" w:rsidP="00DC048E">
      <w:pPr>
        <w:widowControl w:val="0"/>
        <w:rPr>
          <w:szCs w:val="22"/>
        </w:rPr>
      </w:pPr>
      <w:r w:rsidRPr="00DC048E">
        <w:rPr>
          <w:szCs w:val="22"/>
        </w:rPr>
        <w:t>Usi sempre l’insulina secondo la prescrizione del medico e segua attentamente i suoi consigli. Se non è sicuro consulti il medico, l’infermiere o il farmacista.</w:t>
      </w:r>
    </w:p>
    <w:p w14:paraId="61D4FDDA" w14:textId="77777777" w:rsidR="00DC048E" w:rsidRPr="00DC048E" w:rsidRDefault="00DC048E" w:rsidP="00DC048E">
      <w:pPr>
        <w:widowControl w:val="0"/>
        <w:suppressAutoHyphens w:val="0"/>
        <w:rPr>
          <w:color w:val="000000"/>
          <w:szCs w:val="22"/>
        </w:rPr>
      </w:pPr>
    </w:p>
    <w:p w14:paraId="431B8EA1" w14:textId="77777777" w:rsidR="00DC048E" w:rsidRPr="00DC048E" w:rsidRDefault="00DC048E" w:rsidP="00DC048E">
      <w:pPr>
        <w:widowControl w:val="0"/>
        <w:suppressAutoHyphens w:val="0"/>
        <w:rPr>
          <w:color w:val="000000"/>
          <w:szCs w:val="22"/>
        </w:rPr>
      </w:pPr>
      <w:r w:rsidRPr="00DC048E">
        <w:rPr>
          <w:color w:val="000000"/>
          <w:szCs w:val="22"/>
        </w:rPr>
        <w:t>NovoRapid è generalmente assunto subito prima i pasti. Mangi un pasto o uno snack entro 10 minuti dall’iniezione per evitare un basso livello di zucchero nel sangue. Se necessario, NovoRapid può essere somministrato subito dopo un pasto. Vedere per informazione Come e dove iniettare.</w:t>
      </w:r>
    </w:p>
    <w:p w14:paraId="133B88B0" w14:textId="77777777" w:rsidR="00DC048E" w:rsidRPr="00DC048E" w:rsidRDefault="00DC048E" w:rsidP="00DC048E">
      <w:pPr>
        <w:widowControl w:val="0"/>
        <w:suppressAutoHyphens w:val="0"/>
        <w:rPr>
          <w:color w:val="000000"/>
          <w:szCs w:val="22"/>
        </w:rPr>
      </w:pPr>
    </w:p>
    <w:p w14:paraId="6DF78560" w14:textId="77777777" w:rsidR="00DC048E" w:rsidRPr="00DC048E" w:rsidRDefault="00DC048E" w:rsidP="00DC048E">
      <w:pPr>
        <w:widowControl w:val="0"/>
        <w:suppressAutoHyphens w:val="0"/>
        <w:rPr>
          <w:color w:val="000000"/>
          <w:szCs w:val="22"/>
        </w:rPr>
      </w:pPr>
      <w:r w:rsidRPr="00DC048E">
        <w:rPr>
          <w:color w:val="000000"/>
          <w:szCs w:val="22"/>
        </w:rPr>
        <w:t>Non cambi l</w:t>
      </w:r>
      <w:r w:rsidR="00CB577F">
        <w:rPr>
          <w:color w:val="000000"/>
          <w:szCs w:val="22"/>
        </w:rPr>
        <w:t>’</w:t>
      </w:r>
      <w:r w:rsidRPr="00DC048E">
        <w:rPr>
          <w:color w:val="000000"/>
          <w:szCs w:val="22"/>
        </w:rPr>
        <w:t>insulina a meno che il medico non le dica di farlo. Se il medico ha cambiato il tipo o la marca di insulina da lei utilizzata potrebbe essere necessario un aggiustamento posologico da parte del medico stesso</w:t>
      </w:r>
      <w:r w:rsidRPr="00DC048E">
        <w:rPr>
          <w:b/>
          <w:color w:val="000000"/>
          <w:szCs w:val="22"/>
        </w:rPr>
        <w:t>.</w:t>
      </w:r>
      <w:r w:rsidRPr="00DC048E">
        <w:rPr>
          <w:color w:val="000000"/>
          <w:szCs w:val="22"/>
        </w:rPr>
        <w:t xml:space="preserve"> </w:t>
      </w:r>
    </w:p>
    <w:p w14:paraId="4BC4B1FB" w14:textId="77777777" w:rsidR="00DC048E" w:rsidRPr="00DC048E" w:rsidRDefault="00DC048E" w:rsidP="00DC048E">
      <w:pPr>
        <w:widowControl w:val="0"/>
        <w:suppressAutoHyphens w:val="0"/>
        <w:rPr>
          <w:color w:val="000000"/>
          <w:szCs w:val="22"/>
        </w:rPr>
      </w:pPr>
    </w:p>
    <w:p w14:paraId="53ECB8A2" w14:textId="77777777" w:rsidR="00DC048E" w:rsidRPr="00DC048E" w:rsidRDefault="00DC048E" w:rsidP="00DC048E">
      <w:pPr>
        <w:widowControl w:val="0"/>
        <w:numPr>
          <w:ilvl w:val="12"/>
          <w:numId w:val="0"/>
        </w:numPr>
        <w:ind w:right="-2"/>
        <w:rPr>
          <w:b/>
          <w:szCs w:val="22"/>
        </w:rPr>
      </w:pPr>
      <w:r w:rsidRPr="00DC048E">
        <w:rPr>
          <w:b/>
          <w:szCs w:val="22"/>
        </w:rPr>
        <w:t>Uso nei bambini e adolescenti</w:t>
      </w:r>
    </w:p>
    <w:p w14:paraId="3B73FF82" w14:textId="77777777" w:rsidR="00DC048E" w:rsidRPr="00DC048E" w:rsidRDefault="00DC048E" w:rsidP="00DC048E">
      <w:pPr>
        <w:widowControl w:val="0"/>
        <w:numPr>
          <w:ilvl w:val="12"/>
          <w:numId w:val="0"/>
        </w:numPr>
        <w:ind w:right="-2"/>
        <w:rPr>
          <w:szCs w:val="22"/>
        </w:rPr>
      </w:pPr>
    </w:p>
    <w:p w14:paraId="6C1E0434" w14:textId="77777777" w:rsidR="00DC048E" w:rsidRPr="00DC048E" w:rsidRDefault="00DC048E" w:rsidP="00DC048E">
      <w:pPr>
        <w:widowControl w:val="0"/>
        <w:numPr>
          <w:ilvl w:val="12"/>
          <w:numId w:val="0"/>
        </w:numPr>
        <w:ind w:right="-2"/>
        <w:rPr>
          <w:szCs w:val="22"/>
        </w:rPr>
      </w:pPr>
      <w:r w:rsidRPr="00DC048E">
        <w:rPr>
          <w:szCs w:val="22"/>
        </w:rPr>
        <w:t>NovoRapid può essere usato in</w:t>
      </w:r>
      <w:r w:rsidR="00407E3D">
        <w:rPr>
          <w:szCs w:val="22"/>
        </w:rPr>
        <w:t xml:space="preserve"> adolescenti e</w:t>
      </w:r>
      <w:r w:rsidRPr="00DC048E">
        <w:rPr>
          <w:szCs w:val="22"/>
        </w:rPr>
        <w:t xml:space="preserve"> bambini</w:t>
      </w:r>
      <w:r w:rsidR="00936AC9">
        <w:rPr>
          <w:szCs w:val="22"/>
        </w:rPr>
        <w:t xml:space="preserve"> dall’età di </w:t>
      </w:r>
      <w:r w:rsidR="00F05EF5">
        <w:rPr>
          <w:szCs w:val="22"/>
        </w:rPr>
        <w:t>1</w:t>
      </w:r>
      <w:r w:rsidR="00380E82">
        <w:rPr>
          <w:szCs w:val="22"/>
        </w:rPr>
        <w:t xml:space="preserve"> </w:t>
      </w:r>
      <w:r w:rsidR="00936AC9">
        <w:rPr>
          <w:szCs w:val="22"/>
        </w:rPr>
        <w:t>ann</w:t>
      </w:r>
      <w:r w:rsidR="00F05EF5">
        <w:rPr>
          <w:szCs w:val="22"/>
        </w:rPr>
        <w:t>o</w:t>
      </w:r>
      <w:r w:rsidR="00936AC9">
        <w:rPr>
          <w:szCs w:val="22"/>
        </w:rPr>
        <w:t xml:space="preserve"> in </w:t>
      </w:r>
      <w:r w:rsidR="007971DC">
        <w:rPr>
          <w:szCs w:val="22"/>
        </w:rPr>
        <w:t>su</w:t>
      </w:r>
      <w:r w:rsidR="00936AC9">
        <w:rPr>
          <w:szCs w:val="22"/>
        </w:rPr>
        <w:t xml:space="preserve"> </w:t>
      </w:r>
      <w:r w:rsidRPr="00DC048E">
        <w:rPr>
          <w:szCs w:val="22"/>
        </w:rPr>
        <w:t>invece di insulina umana solubile quando</w:t>
      </w:r>
      <w:r w:rsidRPr="00DC048E">
        <w:rPr>
          <w:color w:val="000000"/>
          <w:szCs w:val="22"/>
        </w:rPr>
        <w:t xml:space="preserve"> si preferisce un inizio rapido dell’azione</w:t>
      </w:r>
      <w:r w:rsidRPr="00DC048E">
        <w:rPr>
          <w:szCs w:val="22"/>
        </w:rPr>
        <w:t>. Ad esempio quando è difficile dosare il bambino in rapporto ai pasti.</w:t>
      </w:r>
    </w:p>
    <w:p w14:paraId="569420E5" w14:textId="77777777" w:rsidR="00DC048E" w:rsidRPr="00DC048E" w:rsidRDefault="00DC048E" w:rsidP="00DC048E">
      <w:pPr>
        <w:widowControl w:val="0"/>
        <w:numPr>
          <w:ilvl w:val="12"/>
          <w:numId w:val="0"/>
        </w:numPr>
        <w:ind w:right="-2"/>
        <w:rPr>
          <w:szCs w:val="22"/>
        </w:rPr>
      </w:pPr>
    </w:p>
    <w:p w14:paraId="0BBEE183" w14:textId="77777777" w:rsidR="00DC048E" w:rsidRPr="00DC048E" w:rsidRDefault="00DC048E" w:rsidP="00DC048E">
      <w:pPr>
        <w:widowControl w:val="0"/>
        <w:suppressAutoHyphens w:val="0"/>
        <w:rPr>
          <w:szCs w:val="22"/>
        </w:rPr>
      </w:pPr>
      <w:r w:rsidRPr="00DC048E">
        <w:rPr>
          <w:szCs w:val="22"/>
        </w:rPr>
        <w:t xml:space="preserve">Nessuno studio clinico con NovoRapid è stato condotto in bambini al di sotto di </w:t>
      </w:r>
      <w:r w:rsidR="00F05EF5">
        <w:rPr>
          <w:szCs w:val="22"/>
        </w:rPr>
        <w:t>1</w:t>
      </w:r>
      <w:r w:rsidRPr="00DC048E">
        <w:rPr>
          <w:szCs w:val="22"/>
        </w:rPr>
        <w:t xml:space="preserve"> ann</w:t>
      </w:r>
      <w:r w:rsidR="00F05EF5">
        <w:rPr>
          <w:szCs w:val="22"/>
        </w:rPr>
        <w:t>o</w:t>
      </w:r>
      <w:r w:rsidRPr="00DC048E">
        <w:rPr>
          <w:szCs w:val="22"/>
        </w:rPr>
        <w:t>. Pertanto usi NovoRapid in bambini al di sotto di questa età solo se il medico le ha detto specificatamente di farlo.</w:t>
      </w:r>
    </w:p>
    <w:p w14:paraId="34DE1CC8" w14:textId="77777777" w:rsidR="00DC048E" w:rsidRPr="00DC048E" w:rsidRDefault="00DC048E" w:rsidP="00DC048E">
      <w:pPr>
        <w:widowControl w:val="0"/>
        <w:numPr>
          <w:ilvl w:val="12"/>
          <w:numId w:val="0"/>
        </w:numPr>
        <w:ind w:right="-2"/>
        <w:rPr>
          <w:szCs w:val="22"/>
        </w:rPr>
      </w:pPr>
    </w:p>
    <w:p w14:paraId="4802F55B" w14:textId="77777777" w:rsidR="00DC048E" w:rsidRPr="00DC048E" w:rsidRDefault="00DC048E" w:rsidP="00DC048E">
      <w:pPr>
        <w:widowControl w:val="0"/>
        <w:suppressAutoHyphens w:val="0"/>
        <w:rPr>
          <w:b/>
          <w:szCs w:val="22"/>
        </w:rPr>
      </w:pPr>
      <w:r w:rsidRPr="00DC048E">
        <w:rPr>
          <w:b/>
          <w:szCs w:val="22"/>
        </w:rPr>
        <w:t>Uso in gruppi particolari di pazienti</w:t>
      </w:r>
    </w:p>
    <w:p w14:paraId="348B6F96" w14:textId="77777777" w:rsidR="00DC048E" w:rsidRPr="00DC048E" w:rsidRDefault="00DC048E" w:rsidP="00DC048E">
      <w:pPr>
        <w:widowControl w:val="0"/>
        <w:suppressAutoHyphens w:val="0"/>
        <w:rPr>
          <w:b/>
          <w:szCs w:val="22"/>
        </w:rPr>
      </w:pPr>
    </w:p>
    <w:p w14:paraId="6444AAED" w14:textId="77777777" w:rsidR="00DC048E" w:rsidRPr="00DC048E" w:rsidRDefault="00DC048E" w:rsidP="00DC048E">
      <w:pPr>
        <w:widowControl w:val="0"/>
        <w:rPr>
          <w:szCs w:val="22"/>
        </w:rPr>
      </w:pPr>
      <w:r w:rsidRPr="00DC048E">
        <w:rPr>
          <w:szCs w:val="22"/>
        </w:rPr>
        <w:t>Se ha insufficienza renale o del fegato, o se ha più di 65 anni, occorre monitorare lo zucchero nel sangue regolarmente e parlare con il medico dell’aggiustamento della dose di insulina.</w:t>
      </w:r>
    </w:p>
    <w:p w14:paraId="395E3358" w14:textId="77777777" w:rsidR="00DC048E" w:rsidRPr="00DC048E" w:rsidRDefault="00DC048E" w:rsidP="00DC048E">
      <w:pPr>
        <w:widowControl w:val="0"/>
        <w:suppressAutoHyphens w:val="0"/>
        <w:rPr>
          <w:color w:val="000000"/>
          <w:szCs w:val="22"/>
        </w:rPr>
      </w:pPr>
    </w:p>
    <w:p w14:paraId="6DE48A5D" w14:textId="77777777" w:rsidR="00DC048E" w:rsidRPr="00DC048E" w:rsidRDefault="00DC048E" w:rsidP="00DC048E">
      <w:pPr>
        <w:widowControl w:val="0"/>
        <w:suppressAutoHyphens w:val="0"/>
        <w:rPr>
          <w:b/>
          <w:color w:val="000000"/>
          <w:szCs w:val="22"/>
        </w:rPr>
      </w:pPr>
      <w:r w:rsidRPr="00DC048E">
        <w:rPr>
          <w:b/>
          <w:color w:val="000000"/>
          <w:szCs w:val="22"/>
        </w:rPr>
        <w:t>Come e dove iniettare</w:t>
      </w:r>
    </w:p>
    <w:p w14:paraId="739CF1FE" w14:textId="77777777" w:rsidR="00B7502C" w:rsidRPr="0019643F" w:rsidRDefault="00B7502C" w:rsidP="00FE04F4">
      <w:pPr>
        <w:widowControl w:val="0"/>
        <w:suppressAutoHyphens w:val="0"/>
        <w:rPr>
          <w:b/>
          <w:color w:val="000000"/>
          <w:szCs w:val="22"/>
        </w:rPr>
      </w:pPr>
    </w:p>
    <w:p w14:paraId="66FC7FCD" w14:textId="77777777" w:rsidR="00DC048E" w:rsidRPr="00DC048E" w:rsidRDefault="00B7502C" w:rsidP="00DC048E">
      <w:pPr>
        <w:widowControl w:val="0"/>
        <w:suppressAutoHyphens w:val="0"/>
        <w:rPr>
          <w:color w:val="000000"/>
          <w:szCs w:val="22"/>
        </w:rPr>
      </w:pPr>
      <w:r w:rsidRPr="0019643F">
        <w:rPr>
          <w:color w:val="000000"/>
          <w:szCs w:val="22"/>
        </w:rPr>
        <w:t>NovoRapid si somministra per iniezione sotto la pelle (uso sottocutaneo)</w:t>
      </w:r>
      <w:r w:rsidR="00B92A17">
        <w:rPr>
          <w:color w:val="000000"/>
          <w:szCs w:val="22"/>
        </w:rPr>
        <w:t>.</w:t>
      </w:r>
      <w:r w:rsidRPr="0019643F">
        <w:rPr>
          <w:color w:val="000000"/>
          <w:szCs w:val="22"/>
        </w:rPr>
        <w:t xml:space="preserve"> </w:t>
      </w:r>
      <w:r w:rsidR="00DC048E" w:rsidRPr="00DC048E">
        <w:rPr>
          <w:color w:val="000000"/>
          <w:szCs w:val="22"/>
        </w:rPr>
        <w:t>Non inietti mai l’insulina direttamente in vena (via endovenosa) o nel muscolo (intramuscolare).</w:t>
      </w:r>
      <w:r w:rsidR="00B92A17">
        <w:t xml:space="preserve"> NovoRapid InnoLet </w:t>
      </w:r>
      <w:r w:rsidR="00B92A17" w:rsidRPr="00192F66">
        <w:t xml:space="preserve">è adatto solo per iniezioni sottocutanee. </w:t>
      </w:r>
      <w:r w:rsidR="00B92A17" w:rsidRPr="00192F66">
        <w:rPr>
          <w:szCs w:val="22"/>
        </w:rPr>
        <w:t>Parli con il medico se deve iniettarsi l’insulina con altra modalità.</w:t>
      </w:r>
      <w:r w:rsidR="00DC048E" w:rsidRPr="00DC048E">
        <w:rPr>
          <w:color w:val="000000"/>
          <w:szCs w:val="22"/>
        </w:rPr>
        <w:t xml:space="preserve"> </w:t>
      </w:r>
    </w:p>
    <w:p w14:paraId="7FBFD647" w14:textId="77777777" w:rsidR="00DC048E" w:rsidRDefault="00DC048E" w:rsidP="00FE04F4">
      <w:pPr>
        <w:widowControl w:val="0"/>
        <w:suppressAutoHyphens w:val="0"/>
        <w:rPr>
          <w:color w:val="000000"/>
          <w:szCs w:val="22"/>
        </w:rPr>
      </w:pPr>
    </w:p>
    <w:p w14:paraId="7D8C56D4" w14:textId="77777777" w:rsidR="00B7502C" w:rsidRPr="0019643F" w:rsidRDefault="000E4CA4" w:rsidP="00FE04F4">
      <w:pPr>
        <w:widowControl w:val="0"/>
        <w:suppressAutoHyphens w:val="0"/>
        <w:rPr>
          <w:bCs/>
          <w:color w:val="000000"/>
          <w:szCs w:val="22"/>
        </w:rPr>
      </w:pPr>
      <w:r w:rsidRPr="000E4CA4">
        <w:rPr>
          <w:szCs w:val="22"/>
        </w:rPr>
        <w:t>Ad ogni iniezione, vari</w:t>
      </w:r>
      <w:r w:rsidR="00B7502C" w:rsidRPr="0019643F">
        <w:rPr>
          <w:color w:val="000000"/>
          <w:szCs w:val="22"/>
        </w:rPr>
        <w:t xml:space="preserve"> sempre il sito di iniezione </w:t>
      </w:r>
      <w:r w:rsidRPr="000E4CA4">
        <w:rPr>
          <w:szCs w:val="22"/>
        </w:rPr>
        <w:t>entro la particolare area della pelle che usa solitamente. Questo può ridurre il rishio di sviluppare noduli o avvallamenti cutanei</w:t>
      </w:r>
      <w:r w:rsidR="00B7502C" w:rsidRPr="0019643F">
        <w:rPr>
          <w:color w:val="000000"/>
          <w:szCs w:val="22"/>
        </w:rPr>
        <w:t xml:space="preserve"> (vedere paragrafo </w:t>
      </w:r>
      <w:r w:rsidR="00B7502C" w:rsidRPr="00083153">
        <w:rPr>
          <w:color w:val="000000"/>
          <w:szCs w:val="22"/>
        </w:rPr>
        <w:t>4</w:t>
      </w:r>
      <w:r w:rsidR="00842640">
        <w:rPr>
          <w:color w:val="000000"/>
          <w:szCs w:val="22"/>
        </w:rPr>
        <w:t>,</w:t>
      </w:r>
      <w:r w:rsidR="00B7502C" w:rsidRPr="00083153">
        <w:rPr>
          <w:color w:val="000000"/>
          <w:szCs w:val="22"/>
        </w:rPr>
        <w:t xml:space="preserve"> Possibili effetti indesiderati</w:t>
      </w:r>
      <w:r w:rsidR="00B7502C" w:rsidRPr="0019643F">
        <w:rPr>
          <w:color w:val="000000"/>
          <w:szCs w:val="22"/>
        </w:rPr>
        <w:t>). Le migliori zone per praticarsi l’iniezione sono: l’addome, l</w:t>
      </w:r>
      <w:r>
        <w:rPr>
          <w:color w:val="000000"/>
          <w:szCs w:val="22"/>
        </w:rPr>
        <w:t>a parte superiore del braccio</w:t>
      </w:r>
      <w:r w:rsidR="00B7502C" w:rsidRPr="0019643F">
        <w:rPr>
          <w:color w:val="000000"/>
          <w:szCs w:val="22"/>
        </w:rPr>
        <w:t xml:space="preserve"> o la parte anteriore della coscia. </w:t>
      </w:r>
      <w:r w:rsidRPr="000E4CA4">
        <w:rPr>
          <w:color w:val="000000"/>
          <w:szCs w:val="22"/>
        </w:rPr>
        <w:t xml:space="preserve">L’insulina agirà più rapidamente se iniettata nell’addome. </w:t>
      </w:r>
      <w:r w:rsidR="00B7502C" w:rsidRPr="0019643F">
        <w:rPr>
          <w:color w:val="000000"/>
          <w:szCs w:val="22"/>
        </w:rPr>
        <w:t>Controlli sempre regolarmente la glicemia.</w:t>
      </w:r>
    </w:p>
    <w:p w14:paraId="0BEBF8BB" w14:textId="77777777" w:rsidR="000E4CA4" w:rsidRDefault="000E4CA4" w:rsidP="000E4CA4">
      <w:pPr>
        <w:widowControl w:val="0"/>
        <w:suppressAutoHyphens w:val="0"/>
        <w:rPr>
          <w:b/>
          <w:color w:val="000000"/>
          <w:szCs w:val="22"/>
        </w:rPr>
      </w:pPr>
    </w:p>
    <w:p w14:paraId="76B1DF31" w14:textId="77777777" w:rsidR="000E4CA4" w:rsidRPr="0019643F" w:rsidRDefault="000E4CA4" w:rsidP="000E4CA4">
      <w:pPr>
        <w:widowControl w:val="0"/>
        <w:suppressAutoHyphens w:val="0"/>
        <w:rPr>
          <w:b/>
          <w:color w:val="000000"/>
          <w:szCs w:val="22"/>
        </w:rPr>
      </w:pPr>
      <w:r w:rsidRPr="0019643F">
        <w:rPr>
          <w:b/>
          <w:color w:val="000000"/>
          <w:szCs w:val="22"/>
        </w:rPr>
        <w:t>Come usare NovoRapid InnoLet</w:t>
      </w:r>
    </w:p>
    <w:p w14:paraId="20CC6306" w14:textId="77777777" w:rsidR="000E4CA4" w:rsidRPr="0019643F" w:rsidRDefault="000E4CA4" w:rsidP="000E4CA4">
      <w:pPr>
        <w:widowControl w:val="0"/>
        <w:suppressAutoHyphens w:val="0"/>
        <w:rPr>
          <w:color w:val="000000"/>
          <w:szCs w:val="22"/>
        </w:rPr>
      </w:pPr>
    </w:p>
    <w:p w14:paraId="5BFF9959" w14:textId="77777777" w:rsidR="000E4CA4" w:rsidRPr="0019643F" w:rsidRDefault="000E4CA4" w:rsidP="000E4CA4">
      <w:pPr>
        <w:widowControl w:val="0"/>
        <w:numPr>
          <w:ilvl w:val="12"/>
          <w:numId w:val="0"/>
        </w:numPr>
        <w:suppressAutoHyphens w:val="0"/>
        <w:ind w:right="-2"/>
        <w:rPr>
          <w:bCs/>
          <w:szCs w:val="22"/>
        </w:rPr>
      </w:pPr>
      <w:r w:rsidRPr="0019643F">
        <w:rPr>
          <w:color w:val="000000"/>
          <w:szCs w:val="22"/>
        </w:rPr>
        <w:t xml:space="preserve">NovoRapid InnoLet </w:t>
      </w:r>
      <w:r w:rsidRPr="0019643F">
        <w:rPr>
          <w:bCs/>
          <w:szCs w:val="22"/>
        </w:rPr>
        <w:t>è una penna usa e getta preriempita che contiene insulina aspart.</w:t>
      </w:r>
    </w:p>
    <w:p w14:paraId="77AABFB3" w14:textId="77777777" w:rsidR="000E4CA4" w:rsidRPr="000E4CA4" w:rsidRDefault="000E4CA4" w:rsidP="000E4CA4">
      <w:pPr>
        <w:pStyle w:val="Bulletlist"/>
        <w:widowControl w:val="0"/>
        <w:suppressAutoHyphens w:val="0"/>
        <w:overflowPunct w:val="0"/>
        <w:autoSpaceDE w:val="0"/>
        <w:autoSpaceDN w:val="0"/>
        <w:adjustRightInd w:val="0"/>
        <w:ind w:left="0" w:firstLine="0"/>
        <w:textAlignment w:val="baseline"/>
        <w:rPr>
          <w:bCs/>
          <w:szCs w:val="22"/>
          <w:lang w:val="it-IT"/>
        </w:rPr>
      </w:pPr>
    </w:p>
    <w:p w14:paraId="6C892418" w14:textId="77777777" w:rsidR="000E4CA4" w:rsidRPr="00083153" w:rsidRDefault="000E4CA4" w:rsidP="000E4CA4">
      <w:pPr>
        <w:widowControl w:val="0"/>
        <w:numPr>
          <w:ilvl w:val="12"/>
          <w:numId w:val="0"/>
        </w:numPr>
        <w:suppressAutoHyphens w:val="0"/>
        <w:ind w:right="-2"/>
      </w:pPr>
      <w:r w:rsidRPr="00083153">
        <w:t>Legga attentamente le istruzioni</w:t>
      </w:r>
      <w:r w:rsidR="00EF4CD4">
        <w:t xml:space="preserve"> su come usare NovoRapid InnoLet </w:t>
      </w:r>
      <w:r w:rsidRPr="00083153">
        <w:t xml:space="preserve">presenti in questo foglio illustrativo. Deve usare la penna nel modo descritto nelle </w:t>
      </w:r>
      <w:r w:rsidR="00EF4CD4">
        <w:t>istruzioni su come usare NovoRapid InnoLet.</w:t>
      </w:r>
      <w:r w:rsidRPr="00083153">
        <w:t>.</w:t>
      </w:r>
    </w:p>
    <w:p w14:paraId="643AA67A" w14:textId="77777777" w:rsidR="00B7502C" w:rsidRDefault="00B7502C" w:rsidP="00FE04F4">
      <w:pPr>
        <w:widowControl w:val="0"/>
        <w:suppressAutoHyphens w:val="0"/>
        <w:rPr>
          <w:color w:val="000000"/>
          <w:szCs w:val="22"/>
        </w:rPr>
      </w:pPr>
    </w:p>
    <w:p w14:paraId="3911769B" w14:textId="77777777" w:rsidR="000E4CA4" w:rsidRPr="0019643F" w:rsidRDefault="000E4CA4" w:rsidP="00FE04F4">
      <w:pPr>
        <w:widowControl w:val="0"/>
        <w:suppressAutoHyphens w:val="0"/>
        <w:rPr>
          <w:color w:val="000000"/>
          <w:szCs w:val="22"/>
        </w:rPr>
      </w:pPr>
      <w:r>
        <w:rPr>
          <w:color w:val="000000"/>
          <w:szCs w:val="22"/>
        </w:rPr>
        <w:t xml:space="preserve">Si assicuri sempre </w:t>
      </w:r>
      <w:r w:rsidR="008C7728">
        <w:rPr>
          <w:color w:val="000000"/>
          <w:szCs w:val="22"/>
        </w:rPr>
        <w:t>di usare</w:t>
      </w:r>
      <w:r>
        <w:rPr>
          <w:color w:val="000000"/>
          <w:szCs w:val="22"/>
        </w:rPr>
        <w:t xml:space="preserve"> la giusta penna prima di iniettare l’insulina.</w:t>
      </w:r>
    </w:p>
    <w:p w14:paraId="6DFFDB71" w14:textId="77777777" w:rsidR="00B7502C" w:rsidRPr="0019643F" w:rsidRDefault="00B7502C" w:rsidP="00FE04F4">
      <w:pPr>
        <w:widowControl w:val="0"/>
        <w:suppressAutoHyphens w:val="0"/>
        <w:rPr>
          <w:b/>
          <w:color w:val="000000"/>
          <w:szCs w:val="22"/>
        </w:rPr>
      </w:pPr>
    </w:p>
    <w:p w14:paraId="0B9274AA" w14:textId="77777777" w:rsidR="00B7502C" w:rsidRPr="0019643F" w:rsidRDefault="00B7502C" w:rsidP="00FE04F4">
      <w:pPr>
        <w:widowControl w:val="0"/>
        <w:suppressAutoHyphens w:val="0"/>
        <w:rPr>
          <w:b/>
          <w:color w:val="000000"/>
          <w:szCs w:val="22"/>
        </w:rPr>
      </w:pPr>
      <w:r w:rsidRPr="0019643F">
        <w:rPr>
          <w:b/>
          <w:color w:val="000000"/>
          <w:szCs w:val="22"/>
        </w:rPr>
        <w:t>Se prende più insulina di quanto deve</w:t>
      </w:r>
    </w:p>
    <w:p w14:paraId="0C9265EB" w14:textId="77777777" w:rsidR="00B7502C" w:rsidRPr="0019643F" w:rsidRDefault="00B7502C" w:rsidP="00FE04F4">
      <w:pPr>
        <w:widowControl w:val="0"/>
        <w:suppressAutoHyphens w:val="0"/>
        <w:rPr>
          <w:color w:val="000000"/>
          <w:szCs w:val="22"/>
        </w:rPr>
      </w:pPr>
    </w:p>
    <w:p w14:paraId="675C98C6" w14:textId="77777777" w:rsidR="000E4CA4" w:rsidRPr="000E4CA4" w:rsidRDefault="00B7502C" w:rsidP="000E4CA4">
      <w:pPr>
        <w:widowControl w:val="0"/>
        <w:suppressAutoHyphens w:val="0"/>
        <w:rPr>
          <w:color w:val="000000"/>
          <w:szCs w:val="22"/>
        </w:rPr>
      </w:pPr>
      <w:r w:rsidRPr="0019643F">
        <w:rPr>
          <w:color w:val="000000"/>
          <w:szCs w:val="22"/>
        </w:rPr>
        <w:t xml:space="preserve">Se prende troppa insulina il livello di zucchero nel sangue si abbassa troppo (ipoglicemia). </w:t>
      </w:r>
      <w:r w:rsidR="000E4CA4" w:rsidRPr="000E4CA4">
        <w:rPr>
          <w:color w:val="000000"/>
          <w:szCs w:val="22"/>
        </w:rPr>
        <w:t>Vedere a) Riassunto degli effetti indesiderati</w:t>
      </w:r>
      <w:r w:rsidR="00CB577F">
        <w:rPr>
          <w:color w:val="000000"/>
          <w:szCs w:val="22"/>
        </w:rPr>
        <w:t xml:space="preserve"> gravi e</w:t>
      </w:r>
      <w:r w:rsidR="000E4CA4" w:rsidRPr="000E4CA4">
        <w:rPr>
          <w:color w:val="000000"/>
          <w:szCs w:val="22"/>
        </w:rPr>
        <w:t xml:space="preserve"> molto comuni nel paragrafo 4.</w:t>
      </w:r>
    </w:p>
    <w:p w14:paraId="665DCACE" w14:textId="77777777" w:rsidR="00B7502C" w:rsidRPr="0019643F" w:rsidRDefault="00B7502C" w:rsidP="000E4CA4">
      <w:pPr>
        <w:widowControl w:val="0"/>
        <w:suppressAutoHyphens w:val="0"/>
        <w:rPr>
          <w:bCs/>
          <w:color w:val="000000"/>
          <w:szCs w:val="22"/>
        </w:rPr>
      </w:pPr>
    </w:p>
    <w:p w14:paraId="373A29BD" w14:textId="77777777" w:rsidR="00B7502C" w:rsidRPr="0019643F" w:rsidRDefault="00B7502C" w:rsidP="00FE04F4">
      <w:pPr>
        <w:widowControl w:val="0"/>
        <w:suppressAutoHyphens w:val="0"/>
        <w:rPr>
          <w:b/>
          <w:color w:val="000000"/>
          <w:szCs w:val="22"/>
        </w:rPr>
      </w:pPr>
      <w:r w:rsidRPr="0019643F">
        <w:rPr>
          <w:b/>
          <w:color w:val="000000"/>
          <w:szCs w:val="22"/>
        </w:rPr>
        <w:t>Se dimentica di prendere la sua insulina</w:t>
      </w:r>
    </w:p>
    <w:p w14:paraId="4D5FF686" w14:textId="77777777" w:rsidR="00B7502C" w:rsidRPr="0019643F" w:rsidRDefault="00B7502C" w:rsidP="00FE04F4">
      <w:pPr>
        <w:widowControl w:val="0"/>
        <w:suppressAutoHyphens w:val="0"/>
        <w:rPr>
          <w:color w:val="000000"/>
          <w:szCs w:val="22"/>
        </w:rPr>
      </w:pPr>
    </w:p>
    <w:p w14:paraId="75815BBA" w14:textId="77777777" w:rsidR="00B7502C" w:rsidRPr="0019643F" w:rsidRDefault="00B7502C" w:rsidP="00FE04F4">
      <w:pPr>
        <w:widowControl w:val="0"/>
        <w:suppressAutoHyphens w:val="0"/>
        <w:rPr>
          <w:color w:val="000000"/>
          <w:szCs w:val="22"/>
        </w:rPr>
      </w:pPr>
      <w:r w:rsidRPr="0019643F">
        <w:rPr>
          <w:color w:val="000000"/>
          <w:szCs w:val="22"/>
        </w:rPr>
        <w:t>Se dimentica di prendere l</w:t>
      </w:r>
      <w:r w:rsidR="006132AE">
        <w:rPr>
          <w:color w:val="000000"/>
          <w:szCs w:val="22"/>
        </w:rPr>
        <w:t>’</w:t>
      </w:r>
      <w:r w:rsidRPr="0019643F">
        <w:rPr>
          <w:color w:val="000000"/>
          <w:szCs w:val="22"/>
        </w:rPr>
        <w:t>insulina il livello di zucchero nel sangue diventa troppo alto (iperglicemia).</w:t>
      </w:r>
    </w:p>
    <w:p w14:paraId="7EA8E1BB" w14:textId="77777777" w:rsidR="000E4CA4" w:rsidRDefault="000E4CA4" w:rsidP="000E4CA4">
      <w:pPr>
        <w:widowControl w:val="0"/>
        <w:suppressAutoHyphens w:val="0"/>
        <w:rPr>
          <w:color w:val="000000"/>
          <w:szCs w:val="22"/>
        </w:rPr>
      </w:pPr>
      <w:r w:rsidRPr="000E4CA4">
        <w:rPr>
          <w:color w:val="000000"/>
          <w:szCs w:val="22"/>
        </w:rPr>
        <w:lastRenderedPageBreak/>
        <w:t>Vedere c) Effetti del diabete nel paragrafo 4.</w:t>
      </w:r>
    </w:p>
    <w:p w14:paraId="2FE8CA2E" w14:textId="77777777" w:rsidR="000E4CA4" w:rsidRPr="000E4CA4" w:rsidRDefault="000E4CA4" w:rsidP="000E4CA4">
      <w:pPr>
        <w:widowControl w:val="0"/>
        <w:suppressAutoHyphens w:val="0"/>
        <w:rPr>
          <w:color w:val="000000"/>
          <w:szCs w:val="22"/>
        </w:rPr>
      </w:pPr>
    </w:p>
    <w:p w14:paraId="10A11B4F" w14:textId="77777777" w:rsidR="00B7502C" w:rsidRPr="0019643F" w:rsidRDefault="00B7502C" w:rsidP="00FE04F4">
      <w:pPr>
        <w:widowControl w:val="0"/>
        <w:suppressAutoHyphens w:val="0"/>
        <w:rPr>
          <w:color w:val="000000"/>
          <w:szCs w:val="22"/>
        </w:rPr>
      </w:pPr>
      <w:r w:rsidRPr="0019643F">
        <w:rPr>
          <w:b/>
          <w:color w:val="000000"/>
          <w:szCs w:val="22"/>
        </w:rPr>
        <w:t>Se interrompe il trattamento con la sua insulina</w:t>
      </w:r>
    </w:p>
    <w:p w14:paraId="0FA15BF3" w14:textId="77777777" w:rsidR="00B7502C" w:rsidRPr="0019643F" w:rsidRDefault="00B7502C" w:rsidP="00FE04F4">
      <w:pPr>
        <w:widowControl w:val="0"/>
        <w:suppressAutoHyphens w:val="0"/>
        <w:ind w:left="567" w:hanging="567"/>
      </w:pPr>
    </w:p>
    <w:p w14:paraId="3C51403C" w14:textId="77777777" w:rsidR="000E4CA4" w:rsidRPr="000E4CA4" w:rsidRDefault="00B7502C" w:rsidP="000E4CA4">
      <w:pPr>
        <w:widowControl w:val="0"/>
        <w:suppressAutoHyphens w:val="0"/>
        <w:rPr>
          <w:color w:val="000000"/>
          <w:szCs w:val="22"/>
        </w:rPr>
      </w:pPr>
      <w:r w:rsidRPr="0019643F">
        <w:rPr>
          <w:color w:val="000000"/>
          <w:szCs w:val="22"/>
        </w:rPr>
        <w:t xml:space="preserve">Non interrompa il trattamento con l’insulina senza averne parlato </w:t>
      </w:r>
      <w:r w:rsidR="006132AE">
        <w:rPr>
          <w:color w:val="000000"/>
          <w:szCs w:val="22"/>
        </w:rPr>
        <w:t>con il</w:t>
      </w:r>
      <w:r w:rsidR="006132AE" w:rsidRPr="0019643F">
        <w:rPr>
          <w:color w:val="000000"/>
          <w:szCs w:val="22"/>
        </w:rPr>
        <w:t xml:space="preserve"> </w:t>
      </w:r>
      <w:r w:rsidRPr="0019643F">
        <w:rPr>
          <w:color w:val="000000"/>
          <w:szCs w:val="22"/>
        </w:rPr>
        <w:t>medico, che le dirà che cosa bisogna fare.</w:t>
      </w:r>
      <w:r w:rsidR="000E4CA4" w:rsidRPr="000E4CA4">
        <w:rPr>
          <w:color w:val="000000"/>
          <w:szCs w:val="22"/>
        </w:rPr>
        <w:t xml:space="preserve"> Questo potrebbe portare ad un </w:t>
      </w:r>
      <w:r w:rsidR="00CB577F">
        <w:rPr>
          <w:color w:val="000000"/>
          <w:szCs w:val="22"/>
        </w:rPr>
        <w:t>elevato</w:t>
      </w:r>
      <w:r w:rsidR="00CB577F" w:rsidRPr="000E4CA4">
        <w:rPr>
          <w:color w:val="000000"/>
          <w:szCs w:val="22"/>
        </w:rPr>
        <w:t xml:space="preserve"> </w:t>
      </w:r>
      <w:r w:rsidR="000E4CA4" w:rsidRPr="000E4CA4">
        <w:rPr>
          <w:color w:val="000000"/>
          <w:szCs w:val="22"/>
        </w:rPr>
        <w:t>livello di zucchero nel sangue (grave iperglicemia) e a chet</w:t>
      </w:r>
      <w:r w:rsidR="00DD7B44">
        <w:rPr>
          <w:color w:val="000000"/>
          <w:szCs w:val="22"/>
        </w:rPr>
        <w:t>o</w:t>
      </w:r>
      <w:r w:rsidR="000E4CA4" w:rsidRPr="000E4CA4">
        <w:rPr>
          <w:color w:val="000000"/>
          <w:szCs w:val="22"/>
        </w:rPr>
        <w:t>acidosi. Vedere c) Effetti del diabete nel paragrafo 4.</w:t>
      </w:r>
    </w:p>
    <w:p w14:paraId="141A182A" w14:textId="77777777" w:rsidR="00B7502C" w:rsidRPr="0019643F" w:rsidRDefault="00B7502C" w:rsidP="00FE04F4">
      <w:pPr>
        <w:widowControl w:val="0"/>
        <w:suppressAutoHyphens w:val="0"/>
        <w:rPr>
          <w:color w:val="000000"/>
          <w:szCs w:val="22"/>
        </w:rPr>
      </w:pPr>
    </w:p>
    <w:p w14:paraId="481DB8FB" w14:textId="77777777" w:rsidR="00B7502C" w:rsidRPr="0019643F" w:rsidRDefault="00B7502C" w:rsidP="00FE04F4">
      <w:pPr>
        <w:widowControl w:val="0"/>
        <w:suppressAutoHyphens w:val="0"/>
        <w:rPr>
          <w:color w:val="000000"/>
          <w:szCs w:val="22"/>
        </w:rPr>
      </w:pPr>
      <w:r w:rsidRPr="0019643F">
        <w:rPr>
          <w:color w:val="000000"/>
          <w:szCs w:val="22"/>
        </w:rPr>
        <w:t xml:space="preserve">Se ha qualsiasi </w:t>
      </w:r>
      <w:r w:rsidR="000E4CA4">
        <w:rPr>
          <w:color w:val="000000"/>
          <w:szCs w:val="22"/>
        </w:rPr>
        <w:t>altra</w:t>
      </w:r>
      <w:r w:rsidR="000E4CA4" w:rsidRPr="0019643F">
        <w:rPr>
          <w:color w:val="000000"/>
          <w:szCs w:val="22"/>
        </w:rPr>
        <w:t xml:space="preserve"> </w:t>
      </w:r>
      <w:r w:rsidRPr="0019643F">
        <w:rPr>
          <w:color w:val="000000"/>
          <w:szCs w:val="22"/>
        </w:rPr>
        <w:t>domanda sull’uso di questo prodotto, chieda al medico</w:t>
      </w:r>
      <w:r w:rsidR="00DD7B44">
        <w:rPr>
          <w:color w:val="000000"/>
          <w:szCs w:val="22"/>
        </w:rPr>
        <w:t>, all’nfermiere</w:t>
      </w:r>
      <w:r w:rsidRPr="0019643F">
        <w:rPr>
          <w:color w:val="000000"/>
          <w:szCs w:val="22"/>
        </w:rPr>
        <w:t xml:space="preserve"> o al farmacista.</w:t>
      </w:r>
    </w:p>
    <w:p w14:paraId="374E5817" w14:textId="77777777" w:rsidR="00CE1E65" w:rsidRPr="0019643F" w:rsidRDefault="00CE1E65" w:rsidP="00FE04F4">
      <w:pPr>
        <w:widowControl w:val="0"/>
        <w:suppressAutoHyphens w:val="0"/>
        <w:rPr>
          <w:b/>
          <w:color w:val="000000"/>
          <w:szCs w:val="22"/>
        </w:rPr>
      </w:pPr>
    </w:p>
    <w:p w14:paraId="53963B34" w14:textId="77777777" w:rsidR="007D16EC" w:rsidRPr="0019643F" w:rsidRDefault="007D16EC" w:rsidP="00FE04F4">
      <w:pPr>
        <w:widowControl w:val="0"/>
        <w:suppressAutoHyphens w:val="0"/>
        <w:rPr>
          <w:b/>
          <w:color w:val="000000"/>
          <w:szCs w:val="22"/>
        </w:rPr>
      </w:pPr>
    </w:p>
    <w:p w14:paraId="456A135B" w14:textId="77777777" w:rsidR="00CE1E65" w:rsidRPr="0019643F" w:rsidRDefault="008013CE" w:rsidP="00FE04F4">
      <w:pPr>
        <w:widowControl w:val="0"/>
        <w:suppressAutoHyphens w:val="0"/>
        <w:ind w:left="567" w:hanging="567"/>
        <w:rPr>
          <w:b/>
          <w:iCs/>
          <w:color w:val="000000"/>
          <w:szCs w:val="22"/>
        </w:rPr>
      </w:pPr>
      <w:r w:rsidRPr="0019643F">
        <w:rPr>
          <w:b/>
          <w:iCs/>
          <w:color w:val="000000"/>
          <w:szCs w:val="22"/>
        </w:rPr>
        <w:t>4</w:t>
      </w:r>
      <w:r w:rsidR="007D16EC" w:rsidRPr="0019643F">
        <w:rPr>
          <w:b/>
          <w:iCs/>
          <w:color w:val="000000"/>
          <w:szCs w:val="22"/>
        </w:rPr>
        <w:t>.</w:t>
      </w:r>
      <w:r w:rsidR="007D16EC" w:rsidRPr="0019643F">
        <w:rPr>
          <w:b/>
          <w:iCs/>
          <w:color w:val="000000"/>
          <w:szCs w:val="22"/>
        </w:rPr>
        <w:tab/>
      </w:r>
      <w:r w:rsidR="000E4CA4" w:rsidRPr="000E4CA4">
        <w:rPr>
          <w:b/>
          <w:color w:val="000000"/>
          <w:szCs w:val="22"/>
        </w:rPr>
        <w:t>Possibili effetti indesiderati</w:t>
      </w:r>
    </w:p>
    <w:p w14:paraId="11755F41" w14:textId="77777777" w:rsidR="00CE1E65" w:rsidRPr="0019643F" w:rsidRDefault="00CE1E65" w:rsidP="00FE04F4">
      <w:pPr>
        <w:widowControl w:val="0"/>
        <w:suppressAutoHyphens w:val="0"/>
        <w:rPr>
          <w:b/>
          <w:iCs/>
          <w:color w:val="000000"/>
          <w:szCs w:val="22"/>
        </w:rPr>
      </w:pPr>
    </w:p>
    <w:p w14:paraId="5ED4083E" w14:textId="77777777" w:rsidR="00CE1E65" w:rsidRPr="0019643F" w:rsidRDefault="00CE1E65" w:rsidP="00FE04F4">
      <w:pPr>
        <w:widowControl w:val="0"/>
        <w:suppressAutoHyphens w:val="0"/>
        <w:ind w:right="-29"/>
        <w:rPr>
          <w:color w:val="000000"/>
          <w:szCs w:val="22"/>
        </w:rPr>
      </w:pPr>
      <w:r w:rsidRPr="0019643F">
        <w:rPr>
          <w:color w:val="000000"/>
          <w:szCs w:val="22"/>
        </w:rPr>
        <w:t xml:space="preserve">Come tutti i </w:t>
      </w:r>
      <w:r w:rsidR="00CB577F">
        <w:rPr>
          <w:color w:val="000000"/>
          <w:szCs w:val="22"/>
        </w:rPr>
        <w:t>medicinali</w:t>
      </w:r>
      <w:r w:rsidRPr="0019643F">
        <w:rPr>
          <w:color w:val="000000"/>
          <w:szCs w:val="22"/>
        </w:rPr>
        <w:t xml:space="preserve">, </w:t>
      </w:r>
      <w:r w:rsidR="000E4CA4">
        <w:rPr>
          <w:color w:val="000000"/>
          <w:szCs w:val="22"/>
        </w:rPr>
        <w:t>questo medicinale</w:t>
      </w:r>
      <w:r w:rsidR="000E4CA4" w:rsidRPr="0019643F">
        <w:rPr>
          <w:color w:val="000000"/>
          <w:szCs w:val="22"/>
        </w:rPr>
        <w:t xml:space="preserve"> </w:t>
      </w:r>
      <w:r w:rsidRPr="0019643F">
        <w:rPr>
          <w:color w:val="000000"/>
          <w:szCs w:val="22"/>
        </w:rPr>
        <w:t xml:space="preserve">può </w:t>
      </w:r>
      <w:r w:rsidR="005174AA" w:rsidRPr="0019643F">
        <w:rPr>
          <w:color w:val="000000"/>
          <w:szCs w:val="22"/>
        </w:rPr>
        <w:t xml:space="preserve">causare </w:t>
      </w:r>
      <w:r w:rsidRPr="0019643F">
        <w:rPr>
          <w:color w:val="000000"/>
          <w:szCs w:val="22"/>
        </w:rPr>
        <w:t xml:space="preserve">effetti </w:t>
      </w:r>
      <w:r w:rsidR="00167273" w:rsidRPr="0019643F">
        <w:rPr>
          <w:color w:val="000000"/>
          <w:szCs w:val="22"/>
        </w:rPr>
        <w:t>indesiderati</w:t>
      </w:r>
      <w:r w:rsidR="005174AA" w:rsidRPr="0019643F">
        <w:rPr>
          <w:color w:val="000000"/>
          <w:szCs w:val="22"/>
        </w:rPr>
        <w:t>, sebbene non tutte le persone li manifestino.</w:t>
      </w:r>
    </w:p>
    <w:p w14:paraId="074D253E" w14:textId="77777777" w:rsidR="000E4CA4" w:rsidRPr="000E4CA4" w:rsidRDefault="000E4CA4" w:rsidP="000E4CA4">
      <w:pPr>
        <w:widowControl w:val="0"/>
        <w:suppressAutoHyphens w:val="0"/>
        <w:rPr>
          <w:szCs w:val="22"/>
        </w:rPr>
      </w:pPr>
    </w:p>
    <w:p w14:paraId="359A7286" w14:textId="77777777" w:rsidR="000E4CA4" w:rsidRPr="000E4CA4" w:rsidRDefault="000E4CA4" w:rsidP="00083153">
      <w:pPr>
        <w:widowControl w:val="0"/>
        <w:numPr>
          <w:ilvl w:val="0"/>
          <w:numId w:val="8"/>
        </w:numPr>
        <w:suppressAutoHyphens w:val="0"/>
        <w:rPr>
          <w:b/>
          <w:color w:val="000000"/>
          <w:szCs w:val="22"/>
        </w:rPr>
      </w:pPr>
      <w:r w:rsidRPr="00083153">
        <w:rPr>
          <w:b/>
          <w:color w:val="000000"/>
          <w:szCs w:val="22"/>
        </w:rPr>
        <w:t xml:space="preserve">Riassunto degli effetti </w:t>
      </w:r>
      <w:r w:rsidRPr="00167CF9">
        <w:rPr>
          <w:b/>
          <w:color w:val="000000"/>
          <w:szCs w:val="22"/>
        </w:rPr>
        <w:t>indesiderati</w:t>
      </w:r>
      <w:r w:rsidR="00167CF9" w:rsidRPr="001718E2">
        <w:rPr>
          <w:b/>
          <w:color w:val="000000"/>
          <w:szCs w:val="22"/>
        </w:rPr>
        <w:t xml:space="preserve"> gravi e</w:t>
      </w:r>
      <w:r w:rsidRPr="00083153">
        <w:rPr>
          <w:b/>
          <w:color w:val="000000"/>
          <w:szCs w:val="22"/>
        </w:rPr>
        <w:t xml:space="preserve"> molto comuni.</w:t>
      </w:r>
    </w:p>
    <w:p w14:paraId="01283E99" w14:textId="77777777" w:rsidR="000E4CA4" w:rsidRPr="000E4CA4" w:rsidRDefault="000E4CA4" w:rsidP="000E4CA4">
      <w:pPr>
        <w:widowControl w:val="0"/>
        <w:suppressAutoHyphens w:val="0"/>
        <w:rPr>
          <w:szCs w:val="22"/>
        </w:rPr>
      </w:pPr>
    </w:p>
    <w:p w14:paraId="7FF624BB" w14:textId="77777777" w:rsidR="000E4CA4" w:rsidRPr="000E4CA4" w:rsidRDefault="000E4CA4" w:rsidP="000E4CA4">
      <w:pPr>
        <w:widowControl w:val="0"/>
        <w:suppressAutoHyphens w:val="0"/>
        <w:rPr>
          <w:color w:val="000000"/>
          <w:szCs w:val="22"/>
        </w:rPr>
      </w:pPr>
      <w:r w:rsidRPr="000E4CA4">
        <w:rPr>
          <w:b/>
          <w:color w:val="000000"/>
          <w:szCs w:val="22"/>
        </w:rPr>
        <w:t>Il basso livello di zucchero nel sangue (ipoglicemia)</w:t>
      </w:r>
      <w:r w:rsidRPr="000E4CA4">
        <w:rPr>
          <w:color w:val="000000"/>
          <w:szCs w:val="22"/>
        </w:rPr>
        <w:t xml:space="preserve"> è un effetto indesiderato molto comune. Si può verificare in 1 persona su 10.</w:t>
      </w:r>
    </w:p>
    <w:p w14:paraId="20EC2022" w14:textId="77777777" w:rsidR="000E4CA4" w:rsidRPr="000E4CA4" w:rsidRDefault="000E4CA4" w:rsidP="000E4CA4">
      <w:pPr>
        <w:widowControl w:val="0"/>
        <w:suppressAutoHyphens w:val="0"/>
        <w:ind w:left="567" w:hanging="567"/>
        <w:rPr>
          <w:color w:val="000000"/>
          <w:szCs w:val="22"/>
        </w:rPr>
      </w:pPr>
    </w:p>
    <w:p w14:paraId="1D9983A8" w14:textId="77777777" w:rsidR="000E4CA4" w:rsidRPr="00924F18" w:rsidRDefault="000E4CA4" w:rsidP="000E4CA4">
      <w:pPr>
        <w:widowControl w:val="0"/>
        <w:suppressAutoHyphens w:val="0"/>
        <w:ind w:left="567" w:hanging="567"/>
        <w:rPr>
          <w:u w:val="single"/>
        </w:rPr>
      </w:pPr>
      <w:r w:rsidRPr="00924F18">
        <w:rPr>
          <w:color w:val="000000"/>
          <w:szCs w:val="22"/>
          <w:u w:val="single"/>
        </w:rPr>
        <w:t>Potrebbe avere un basso livello di zucchero nel sangue se:</w:t>
      </w:r>
      <w:r w:rsidRPr="00924F18">
        <w:rPr>
          <w:u w:val="single"/>
        </w:rPr>
        <w:t xml:space="preserve"> </w:t>
      </w:r>
    </w:p>
    <w:p w14:paraId="255C8C90" w14:textId="77777777" w:rsidR="000E4CA4" w:rsidRPr="000E4CA4" w:rsidRDefault="000E4CA4" w:rsidP="000E4CA4">
      <w:pPr>
        <w:widowControl w:val="0"/>
        <w:suppressAutoHyphens w:val="0"/>
        <w:ind w:left="567" w:hanging="567"/>
      </w:pPr>
      <w:r w:rsidRPr="000E4CA4">
        <w:t>•</w:t>
      </w:r>
      <w:r w:rsidRPr="000E4CA4">
        <w:tab/>
        <w:t>Inietta troppa insulina.</w:t>
      </w:r>
    </w:p>
    <w:p w14:paraId="6A89438E" w14:textId="77777777" w:rsidR="000E4CA4" w:rsidRPr="000E4CA4" w:rsidRDefault="000E4CA4" w:rsidP="000E4CA4">
      <w:pPr>
        <w:widowControl w:val="0"/>
        <w:suppressAutoHyphens w:val="0"/>
        <w:ind w:left="567" w:hanging="567"/>
      </w:pPr>
      <w:r w:rsidRPr="000E4CA4">
        <w:t>•</w:t>
      </w:r>
      <w:r w:rsidRPr="000E4CA4">
        <w:tab/>
        <w:t>Mangia troppo poco o salta i pasti.</w:t>
      </w:r>
    </w:p>
    <w:p w14:paraId="2EF19739" w14:textId="77777777" w:rsidR="000E4CA4" w:rsidRPr="000E4CA4" w:rsidRDefault="000E4CA4" w:rsidP="000E4CA4">
      <w:pPr>
        <w:widowControl w:val="0"/>
        <w:suppressAutoHyphens w:val="0"/>
      </w:pPr>
      <w:r w:rsidRPr="000E4CA4">
        <w:t>•</w:t>
      </w:r>
      <w:r w:rsidRPr="000E4CA4">
        <w:tab/>
        <w:t>Fa più attività fisica del solito.</w:t>
      </w:r>
    </w:p>
    <w:p w14:paraId="05432A1F" w14:textId="77777777" w:rsidR="000E4CA4" w:rsidRPr="000E4CA4" w:rsidRDefault="000E4CA4" w:rsidP="000E4CA4">
      <w:pPr>
        <w:widowControl w:val="0"/>
        <w:suppressAutoHyphens w:val="0"/>
      </w:pPr>
      <w:r w:rsidRPr="000E4CA4">
        <w:t>•</w:t>
      </w:r>
      <w:r w:rsidRPr="000E4CA4">
        <w:tab/>
        <w:t>Assume alcool (vedere Bere alcool e assumere NovoRapid nel paragrafo 2).</w:t>
      </w:r>
    </w:p>
    <w:p w14:paraId="7CB39484" w14:textId="77777777" w:rsidR="000E4CA4" w:rsidRPr="000E4CA4" w:rsidRDefault="000E4CA4" w:rsidP="000E4CA4">
      <w:pPr>
        <w:widowControl w:val="0"/>
        <w:suppressAutoHyphens w:val="0"/>
      </w:pPr>
    </w:p>
    <w:p w14:paraId="10558112" w14:textId="77777777" w:rsidR="000E4CA4" w:rsidRPr="000E4CA4" w:rsidRDefault="000E4CA4" w:rsidP="000E4CA4">
      <w:pPr>
        <w:widowControl w:val="0"/>
        <w:rPr>
          <w:szCs w:val="22"/>
        </w:rPr>
      </w:pPr>
      <w:r w:rsidRPr="00924F18">
        <w:rPr>
          <w:color w:val="000000"/>
          <w:szCs w:val="22"/>
          <w:u w:val="single"/>
        </w:rPr>
        <w:t>Sintomi premonitori di un basso livello di zucchero nel sangue</w:t>
      </w:r>
      <w:r w:rsidRPr="000E4CA4">
        <w:rPr>
          <w:color w:val="000000"/>
          <w:szCs w:val="22"/>
        </w:rPr>
        <w:t xml:space="preserve">: </w:t>
      </w:r>
      <w:r w:rsidRPr="000E4CA4">
        <w:rPr>
          <w:szCs w:val="22"/>
        </w:rPr>
        <w:t>sudorazione fredda; pelle fredda e pallida; mal di testa; battito cardiaco accelerato; sensazione di malessere; molta fame; disturbi visivi temporanei; sonnolenza; stanchezza e debolezza inusuali; nervosismo o tremore; ansia; stato confusionale; difficoltà di concentrazione.</w:t>
      </w:r>
    </w:p>
    <w:p w14:paraId="3B453F6B" w14:textId="77777777" w:rsidR="000E4CA4" w:rsidRPr="000E4CA4" w:rsidRDefault="000E4CA4" w:rsidP="000E4CA4">
      <w:pPr>
        <w:widowControl w:val="0"/>
        <w:suppressAutoHyphens w:val="0"/>
        <w:rPr>
          <w:szCs w:val="22"/>
        </w:rPr>
      </w:pPr>
    </w:p>
    <w:p w14:paraId="6A9EC855" w14:textId="77777777" w:rsidR="000E4CA4" w:rsidRPr="000E4CA4" w:rsidRDefault="000E4CA4" w:rsidP="000E4CA4">
      <w:pPr>
        <w:widowControl w:val="0"/>
        <w:suppressAutoHyphens w:val="0"/>
        <w:rPr>
          <w:color w:val="000000"/>
          <w:szCs w:val="22"/>
        </w:rPr>
      </w:pPr>
      <w:r w:rsidRPr="000E4CA4">
        <w:rPr>
          <w:szCs w:val="22"/>
        </w:rPr>
        <w:t xml:space="preserve">Una grave ipoglicemia può portare alla perdita di coscienza. Se una grave ipoglicemia prolungata non è trattata, può causare </w:t>
      </w:r>
      <w:r w:rsidRPr="000E4CA4">
        <w:t>un danno cerebrale (transitorio o permanente) fino al decesso</w:t>
      </w:r>
      <w:r w:rsidRPr="000E4CA4">
        <w:rPr>
          <w:szCs w:val="22"/>
        </w:rPr>
        <w:t xml:space="preserve">. </w:t>
      </w:r>
      <w:r w:rsidRPr="000E4CA4">
        <w:rPr>
          <w:color w:val="000000"/>
          <w:szCs w:val="22"/>
        </w:rPr>
        <w:t>Può riprendere conoscenza più velocemente con un’iniezione dell’ormone glucagone effettuata da qualcuno che sa come usarlo. Se le viene somministrato glucagone</w:t>
      </w:r>
      <w:r w:rsidR="00EF4CD4">
        <w:rPr>
          <w:color w:val="000000"/>
          <w:szCs w:val="22"/>
        </w:rPr>
        <w:t>,</w:t>
      </w:r>
      <w:r w:rsidRPr="000E4CA4">
        <w:rPr>
          <w:color w:val="000000"/>
          <w:szCs w:val="22"/>
        </w:rPr>
        <w:t xml:space="preserve"> avrà bisogno di glucosio o di uno spuntino dolce appena riprende conoscenza. Se non risponde al trattamento con glucagone dovrà essere trasportato in ospedale. </w:t>
      </w:r>
    </w:p>
    <w:p w14:paraId="68784443" w14:textId="77777777" w:rsidR="000E4CA4" w:rsidRPr="000E4CA4" w:rsidRDefault="000E4CA4" w:rsidP="000E4CA4">
      <w:pPr>
        <w:widowControl w:val="0"/>
        <w:suppressAutoHyphens w:val="0"/>
        <w:rPr>
          <w:color w:val="000000"/>
          <w:szCs w:val="22"/>
        </w:rPr>
      </w:pPr>
    </w:p>
    <w:p w14:paraId="68DFA0F1" w14:textId="77777777" w:rsidR="000E4CA4" w:rsidRPr="000E4CA4" w:rsidRDefault="000E4CA4" w:rsidP="000E4CA4">
      <w:pPr>
        <w:widowControl w:val="0"/>
        <w:suppressAutoHyphens w:val="0"/>
        <w:rPr>
          <w:color w:val="000000"/>
          <w:szCs w:val="22"/>
        </w:rPr>
      </w:pPr>
      <w:r w:rsidRPr="00924F18">
        <w:rPr>
          <w:u w:val="single"/>
        </w:rPr>
        <w:t>Cosa fare se il livello di zucchero nel sangue è basso</w:t>
      </w:r>
      <w:r w:rsidRPr="000E4CA4">
        <w:t>:</w:t>
      </w:r>
    </w:p>
    <w:p w14:paraId="662E3F40" w14:textId="77777777" w:rsidR="000E4CA4" w:rsidRPr="000E4CA4" w:rsidRDefault="000E4CA4" w:rsidP="000E4CA4">
      <w:pPr>
        <w:widowControl w:val="0"/>
        <w:suppressAutoHyphens w:val="0"/>
        <w:rPr>
          <w:color w:val="000000"/>
          <w:szCs w:val="22"/>
        </w:rPr>
      </w:pPr>
      <w:r w:rsidRPr="000E4CA4">
        <w:t>►</w:t>
      </w:r>
      <w:r w:rsidRPr="000E4CA4">
        <w:tab/>
      </w:r>
      <w:r w:rsidRPr="000E4CA4">
        <w:rPr>
          <w:color w:val="000000"/>
          <w:szCs w:val="22"/>
        </w:rPr>
        <w:t>Se lo zucchero nel sangue è troppo basso, mangi zollette di zucchero o un altro snack ad alto contenuto in zucchero (caramelle, biscotti, succo di frutta). Misuri lo zucchero nel sangue se possibile e poi riposi. Porti sempre con sé zollette di zucchero,</w:t>
      </w:r>
      <w:r w:rsidR="00DD7B44">
        <w:rPr>
          <w:color w:val="000000"/>
          <w:szCs w:val="22"/>
        </w:rPr>
        <w:t xml:space="preserve"> </w:t>
      </w:r>
      <w:r w:rsidR="00DD7B44" w:rsidRPr="00DD7B44">
        <w:rPr>
          <w:color w:val="000000"/>
          <w:szCs w:val="22"/>
        </w:rPr>
        <w:t>o snack ad elevato contenuto in zucchero</w:t>
      </w:r>
      <w:r w:rsidRPr="000E4CA4">
        <w:rPr>
          <w:color w:val="000000"/>
          <w:szCs w:val="22"/>
        </w:rPr>
        <w:t xml:space="preserve"> caramelle da utilizzarsi in caso di necessità.</w:t>
      </w:r>
    </w:p>
    <w:p w14:paraId="173D6434" w14:textId="77777777" w:rsidR="000E4CA4" w:rsidRPr="000E4CA4" w:rsidRDefault="000E4CA4" w:rsidP="000E4CA4">
      <w:pPr>
        <w:widowControl w:val="0"/>
        <w:suppressAutoHyphens w:val="0"/>
        <w:rPr>
          <w:bCs/>
          <w:szCs w:val="22"/>
        </w:rPr>
      </w:pPr>
      <w:r w:rsidRPr="000E4CA4">
        <w:t>►</w:t>
      </w:r>
      <w:r w:rsidRPr="000E4CA4">
        <w:tab/>
      </w:r>
      <w:r w:rsidRPr="000E4CA4">
        <w:rPr>
          <w:bCs/>
          <w:szCs w:val="22"/>
        </w:rPr>
        <w:t>Quando i sintomi dell’ipoglicemia sono scomparsi o quando la glicemia si è stabilizzata continui il trattamento insulinico.</w:t>
      </w:r>
    </w:p>
    <w:p w14:paraId="2939CC39" w14:textId="77777777" w:rsidR="000E4CA4" w:rsidRPr="000E4CA4" w:rsidRDefault="000E4CA4" w:rsidP="000E4CA4">
      <w:pPr>
        <w:widowControl w:val="0"/>
        <w:suppressAutoHyphens w:val="0"/>
        <w:rPr>
          <w:bCs/>
          <w:szCs w:val="22"/>
        </w:rPr>
      </w:pPr>
      <w:r w:rsidRPr="000E4CA4">
        <w:t>►</w:t>
      </w:r>
      <w:r w:rsidRPr="000E4CA4">
        <w:tab/>
        <w:t>Se ha un basso livello di zucchero nel sangue può perdere coscienza, se ha avuto bisogno dell’iniezione di glucagone, o se ha molti episodi di basso livello di zucchero nel sangue, parli con il medico. Potrebbe essere necessario un aggiustamento della quantità</w:t>
      </w:r>
      <w:r w:rsidR="00A86BD6">
        <w:t xml:space="preserve"> di insulina</w:t>
      </w:r>
      <w:r w:rsidRPr="000E4CA4">
        <w:t>, degli orari di assunzione dell’insulina, del cibo e dell’attività fisica.</w:t>
      </w:r>
    </w:p>
    <w:p w14:paraId="295C7C6D" w14:textId="77777777" w:rsidR="000E4CA4" w:rsidRPr="000E4CA4" w:rsidRDefault="000E4CA4" w:rsidP="000E4CA4">
      <w:pPr>
        <w:widowControl w:val="0"/>
        <w:suppressAutoHyphens w:val="0"/>
        <w:rPr>
          <w:bCs/>
          <w:szCs w:val="22"/>
        </w:rPr>
      </w:pPr>
    </w:p>
    <w:p w14:paraId="5C1E33A5" w14:textId="77777777" w:rsidR="000E4CA4" w:rsidRPr="000E4CA4" w:rsidRDefault="00167CF9" w:rsidP="000E4CA4">
      <w:pPr>
        <w:widowControl w:val="0"/>
        <w:suppressAutoHyphens w:val="0"/>
        <w:rPr>
          <w:color w:val="000000"/>
          <w:szCs w:val="22"/>
        </w:rPr>
      </w:pPr>
      <w:r>
        <w:rPr>
          <w:color w:val="000000"/>
          <w:szCs w:val="22"/>
        </w:rPr>
        <w:t xml:space="preserve">Informi </w:t>
      </w:r>
      <w:r w:rsidR="000E4CA4" w:rsidRPr="000E4CA4">
        <w:rPr>
          <w:color w:val="000000"/>
          <w:szCs w:val="22"/>
        </w:rPr>
        <w:t xml:space="preserve">le persone </w:t>
      </w:r>
      <w:r>
        <w:rPr>
          <w:color w:val="000000"/>
          <w:szCs w:val="22"/>
        </w:rPr>
        <w:t>a lei vicine</w:t>
      </w:r>
      <w:r w:rsidR="000E4CA4" w:rsidRPr="000E4CA4">
        <w:rPr>
          <w:color w:val="000000"/>
          <w:szCs w:val="22"/>
        </w:rPr>
        <w:t xml:space="preserve"> che </w:t>
      </w:r>
      <w:r w:rsidR="000E4CA4" w:rsidRPr="000E4CA4">
        <w:rPr>
          <w:bCs/>
          <w:szCs w:val="22"/>
        </w:rPr>
        <w:t>è diabetico</w:t>
      </w:r>
      <w:r w:rsidR="000E4CA4" w:rsidRPr="000E4CA4">
        <w:rPr>
          <w:b/>
          <w:bCs/>
          <w:szCs w:val="22"/>
        </w:rPr>
        <w:t xml:space="preserve"> </w:t>
      </w:r>
      <w:r w:rsidR="000E4CA4" w:rsidRPr="000E4CA4">
        <w:rPr>
          <w:bCs/>
          <w:szCs w:val="22"/>
        </w:rPr>
        <w:t xml:space="preserve">e quali possono essere le conseguenze, compreso il rischio di svenimento a causa di una ipoglicemia. </w:t>
      </w:r>
      <w:r w:rsidR="000E4CA4" w:rsidRPr="000E4CA4">
        <w:rPr>
          <w:bCs/>
          <w:color w:val="000000"/>
          <w:szCs w:val="22"/>
        </w:rPr>
        <w:t>Spieghi che, nel caso in cui</w:t>
      </w:r>
      <w:r w:rsidR="000E4CA4" w:rsidRPr="000E4CA4">
        <w:rPr>
          <w:color w:val="000000"/>
          <w:szCs w:val="22"/>
        </w:rPr>
        <w:t xml:space="preserve"> dovesse svenire, devono girarla su un fianco e richiedere l’immediato intervento di un medico. È opportuno che non le vengano somministrati cibo o bevande poiché questi potrebbero soffocarla.</w:t>
      </w:r>
    </w:p>
    <w:p w14:paraId="0DB016D0" w14:textId="77777777" w:rsidR="000E4CA4" w:rsidRPr="000E4CA4" w:rsidRDefault="000E4CA4" w:rsidP="000E4CA4">
      <w:pPr>
        <w:widowControl w:val="0"/>
        <w:suppressAutoHyphens w:val="0"/>
        <w:rPr>
          <w:color w:val="000000"/>
          <w:szCs w:val="22"/>
        </w:rPr>
      </w:pPr>
    </w:p>
    <w:p w14:paraId="3767E32F" w14:textId="77777777" w:rsidR="000E4CA4" w:rsidRPr="000E4CA4" w:rsidRDefault="000E4CA4" w:rsidP="000E4CA4">
      <w:pPr>
        <w:widowControl w:val="0"/>
        <w:suppressAutoHyphens w:val="0"/>
        <w:rPr>
          <w:color w:val="000000"/>
          <w:szCs w:val="22"/>
        </w:rPr>
      </w:pPr>
      <w:r w:rsidRPr="000E4CA4">
        <w:rPr>
          <w:b/>
          <w:color w:val="000000"/>
          <w:szCs w:val="22"/>
        </w:rPr>
        <w:lastRenderedPageBreak/>
        <w:t>Reazione allergica grave</w:t>
      </w:r>
      <w:r w:rsidRPr="000E4CA4">
        <w:rPr>
          <w:color w:val="000000"/>
          <w:szCs w:val="22"/>
        </w:rPr>
        <w:t xml:space="preserve"> a NovoRapid o ad uno dei suoi eccipienti (chiamata reazione allergica sistemica) è un effetto indesiderato</w:t>
      </w:r>
      <w:r w:rsidR="007821C5">
        <w:rPr>
          <w:color w:val="000000"/>
          <w:szCs w:val="22"/>
        </w:rPr>
        <w:t xml:space="preserve"> molto raro che </w:t>
      </w:r>
      <w:r w:rsidRPr="000E4CA4">
        <w:rPr>
          <w:color w:val="000000"/>
          <w:szCs w:val="22"/>
        </w:rPr>
        <w:t>può essere un potenziale pericolo di vita. Si può verificare in meno di 1 persona su 10</w:t>
      </w:r>
      <w:r w:rsidR="00167CF9">
        <w:rPr>
          <w:color w:val="000000"/>
          <w:szCs w:val="22"/>
        </w:rPr>
        <w:t>.</w:t>
      </w:r>
      <w:r w:rsidRPr="000E4CA4">
        <w:rPr>
          <w:color w:val="000000"/>
          <w:szCs w:val="22"/>
        </w:rPr>
        <w:t>000.</w:t>
      </w:r>
    </w:p>
    <w:p w14:paraId="27834FB4" w14:textId="77777777" w:rsidR="000E4CA4" w:rsidRPr="000E4CA4" w:rsidRDefault="000E4CA4" w:rsidP="000E4CA4">
      <w:pPr>
        <w:widowControl w:val="0"/>
        <w:suppressAutoHyphens w:val="0"/>
        <w:rPr>
          <w:color w:val="000000"/>
          <w:szCs w:val="22"/>
        </w:rPr>
      </w:pPr>
    </w:p>
    <w:p w14:paraId="739566C2" w14:textId="77777777" w:rsidR="000E4CA4" w:rsidRPr="000E4CA4" w:rsidRDefault="000E4CA4" w:rsidP="000E4CA4">
      <w:pPr>
        <w:widowControl w:val="0"/>
        <w:suppressAutoHyphens w:val="0"/>
        <w:rPr>
          <w:color w:val="000000"/>
          <w:szCs w:val="22"/>
        </w:rPr>
      </w:pPr>
      <w:r w:rsidRPr="000E4CA4">
        <w:rPr>
          <w:bCs/>
          <w:color w:val="000000"/>
          <w:szCs w:val="22"/>
        </w:rPr>
        <w:t>Contatti immediatamente il medico</w:t>
      </w:r>
      <w:r w:rsidRPr="000E4CA4">
        <w:rPr>
          <w:color w:val="000000"/>
          <w:szCs w:val="22"/>
        </w:rPr>
        <w:t>:</w:t>
      </w:r>
    </w:p>
    <w:p w14:paraId="45940D6C" w14:textId="77777777" w:rsidR="000E4CA4" w:rsidRPr="000E4CA4" w:rsidRDefault="000E4CA4" w:rsidP="000E4CA4">
      <w:pPr>
        <w:widowControl w:val="0"/>
        <w:suppressAutoHyphens w:val="0"/>
        <w:ind w:left="567" w:hanging="567"/>
      </w:pPr>
      <w:r w:rsidRPr="000E4CA4">
        <w:t>•</w:t>
      </w:r>
      <w:r w:rsidRPr="000E4CA4">
        <w:tab/>
        <w:t>se i segni di allergia si diffondono ad altre parti dell’organismo</w:t>
      </w:r>
    </w:p>
    <w:p w14:paraId="5BD3C645" w14:textId="77777777" w:rsidR="000E4CA4" w:rsidRPr="000E4CA4" w:rsidRDefault="000E4CA4" w:rsidP="000E4CA4">
      <w:pPr>
        <w:widowControl w:val="0"/>
        <w:suppressAutoHyphens w:val="0"/>
        <w:ind w:left="567" w:hanging="567"/>
        <w:rPr>
          <w:color w:val="000000"/>
          <w:szCs w:val="22"/>
        </w:rPr>
      </w:pPr>
      <w:r w:rsidRPr="000E4CA4">
        <w:t>•</w:t>
      </w:r>
      <w:r w:rsidRPr="000E4CA4">
        <w:tab/>
      </w:r>
      <w:r w:rsidRPr="000E4CA4">
        <w:rPr>
          <w:color w:val="000000"/>
          <w:szCs w:val="22"/>
        </w:rPr>
        <w:t>se improvvisamente avverte uno stato di malessere, e: comincia a sudare; comincia a sentirsi male (vomito); ha difficoltà respiratorie; il battito cardiaco è accelerato; ha le vertigini.</w:t>
      </w:r>
    </w:p>
    <w:p w14:paraId="666A1D54" w14:textId="77777777" w:rsidR="000E4CA4" w:rsidRPr="000E4CA4" w:rsidRDefault="000E4CA4" w:rsidP="000E4CA4">
      <w:pPr>
        <w:widowControl w:val="0"/>
        <w:suppressAutoHyphens w:val="0"/>
        <w:rPr>
          <w:i/>
          <w:color w:val="000000"/>
          <w:szCs w:val="22"/>
        </w:rPr>
      </w:pPr>
      <w:r w:rsidRPr="000E4CA4">
        <w:t>►</w:t>
      </w:r>
      <w:r w:rsidRPr="000E4CA4">
        <w:tab/>
        <w:t>Se nota uno qualsiasi di questi segni, contatti il medico immediatamente.</w:t>
      </w:r>
    </w:p>
    <w:p w14:paraId="0FF41EAC" w14:textId="77777777" w:rsidR="000E4CA4" w:rsidRDefault="000E4CA4" w:rsidP="000E4CA4">
      <w:pPr>
        <w:widowControl w:val="0"/>
        <w:suppressAutoHyphens w:val="0"/>
        <w:rPr>
          <w:szCs w:val="22"/>
        </w:rPr>
      </w:pPr>
    </w:p>
    <w:p w14:paraId="23496954" w14:textId="77777777" w:rsidR="005E22BA" w:rsidRPr="00A32FFD" w:rsidRDefault="005E22BA" w:rsidP="005E22BA">
      <w:pPr>
        <w:widowControl w:val="0"/>
        <w:suppressAutoHyphens w:val="0"/>
        <w:rPr>
          <w:b/>
          <w:bCs/>
          <w:szCs w:val="22"/>
        </w:rPr>
      </w:pPr>
      <w:r w:rsidRPr="00A32FFD">
        <w:rPr>
          <w:b/>
          <w:bCs/>
          <w:szCs w:val="22"/>
        </w:rPr>
        <w:t xml:space="preserve">Cambiamenti della pelle nel sito di iniezione: </w:t>
      </w:r>
      <w:r w:rsidRPr="00A32FFD">
        <w:rPr>
          <w:szCs w:val="22"/>
        </w:rPr>
        <w:t>Se inietta l’insulina nello stesso punto, il tessuto adiposo può assottigliarsi (lipoatrofia) o ispessirsi (lipoipertrofia)</w:t>
      </w:r>
      <w:r>
        <w:rPr>
          <w:szCs w:val="22"/>
        </w:rPr>
        <w:t xml:space="preserve"> </w:t>
      </w:r>
      <w:r w:rsidRPr="00001C3C">
        <w:rPr>
          <w:szCs w:val="22"/>
        </w:rPr>
        <w:t>(possono interessare meno di 1 persona su 100)</w:t>
      </w:r>
      <w:r w:rsidRPr="00A32FFD">
        <w:rPr>
          <w:szCs w:val="22"/>
        </w:rPr>
        <w:t>. I noduli sotto la pelle possono essere causati anche dall’accumulo di una proteina denominata amiloide (amiloidosi cutanea</w:t>
      </w:r>
      <w:r>
        <w:rPr>
          <w:szCs w:val="22"/>
        </w:rPr>
        <w:t>; la frequenza con cui si verifica non è nota</w:t>
      </w:r>
      <w:r w:rsidRPr="00A32FFD">
        <w:rPr>
          <w:szCs w:val="22"/>
        </w:rPr>
        <w:t>)</w:t>
      </w:r>
      <w:r>
        <w:rPr>
          <w:szCs w:val="22"/>
        </w:rPr>
        <w:t xml:space="preserve">. </w:t>
      </w:r>
      <w:r w:rsidRPr="00A32FFD">
        <w:rPr>
          <w:szCs w:val="22"/>
        </w:rPr>
        <w:t>L’insulina potrebbe non funzionare bene come dovrebbe se esegue l’iniezione in un’area con noduli</w:t>
      </w:r>
      <w:r>
        <w:rPr>
          <w:szCs w:val="22"/>
        </w:rPr>
        <w:t>, in un’area assottigliata o in un’area ispessita</w:t>
      </w:r>
      <w:r w:rsidRPr="00A32FFD">
        <w:rPr>
          <w:szCs w:val="22"/>
        </w:rPr>
        <w:t xml:space="preserve">. Cambi il sito di iniezione a ogni iniezione per prevenire questi cambiamenti della pelle. </w:t>
      </w:r>
    </w:p>
    <w:p w14:paraId="525A81DF" w14:textId="77777777" w:rsidR="005E22BA" w:rsidRPr="000E4CA4" w:rsidRDefault="005E22BA" w:rsidP="000E4CA4">
      <w:pPr>
        <w:widowControl w:val="0"/>
        <w:suppressAutoHyphens w:val="0"/>
        <w:rPr>
          <w:szCs w:val="22"/>
        </w:rPr>
      </w:pPr>
    </w:p>
    <w:p w14:paraId="7535375A" w14:textId="77777777" w:rsidR="000E4CA4" w:rsidRPr="000E4CA4" w:rsidRDefault="000E4CA4" w:rsidP="00AB4407">
      <w:pPr>
        <w:widowControl w:val="0"/>
        <w:numPr>
          <w:ilvl w:val="0"/>
          <w:numId w:val="8"/>
        </w:numPr>
        <w:suppressAutoHyphens w:val="0"/>
        <w:ind w:left="0" w:firstLine="0"/>
        <w:rPr>
          <w:b/>
          <w:szCs w:val="22"/>
        </w:rPr>
      </w:pPr>
      <w:r w:rsidRPr="000E4CA4">
        <w:rPr>
          <w:b/>
          <w:szCs w:val="22"/>
        </w:rPr>
        <w:t>Elenco di altri effetti indesiderati</w:t>
      </w:r>
    </w:p>
    <w:p w14:paraId="159974C1" w14:textId="77777777" w:rsidR="000E4CA4" w:rsidRPr="000E4CA4" w:rsidRDefault="000E4CA4" w:rsidP="00AB4407">
      <w:pPr>
        <w:widowControl w:val="0"/>
        <w:suppressAutoHyphens w:val="0"/>
        <w:rPr>
          <w:b/>
          <w:iCs/>
          <w:color w:val="000000"/>
          <w:szCs w:val="22"/>
        </w:rPr>
      </w:pPr>
    </w:p>
    <w:p w14:paraId="3B20C9BC" w14:textId="77777777" w:rsidR="000E4CA4" w:rsidRPr="000E4CA4" w:rsidRDefault="000E4CA4" w:rsidP="000E4CA4">
      <w:pPr>
        <w:widowControl w:val="0"/>
        <w:suppressAutoHyphens w:val="0"/>
        <w:rPr>
          <w:color w:val="000000"/>
          <w:szCs w:val="22"/>
        </w:rPr>
      </w:pPr>
      <w:r w:rsidRPr="000E4CA4">
        <w:rPr>
          <w:b/>
          <w:color w:val="000000"/>
          <w:szCs w:val="22"/>
        </w:rPr>
        <w:t>Effetti indesiderati non comuni</w:t>
      </w:r>
    </w:p>
    <w:p w14:paraId="73E7FEEB" w14:textId="77777777" w:rsidR="000E4CA4" w:rsidRPr="000E4CA4" w:rsidRDefault="000E4CA4" w:rsidP="000E4CA4">
      <w:pPr>
        <w:widowControl w:val="0"/>
        <w:rPr>
          <w:szCs w:val="22"/>
        </w:rPr>
      </w:pPr>
      <w:r w:rsidRPr="000E4CA4">
        <w:rPr>
          <w:szCs w:val="22"/>
        </w:rPr>
        <w:t>Possono interessare meno di 1 persona ogni 100.</w:t>
      </w:r>
    </w:p>
    <w:p w14:paraId="262B8478" w14:textId="77777777" w:rsidR="000E4CA4" w:rsidRPr="000E4CA4" w:rsidRDefault="000E4CA4" w:rsidP="000E4CA4">
      <w:pPr>
        <w:widowControl w:val="0"/>
        <w:suppressAutoHyphens w:val="0"/>
        <w:rPr>
          <w:color w:val="000000"/>
          <w:szCs w:val="22"/>
        </w:rPr>
      </w:pPr>
    </w:p>
    <w:p w14:paraId="6E85B640" w14:textId="77777777" w:rsidR="000E4CA4" w:rsidRPr="000E4CA4" w:rsidRDefault="000E4CA4" w:rsidP="000E4CA4">
      <w:pPr>
        <w:widowControl w:val="0"/>
        <w:suppressAutoHyphens w:val="0"/>
        <w:rPr>
          <w:color w:val="000000"/>
          <w:szCs w:val="22"/>
        </w:rPr>
      </w:pPr>
      <w:r w:rsidRPr="000E4CA4">
        <w:rPr>
          <w:color w:val="000000"/>
          <w:szCs w:val="22"/>
          <w:u w:val="single"/>
        </w:rPr>
        <w:t>Segni di allergia</w:t>
      </w:r>
      <w:r w:rsidRPr="000E4CA4">
        <w:rPr>
          <w:color w:val="000000"/>
          <w:szCs w:val="22"/>
        </w:rPr>
        <w:t xml:space="preserve">: </w:t>
      </w:r>
      <w:r w:rsidR="00F57839">
        <w:rPr>
          <w:color w:val="000000"/>
          <w:szCs w:val="22"/>
        </w:rPr>
        <w:t>r</w:t>
      </w:r>
      <w:r w:rsidRPr="000E4CA4">
        <w:rPr>
          <w:color w:val="000000"/>
          <w:szCs w:val="22"/>
        </w:rPr>
        <w:t>eazioni allergiche locali.(dolore, arrossamento, orticaria, infiammazione, livido, gonfiore e prurito) al sito di iniezione. Questi sintomi di solito scompaiono entro poche settimane di trattamento. Se i sintomi non scompaiono o</w:t>
      </w:r>
      <w:r w:rsidRPr="000E4CA4">
        <w:t xml:space="preserve"> si diffondono ad altre parti dell’organismo</w:t>
      </w:r>
      <w:r w:rsidRPr="000E4CA4">
        <w:rPr>
          <w:color w:val="000000"/>
          <w:szCs w:val="22"/>
        </w:rPr>
        <w:t>, si rivolga al medico immediatamente. Vedere anche Reazione allergica grave.</w:t>
      </w:r>
    </w:p>
    <w:p w14:paraId="1AAD9A1B" w14:textId="77777777" w:rsidR="000E4CA4" w:rsidRPr="000E4CA4" w:rsidRDefault="000E4CA4" w:rsidP="000E4CA4">
      <w:pPr>
        <w:widowControl w:val="0"/>
        <w:suppressAutoHyphens w:val="0"/>
        <w:rPr>
          <w:bCs/>
          <w:color w:val="000000"/>
          <w:szCs w:val="22"/>
        </w:rPr>
      </w:pPr>
    </w:p>
    <w:p w14:paraId="10FDC42B" w14:textId="77777777" w:rsidR="000E4CA4" w:rsidRPr="000E4CA4" w:rsidRDefault="000E4CA4" w:rsidP="000E4CA4">
      <w:pPr>
        <w:widowControl w:val="0"/>
        <w:suppressAutoHyphens w:val="0"/>
        <w:rPr>
          <w:color w:val="000000"/>
          <w:szCs w:val="22"/>
        </w:rPr>
      </w:pPr>
      <w:r w:rsidRPr="000E4CA4">
        <w:rPr>
          <w:color w:val="000000"/>
          <w:szCs w:val="22"/>
          <w:u w:val="single"/>
        </w:rPr>
        <w:t>Disturbi visivi</w:t>
      </w:r>
      <w:r w:rsidRPr="000E4CA4">
        <w:rPr>
          <w:color w:val="000000"/>
          <w:szCs w:val="22"/>
        </w:rPr>
        <w:t>:</w:t>
      </w:r>
      <w:r w:rsidRPr="000E4CA4">
        <w:rPr>
          <w:b/>
          <w:color w:val="000000"/>
          <w:szCs w:val="22"/>
        </w:rPr>
        <w:t xml:space="preserve"> </w:t>
      </w:r>
      <w:r w:rsidR="00F57839">
        <w:rPr>
          <w:color w:val="000000"/>
          <w:szCs w:val="22"/>
        </w:rPr>
        <w:t>a</w:t>
      </w:r>
      <w:r w:rsidRPr="000E4CA4">
        <w:rPr>
          <w:color w:val="000000"/>
          <w:szCs w:val="22"/>
        </w:rPr>
        <w:t>ll’inizio del trattamento insulinico potrebbero verificarsi disturbi visivi, ma g</w:t>
      </w:r>
      <w:r w:rsidRPr="000E4CA4">
        <w:rPr>
          <w:szCs w:val="22"/>
        </w:rPr>
        <w:t>eneralmente si tratta di una reazione temporanea</w:t>
      </w:r>
      <w:r w:rsidRPr="000E4CA4">
        <w:rPr>
          <w:color w:val="000000"/>
          <w:szCs w:val="22"/>
        </w:rPr>
        <w:t>.</w:t>
      </w:r>
    </w:p>
    <w:p w14:paraId="725B6E99" w14:textId="77777777" w:rsidR="000E4CA4" w:rsidRPr="000E4CA4" w:rsidRDefault="000E4CA4" w:rsidP="000E4CA4">
      <w:pPr>
        <w:widowControl w:val="0"/>
        <w:suppressAutoHyphens w:val="0"/>
        <w:rPr>
          <w:color w:val="000000"/>
          <w:szCs w:val="22"/>
        </w:rPr>
      </w:pPr>
    </w:p>
    <w:p w14:paraId="38AEE0A3" w14:textId="77777777" w:rsidR="000E4CA4" w:rsidRPr="000E4CA4" w:rsidRDefault="000E4CA4" w:rsidP="000E4CA4">
      <w:pPr>
        <w:widowControl w:val="0"/>
        <w:suppressAutoHyphens w:val="0"/>
        <w:autoSpaceDE w:val="0"/>
        <w:autoSpaceDN w:val="0"/>
        <w:adjustRightInd w:val="0"/>
        <w:rPr>
          <w:bCs/>
          <w:color w:val="000000"/>
          <w:szCs w:val="22"/>
          <w:lang w:eastAsia="da-DK"/>
        </w:rPr>
      </w:pPr>
    </w:p>
    <w:p w14:paraId="27ECAD33" w14:textId="77777777" w:rsidR="000E4CA4" w:rsidRPr="000E4CA4" w:rsidRDefault="000E4CA4" w:rsidP="000E4CA4">
      <w:pPr>
        <w:widowControl w:val="0"/>
        <w:suppressAutoHyphens w:val="0"/>
        <w:autoSpaceDE w:val="0"/>
        <w:autoSpaceDN w:val="0"/>
        <w:adjustRightInd w:val="0"/>
        <w:rPr>
          <w:color w:val="000000"/>
          <w:szCs w:val="22"/>
          <w:lang w:eastAsia="da-DK"/>
        </w:rPr>
      </w:pPr>
      <w:r w:rsidRPr="000E4CA4">
        <w:rPr>
          <w:color w:val="000000"/>
          <w:szCs w:val="22"/>
          <w:u w:val="single"/>
          <w:lang w:eastAsia="da-DK"/>
        </w:rPr>
        <w:t>Articolazioni gonfie</w:t>
      </w:r>
      <w:r w:rsidRPr="000E4CA4">
        <w:rPr>
          <w:color w:val="000000"/>
          <w:szCs w:val="22"/>
          <w:lang w:eastAsia="da-DK"/>
        </w:rPr>
        <w:t xml:space="preserve">: </w:t>
      </w:r>
      <w:r w:rsidR="00F57839">
        <w:rPr>
          <w:color w:val="000000"/>
          <w:szCs w:val="22"/>
          <w:lang w:eastAsia="da-DK"/>
        </w:rPr>
        <w:t>a</w:t>
      </w:r>
      <w:r w:rsidRPr="000E4CA4">
        <w:rPr>
          <w:color w:val="000000"/>
          <w:szCs w:val="22"/>
          <w:lang w:eastAsia="da-DK"/>
        </w:rPr>
        <w:t>ll’inizio del trattamento insulinico, la ritenzione idrica può provocare gonfiore intorno alle caviglie e ad altre articolazioni. Si tratta di un fenomeno che presto scompare. In caso contrario, contatti il medico.</w:t>
      </w:r>
    </w:p>
    <w:p w14:paraId="3DBD4B27" w14:textId="77777777" w:rsidR="000E4CA4" w:rsidRPr="000E4CA4" w:rsidRDefault="000E4CA4" w:rsidP="000E4CA4">
      <w:pPr>
        <w:widowControl w:val="0"/>
        <w:suppressAutoHyphens w:val="0"/>
        <w:autoSpaceDE w:val="0"/>
        <w:autoSpaceDN w:val="0"/>
        <w:adjustRightInd w:val="0"/>
        <w:rPr>
          <w:bCs/>
          <w:color w:val="000000"/>
          <w:szCs w:val="22"/>
          <w:lang w:eastAsia="da-DK"/>
        </w:rPr>
      </w:pPr>
    </w:p>
    <w:p w14:paraId="21F8F7E7" w14:textId="77777777" w:rsidR="000E4CA4" w:rsidRPr="000E4CA4" w:rsidRDefault="000E4CA4" w:rsidP="000E4CA4">
      <w:pPr>
        <w:widowControl w:val="0"/>
        <w:suppressAutoHyphens w:val="0"/>
        <w:autoSpaceDE w:val="0"/>
        <w:autoSpaceDN w:val="0"/>
        <w:adjustRightInd w:val="0"/>
        <w:rPr>
          <w:color w:val="000000"/>
          <w:szCs w:val="22"/>
          <w:lang w:eastAsia="da-DK"/>
        </w:rPr>
      </w:pPr>
      <w:r w:rsidRPr="000E4CA4">
        <w:rPr>
          <w:bCs/>
          <w:color w:val="000000"/>
          <w:szCs w:val="22"/>
          <w:u w:val="single"/>
          <w:lang w:eastAsia="da-DK"/>
        </w:rPr>
        <w:t xml:space="preserve">Retinopatia diabetica </w:t>
      </w:r>
      <w:r w:rsidRPr="000E4CA4">
        <w:rPr>
          <w:szCs w:val="22"/>
        </w:rPr>
        <w:t>(un disturbo dell’occhio legato al diabete che può portare alla perdita della vista)</w:t>
      </w:r>
      <w:r w:rsidRPr="00924F18">
        <w:rPr>
          <w:bCs/>
          <w:color w:val="000000"/>
          <w:szCs w:val="22"/>
          <w:lang w:eastAsia="da-DK"/>
        </w:rPr>
        <w:t>:</w:t>
      </w:r>
      <w:r w:rsidRPr="000E4CA4">
        <w:rPr>
          <w:b/>
          <w:bCs/>
          <w:color w:val="000000"/>
          <w:szCs w:val="22"/>
          <w:lang w:eastAsia="da-DK"/>
        </w:rPr>
        <w:t xml:space="preserve"> </w:t>
      </w:r>
      <w:r w:rsidR="00F57839">
        <w:rPr>
          <w:color w:val="000000"/>
          <w:szCs w:val="22"/>
          <w:lang w:eastAsia="da-DK"/>
        </w:rPr>
        <w:t>s</w:t>
      </w:r>
      <w:r w:rsidRPr="000E4CA4">
        <w:rPr>
          <w:color w:val="000000"/>
          <w:szCs w:val="22"/>
          <w:lang w:eastAsia="da-DK"/>
        </w:rPr>
        <w:t>e ha la retinopatia diabetica e la glicemia migliora molto velocemente, la retinopatia potrebbe peggiorare. Si informi presso il medico.</w:t>
      </w:r>
    </w:p>
    <w:p w14:paraId="674B1F80" w14:textId="77777777" w:rsidR="000E4CA4" w:rsidRPr="000E4CA4" w:rsidRDefault="000E4CA4" w:rsidP="000E4CA4">
      <w:pPr>
        <w:widowControl w:val="0"/>
        <w:suppressAutoHyphens w:val="0"/>
        <w:rPr>
          <w:b/>
          <w:iCs/>
          <w:color w:val="000000"/>
          <w:szCs w:val="22"/>
        </w:rPr>
      </w:pPr>
    </w:p>
    <w:p w14:paraId="48044F63" w14:textId="77777777" w:rsidR="000E4CA4" w:rsidRPr="000E4CA4" w:rsidRDefault="000E4CA4" w:rsidP="000E4CA4">
      <w:pPr>
        <w:widowControl w:val="0"/>
        <w:suppressAutoHyphens w:val="0"/>
        <w:rPr>
          <w:color w:val="000000"/>
          <w:szCs w:val="22"/>
        </w:rPr>
      </w:pPr>
      <w:r w:rsidRPr="000E4CA4">
        <w:rPr>
          <w:b/>
          <w:color w:val="000000"/>
          <w:szCs w:val="22"/>
        </w:rPr>
        <w:t>Effetti indesiderati rari</w:t>
      </w:r>
    </w:p>
    <w:p w14:paraId="6866534B" w14:textId="77777777" w:rsidR="000E4CA4" w:rsidRPr="000E4CA4" w:rsidRDefault="000E4CA4" w:rsidP="000E4CA4">
      <w:pPr>
        <w:widowControl w:val="0"/>
        <w:rPr>
          <w:szCs w:val="22"/>
        </w:rPr>
      </w:pPr>
      <w:r w:rsidRPr="000E4CA4">
        <w:rPr>
          <w:szCs w:val="22"/>
        </w:rPr>
        <w:t>Possono interessare meno di 1 persona ogni 1</w:t>
      </w:r>
      <w:r w:rsidR="00167CF9">
        <w:rPr>
          <w:szCs w:val="22"/>
        </w:rPr>
        <w:t>.</w:t>
      </w:r>
      <w:r w:rsidRPr="000E4CA4">
        <w:rPr>
          <w:szCs w:val="22"/>
        </w:rPr>
        <w:t>000.</w:t>
      </w:r>
    </w:p>
    <w:p w14:paraId="38964547" w14:textId="77777777" w:rsidR="000E4CA4" w:rsidRPr="000E4CA4" w:rsidRDefault="000E4CA4" w:rsidP="000E4CA4">
      <w:pPr>
        <w:widowControl w:val="0"/>
        <w:rPr>
          <w:szCs w:val="22"/>
        </w:rPr>
      </w:pPr>
    </w:p>
    <w:p w14:paraId="77EC973F" w14:textId="77777777" w:rsidR="000E4CA4" w:rsidRPr="000E4CA4" w:rsidRDefault="000E4CA4" w:rsidP="000E4CA4">
      <w:pPr>
        <w:widowControl w:val="0"/>
      </w:pPr>
      <w:r w:rsidRPr="000E4CA4">
        <w:rPr>
          <w:bCs/>
          <w:szCs w:val="22"/>
          <w:u w:val="single"/>
        </w:rPr>
        <w:t>Neuropatia periferica</w:t>
      </w:r>
      <w:r w:rsidRPr="000E4CA4">
        <w:rPr>
          <w:bCs/>
          <w:szCs w:val="22"/>
        </w:rPr>
        <w:t xml:space="preserve"> (dolore dovuto a danni ai nervi): </w:t>
      </w:r>
      <w:r w:rsidRPr="000E4CA4">
        <w:rPr>
          <w:szCs w:val="22"/>
        </w:rPr>
        <w:t>un rapido miglioramento del livello di zucchero nel sangue può indurre a dolore dei nervi</w:t>
      </w:r>
      <w:r w:rsidR="00EF4CD4">
        <w:rPr>
          <w:szCs w:val="22"/>
        </w:rPr>
        <w:t>. C</w:t>
      </w:r>
      <w:r w:rsidRPr="000E4CA4">
        <w:rPr>
          <w:szCs w:val="22"/>
        </w:rPr>
        <w:t xml:space="preserve">iò è chiamato neuropatia periferica e scompare spontaneamente. </w:t>
      </w:r>
    </w:p>
    <w:p w14:paraId="4A733FA7" w14:textId="77777777" w:rsidR="000E4CA4" w:rsidRDefault="000E4CA4" w:rsidP="000E4CA4">
      <w:pPr>
        <w:widowControl w:val="0"/>
        <w:suppressAutoHyphens w:val="0"/>
        <w:rPr>
          <w:color w:val="000000"/>
          <w:szCs w:val="22"/>
        </w:rPr>
      </w:pPr>
    </w:p>
    <w:p w14:paraId="425DB592" w14:textId="77777777" w:rsidR="00936AC9" w:rsidRPr="005A753E" w:rsidRDefault="00C1267C" w:rsidP="00936AC9">
      <w:pPr>
        <w:widowControl w:val="0"/>
        <w:rPr>
          <w:b/>
        </w:rPr>
      </w:pPr>
      <w:r w:rsidRPr="005A753E">
        <w:rPr>
          <w:b/>
        </w:rPr>
        <w:t>Segnalazioni di effetti indesiderati</w:t>
      </w:r>
    </w:p>
    <w:p w14:paraId="200B7BF5" w14:textId="77777777" w:rsidR="00936AC9" w:rsidRPr="000E4CA4" w:rsidRDefault="00936AC9" w:rsidP="000E4CA4">
      <w:pPr>
        <w:widowControl w:val="0"/>
        <w:suppressAutoHyphens w:val="0"/>
        <w:rPr>
          <w:color w:val="000000"/>
          <w:szCs w:val="22"/>
        </w:rPr>
      </w:pPr>
    </w:p>
    <w:p w14:paraId="739F1847" w14:textId="77777777" w:rsidR="00C1267C" w:rsidRPr="00DE7D4B" w:rsidRDefault="000E4CA4" w:rsidP="00C1267C">
      <w:pPr>
        <w:widowControl w:val="0"/>
      </w:pPr>
      <w:r w:rsidRPr="000E4CA4">
        <w:t>Se compare uno degli effetti indesiderati, informi il medico, l’infermiere o il farmacista. Ciò include anche un qualsiasi effetto indesiderato non elencato in questo foglio.</w:t>
      </w:r>
      <w:r w:rsidR="00936AC9" w:rsidRPr="00936AC9">
        <w:rPr>
          <w:szCs w:val="22"/>
        </w:rPr>
        <w:t xml:space="preserve"> </w:t>
      </w:r>
      <w:r w:rsidR="00C1267C" w:rsidRPr="00DE7D4B">
        <w:t xml:space="preserve">Lei può inoltre segnalare gli effetti indesiderati direttamente tramite </w:t>
      </w:r>
      <w:r w:rsidR="00C1267C" w:rsidRPr="00DE7D4B">
        <w:rPr>
          <w:highlight w:val="lightGray"/>
        </w:rPr>
        <w:t>il sistema nazionale di segnalazione riportato nell’</w:t>
      </w:r>
      <w:hyperlink r:id="rId45" w:history="1">
        <w:r w:rsidR="00C1267C" w:rsidRPr="00C1267C">
          <w:rPr>
            <w:color w:val="0000FF"/>
            <w:highlight w:val="lightGray"/>
            <w:u w:val="single"/>
          </w:rPr>
          <w:t>Allegato V</w:t>
        </w:r>
      </w:hyperlink>
      <w:r w:rsidR="00C1267C" w:rsidRPr="00DE7D4B">
        <w:t>.</w:t>
      </w:r>
    </w:p>
    <w:p w14:paraId="3973576D" w14:textId="77777777" w:rsidR="000E4CA4" w:rsidRPr="000E4CA4" w:rsidRDefault="00C1267C" w:rsidP="00C1267C">
      <w:pPr>
        <w:widowControl w:val="0"/>
        <w:suppressAutoHyphens w:val="0"/>
      </w:pPr>
      <w:r w:rsidRPr="00DE7D4B">
        <w:t>Segnalando gli effetti indesiderati lei può contribuire a fornire maggiori informazioni sulla sicurezza di questo medicinale.</w:t>
      </w:r>
    </w:p>
    <w:p w14:paraId="18EDBF5A" w14:textId="77777777" w:rsidR="000E4CA4" w:rsidRPr="000E4CA4" w:rsidRDefault="000E4CA4" w:rsidP="000E4CA4">
      <w:pPr>
        <w:widowControl w:val="0"/>
        <w:suppressAutoHyphens w:val="0"/>
        <w:rPr>
          <w:color w:val="000000"/>
          <w:szCs w:val="22"/>
        </w:rPr>
      </w:pPr>
    </w:p>
    <w:p w14:paraId="73D28F7F" w14:textId="77777777" w:rsidR="000E4CA4" w:rsidRPr="000E4CA4" w:rsidRDefault="000E4CA4" w:rsidP="00AB4407">
      <w:pPr>
        <w:numPr>
          <w:ilvl w:val="0"/>
          <w:numId w:val="8"/>
        </w:numPr>
        <w:ind w:left="0" w:firstLine="0"/>
        <w:rPr>
          <w:b/>
        </w:rPr>
      </w:pPr>
      <w:r w:rsidRPr="000E4CA4">
        <w:rPr>
          <w:b/>
        </w:rPr>
        <w:t>Altri effetti del diabete</w:t>
      </w:r>
    </w:p>
    <w:p w14:paraId="6FD7F6FE" w14:textId="77777777" w:rsidR="000E4CA4" w:rsidRPr="000E4CA4" w:rsidRDefault="000E4CA4" w:rsidP="00AB4407">
      <w:pPr>
        <w:rPr>
          <w:b/>
        </w:rPr>
      </w:pPr>
    </w:p>
    <w:p w14:paraId="4B2B51DA" w14:textId="77777777" w:rsidR="000E4CA4" w:rsidRPr="000E4CA4" w:rsidRDefault="00167CF9" w:rsidP="000E4CA4">
      <w:pPr>
        <w:ind w:left="567" w:hanging="567"/>
        <w:rPr>
          <w:b/>
        </w:rPr>
      </w:pPr>
      <w:r>
        <w:rPr>
          <w:b/>
        </w:rPr>
        <w:lastRenderedPageBreak/>
        <w:t>Elevato</w:t>
      </w:r>
      <w:r w:rsidRPr="000E4CA4">
        <w:rPr>
          <w:b/>
        </w:rPr>
        <w:t xml:space="preserve"> </w:t>
      </w:r>
      <w:r w:rsidR="000E4CA4" w:rsidRPr="000E4CA4">
        <w:rPr>
          <w:b/>
        </w:rPr>
        <w:t>livello di zucchero nel sangue (iperglicemia)</w:t>
      </w:r>
    </w:p>
    <w:p w14:paraId="57F00178" w14:textId="77777777" w:rsidR="000E4CA4" w:rsidRPr="000E4CA4" w:rsidRDefault="000E4CA4" w:rsidP="000E4CA4">
      <w:pPr>
        <w:widowControl w:val="0"/>
        <w:rPr>
          <w:color w:val="000000"/>
          <w:szCs w:val="22"/>
        </w:rPr>
      </w:pPr>
    </w:p>
    <w:p w14:paraId="2D753A4D" w14:textId="77777777" w:rsidR="000E4CA4" w:rsidRPr="000E4CA4" w:rsidRDefault="000E4CA4" w:rsidP="000E4CA4">
      <w:pPr>
        <w:widowControl w:val="0"/>
      </w:pPr>
      <w:r w:rsidRPr="00924F18">
        <w:rPr>
          <w:color w:val="000000"/>
          <w:szCs w:val="22"/>
          <w:u w:val="single"/>
        </w:rPr>
        <w:t xml:space="preserve">Potrebbe avere un </w:t>
      </w:r>
      <w:r w:rsidR="00167CF9" w:rsidRPr="00924F18">
        <w:rPr>
          <w:color w:val="000000"/>
          <w:szCs w:val="22"/>
          <w:u w:val="single"/>
        </w:rPr>
        <w:t xml:space="preserve">elevato </w:t>
      </w:r>
      <w:r w:rsidRPr="00924F18">
        <w:rPr>
          <w:color w:val="000000"/>
          <w:szCs w:val="22"/>
          <w:u w:val="single"/>
        </w:rPr>
        <w:t>livello di zucchero nel sangue se</w:t>
      </w:r>
      <w:r w:rsidRPr="000E4CA4">
        <w:rPr>
          <w:color w:val="000000"/>
          <w:szCs w:val="22"/>
        </w:rPr>
        <w:t>:</w:t>
      </w:r>
    </w:p>
    <w:p w14:paraId="054A706C" w14:textId="77777777" w:rsidR="000E4CA4" w:rsidRPr="000E4CA4" w:rsidRDefault="000E4CA4" w:rsidP="000E4CA4">
      <w:pPr>
        <w:ind w:left="567" w:hanging="567"/>
      </w:pPr>
      <w:r w:rsidRPr="000E4CA4">
        <w:t>•</w:t>
      </w:r>
      <w:r w:rsidRPr="000E4CA4">
        <w:tab/>
        <w:t>Non ha iniettato abbastanza insulina.</w:t>
      </w:r>
    </w:p>
    <w:p w14:paraId="13C7878C" w14:textId="77777777" w:rsidR="000E4CA4" w:rsidRPr="000E4CA4" w:rsidRDefault="000E4CA4" w:rsidP="000E4CA4">
      <w:pPr>
        <w:ind w:left="567" w:hanging="567"/>
      </w:pPr>
      <w:r w:rsidRPr="000E4CA4">
        <w:t>•</w:t>
      </w:r>
      <w:r w:rsidRPr="000E4CA4">
        <w:tab/>
        <w:t>Ha dimen</w:t>
      </w:r>
      <w:r w:rsidR="00DD7B44">
        <w:t>t</w:t>
      </w:r>
      <w:r w:rsidRPr="000E4CA4">
        <w:t>icato di assumere insulina o ne ha interrotto l’assunzione.</w:t>
      </w:r>
    </w:p>
    <w:p w14:paraId="68A7D50E" w14:textId="77777777" w:rsidR="000E4CA4" w:rsidRPr="000E4CA4" w:rsidRDefault="000E4CA4" w:rsidP="000E4CA4">
      <w:pPr>
        <w:widowControl w:val="0"/>
        <w:ind w:left="567" w:hanging="567"/>
      </w:pPr>
      <w:r w:rsidRPr="000E4CA4">
        <w:t>•</w:t>
      </w:r>
      <w:r w:rsidRPr="000E4CA4">
        <w:tab/>
        <w:t>Assume ripetutamente meno insulina del necessario.</w:t>
      </w:r>
    </w:p>
    <w:p w14:paraId="09A57A11" w14:textId="77777777" w:rsidR="000E4CA4" w:rsidRPr="000E4CA4" w:rsidRDefault="000E4CA4" w:rsidP="000E4CA4">
      <w:pPr>
        <w:widowControl w:val="0"/>
        <w:ind w:left="567" w:hanging="567"/>
      </w:pPr>
      <w:r w:rsidRPr="000E4CA4">
        <w:t>•</w:t>
      </w:r>
      <w:r w:rsidRPr="000E4CA4">
        <w:tab/>
        <w:t>Ha un’infezione o la febbre.</w:t>
      </w:r>
    </w:p>
    <w:p w14:paraId="2C489AF2" w14:textId="77777777" w:rsidR="000E4CA4" w:rsidRPr="000E4CA4" w:rsidRDefault="000E4CA4" w:rsidP="000E4CA4">
      <w:pPr>
        <w:widowControl w:val="0"/>
        <w:ind w:left="567" w:hanging="567"/>
      </w:pPr>
      <w:r w:rsidRPr="000E4CA4">
        <w:t>•</w:t>
      </w:r>
      <w:r w:rsidRPr="000E4CA4">
        <w:tab/>
        <w:t>Mangia più del solito.</w:t>
      </w:r>
    </w:p>
    <w:p w14:paraId="786CF54D" w14:textId="77777777" w:rsidR="000E4CA4" w:rsidRPr="000E4CA4" w:rsidRDefault="000E4CA4" w:rsidP="000E4CA4">
      <w:pPr>
        <w:ind w:left="567" w:hanging="567"/>
      </w:pPr>
      <w:r w:rsidRPr="000E4CA4">
        <w:t>•</w:t>
      </w:r>
      <w:r w:rsidRPr="000E4CA4">
        <w:tab/>
        <w:t>Fa meno attività fisica del solito.</w:t>
      </w:r>
    </w:p>
    <w:p w14:paraId="070B7E71" w14:textId="77777777" w:rsidR="000E4CA4" w:rsidRPr="000E4CA4" w:rsidRDefault="000E4CA4" w:rsidP="000E4CA4">
      <w:pPr>
        <w:ind w:left="567" w:hanging="567"/>
      </w:pPr>
    </w:p>
    <w:p w14:paraId="5EFE6514" w14:textId="77777777" w:rsidR="000E4CA4" w:rsidRPr="000E4CA4" w:rsidRDefault="000E4CA4" w:rsidP="000E4CA4">
      <w:pPr>
        <w:widowControl w:val="0"/>
        <w:rPr>
          <w:color w:val="000000"/>
          <w:szCs w:val="22"/>
        </w:rPr>
      </w:pPr>
      <w:r w:rsidRPr="00924F18">
        <w:rPr>
          <w:color w:val="000000"/>
          <w:szCs w:val="22"/>
          <w:u w:val="single"/>
        </w:rPr>
        <w:t xml:space="preserve">Sintomi premonitori di un </w:t>
      </w:r>
      <w:r w:rsidR="00167CF9" w:rsidRPr="00924F18">
        <w:rPr>
          <w:color w:val="000000"/>
          <w:szCs w:val="22"/>
          <w:u w:val="single"/>
        </w:rPr>
        <w:t xml:space="preserve">elevato </w:t>
      </w:r>
      <w:r w:rsidRPr="00924F18">
        <w:rPr>
          <w:color w:val="000000"/>
          <w:szCs w:val="22"/>
          <w:u w:val="single"/>
        </w:rPr>
        <w:t>livello di zucchero nel sangue</w:t>
      </w:r>
      <w:r w:rsidRPr="000E4CA4">
        <w:rPr>
          <w:color w:val="000000"/>
          <w:szCs w:val="22"/>
        </w:rPr>
        <w:t>:</w:t>
      </w:r>
    </w:p>
    <w:p w14:paraId="60789AAA" w14:textId="77777777" w:rsidR="000E4CA4" w:rsidRPr="000E4CA4" w:rsidRDefault="000E4CA4" w:rsidP="000E4CA4">
      <w:pPr>
        <w:widowControl w:val="0"/>
        <w:rPr>
          <w:color w:val="000000"/>
          <w:szCs w:val="22"/>
        </w:rPr>
      </w:pPr>
      <w:r w:rsidRPr="000E4CA4">
        <w:rPr>
          <w:color w:val="000000"/>
          <w:szCs w:val="22"/>
        </w:rPr>
        <w:t xml:space="preserve">I sintomi premonitori appaiono gradualmente. Includono: emissione di una quantità di urina superiore alla norma; sete; perdita di appetito; sensazione di malessere (nausea o vomito); sensazione di sonnolenza o stanchezza; pelle secca, arrossata; bocca </w:t>
      </w:r>
      <w:r w:rsidR="00167CF9">
        <w:rPr>
          <w:color w:val="000000"/>
          <w:szCs w:val="22"/>
        </w:rPr>
        <w:t>secca</w:t>
      </w:r>
      <w:r w:rsidR="00167CF9" w:rsidRPr="000E4CA4">
        <w:rPr>
          <w:color w:val="000000"/>
          <w:szCs w:val="22"/>
        </w:rPr>
        <w:t xml:space="preserve"> </w:t>
      </w:r>
      <w:r w:rsidRPr="000E4CA4">
        <w:rPr>
          <w:color w:val="000000"/>
          <w:szCs w:val="22"/>
        </w:rPr>
        <w:t>e alito fruttato (acetone).</w:t>
      </w:r>
    </w:p>
    <w:p w14:paraId="0DD242E7" w14:textId="77777777" w:rsidR="000E4CA4" w:rsidRPr="000E4CA4" w:rsidRDefault="000E4CA4" w:rsidP="000E4CA4">
      <w:pPr>
        <w:widowControl w:val="0"/>
        <w:rPr>
          <w:color w:val="000000"/>
          <w:szCs w:val="22"/>
        </w:rPr>
      </w:pPr>
    </w:p>
    <w:p w14:paraId="565D54E9" w14:textId="77777777" w:rsidR="000E4CA4" w:rsidRPr="000E4CA4" w:rsidRDefault="000E4CA4" w:rsidP="000E4CA4">
      <w:pPr>
        <w:widowControl w:val="0"/>
      </w:pPr>
      <w:r w:rsidRPr="00924F18">
        <w:rPr>
          <w:u w:val="single"/>
        </w:rPr>
        <w:t>Cosa fare se il livello di zucchero nel sangue è alto</w:t>
      </w:r>
      <w:r w:rsidRPr="000E4CA4">
        <w:t>:</w:t>
      </w:r>
    </w:p>
    <w:p w14:paraId="558F42F0" w14:textId="77777777" w:rsidR="000E4CA4" w:rsidRPr="000E4CA4" w:rsidRDefault="000E4CA4" w:rsidP="000E4CA4">
      <w:pPr>
        <w:ind w:left="567" w:hanging="567"/>
      </w:pPr>
      <w:r w:rsidRPr="000E4CA4">
        <w:t>►</w:t>
      </w:r>
      <w:r w:rsidRPr="000E4CA4">
        <w:tab/>
        <w:t>Se avverte uno di questi s</w:t>
      </w:r>
      <w:r w:rsidRPr="000E4CA4">
        <w:rPr>
          <w:color w:val="000000"/>
          <w:szCs w:val="22"/>
        </w:rPr>
        <w:t>intomi</w:t>
      </w:r>
      <w:r w:rsidRPr="000E4CA4">
        <w:t>: controlli la glicemia, se può, controlli l’eventuale presenza di chetoni nelle urine e contatti immediatamente un medico.</w:t>
      </w:r>
    </w:p>
    <w:p w14:paraId="7407D849" w14:textId="77777777" w:rsidR="000E4CA4" w:rsidRPr="000E4CA4" w:rsidRDefault="000E4CA4" w:rsidP="000E4CA4">
      <w:pPr>
        <w:ind w:left="567" w:hanging="567"/>
      </w:pPr>
      <w:r w:rsidRPr="000E4CA4">
        <w:t>►</w:t>
      </w:r>
      <w:r w:rsidRPr="000E4CA4">
        <w:tab/>
        <w:t>Questi possono essere i s</w:t>
      </w:r>
      <w:r w:rsidRPr="000E4CA4">
        <w:rPr>
          <w:color w:val="000000"/>
          <w:szCs w:val="22"/>
        </w:rPr>
        <w:t xml:space="preserve">intomi </w:t>
      </w:r>
      <w:r w:rsidRPr="000E4CA4">
        <w:t>di una condizione molto grave chiamata chetoacidosi diabetica (accumulo di acido nel sangue perché il corpo sta metabolizzando grasso invece di zucchero). Se non trattata, potrebbe portare al coma diabetico ed eventualmente al decesso.</w:t>
      </w:r>
    </w:p>
    <w:p w14:paraId="6C016652" w14:textId="77777777" w:rsidR="000E4CA4" w:rsidRPr="000E4CA4" w:rsidRDefault="000E4CA4" w:rsidP="000E4CA4">
      <w:pPr>
        <w:widowControl w:val="0"/>
        <w:suppressAutoHyphens w:val="0"/>
        <w:rPr>
          <w:color w:val="000000"/>
          <w:szCs w:val="22"/>
        </w:rPr>
      </w:pPr>
    </w:p>
    <w:p w14:paraId="0CBF5718" w14:textId="77777777" w:rsidR="000E4CA4" w:rsidRPr="000E4CA4" w:rsidRDefault="000E4CA4" w:rsidP="000E4CA4">
      <w:pPr>
        <w:widowControl w:val="0"/>
        <w:suppressAutoHyphens w:val="0"/>
        <w:ind w:right="-2"/>
        <w:rPr>
          <w:color w:val="000000"/>
          <w:szCs w:val="22"/>
        </w:rPr>
      </w:pPr>
    </w:p>
    <w:p w14:paraId="237CFE93" w14:textId="0DD361BE" w:rsidR="000E4CA4" w:rsidRDefault="000E4CA4" w:rsidP="000E4CA4">
      <w:pPr>
        <w:widowControl w:val="0"/>
        <w:suppressAutoHyphens w:val="0"/>
        <w:overflowPunct w:val="0"/>
        <w:autoSpaceDE w:val="0"/>
        <w:autoSpaceDN w:val="0"/>
        <w:adjustRightInd w:val="0"/>
        <w:ind w:left="567" w:hanging="567"/>
        <w:textAlignment w:val="baseline"/>
        <w:outlineLvl w:val="1"/>
        <w:rPr>
          <w:b/>
          <w:iCs/>
          <w:color w:val="000000"/>
          <w:szCs w:val="22"/>
        </w:rPr>
      </w:pPr>
      <w:r w:rsidRPr="000E4CA4">
        <w:rPr>
          <w:b/>
          <w:iCs/>
          <w:color w:val="000000"/>
          <w:szCs w:val="22"/>
        </w:rPr>
        <w:t>5.</w:t>
      </w:r>
      <w:r w:rsidRPr="000E4CA4">
        <w:rPr>
          <w:b/>
          <w:iCs/>
          <w:color w:val="000000"/>
          <w:szCs w:val="22"/>
        </w:rPr>
        <w:tab/>
        <w:t>Come conservare NovoRapid</w:t>
      </w:r>
      <w:r w:rsidR="00135CFD">
        <w:rPr>
          <w:b/>
          <w:iCs/>
          <w:color w:val="000000"/>
          <w:szCs w:val="22"/>
        </w:rPr>
        <w:fldChar w:fldCharType="begin"/>
      </w:r>
      <w:r w:rsidR="00135CFD">
        <w:rPr>
          <w:b/>
          <w:iCs/>
          <w:color w:val="000000"/>
          <w:szCs w:val="22"/>
        </w:rPr>
        <w:instrText xml:space="preserve"> DOCVARIABLE vault_nd_69d06579-87c7-48d1-a0d6-43a3b513b486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0D3F127D" w14:textId="77777777" w:rsidR="000E4CA4" w:rsidRPr="000E4CA4" w:rsidRDefault="000E4CA4" w:rsidP="000E4CA4">
      <w:pPr>
        <w:widowControl w:val="0"/>
        <w:suppressAutoHyphens w:val="0"/>
        <w:overflowPunct w:val="0"/>
        <w:autoSpaceDE w:val="0"/>
        <w:autoSpaceDN w:val="0"/>
        <w:adjustRightInd w:val="0"/>
        <w:ind w:left="567" w:hanging="567"/>
        <w:textAlignment w:val="baseline"/>
        <w:outlineLvl w:val="1"/>
        <w:rPr>
          <w:b/>
          <w:iCs/>
          <w:color w:val="000000"/>
          <w:szCs w:val="22"/>
        </w:rPr>
      </w:pPr>
    </w:p>
    <w:p w14:paraId="47B50B05" w14:textId="77777777" w:rsidR="00CE1E65" w:rsidRPr="0019643F" w:rsidRDefault="00DA2A6B" w:rsidP="00FE04F4">
      <w:pPr>
        <w:widowControl w:val="0"/>
        <w:suppressAutoHyphens w:val="0"/>
        <w:rPr>
          <w:color w:val="000000"/>
          <w:szCs w:val="22"/>
        </w:rPr>
      </w:pPr>
      <w:r w:rsidRPr="0019643F">
        <w:rPr>
          <w:color w:val="000000"/>
          <w:szCs w:val="22"/>
        </w:rPr>
        <w:t xml:space="preserve">Tenere </w:t>
      </w:r>
      <w:r w:rsidR="000E4CA4">
        <w:rPr>
          <w:color w:val="000000"/>
          <w:szCs w:val="22"/>
        </w:rPr>
        <w:t>questo medicinale</w:t>
      </w:r>
      <w:r w:rsidR="000E4CA4" w:rsidRPr="0019643F">
        <w:rPr>
          <w:color w:val="000000"/>
          <w:szCs w:val="22"/>
        </w:rPr>
        <w:t xml:space="preserve"> </w:t>
      </w:r>
      <w:r w:rsidRPr="0019643F">
        <w:rPr>
          <w:color w:val="000000"/>
          <w:szCs w:val="22"/>
        </w:rPr>
        <w:t xml:space="preserve">fuori </w:t>
      </w:r>
      <w:r w:rsidR="00CE1E65" w:rsidRPr="0019643F">
        <w:rPr>
          <w:color w:val="000000"/>
          <w:szCs w:val="22"/>
        </w:rPr>
        <w:t>d</w:t>
      </w:r>
      <w:r w:rsidRPr="0019643F">
        <w:rPr>
          <w:color w:val="000000"/>
          <w:szCs w:val="22"/>
        </w:rPr>
        <w:t>a</w:t>
      </w:r>
      <w:r w:rsidR="00CE1E65" w:rsidRPr="0019643F">
        <w:rPr>
          <w:color w:val="000000"/>
          <w:szCs w:val="22"/>
        </w:rPr>
        <w:t xml:space="preserve">lla </w:t>
      </w:r>
      <w:r w:rsidR="000E4CA4" w:rsidRPr="0019643F">
        <w:rPr>
          <w:color w:val="000000"/>
          <w:szCs w:val="22"/>
        </w:rPr>
        <w:t xml:space="preserve">vista </w:t>
      </w:r>
      <w:r w:rsidR="00CE1E65" w:rsidRPr="0019643F">
        <w:rPr>
          <w:color w:val="000000"/>
          <w:szCs w:val="22"/>
        </w:rPr>
        <w:t>e d</w:t>
      </w:r>
      <w:r w:rsidRPr="0019643F">
        <w:rPr>
          <w:color w:val="000000"/>
          <w:szCs w:val="22"/>
        </w:rPr>
        <w:t>a</w:t>
      </w:r>
      <w:r w:rsidR="00CE1E65" w:rsidRPr="0019643F">
        <w:rPr>
          <w:color w:val="000000"/>
          <w:szCs w:val="22"/>
        </w:rPr>
        <w:t xml:space="preserve">lla </w:t>
      </w:r>
      <w:r w:rsidR="000E4CA4" w:rsidRPr="0019643F">
        <w:rPr>
          <w:color w:val="000000"/>
          <w:szCs w:val="22"/>
        </w:rPr>
        <w:t xml:space="preserve">portata </w:t>
      </w:r>
      <w:r w:rsidR="00CE1E65" w:rsidRPr="0019643F">
        <w:rPr>
          <w:color w:val="000000"/>
          <w:szCs w:val="22"/>
        </w:rPr>
        <w:t>dei bambini.</w:t>
      </w:r>
    </w:p>
    <w:p w14:paraId="07748ED8" w14:textId="77777777" w:rsidR="00AD6D27" w:rsidRPr="0019643F" w:rsidRDefault="00AD6D27" w:rsidP="00FE04F4">
      <w:pPr>
        <w:widowControl w:val="0"/>
        <w:suppressAutoHyphens w:val="0"/>
        <w:rPr>
          <w:color w:val="000000"/>
          <w:szCs w:val="22"/>
        </w:rPr>
      </w:pPr>
      <w:r w:rsidRPr="0019643F">
        <w:rPr>
          <w:color w:val="000000"/>
          <w:szCs w:val="22"/>
        </w:rPr>
        <w:t xml:space="preserve">Non usi </w:t>
      </w:r>
      <w:r w:rsidR="000E4CA4">
        <w:rPr>
          <w:color w:val="000000"/>
          <w:szCs w:val="22"/>
        </w:rPr>
        <w:t>questo medicinale</w:t>
      </w:r>
      <w:r w:rsidRPr="0019643F">
        <w:rPr>
          <w:color w:val="000000"/>
          <w:szCs w:val="22"/>
        </w:rPr>
        <w:t xml:space="preserve"> dopo la data di scadenza che è riportata sull’etichetta </w:t>
      </w:r>
      <w:r w:rsidR="004831B8" w:rsidRPr="0019643F">
        <w:rPr>
          <w:color w:val="000000"/>
          <w:szCs w:val="22"/>
        </w:rPr>
        <w:t xml:space="preserve">di InnoLet </w:t>
      </w:r>
      <w:r w:rsidRPr="0019643F">
        <w:rPr>
          <w:color w:val="000000"/>
          <w:szCs w:val="22"/>
        </w:rPr>
        <w:t>e sulla confezione</w:t>
      </w:r>
      <w:r w:rsidR="004831B8" w:rsidRPr="0019643F">
        <w:rPr>
          <w:color w:val="000000"/>
          <w:szCs w:val="22"/>
        </w:rPr>
        <w:t>, dopo SCAD</w:t>
      </w:r>
      <w:r w:rsidRPr="0019643F">
        <w:rPr>
          <w:color w:val="000000"/>
          <w:szCs w:val="22"/>
        </w:rPr>
        <w:t>.</w:t>
      </w:r>
      <w:r w:rsidR="004831B8" w:rsidRPr="0019643F">
        <w:rPr>
          <w:color w:val="000000"/>
          <w:szCs w:val="22"/>
        </w:rPr>
        <w:t xml:space="preserve"> La data di scadenza si riferisce all’ultimo giorno del mese.</w:t>
      </w:r>
    </w:p>
    <w:p w14:paraId="1D98A7A6" w14:textId="77777777" w:rsidR="000E4CA4" w:rsidRDefault="000E4CA4" w:rsidP="00FE04F4">
      <w:pPr>
        <w:widowControl w:val="0"/>
        <w:suppressAutoHyphens w:val="0"/>
        <w:rPr>
          <w:bCs/>
          <w:color w:val="000000"/>
          <w:szCs w:val="22"/>
        </w:rPr>
      </w:pPr>
      <w:r>
        <w:rPr>
          <w:bCs/>
          <w:color w:val="000000"/>
          <w:szCs w:val="22"/>
        </w:rPr>
        <w:t>Tenga sempre il cappuccio sulla InnoLet quando non in uso per proteggerla dalla luce.</w:t>
      </w:r>
    </w:p>
    <w:p w14:paraId="0464411B" w14:textId="77777777" w:rsidR="000E4CA4" w:rsidRDefault="000E4CA4" w:rsidP="00FE04F4">
      <w:pPr>
        <w:widowControl w:val="0"/>
        <w:suppressAutoHyphens w:val="0"/>
        <w:rPr>
          <w:bCs/>
          <w:color w:val="000000"/>
          <w:szCs w:val="22"/>
        </w:rPr>
      </w:pPr>
      <w:r>
        <w:rPr>
          <w:bCs/>
          <w:color w:val="000000"/>
          <w:szCs w:val="22"/>
        </w:rPr>
        <w:t xml:space="preserve">NovoRapid deve essere protetto da </w:t>
      </w:r>
      <w:r w:rsidR="000D6575" w:rsidRPr="0019643F">
        <w:rPr>
          <w:color w:val="000000"/>
          <w:szCs w:val="22"/>
        </w:rPr>
        <w:t>un eccessivo calore e dalla luce</w:t>
      </w:r>
      <w:r w:rsidR="000D6575">
        <w:rPr>
          <w:color w:val="000000"/>
          <w:szCs w:val="22"/>
        </w:rPr>
        <w:t>.</w:t>
      </w:r>
    </w:p>
    <w:p w14:paraId="15226C52" w14:textId="77777777" w:rsidR="000E4CA4" w:rsidRDefault="000E4CA4" w:rsidP="00FE04F4">
      <w:pPr>
        <w:widowControl w:val="0"/>
        <w:suppressAutoHyphens w:val="0"/>
        <w:rPr>
          <w:bCs/>
          <w:color w:val="000000"/>
          <w:szCs w:val="22"/>
        </w:rPr>
      </w:pPr>
    </w:p>
    <w:p w14:paraId="64A25284" w14:textId="77777777" w:rsidR="00CE1E65" w:rsidRPr="0019643F" w:rsidRDefault="000E4CA4" w:rsidP="00FE04F4">
      <w:pPr>
        <w:widowControl w:val="0"/>
        <w:suppressAutoHyphens w:val="0"/>
        <w:rPr>
          <w:color w:val="000000"/>
          <w:szCs w:val="22"/>
        </w:rPr>
      </w:pPr>
      <w:r w:rsidRPr="00704FCE">
        <w:rPr>
          <w:b/>
          <w:bCs/>
          <w:color w:val="000000"/>
          <w:szCs w:val="22"/>
          <w:u w:val="single"/>
        </w:rPr>
        <w:t>Prima del</w:t>
      </w:r>
      <w:r w:rsidR="000D6575" w:rsidRPr="00704FCE">
        <w:rPr>
          <w:b/>
          <w:bCs/>
          <w:color w:val="000000"/>
          <w:szCs w:val="22"/>
          <w:u w:val="single"/>
        </w:rPr>
        <w:t>l</w:t>
      </w:r>
      <w:r w:rsidRPr="00704FCE">
        <w:rPr>
          <w:b/>
          <w:bCs/>
          <w:color w:val="000000"/>
          <w:szCs w:val="22"/>
          <w:u w:val="single"/>
        </w:rPr>
        <w:t>’apertura</w:t>
      </w:r>
      <w:r>
        <w:rPr>
          <w:bCs/>
          <w:color w:val="000000"/>
          <w:szCs w:val="22"/>
        </w:rPr>
        <w:t xml:space="preserve">: </w:t>
      </w:r>
      <w:r w:rsidR="00CE1E65" w:rsidRPr="0019643F">
        <w:rPr>
          <w:bCs/>
          <w:color w:val="000000"/>
          <w:szCs w:val="22"/>
        </w:rPr>
        <w:t xml:space="preserve">NovoRapid InnoLet </w:t>
      </w:r>
      <w:r w:rsidR="00CE1E65" w:rsidRPr="0019643F">
        <w:rPr>
          <w:color w:val="000000"/>
          <w:szCs w:val="22"/>
        </w:rPr>
        <w:t>non in uso</w:t>
      </w:r>
      <w:r w:rsidR="00CE1E65" w:rsidRPr="0019643F">
        <w:rPr>
          <w:b/>
          <w:color w:val="000000"/>
          <w:szCs w:val="22"/>
        </w:rPr>
        <w:t xml:space="preserve"> </w:t>
      </w:r>
      <w:r w:rsidR="00CE1E65" w:rsidRPr="0019643F">
        <w:rPr>
          <w:color w:val="000000"/>
          <w:szCs w:val="22"/>
        </w:rPr>
        <w:t>deve essere conservata</w:t>
      </w:r>
      <w:r w:rsidR="004831B8" w:rsidRPr="0019643F">
        <w:rPr>
          <w:color w:val="000000"/>
          <w:szCs w:val="22"/>
        </w:rPr>
        <w:t xml:space="preserve"> in frigorifero</w:t>
      </w:r>
      <w:r w:rsidR="00CE1E65" w:rsidRPr="0019643F">
        <w:rPr>
          <w:color w:val="000000"/>
          <w:szCs w:val="22"/>
        </w:rPr>
        <w:t xml:space="preserve"> </w:t>
      </w:r>
      <w:r w:rsidR="00167273" w:rsidRPr="0019643F">
        <w:rPr>
          <w:color w:val="000000"/>
          <w:szCs w:val="22"/>
        </w:rPr>
        <w:t>a 2°C - 8°C,</w:t>
      </w:r>
      <w:r w:rsidR="00CE1E65" w:rsidRPr="0019643F">
        <w:rPr>
          <w:color w:val="000000"/>
          <w:szCs w:val="22"/>
        </w:rPr>
        <w:t xml:space="preserve"> lontano da</w:t>
      </w:r>
      <w:r w:rsidR="004831B8" w:rsidRPr="0019643F">
        <w:rPr>
          <w:color w:val="000000"/>
          <w:szCs w:val="22"/>
        </w:rPr>
        <w:t xml:space="preserve"> elementi refrigeranti</w:t>
      </w:r>
      <w:r w:rsidR="00CE1E65" w:rsidRPr="0019643F">
        <w:rPr>
          <w:color w:val="000000"/>
          <w:szCs w:val="22"/>
        </w:rPr>
        <w:t>. Non congelare.</w:t>
      </w:r>
    </w:p>
    <w:p w14:paraId="42446BCB" w14:textId="77777777" w:rsidR="000E4CA4" w:rsidRDefault="000E4CA4" w:rsidP="00FE04F4">
      <w:pPr>
        <w:widowControl w:val="0"/>
        <w:suppressAutoHyphens w:val="0"/>
        <w:rPr>
          <w:bCs/>
          <w:color w:val="000000"/>
          <w:szCs w:val="22"/>
        </w:rPr>
      </w:pPr>
    </w:p>
    <w:p w14:paraId="55E81C6B" w14:textId="77777777" w:rsidR="000D6575" w:rsidRPr="0019643F" w:rsidRDefault="000E4CA4" w:rsidP="00FE04F4">
      <w:pPr>
        <w:widowControl w:val="0"/>
        <w:suppressAutoHyphens w:val="0"/>
        <w:rPr>
          <w:color w:val="000000"/>
          <w:szCs w:val="22"/>
        </w:rPr>
      </w:pPr>
      <w:r w:rsidRPr="00704FCE">
        <w:rPr>
          <w:b/>
          <w:bCs/>
          <w:color w:val="000000"/>
          <w:szCs w:val="22"/>
          <w:u w:val="single"/>
        </w:rPr>
        <w:t>Durante l’uso o trasportata come scorta</w:t>
      </w:r>
      <w:r w:rsidRPr="00083153">
        <w:rPr>
          <w:b/>
          <w:bCs/>
          <w:color w:val="000000"/>
          <w:szCs w:val="22"/>
        </w:rPr>
        <w:t>:</w:t>
      </w:r>
      <w:r>
        <w:rPr>
          <w:bCs/>
          <w:color w:val="000000"/>
          <w:szCs w:val="22"/>
        </w:rPr>
        <w:t xml:space="preserve"> </w:t>
      </w:r>
      <w:r w:rsidR="00CE1E65" w:rsidRPr="0019643F">
        <w:rPr>
          <w:bCs/>
          <w:color w:val="000000"/>
          <w:szCs w:val="22"/>
        </w:rPr>
        <w:t>NovoRapid InnoLet</w:t>
      </w:r>
      <w:r w:rsidR="00CE1E65" w:rsidRPr="0019643F">
        <w:rPr>
          <w:color w:val="000000"/>
          <w:szCs w:val="22"/>
        </w:rPr>
        <w:t xml:space="preserve"> in uso</w:t>
      </w:r>
      <w:r w:rsidR="002D14E5" w:rsidRPr="0019643F">
        <w:rPr>
          <w:color w:val="000000"/>
          <w:szCs w:val="22"/>
        </w:rPr>
        <w:t xml:space="preserve"> o</w:t>
      </w:r>
      <w:r w:rsidR="00CE1E65" w:rsidRPr="0019643F">
        <w:rPr>
          <w:color w:val="000000"/>
          <w:szCs w:val="22"/>
        </w:rPr>
        <w:t xml:space="preserve"> </w:t>
      </w:r>
      <w:r w:rsidR="004831B8" w:rsidRPr="0019643F">
        <w:rPr>
          <w:color w:val="000000"/>
          <w:szCs w:val="22"/>
        </w:rPr>
        <w:t>trasportata come scorta</w:t>
      </w:r>
      <w:r w:rsidR="00CE1E65" w:rsidRPr="0019643F">
        <w:rPr>
          <w:color w:val="000000"/>
          <w:szCs w:val="22"/>
        </w:rPr>
        <w:t xml:space="preserve"> non deve essere conservata in frigorifero. È possibile portarla con sé a temperatura ambiente (</w:t>
      </w:r>
      <w:r w:rsidR="004831B8" w:rsidRPr="0019643F">
        <w:rPr>
          <w:color w:val="000000"/>
          <w:szCs w:val="22"/>
        </w:rPr>
        <w:t>sotto</w:t>
      </w:r>
      <w:r w:rsidR="00CE1E65" w:rsidRPr="0019643F">
        <w:rPr>
          <w:color w:val="000000"/>
          <w:szCs w:val="22"/>
        </w:rPr>
        <w:t xml:space="preserve"> 30°C) fino</w:t>
      </w:r>
      <w:r w:rsidR="000F4C8A">
        <w:rPr>
          <w:color w:val="000000"/>
          <w:szCs w:val="22"/>
        </w:rPr>
        <w:t xml:space="preserve"> a 4 settimane.</w:t>
      </w:r>
    </w:p>
    <w:p w14:paraId="44970E43" w14:textId="77777777" w:rsidR="00CE1E65" w:rsidRPr="0019643F" w:rsidRDefault="00CE1E65" w:rsidP="00FE04F4">
      <w:pPr>
        <w:widowControl w:val="0"/>
        <w:suppressAutoHyphens w:val="0"/>
        <w:rPr>
          <w:color w:val="000000"/>
          <w:szCs w:val="22"/>
        </w:rPr>
      </w:pPr>
    </w:p>
    <w:p w14:paraId="720AEE90" w14:textId="77777777" w:rsidR="00734C54" w:rsidRPr="0019643F" w:rsidRDefault="000D6575" w:rsidP="00FE04F4">
      <w:pPr>
        <w:widowControl w:val="0"/>
        <w:suppressAutoHyphens w:val="0"/>
        <w:rPr>
          <w:color w:val="000000"/>
          <w:szCs w:val="22"/>
        </w:rPr>
      </w:pPr>
      <w:r>
        <w:rPr>
          <w:color w:val="000000"/>
          <w:szCs w:val="22"/>
        </w:rPr>
        <w:t>Non getti</w:t>
      </w:r>
      <w:r w:rsidR="00734C54" w:rsidRPr="0019643F">
        <w:rPr>
          <w:color w:val="000000"/>
          <w:szCs w:val="22"/>
        </w:rPr>
        <w:t xml:space="preserve"> </w:t>
      </w:r>
      <w:r w:rsidR="00167CF9">
        <w:rPr>
          <w:color w:val="000000"/>
          <w:szCs w:val="22"/>
        </w:rPr>
        <w:t xml:space="preserve">alcun medicinale </w:t>
      </w:r>
      <w:r w:rsidR="00734C54" w:rsidRPr="0019643F">
        <w:rPr>
          <w:color w:val="000000"/>
          <w:szCs w:val="22"/>
        </w:rPr>
        <w:t xml:space="preserve">nell’acqua di scarico </w:t>
      </w:r>
      <w:r w:rsidR="002D14E5" w:rsidRPr="0019643F">
        <w:rPr>
          <w:color w:val="000000"/>
          <w:szCs w:val="22"/>
        </w:rPr>
        <w:t>e</w:t>
      </w:r>
      <w:r w:rsidR="00734C54" w:rsidRPr="0019643F">
        <w:rPr>
          <w:color w:val="000000"/>
          <w:szCs w:val="22"/>
        </w:rPr>
        <w:t xml:space="preserve"> nei rifiuti domestici. Chied</w:t>
      </w:r>
      <w:r w:rsidR="002D14E5" w:rsidRPr="0019643F">
        <w:rPr>
          <w:color w:val="000000"/>
          <w:szCs w:val="22"/>
        </w:rPr>
        <w:t>a</w:t>
      </w:r>
      <w:r w:rsidR="00734C54" w:rsidRPr="0019643F">
        <w:rPr>
          <w:color w:val="000000"/>
          <w:szCs w:val="22"/>
        </w:rPr>
        <w:t xml:space="preserve"> al farmacista come eliminare i medicinali </w:t>
      </w:r>
      <w:r w:rsidR="00F51291" w:rsidRPr="0019643F">
        <w:rPr>
          <w:color w:val="000000"/>
          <w:szCs w:val="22"/>
        </w:rPr>
        <w:t>che non utilizza più</w:t>
      </w:r>
      <w:r w:rsidR="00734C54" w:rsidRPr="0019643F">
        <w:rPr>
          <w:color w:val="000000"/>
          <w:szCs w:val="22"/>
        </w:rPr>
        <w:t>. Questo aiuterà a proteggere l’ambiente.</w:t>
      </w:r>
    </w:p>
    <w:p w14:paraId="286EFC6E" w14:textId="77777777" w:rsidR="00734C54" w:rsidRDefault="00734C54" w:rsidP="00FE04F4">
      <w:pPr>
        <w:widowControl w:val="0"/>
        <w:suppressAutoHyphens w:val="0"/>
        <w:rPr>
          <w:color w:val="000000"/>
          <w:szCs w:val="22"/>
        </w:rPr>
      </w:pPr>
    </w:p>
    <w:p w14:paraId="44D6D403" w14:textId="77777777" w:rsidR="000F4C8A" w:rsidRPr="0019643F" w:rsidRDefault="000F4C8A" w:rsidP="00FE04F4">
      <w:pPr>
        <w:widowControl w:val="0"/>
        <w:suppressAutoHyphens w:val="0"/>
        <w:rPr>
          <w:color w:val="000000"/>
          <w:szCs w:val="22"/>
        </w:rPr>
      </w:pPr>
    </w:p>
    <w:p w14:paraId="00905EF2" w14:textId="5CDC846A" w:rsidR="00734C54" w:rsidRPr="0019643F" w:rsidRDefault="004831B8" w:rsidP="00FE04F4">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6</w:t>
      </w:r>
      <w:r w:rsidR="00734C54" w:rsidRPr="0019643F">
        <w:rPr>
          <w:b/>
          <w:iCs/>
          <w:color w:val="000000"/>
          <w:szCs w:val="22"/>
        </w:rPr>
        <w:t>.</w:t>
      </w:r>
      <w:r w:rsidR="00734C54" w:rsidRPr="0019643F">
        <w:rPr>
          <w:b/>
          <w:iCs/>
          <w:color w:val="000000"/>
          <w:szCs w:val="22"/>
        </w:rPr>
        <w:tab/>
      </w:r>
      <w:r w:rsidR="000D6575" w:rsidRPr="000D6575">
        <w:rPr>
          <w:b/>
          <w:iCs/>
          <w:color w:val="000000"/>
          <w:szCs w:val="22"/>
        </w:rPr>
        <w:t>Contenuto della confezione e altre informazioni</w:t>
      </w:r>
      <w:r w:rsidR="00135CFD">
        <w:rPr>
          <w:b/>
          <w:iCs/>
          <w:color w:val="000000"/>
          <w:szCs w:val="22"/>
        </w:rPr>
        <w:fldChar w:fldCharType="begin"/>
      </w:r>
      <w:r w:rsidR="00135CFD">
        <w:rPr>
          <w:b/>
          <w:iCs/>
          <w:color w:val="000000"/>
          <w:szCs w:val="22"/>
        </w:rPr>
        <w:instrText xml:space="preserve"> DOCVARIABLE vault_nd_3d367870-b996-4673-9a88-c7af6dea1fac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3D9713F3" w14:textId="77777777" w:rsidR="00734C54" w:rsidRPr="0019643F" w:rsidRDefault="00734C54" w:rsidP="00FE04F4">
      <w:pPr>
        <w:widowControl w:val="0"/>
        <w:suppressAutoHyphens w:val="0"/>
        <w:rPr>
          <w:color w:val="000000"/>
          <w:szCs w:val="22"/>
        </w:rPr>
      </w:pPr>
    </w:p>
    <w:p w14:paraId="67E5274B" w14:textId="77777777" w:rsidR="00734C54" w:rsidRPr="0019643F" w:rsidRDefault="00734C54" w:rsidP="00FE04F4">
      <w:pPr>
        <w:widowControl w:val="0"/>
        <w:suppressAutoHyphens w:val="0"/>
        <w:rPr>
          <w:b/>
          <w:color w:val="000000"/>
          <w:szCs w:val="22"/>
        </w:rPr>
      </w:pPr>
      <w:r w:rsidRPr="0019643F">
        <w:rPr>
          <w:b/>
          <w:color w:val="000000"/>
          <w:szCs w:val="22"/>
        </w:rPr>
        <w:t>Cosa contiene NovoRapid</w:t>
      </w:r>
    </w:p>
    <w:p w14:paraId="5D2161A1" w14:textId="77777777" w:rsidR="004831B8" w:rsidRPr="0019643F" w:rsidRDefault="004831B8" w:rsidP="00FE04F4">
      <w:pPr>
        <w:widowControl w:val="0"/>
        <w:suppressAutoHyphens w:val="0"/>
        <w:rPr>
          <w:b/>
          <w:color w:val="000000"/>
          <w:szCs w:val="22"/>
        </w:rPr>
      </w:pPr>
    </w:p>
    <w:p w14:paraId="64AB4137" w14:textId="77777777" w:rsidR="00E73BBE" w:rsidRPr="0019643F" w:rsidRDefault="000D6575" w:rsidP="00FE04F4">
      <w:pPr>
        <w:widowControl w:val="0"/>
        <w:suppressAutoHyphens w:val="0"/>
        <w:ind w:left="567" w:hanging="567"/>
      </w:pPr>
      <w:r w:rsidRPr="00083153">
        <w:t>•</w:t>
      </w:r>
      <w:r w:rsidRPr="00083153">
        <w:tab/>
      </w:r>
      <w:r w:rsidR="006544E0" w:rsidRPr="0019643F">
        <w:t xml:space="preserve">Il principio </w:t>
      </w:r>
      <w:r w:rsidR="00734C54" w:rsidRPr="0019643F">
        <w:t>attiv</w:t>
      </w:r>
      <w:r w:rsidR="006544E0" w:rsidRPr="0019643F">
        <w:t>o</w:t>
      </w:r>
      <w:r w:rsidR="00734C54" w:rsidRPr="0019643F">
        <w:t xml:space="preserve"> è insulina aspart</w:t>
      </w:r>
      <w:r w:rsidR="004831B8" w:rsidRPr="0019643F">
        <w:t>.</w:t>
      </w:r>
      <w:r w:rsidR="00E73BBE" w:rsidRPr="0019643F">
        <w:t xml:space="preserve"> Ogni ml contiene 100 </w:t>
      </w:r>
      <w:r w:rsidR="00936AC9">
        <w:t>u</w:t>
      </w:r>
      <w:r>
        <w:t>nità</w:t>
      </w:r>
      <w:r w:rsidR="00E73BBE" w:rsidRPr="0019643F">
        <w:t xml:space="preserve"> di insulina aspart. Ogni penna pre-riempita </w:t>
      </w:r>
      <w:r w:rsidR="00CD2CA2" w:rsidRPr="0019643F">
        <w:t>contiene</w:t>
      </w:r>
      <w:r w:rsidR="00E73BBE" w:rsidRPr="0019643F">
        <w:t xml:space="preserve"> 300 </w:t>
      </w:r>
      <w:r w:rsidR="00936AC9">
        <w:t>u</w:t>
      </w:r>
      <w:r>
        <w:t>nità</w:t>
      </w:r>
      <w:r w:rsidR="00E73BBE" w:rsidRPr="0019643F">
        <w:t xml:space="preserve"> di insulina aspart in 3 ml di soluzione iniettabile</w:t>
      </w:r>
    </w:p>
    <w:p w14:paraId="18F1D21F" w14:textId="77777777" w:rsidR="00734C54" w:rsidRPr="0019643F" w:rsidRDefault="000D6575" w:rsidP="00FE04F4">
      <w:pPr>
        <w:widowControl w:val="0"/>
        <w:suppressAutoHyphens w:val="0"/>
        <w:ind w:left="567" w:hanging="567"/>
      </w:pPr>
      <w:r w:rsidRPr="00083153">
        <w:t>•</w:t>
      </w:r>
      <w:r w:rsidRPr="00083153">
        <w:tab/>
      </w:r>
      <w:r w:rsidR="00734C54" w:rsidRPr="0019643F">
        <w:t>Gli eccipienti sono</w:t>
      </w:r>
      <w:r w:rsidR="001F233F" w:rsidRPr="0019643F">
        <w:t>:</w:t>
      </w:r>
      <w:r w:rsidR="00734C54" w:rsidRPr="0019643F">
        <w:t xml:space="preserve"> glicerolo, fenolo, metacresolo, </w:t>
      </w:r>
      <w:r w:rsidR="006544E0" w:rsidRPr="0019643F">
        <w:t xml:space="preserve">zinco </w:t>
      </w:r>
      <w:r w:rsidR="00734C54" w:rsidRPr="0019643F">
        <w:t xml:space="preserve">cloruro, </w:t>
      </w:r>
      <w:r w:rsidR="001F233F" w:rsidRPr="0019643F">
        <w:t xml:space="preserve">sodio fosfato dibasico diidrato, </w:t>
      </w:r>
      <w:r w:rsidR="006544E0" w:rsidRPr="0019643F">
        <w:t xml:space="preserve">sodio </w:t>
      </w:r>
      <w:r w:rsidR="00734C54" w:rsidRPr="0019643F">
        <w:t xml:space="preserve">cloruro, </w:t>
      </w:r>
      <w:r w:rsidR="001F233F" w:rsidRPr="0019643F">
        <w:t>acido cloridrico,</w:t>
      </w:r>
      <w:r w:rsidR="001F233F" w:rsidRPr="0019643F" w:rsidDel="001F233F">
        <w:t xml:space="preserve"> </w:t>
      </w:r>
      <w:r w:rsidR="006544E0" w:rsidRPr="0019643F">
        <w:t xml:space="preserve">sodio </w:t>
      </w:r>
      <w:r w:rsidR="00734C54" w:rsidRPr="0019643F">
        <w:t>idrossido e acqua per prepa</w:t>
      </w:r>
      <w:r w:rsidR="00FD57A5">
        <w:t>ra</w:t>
      </w:r>
      <w:r w:rsidR="00734C54" w:rsidRPr="0019643F">
        <w:t>zioni iniettabili</w:t>
      </w:r>
      <w:r w:rsidR="001F233F" w:rsidRPr="0019643F">
        <w:t>.</w:t>
      </w:r>
    </w:p>
    <w:p w14:paraId="10169B66" w14:textId="77777777" w:rsidR="00734C54" w:rsidRPr="0019643F" w:rsidRDefault="00734C54" w:rsidP="00FE04F4">
      <w:pPr>
        <w:widowControl w:val="0"/>
        <w:suppressAutoHyphens w:val="0"/>
        <w:rPr>
          <w:color w:val="000000"/>
          <w:szCs w:val="22"/>
        </w:rPr>
      </w:pPr>
    </w:p>
    <w:p w14:paraId="4E544B01" w14:textId="77777777" w:rsidR="00734C54" w:rsidRPr="0019643F" w:rsidRDefault="00734C54" w:rsidP="00FE04F4">
      <w:pPr>
        <w:widowControl w:val="0"/>
        <w:suppressAutoHyphens w:val="0"/>
        <w:rPr>
          <w:b/>
          <w:color w:val="000000"/>
          <w:szCs w:val="22"/>
        </w:rPr>
      </w:pPr>
      <w:r w:rsidRPr="0019643F">
        <w:rPr>
          <w:b/>
          <w:color w:val="000000"/>
          <w:szCs w:val="22"/>
        </w:rPr>
        <w:t>Descrizione dell’aspetto di NovoRapid e contenuto della confezione</w:t>
      </w:r>
    </w:p>
    <w:p w14:paraId="12CE52FD" w14:textId="77777777" w:rsidR="008B3693" w:rsidRDefault="008B3693" w:rsidP="00FE04F4">
      <w:pPr>
        <w:widowControl w:val="0"/>
        <w:suppressAutoHyphens w:val="0"/>
        <w:rPr>
          <w:color w:val="000000"/>
          <w:szCs w:val="22"/>
        </w:rPr>
      </w:pPr>
    </w:p>
    <w:p w14:paraId="10525D6C" w14:textId="77777777" w:rsidR="001F233F" w:rsidRDefault="001F233F" w:rsidP="00FE04F4">
      <w:pPr>
        <w:widowControl w:val="0"/>
        <w:suppressAutoHyphens w:val="0"/>
        <w:rPr>
          <w:color w:val="000000"/>
          <w:szCs w:val="22"/>
        </w:rPr>
      </w:pPr>
      <w:r w:rsidRPr="0019643F">
        <w:rPr>
          <w:color w:val="000000"/>
          <w:szCs w:val="22"/>
        </w:rPr>
        <w:t>NovoRapid</w:t>
      </w:r>
      <w:r w:rsidR="00734C54" w:rsidRPr="0019643F">
        <w:rPr>
          <w:color w:val="000000"/>
          <w:szCs w:val="22"/>
        </w:rPr>
        <w:t xml:space="preserve"> si presenta come soluzione </w:t>
      </w:r>
      <w:r w:rsidR="008B3693">
        <w:rPr>
          <w:color w:val="000000"/>
          <w:szCs w:val="22"/>
        </w:rPr>
        <w:t>iniettabile</w:t>
      </w:r>
      <w:r w:rsidRPr="0019643F">
        <w:rPr>
          <w:color w:val="000000"/>
          <w:szCs w:val="22"/>
        </w:rPr>
        <w:t>.</w:t>
      </w:r>
    </w:p>
    <w:p w14:paraId="42D6C3D6" w14:textId="77777777" w:rsidR="008B3693" w:rsidRPr="0019643F" w:rsidRDefault="008B3693" w:rsidP="00FE04F4">
      <w:pPr>
        <w:widowControl w:val="0"/>
        <w:suppressAutoHyphens w:val="0"/>
        <w:rPr>
          <w:color w:val="000000"/>
          <w:szCs w:val="22"/>
        </w:rPr>
      </w:pPr>
    </w:p>
    <w:p w14:paraId="4423CD25" w14:textId="77777777" w:rsidR="00734C54" w:rsidRPr="0019643F" w:rsidRDefault="001F233F" w:rsidP="00FE04F4">
      <w:pPr>
        <w:widowControl w:val="0"/>
        <w:suppressAutoHyphens w:val="0"/>
        <w:rPr>
          <w:color w:val="000000"/>
          <w:szCs w:val="22"/>
        </w:rPr>
      </w:pPr>
      <w:r w:rsidRPr="0019643F">
        <w:rPr>
          <w:color w:val="000000"/>
          <w:szCs w:val="22"/>
        </w:rPr>
        <w:t>C</w:t>
      </w:r>
      <w:r w:rsidR="00734C54" w:rsidRPr="0019643F">
        <w:rPr>
          <w:color w:val="000000"/>
          <w:szCs w:val="22"/>
        </w:rPr>
        <w:t xml:space="preserve">onfezioni da 1, 5 </w:t>
      </w:r>
      <w:r w:rsidRPr="0019643F">
        <w:rPr>
          <w:color w:val="000000"/>
          <w:szCs w:val="22"/>
        </w:rPr>
        <w:t>e</w:t>
      </w:r>
      <w:r w:rsidR="00734C54" w:rsidRPr="0019643F">
        <w:rPr>
          <w:color w:val="000000"/>
          <w:szCs w:val="22"/>
        </w:rPr>
        <w:t xml:space="preserve"> 10 penne preriempite da 3 ml</w:t>
      </w:r>
      <w:r w:rsidRPr="0019643F">
        <w:rPr>
          <w:color w:val="000000"/>
          <w:szCs w:val="22"/>
        </w:rPr>
        <w:t>. E’</w:t>
      </w:r>
      <w:r w:rsidR="00734C54" w:rsidRPr="0019643F">
        <w:rPr>
          <w:color w:val="000000"/>
          <w:szCs w:val="22"/>
        </w:rPr>
        <w:t xml:space="preserve"> possibile che non tutte le confezioni siano commercializzate.</w:t>
      </w:r>
    </w:p>
    <w:p w14:paraId="2C81ED91" w14:textId="77777777" w:rsidR="00734C54" w:rsidRDefault="00734C54" w:rsidP="00FE04F4">
      <w:pPr>
        <w:widowControl w:val="0"/>
        <w:suppressAutoHyphens w:val="0"/>
        <w:rPr>
          <w:color w:val="000000"/>
          <w:szCs w:val="22"/>
        </w:rPr>
      </w:pPr>
    </w:p>
    <w:p w14:paraId="0F83A773" w14:textId="77777777" w:rsidR="000D6575" w:rsidRDefault="000D6575" w:rsidP="000D6575">
      <w:pPr>
        <w:widowControl w:val="0"/>
        <w:suppressAutoHyphens w:val="0"/>
        <w:rPr>
          <w:color w:val="000000"/>
          <w:szCs w:val="22"/>
        </w:rPr>
      </w:pPr>
      <w:r>
        <w:rPr>
          <w:color w:val="000000"/>
          <w:szCs w:val="22"/>
        </w:rPr>
        <w:t xml:space="preserve">La </w:t>
      </w:r>
      <w:r w:rsidRPr="0019643F">
        <w:rPr>
          <w:color w:val="000000"/>
          <w:szCs w:val="22"/>
        </w:rPr>
        <w:t xml:space="preserve">soluzione </w:t>
      </w:r>
      <w:r>
        <w:rPr>
          <w:color w:val="000000"/>
          <w:szCs w:val="22"/>
        </w:rPr>
        <w:t>è</w:t>
      </w:r>
      <w:r w:rsidRPr="0019643F">
        <w:rPr>
          <w:color w:val="000000"/>
          <w:szCs w:val="22"/>
        </w:rPr>
        <w:t xml:space="preserve"> limpi</w:t>
      </w:r>
      <w:r>
        <w:rPr>
          <w:color w:val="000000"/>
          <w:szCs w:val="22"/>
        </w:rPr>
        <w:t>da</w:t>
      </w:r>
      <w:r w:rsidR="00407E3D">
        <w:rPr>
          <w:color w:val="000000"/>
          <w:szCs w:val="22"/>
        </w:rPr>
        <w:t xml:space="preserve"> e</w:t>
      </w:r>
      <w:r>
        <w:rPr>
          <w:color w:val="000000"/>
          <w:szCs w:val="22"/>
        </w:rPr>
        <w:t xml:space="preserve"> </w:t>
      </w:r>
      <w:r w:rsidRPr="0019643F">
        <w:rPr>
          <w:color w:val="000000"/>
          <w:szCs w:val="22"/>
        </w:rPr>
        <w:t>incolore</w:t>
      </w:r>
      <w:r>
        <w:rPr>
          <w:color w:val="000000"/>
          <w:szCs w:val="22"/>
        </w:rPr>
        <w:t>.</w:t>
      </w:r>
    </w:p>
    <w:p w14:paraId="48BB9D1A" w14:textId="77777777" w:rsidR="000D6575" w:rsidRPr="0019643F" w:rsidRDefault="000D6575" w:rsidP="00FE04F4">
      <w:pPr>
        <w:widowControl w:val="0"/>
        <w:suppressAutoHyphens w:val="0"/>
        <w:rPr>
          <w:color w:val="000000"/>
          <w:szCs w:val="22"/>
        </w:rPr>
      </w:pPr>
    </w:p>
    <w:p w14:paraId="6086BC5E" w14:textId="77777777" w:rsidR="00734C54" w:rsidRPr="0019643F" w:rsidRDefault="002944C1" w:rsidP="00FE04F4">
      <w:pPr>
        <w:widowControl w:val="0"/>
        <w:suppressAutoHyphens w:val="0"/>
        <w:rPr>
          <w:color w:val="000000"/>
          <w:szCs w:val="22"/>
        </w:rPr>
      </w:pPr>
      <w:r w:rsidRPr="0019643F">
        <w:rPr>
          <w:b/>
          <w:color w:val="000000"/>
          <w:szCs w:val="22"/>
        </w:rPr>
        <w:t>T</w:t>
      </w:r>
      <w:r w:rsidR="00734C54" w:rsidRPr="0019643F">
        <w:rPr>
          <w:b/>
          <w:color w:val="000000"/>
          <w:szCs w:val="22"/>
        </w:rPr>
        <w:t>itolare dell’</w:t>
      </w:r>
      <w:r w:rsidR="000D6575">
        <w:rPr>
          <w:b/>
          <w:color w:val="000000"/>
          <w:szCs w:val="22"/>
        </w:rPr>
        <w:t>A</w:t>
      </w:r>
      <w:r w:rsidR="00734C54" w:rsidRPr="0019643F">
        <w:rPr>
          <w:b/>
          <w:color w:val="000000"/>
          <w:szCs w:val="22"/>
        </w:rPr>
        <w:t>utorizzazione all’</w:t>
      </w:r>
      <w:r w:rsidR="000D6575">
        <w:rPr>
          <w:b/>
          <w:color w:val="000000"/>
          <w:szCs w:val="22"/>
        </w:rPr>
        <w:t>I</w:t>
      </w:r>
      <w:r w:rsidR="00734C54" w:rsidRPr="0019643F">
        <w:rPr>
          <w:b/>
          <w:color w:val="000000"/>
          <w:szCs w:val="22"/>
        </w:rPr>
        <w:t xml:space="preserve">mmissione in </w:t>
      </w:r>
      <w:r w:rsidR="000D6575">
        <w:rPr>
          <w:b/>
          <w:color w:val="000000"/>
          <w:szCs w:val="22"/>
        </w:rPr>
        <w:t>C</w:t>
      </w:r>
      <w:r w:rsidR="00734C54" w:rsidRPr="0019643F">
        <w:rPr>
          <w:b/>
          <w:color w:val="000000"/>
          <w:szCs w:val="22"/>
        </w:rPr>
        <w:t xml:space="preserve">ommercio e </w:t>
      </w:r>
      <w:r w:rsidR="000D6575">
        <w:rPr>
          <w:b/>
          <w:color w:val="000000"/>
          <w:szCs w:val="22"/>
        </w:rPr>
        <w:t>P</w:t>
      </w:r>
      <w:r w:rsidR="00734C54" w:rsidRPr="0019643F">
        <w:rPr>
          <w:b/>
          <w:color w:val="000000"/>
          <w:szCs w:val="22"/>
        </w:rPr>
        <w:t>roduttore</w:t>
      </w:r>
    </w:p>
    <w:p w14:paraId="2BF55EC1" w14:textId="77777777" w:rsidR="001F233F" w:rsidRPr="0019643F" w:rsidRDefault="001F233F" w:rsidP="00FE04F4">
      <w:pPr>
        <w:widowControl w:val="0"/>
        <w:suppressAutoHyphens w:val="0"/>
        <w:rPr>
          <w:color w:val="000000"/>
          <w:szCs w:val="22"/>
        </w:rPr>
      </w:pPr>
    </w:p>
    <w:p w14:paraId="7F40EE92" w14:textId="77777777" w:rsidR="00734C54" w:rsidRPr="00192F66" w:rsidRDefault="00734C54" w:rsidP="00FE04F4">
      <w:pPr>
        <w:widowControl w:val="0"/>
        <w:suppressAutoHyphens w:val="0"/>
        <w:rPr>
          <w:color w:val="000000"/>
          <w:szCs w:val="22"/>
          <w:lang w:val="pt-BR"/>
        </w:rPr>
      </w:pPr>
      <w:r w:rsidRPr="00C20346">
        <w:rPr>
          <w:color w:val="000000"/>
          <w:szCs w:val="22"/>
          <w:lang w:val="pt-BR"/>
        </w:rPr>
        <w:t>Novo Nordisk A/S</w:t>
      </w:r>
      <w:r w:rsidR="00C1267C">
        <w:rPr>
          <w:color w:val="000000"/>
          <w:szCs w:val="22"/>
          <w:lang w:val="pt-BR"/>
        </w:rPr>
        <w:t xml:space="preserve">, </w:t>
      </w:r>
      <w:r w:rsidRPr="00C20346">
        <w:rPr>
          <w:color w:val="000000"/>
          <w:szCs w:val="22"/>
          <w:lang w:val="pt-BR"/>
        </w:rPr>
        <w:t>Novo Allé</w:t>
      </w:r>
      <w:r w:rsidR="00C1267C">
        <w:rPr>
          <w:color w:val="000000"/>
          <w:szCs w:val="22"/>
          <w:lang w:val="pt-BR"/>
        </w:rPr>
        <w:t>,</w:t>
      </w:r>
      <w:r w:rsidR="00C1267C" w:rsidRPr="00192F66">
        <w:rPr>
          <w:color w:val="000000"/>
          <w:szCs w:val="22"/>
          <w:lang w:val="pt-BR"/>
        </w:rPr>
        <w:t xml:space="preserve"> </w:t>
      </w:r>
      <w:r w:rsidRPr="00192F66">
        <w:rPr>
          <w:color w:val="000000"/>
          <w:szCs w:val="22"/>
          <w:lang w:val="pt-BR"/>
        </w:rPr>
        <w:t>DK-2880 Bagsvaerd, Danimarca</w:t>
      </w:r>
    </w:p>
    <w:p w14:paraId="790D5CC8" w14:textId="77777777" w:rsidR="00E4729F" w:rsidRPr="00192F66" w:rsidRDefault="00E4729F" w:rsidP="00FE04F4">
      <w:pPr>
        <w:widowControl w:val="0"/>
        <w:suppressAutoHyphens w:val="0"/>
        <w:rPr>
          <w:color w:val="000000"/>
          <w:szCs w:val="22"/>
          <w:lang w:val="pt-BR"/>
        </w:rPr>
      </w:pPr>
    </w:p>
    <w:p w14:paraId="10AD6DB4" w14:textId="77777777" w:rsidR="00CE1E65" w:rsidRPr="0019643F" w:rsidRDefault="001F233F" w:rsidP="00FE04F4">
      <w:pPr>
        <w:widowControl w:val="0"/>
        <w:suppressAutoHyphens w:val="0"/>
        <w:rPr>
          <w:b/>
          <w:i/>
          <w:color w:val="000000"/>
          <w:szCs w:val="22"/>
        </w:rPr>
      </w:pPr>
      <w:r w:rsidRPr="0019643F">
        <w:rPr>
          <w:b/>
          <w:color w:val="000000"/>
          <w:szCs w:val="22"/>
        </w:rPr>
        <w:t>Ora giri il foglio p</w:t>
      </w:r>
      <w:r w:rsidR="00CE1E65" w:rsidRPr="0019643F">
        <w:rPr>
          <w:b/>
          <w:color w:val="000000"/>
          <w:szCs w:val="22"/>
        </w:rPr>
        <w:t>er</w:t>
      </w:r>
      <w:r w:rsidR="00F51291" w:rsidRPr="0019643F">
        <w:rPr>
          <w:b/>
          <w:color w:val="000000"/>
          <w:szCs w:val="22"/>
        </w:rPr>
        <w:t xml:space="preserve"> le</w:t>
      </w:r>
      <w:r w:rsidR="00CE1E65" w:rsidRPr="0019643F">
        <w:rPr>
          <w:b/>
          <w:color w:val="000000"/>
          <w:szCs w:val="22"/>
        </w:rPr>
        <w:t xml:space="preserve"> informazioni su come usare la sua InnoLet</w:t>
      </w:r>
      <w:r w:rsidR="00F51291" w:rsidRPr="0019643F">
        <w:rPr>
          <w:b/>
          <w:color w:val="000000"/>
          <w:szCs w:val="22"/>
        </w:rPr>
        <w:t>.</w:t>
      </w:r>
      <w:r w:rsidR="00CE1E65" w:rsidRPr="0019643F">
        <w:rPr>
          <w:b/>
          <w:color w:val="000000"/>
          <w:szCs w:val="22"/>
        </w:rPr>
        <w:t xml:space="preserve"> </w:t>
      </w:r>
    </w:p>
    <w:p w14:paraId="68564E68" w14:textId="77777777" w:rsidR="001F233F" w:rsidRPr="0019643F" w:rsidRDefault="001F233F" w:rsidP="00FE04F4">
      <w:pPr>
        <w:widowControl w:val="0"/>
        <w:suppressAutoHyphens w:val="0"/>
        <w:rPr>
          <w:b/>
          <w:i/>
          <w:color w:val="000000"/>
          <w:szCs w:val="22"/>
        </w:rPr>
      </w:pPr>
    </w:p>
    <w:p w14:paraId="520AD894" w14:textId="77777777" w:rsidR="004B47C5" w:rsidRDefault="008C7CF6" w:rsidP="004B47C5">
      <w:pPr>
        <w:rPr>
          <w:szCs w:val="22"/>
        </w:rPr>
      </w:pPr>
      <w:r w:rsidRPr="0019643F">
        <w:rPr>
          <w:b/>
          <w:color w:val="000000"/>
          <w:szCs w:val="22"/>
        </w:rPr>
        <w:t>Questo</w:t>
      </w:r>
      <w:r w:rsidR="00CE1E65" w:rsidRPr="0019643F">
        <w:rPr>
          <w:b/>
          <w:color w:val="000000"/>
          <w:szCs w:val="22"/>
        </w:rPr>
        <w:t xml:space="preserve"> foglio</w:t>
      </w:r>
      <w:r w:rsidRPr="0019643F">
        <w:rPr>
          <w:b/>
          <w:color w:val="000000"/>
          <w:szCs w:val="22"/>
        </w:rPr>
        <w:t xml:space="preserve"> è stato </w:t>
      </w:r>
      <w:r w:rsidR="000D6575">
        <w:rPr>
          <w:b/>
          <w:color w:val="000000"/>
          <w:szCs w:val="22"/>
        </w:rPr>
        <w:t>rivisto</w:t>
      </w:r>
      <w:r w:rsidR="000D6575" w:rsidRPr="0019643F">
        <w:rPr>
          <w:b/>
          <w:color w:val="000000"/>
          <w:szCs w:val="22"/>
        </w:rPr>
        <w:t xml:space="preserve"> </w:t>
      </w:r>
      <w:r w:rsidRPr="0019643F">
        <w:rPr>
          <w:b/>
          <w:color w:val="000000"/>
          <w:szCs w:val="22"/>
        </w:rPr>
        <w:t>l’ultima volta</w:t>
      </w:r>
      <w:r w:rsidR="00B610ED" w:rsidRPr="0019643F">
        <w:rPr>
          <w:b/>
          <w:color w:val="000000"/>
          <w:szCs w:val="22"/>
        </w:rPr>
        <w:t xml:space="preserve"> in </w:t>
      </w:r>
    </w:p>
    <w:p w14:paraId="052375B8" w14:textId="77777777" w:rsidR="008243BF" w:rsidRDefault="008243BF" w:rsidP="008243BF">
      <w:pPr>
        <w:widowControl w:val="0"/>
        <w:suppressAutoHyphens w:val="0"/>
        <w:rPr>
          <w:szCs w:val="22"/>
        </w:rPr>
      </w:pPr>
    </w:p>
    <w:p w14:paraId="3C67C00D" w14:textId="77777777" w:rsidR="000D6575" w:rsidRPr="000D6575" w:rsidRDefault="000D6575" w:rsidP="000D6575">
      <w:pPr>
        <w:widowControl w:val="0"/>
        <w:suppressAutoHyphens w:val="0"/>
        <w:rPr>
          <w:b/>
        </w:rPr>
      </w:pPr>
      <w:r w:rsidRPr="000D6575">
        <w:rPr>
          <w:b/>
        </w:rPr>
        <w:t>Altre fonti di informazione</w:t>
      </w:r>
    </w:p>
    <w:p w14:paraId="733F9301" w14:textId="77777777" w:rsidR="000D6575" w:rsidRPr="000D6575" w:rsidRDefault="000D6575" w:rsidP="000D6575">
      <w:pPr>
        <w:widowControl w:val="0"/>
        <w:suppressAutoHyphens w:val="0"/>
      </w:pPr>
    </w:p>
    <w:p w14:paraId="68F776DC" w14:textId="77777777" w:rsidR="000D6575" w:rsidRPr="000D6575" w:rsidRDefault="000D6575" w:rsidP="000D6575">
      <w:pPr>
        <w:widowControl w:val="0"/>
        <w:suppressAutoHyphens w:val="0"/>
        <w:rPr>
          <w:szCs w:val="22"/>
        </w:rPr>
      </w:pPr>
      <w:r w:rsidRPr="000D6575">
        <w:t xml:space="preserve">Informazioni più dettagliate su questo medicinale sono disponibili sul sito web della Agenzia Europea dei Medicinali: </w:t>
      </w:r>
      <w:hyperlink r:id="rId46" w:history="1">
        <w:r w:rsidRPr="000D6575">
          <w:rPr>
            <w:color w:val="0000FF"/>
            <w:u w:val="single"/>
          </w:rPr>
          <w:t>http://www.ema.europa.eu</w:t>
        </w:r>
      </w:hyperlink>
      <w:r w:rsidRPr="000D6575">
        <w:rPr>
          <w:color w:val="0000FF"/>
        </w:rPr>
        <w:t xml:space="preserve">/. </w:t>
      </w:r>
    </w:p>
    <w:p w14:paraId="7897CC88" w14:textId="77777777" w:rsidR="000D6575" w:rsidRPr="000D6575" w:rsidRDefault="000D6575" w:rsidP="000D6575"/>
    <w:p w14:paraId="728E6BD9" w14:textId="77777777" w:rsidR="000F4C8A" w:rsidRDefault="000F4C8A" w:rsidP="00FE04F4">
      <w:pPr>
        <w:widowControl w:val="0"/>
        <w:suppressAutoHyphens w:val="0"/>
        <w:rPr>
          <w:szCs w:val="22"/>
        </w:rPr>
      </w:pPr>
    </w:p>
    <w:p w14:paraId="5CCC5A24" w14:textId="77777777" w:rsidR="000F4C8A" w:rsidRDefault="000F4C8A" w:rsidP="00FE04F4">
      <w:pPr>
        <w:widowControl w:val="0"/>
        <w:suppressAutoHyphens w:val="0"/>
        <w:rPr>
          <w:szCs w:val="22"/>
        </w:rPr>
      </w:pPr>
    </w:p>
    <w:p w14:paraId="26AB1017" w14:textId="77777777" w:rsidR="000F4C8A" w:rsidRDefault="000F4C8A" w:rsidP="00FE04F4">
      <w:pPr>
        <w:widowControl w:val="0"/>
        <w:suppressAutoHyphens w:val="0"/>
        <w:rPr>
          <w:szCs w:val="22"/>
        </w:rPr>
      </w:pPr>
    </w:p>
    <w:p w14:paraId="0B95033F" w14:textId="77777777" w:rsidR="000342C8" w:rsidRPr="0019643F" w:rsidRDefault="00CE1E65" w:rsidP="000F4C8A">
      <w:pPr>
        <w:widowControl w:val="0"/>
        <w:suppressAutoHyphens w:val="0"/>
        <w:rPr>
          <w:b/>
          <w:snapToGrid w:val="0"/>
          <w:color w:val="000000"/>
          <w:szCs w:val="22"/>
        </w:rPr>
      </w:pPr>
      <w:r w:rsidRPr="0019643F">
        <w:rPr>
          <w:snapToGrid w:val="0"/>
          <w:color w:val="000000"/>
          <w:szCs w:val="22"/>
        </w:rPr>
        <w:br w:type="page"/>
      </w:r>
      <w:r w:rsidR="00407E3D" w:rsidRPr="00704FCE">
        <w:rPr>
          <w:b/>
          <w:snapToGrid w:val="0"/>
          <w:color w:val="000000"/>
          <w:szCs w:val="22"/>
        </w:rPr>
        <w:lastRenderedPageBreak/>
        <w:t>Istruzioni su c</w:t>
      </w:r>
      <w:r w:rsidR="00407E3D">
        <w:rPr>
          <w:b/>
          <w:snapToGrid w:val="0"/>
          <w:color w:val="000000"/>
          <w:szCs w:val="22"/>
        </w:rPr>
        <w:t>o</w:t>
      </w:r>
      <w:r w:rsidR="00407E3D" w:rsidRPr="00704FCE">
        <w:rPr>
          <w:b/>
          <w:snapToGrid w:val="0"/>
          <w:color w:val="000000"/>
          <w:szCs w:val="22"/>
        </w:rPr>
        <w:t xml:space="preserve">me usare </w:t>
      </w:r>
      <w:r w:rsidR="000342C8" w:rsidRPr="00407E3D">
        <w:rPr>
          <w:b/>
          <w:snapToGrid w:val="0"/>
          <w:color w:val="000000"/>
          <w:szCs w:val="22"/>
        </w:rPr>
        <w:t>N</w:t>
      </w:r>
      <w:r w:rsidR="00407E3D" w:rsidRPr="00407E3D">
        <w:rPr>
          <w:b/>
          <w:snapToGrid w:val="0"/>
          <w:color w:val="000000"/>
          <w:szCs w:val="22"/>
        </w:rPr>
        <w:t>ovoRapid</w:t>
      </w:r>
      <w:r w:rsidR="000342C8" w:rsidRPr="0019643F">
        <w:rPr>
          <w:b/>
          <w:snapToGrid w:val="0"/>
          <w:color w:val="000000"/>
          <w:szCs w:val="22"/>
        </w:rPr>
        <w:t xml:space="preserve"> soluzione iniettabile in</w:t>
      </w:r>
      <w:r w:rsidR="00407E3D">
        <w:rPr>
          <w:b/>
          <w:snapToGrid w:val="0"/>
          <w:color w:val="000000"/>
          <w:szCs w:val="22"/>
        </w:rPr>
        <w:t xml:space="preserve"> </w:t>
      </w:r>
      <w:r w:rsidR="000342C8" w:rsidRPr="0019643F">
        <w:rPr>
          <w:b/>
          <w:snapToGrid w:val="0"/>
          <w:color w:val="000000"/>
          <w:szCs w:val="22"/>
        </w:rPr>
        <w:t xml:space="preserve">InnoLet. </w:t>
      </w:r>
    </w:p>
    <w:p w14:paraId="6EAA46E6" w14:textId="77777777" w:rsidR="000342C8" w:rsidRPr="0019643F" w:rsidRDefault="000342C8" w:rsidP="00FE04F4">
      <w:pPr>
        <w:widowControl w:val="0"/>
        <w:suppressAutoHyphens w:val="0"/>
        <w:rPr>
          <w:b/>
          <w:snapToGrid w:val="0"/>
          <w:color w:val="000000"/>
          <w:szCs w:val="22"/>
        </w:rPr>
      </w:pPr>
    </w:p>
    <w:p w14:paraId="156EDC8B" w14:textId="77777777" w:rsidR="00CE1E65" w:rsidRPr="0019643F" w:rsidRDefault="00CE1E65" w:rsidP="00FE04F4">
      <w:pPr>
        <w:widowControl w:val="0"/>
        <w:suppressAutoHyphens w:val="0"/>
        <w:rPr>
          <w:b/>
          <w:color w:val="000000"/>
          <w:szCs w:val="22"/>
        </w:rPr>
      </w:pPr>
      <w:r w:rsidRPr="0019643F">
        <w:rPr>
          <w:b/>
          <w:color w:val="000000"/>
          <w:szCs w:val="22"/>
        </w:rPr>
        <w:t>Legga attentamente le istruzioni che seguono prima di usare la sua InnoLet.</w:t>
      </w:r>
      <w:r w:rsidR="00407E3D">
        <w:rPr>
          <w:b/>
          <w:color w:val="000000"/>
          <w:szCs w:val="22"/>
        </w:rPr>
        <w:t xml:space="preserve"> </w:t>
      </w:r>
      <w:r w:rsidR="00407E3D" w:rsidRPr="00DF1D66">
        <w:rPr>
          <w:bCs/>
        </w:rPr>
        <w:t>Se non segue attentamente le istruzioni, può iniettare</w:t>
      </w:r>
      <w:r w:rsidR="00407E3D">
        <w:rPr>
          <w:bCs/>
        </w:rPr>
        <w:t xml:space="preserve"> troppa</w:t>
      </w:r>
      <w:r w:rsidR="00407E3D" w:rsidRPr="00DF1D66">
        <w:rPr>
          <w:bCs/>
        </w:rPr>
        <w:t xml:space="preserve"> </w:t>
      </w:r>
      <w:r w:rsidR="00407E3D">
        <w:rPr>
          <w:bCs/>
        </w:rPr>
        <w:t>o troppo poca</w:t>
      </w:r>
      <w:r w:rsidR="00407E3D" w:rsidRPr="00DF1D66">
        <w:rPr>
          <w:bCs/>
        </w:rPr>
        <w:t xml:space="preserve"> insulina che può portare ad u</w:t>
      </w:r>
      <w:r w:rsidR="00407E3D" w:rsidRPr="00DF1D66">
        <w:t>n livello di zucchero nel sa</w:t>
      </w:r>
      <w:r w:rsidR="00407E3D">
        <w:t>ngue troppo alto o troppo basso</w:t>
      </w:r>
      <w:r w:rsidR="00407E3D" w:rsidRPr="00DF1D66">
        <w:t xml:space="preserve">. </w:t>
      </w:r>
      <w:r w:rsidR="00407E3D">
        <w:rPr>
          <w:b/>
        </w:rPr>
        <w:t xml:space="preserve"> </w:t>
      </w:r>
    </w:p>
    <w:p w14:paraId="590F850E" w14:textId="77777777" w:rsidR="00CE1E65" w:rsidRPr="0019643F" w:rsidRDefault="00CE1E65" w:rsidP="00FE04F4">
      <w:pPr>
        <w:widowControl w:val="0"/>
        <w:suppressAutoHyphens w:val="0"/>
        <w:rPr>
          <w:b/>
          <w:color w:val="000000"/>
          <w:szCs w:val="22"/>
        </w:rPr>
      </w:pPr>
    </w:p>
    <w:p w14:paraId="43704BA5" w14:textId="77777777" w:rsidR="00407E3D" w:rsidRDefault="00CE1E65" w:rsidP="00AB4407">
      <w:pPr>
        <w:widowControl w:val="0"/>
        <w:suppressAutoHyphens w:val="0"/>
        <w:ind w:left="567" w:hanging="567"/>
        <w:rPr>
          <w:color w:val="000000"/>
          <w:szCs w:val="22"/>
        </w:rPr>
      </w:pPr>
      <w:r w:rsidRPr="0019643F">
        <w:rPr>
          <w:color w:val="000000"/>
          <w:szCs w:val="22"/>
        </w:rPr>
        <w:t>InnoLet è una penna preriempita semplice e compatta per la somministrazione di</w:t>
      </w:r>
      <w:r w:rsidR="00C1267C">
        <w:rPr>
          <w:color w:val="000000"/>
          <w:szCs w:val="22"/>
        </w:rPr>
        <w:t xml:space="preserve"> </w:t>
      </w:r>
      <w:r w:rsidRPr="0019643F">
        <w:rPr>
          <w:color w:val="000000"/>
          <w:szCs w:val="22"/>
        </w:rPr>
        <w:t xml:space="preserve">insulina </w:t>
      </w:r>
    </w:p>
    <w:p w14:paraId="4612BF73" w14:textId="77777777" w:rsidR="00407E3D" w:rsidRDefault="00CE1E65" w:rsidP="00407E3D">
      <w:pPr>
        <w:widowControl w:val="0"/>
        <w:suppressAutoHyphens w:val="0"/>
        <w:ind w:left="567" w:hanging="567"/>
        <w:rPr>
          <w:color w:val="000000"/>
          <w:szCs w:val="22"/>
        </w:rPr>
      </w:pPr>
      <w:r w:rsidRPr="0019643F">
        <w:rPr>
          <w:color w:val="000000"/>
          <w:szCs w:val="22"/>
        </w:rPr>
        <w:t xml:space="preserve">da 1 a 50 unità con incrementi di 1 unità.InnoLet è stata progettata per essere utilizzata </w:t>
      </w:r>
    </w:p>
    <w:p w14:paraId="584775B1" w14:textId="77777777" w:rsidR="00161E69" w:rsidRDefault="00CE1E65" w:rsidP="00407E3D">
      <w:pPr>
        <w:widowControl w:val="0"/>
        <w:suppressAutoHyphens w:val="0"/>
        <w:ind w:left="567" w:hanging="567"/>
        <w:rPr>
          <w:color w:val="000000"/>
          <w:szCs w:val="22"/>
        </w:rPr>
      </w:pPr>
      <w:r w:rsidRPr="0019643F">
        <w:rPr>
          <w:color w:val="000000"/>
          <w:szCs w:val="22"/>
        </w:rPr>
        <w:t xml:space="preserve">con aghi NovoFine </w:t>
      </w:r>
      <w:r w:rsidR="000D6575">
        <w:rPr>
          <w:color w:val="000000"/>
          <w:szCs w:val="22"/>
        </w:rPr>
        <w:t>o NovoTwist</w:t>
      </w:r>
      <w:r w:rsidRPr="0019643F">
        <w:rPr>
          <w:b/>
          <w:color w:val="000000"/>
          <w:szCs w:val="22"/>
        </w:rPr>
        <w:t xml:space="preserve"> </w:t>
      </w:r>
      <w:r w:rsidRPr="0019643F">
        <w:rPr>
          <w:color w:val="000000"/>
          <w:szCs w:val="22"/>
        </w:rPr>
        <w:t>di</w:t>
      </w:r>
      <w:r w:rsidR="00C1267C">
        <w:rPr>
          <w:color w:val="000000"/>
          <w:szCs w:val="22"/>
        </w:rPr>
        <w:t xml:space="preserve"> </w:t>
      </w:r>
      <w:r w:rsidRPr="0019643F">
        <w:rPr>
          <w:color w:val="000000"/>
          <w:szCs w:val="22"/>
        </w:rPr>
        <w:t>lungh</w:t>
      </w:r>
      <w:r w:rsidR="008501AF">
        <w:rPr>
          <w:color w:val="000000"/>
          <w:szCs w:val="22"/>
        </w:rPr>
        <w:t xml:space="preserve">ezza </w:t>
      </w:r>
      <w:r w:rsidR="00C1267C">
        <w:rPr>
          <w:color w:val="000000"/>
          <w:szCs w:val="22"/>
        </w:rPr>
        <w:t>fino</w:t>
      </w:r>
      <w:r w:rsidR="008501AF">
        <w:rPr>
          <w:color w:val="000000"/>
          <w:szCs w:val="22"/>
        </w:rPr>
        <w:t xml:space="preserve"> a 8 mm.</w:t>
      </w:r>
      <w:r w:rsidR="00161E69">
        <w:rPr>
          <w:color w:val="000000"/>
          <w:szCs w:val="22"/>
        </w:rPr>
        <w:t>Come misura precauzionale p</w:t>
      </w:r>
      <w:r w:rsidRPr="0019643F">
        <w:rPr>
          <w:color w:val="000000"/>
          <w:szCs w:val="22"/>
        </w:rPr>
        <w:t>ort</w:t>
      </w:r>
      <w:r w:rsidR="000D6575">
        <w:rPr>
          <w:color w:val="000000"/>
          <w:szCs w:val="22"/>
        </w:rPr>
        <w:t xml:space="preserve">i </w:t>
      </w:r>
      <w:r w:rsidRPr="0019643F">
        <w:rPr>
          <w:color w:val="000000"/>
          <w:szCs w:val="22"/>
        </w:rPr>
        <w:t xml:space="preserve">sempre </w:t>
      </w:r>
    </w:p>
    <w:p w14:paraId="487AFC1D" w14:textId="77777777" w:rsidR="00161E69" w:rsidRDefault="00CE1E65" w:rsidP="00161E69">
      <w:pPr>
        <w:widowControl w:val="0"/>
        <w:suppressAutoHyphens w:val="0"/>
        <w:ind w:left="567" w:hanging="567"/>
        <w:rPr>
          <w:color w:val="000000"/>
          <w:szCs w:val="22"/>
        </w:rPr>
      </w:pPr>
      <w:r w:rsidRPr="0019643F">
        <w:rPr>
          <w:color w:val="000000"/>
          <w:szCs w:val="22"/>
        </w:rPr>
        <w:t xml:space="preserve">con sè un dispositivo per la somministrazione di insulina nel caso </w:t>
      </w:r>
      <w:r w:rsidR="00161E69">
        <w:rPr>
          <w:color w:val="000000"/>
          <w:szCs w:val="22"/>
        </w:rPr>
        <w:t xml:space="preserve">la sua </w:t>
      </w:r>
      <w:r w:rsidRPr="0019643F">
        <w:rPr>
          <w:color w:val="000000"/>
          <w:szCs w:val="22"/>
        </w:rPr>
        <w:t>InnoLet venga</w:t>
      </w:r>
      <w:r w:rsidR="00C1267C">
        <w:rPr>
          <w:color w:val="000000"/>
          <w:szCs w:val="22"/>
        </w:rPr>
        <w:t xml:space="preserve"> </w:t>
      </w:r>
      <w:r w:rsidRPr="0019643F">
        <w:rPr>
          <w:color w:val="000000"/>
          <w:szCs w:val="22"/>
        </w:rPr>
        <w:t xml:space="preserve">persa o </w:t>
      </w:r>
    </w:p>
    <w:p w14:paraId="3126C532" w14:textId="77777777" w:rsidR="00CE1E65" w:rsidRPr="0019643F" w:rsidRDefault="00CE1E65" w:rsidP="00161E69">
      <w:pPr>
        <w:widowControl w:val="0"/>
        <w:suppressAutoHyphens w:val="0"/>
        <w:ind w:left="567" w:hanging="567"/>
        <w:rPr>
          <w:color w:val="000000"/>
          <w:szCs w:val="22"/>
        </w:rPr>
      </w:pPr>
      <w:r w:rsidRPr="0019643F">
        <w:rPr>
          <w:color w:val="000000"/>
          <w:szCs w:val="22"/>
        </w:rPr>
        <w:t>danneggiata.</w:t>
      </w:r>
    </w:p>
    <w:p w14:paraId="3767CEC7" w14:textId="77777777" w:rsidR="00CE1E65" w:rsidRPr="0019643F" w:rsidRDefault="00CE1E65" w:rsidP="00FE04F4">
      <w:pPr>
        <w:widowControl w:val="0"/>
        <w:suppressAutoHyphens w:val="0"/>
        <w:rPr>
          <w:color w:val="000000"/>
          <w:szCs w:val="22"/>
        </w:rPr>
      </w:pPr>
    </w:p>
    <w:p w14:paraId="24748A4D" w14:textId="77777777" w:rsidR="00CE1E65" w:rsidRPr="0019643F" w:rsidRDefault="00CE1E65" w:rsidP="00FE04F4">
      <w:pPr>
        <w:widowControl w:val="0"/>
        <w:suppressAutoHyphens w:val="0"/>
        <w:rPr>
          <w:color w:val="000000"/>
          <w:szCs w:val="22"/>
        </w:rPr>
      </w:pPr>
      <w:bookmarkStart w:id="166" w:name="_MON_1141082266"/>
      <w:bookmarkStart w:id="167" w:name="_MON_1141083402"/>
      <w:bookmarkStart w:id="168" w:name="_MON_1141083437"/>
      <w:bookmarkStart w:id="169" w:name="_MON_1141083573"/>
      <w:bookmarkStart w:id="170" w:name="_MON_1184675672"/>
      <w:bookmarkStart w:id="171" w:name="_MON_1186086445"/>
      <w:bookmarkStart w:id="172" w:name="_MON_1203153364"/>
      <w:bookmarkStart w:id="173" w:name="_MON_1203153415"/>
      <w:bookmarkStart w:id="174" w:name="_MON_1203153417"/>
      <w:bookmarkStart w:id="175" w:name="_MON_1203153439"/>
      <w:bookmarkStart w:id="176" w:name="_MON_1203153691"/>
      <w:bookmarkStart w:id="177" w:name="_MON_1209901264"/>
      <w:bookmarkStart w:id="178" w:name="_MON_1210505579"/>
      <w:bookmarkStart w:id="179" w:name="_MON_1210505824"/>
      <w:bookmarkStart w:id="180" w:name="_MON_1210505832"/>
      <w:bookmarkStart w:id="181" w:name="_MON_1210505846"/>
      <w:bookmarkStart w:id="182" w:name="_MON_1210505862"/>
      <w:bookmarkStart w:id="183" w:name="_MON_1210505881"/>
      <w:bookmarkStart w:id="184" w:name="_MON_1210505889"/>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bookmarkStart w:id="185" w:name="_MON_1521011917"/>
    <w:bookmarkEnd w:id="185"/>
    <w:p w14:paraId="25EA75EE" w14:textId="77777777" w:rsidR="00CE1E65" w:rsidRPr="0019643F" w:rsidRDefault="00161E69" w:rsidP="00FE04F4">
      <w:pPr>
        <w:widowControl w:val="0"/>
        <w:suppressAutoHyphens w:val="0"/>
        <w:rPr>
          <w:color w:val="000000"/>
          <w:szCs w:val="22"/>
        </w:rPr>
      </w:pPr>
      <w:r>
        <w:rPr>
          <w:color w:val="075095"/>
          <w:szCs w:val="22"/>
          <w:lang w:val="en-GB"/>
        </w:rPr>
        <w:object w:dxaOrig="4740" w:dyaOrig="5652" w14:anchorId="7F3739F0">
          <v:shape id="_x0000_i1040" type="#_x0000_t75" style="width:237pt;height:282.75pt" o:ole="">
            <v:imagedata r:id="rId47" o:title=""/>
          </v:shape>
          <o:OLEObject Type="Embed" ProgID="Word.Document.12" ShapeID="_x0000_i1040" DrawAspect="Content" ObjectID="_1807515395" r:id="rId48">
            <o:FieldCodes>\s</o:FieldCodes>
          </o:OLEObject>
        </w:object>
      </w:r>
    </w:p>
    <w:p w14:paraId="2EBAE9A7" w14:textId="77777777" w:rsidR="00AE75B0" w:rsidRDefault="00AE75B0" w:rsidP="00FE04F4">
      <w:pPr>
        <w:widowControl w:val="0"/>
        <w:suppressAutoHyphens w:val="0"/>
        <w:rPr>
          <w:b/>
          <w:color w:val="000000"/>
          <w:szCs w:val="22"/>
        </w:rPr>
      </w:pPr>
    </w:p>
    <w:p w14:paraId="53A27C5D" w14:textId="77777777" w:rsidR="00CE1E65" w:rsidRPr="0019643F" w:rsidRDefault="00AE75B0" w:rsidP="00FE04F4">
      <w:pPr>
        <w:widowControl w:val="0"/>
        <w:suppressAutoHyphens w:val="0"/>
        <w:rPr>
          <w:b/>
          <w:color w:val="000000"/>
          <w:szCs w:val="22"/>
        </w:rPr>
      </w:pPr>
      <w:r>
        <w:rPr>
          <w:b/>
          <w:color w:val="000000"/>
          <w:szCs w:val="22"/>
        </w:rPr>
        <w:t>P</w:t>
      </w:r>
      <w:r w:rsidR="00161E69">
        <w:rPr>
          <w:b/>
          <w:color w:val="000000"/>
          <w:szCs w:val="22"/>
        </w:rPr>
        <w:t>er iniziare</w:t>
      </w:r>
      <w:r w:rsidR="00F51291" w:rsidRPr="0019643F">
        <w:rPr>
          <w:b/>
          <w:color w:val="000000"/>
          <w:szCs w:val="22"/>
        </w:rPr>
        <w:t xml:space="preserve"> </w:t>
      </w:r>
    </w:p>
    <w:p w14:paraId="1B89EDAE" w14:textId="77777777" w:rsidR="007D16EC" w:rsidRPr="0019643F" w:rsidRDefault="007D16EC" w:rsidP="00FE04F4">
      <w:pPr>
        <w:widowControl w:val="0"/>
        <w:suppressAutoHyphens w:val="0"/>
        <w:rPr>
          <w:b/>
          <w:color w:val="000000"/>
          <w:szCs w:val="22"/>
        </w:rPr>
      </w:pPr>
    </w:p>
    <w:p w14:paraId="156FE349" w14:textId="77777777" w:rsidR="00CE1E65" w:rsidRPr="0019643F" w:rsidRDefault="00CE1E65" w:rsidP="00FE04F4">
      <w:pPr>
        <w:widowControl w:val="0"/>
        <w:suppressAutoHyphens w:val="0"/>
        <w:rPr>
          <w:color w:val="000000"/>
          <w:szCs w:val="22"/>
        </w:rPr>
      </w:pPr>
      <w:r w:rsidRPr="00704FCE">
        <w:rPr>
          <w:b/>
          <w:color w:val="000000"/>
          <w:szCs w:val="22"/>
        </w:rPr>
        <w:t>Controll</w:t>
      </w:r>
      <w:r w:rsidR="00360811" w:rsidRPr="00704FCE">
        <w:rPr>
          <w:b/>
          <w:color w:val="000000"/>
          <w:szCs w:val="22"/>
        </w:rPr>
        <w:t>i</w:t>
      </w:r>
      <w:r w:rsidRPr="00704FCE">
        <w:rPr>
          <w:b/>
          <w:color w:val="000000"/>
          <w:szCs w:val="22"/>
        </w:rPr>
        <w:t xml:space="preserve"> </w:t>
      </w:r>
      <w:r w:rsidR="00161E69" w:rsidRPr="00704FCE">
        <w:rPr>
          <w:b/>
          <w:color w:val="000000"/>
          <w:szCs w:val="22"/>
        </w:rPr>
        <w:t xml:space="preserve">il nome e </w:t>
      </w:r>
      <w:r w:rsidRPr="00704FCE">
        <w:rPr>
          <w:b/>
          <w:color w:val="000000"/>
          <w:szCs w:val="22"/>
        </w:rPr>
        <w:t>l’etichetta</w:t>
      </w:r>
      <w:r w:rsidR="00161E69">
        <w:rPr>
          <w:color w:val="000000"/>
          <w:szCs w:val="22"/>
        </w:rPr>
        <w:t xml:space="preserve"> </w:t>
      </w:r>
      <w:r w:rsidR="00161E69" w:rsidRPr="00704FCE">
        <w:rPr>
          <w:b/>
          <w:color w:val="000000"/>
          <w:szCs w:val="22"/>
        </w:rPr>
        <w:t>colorata</w:t>
      </w:r>
      <w:r w:rsidR="00161E69">
        <w:rPr>
          <w:color w:val="000000"/>
          <w:szCs w:val="22"/>
        </w:rPr>
        <w:t xml:space="preserve"> della sua InnoLet </w:t>
      </w:r>
      <w:r w:rsidRPr="0019643F">
        <w:rPr>
          <w:color w:val="000000"/>
          <w:szCs w:val="22"/>
        </w:rPr>
        <w:t xml:space="preserve">per accertarsi che contenga il corretto tipo di insulina. </w:t>
      </w:r>
      <w:r w:rsidR="00161E69" w:rsidRPr="00217C90">
        <w:rPr>
          <w:szCs w:val="22"/>
        </w:rPr>
        <w:t>Questo è particolarmente importante se lei usa più di un tip</w:t>
      </w:r>
      <w:r w:rsidR="00161E69">
        <w:rPr>
          <w:szCs w:val="22"/>
        </w:rPr>
        <w:t xml:space="preserve">o di insulina. </w:t>
      </w:r>
      <w:r w:rsidR="00161E69" w:rsidRPr="00217C90">
        <w:rPr>
          <w:szCs w:val="22"/>
        </w:rPr>
        <w:t>Se somministra un tipo di insulina sbagliata, il livello di zucchero nel sangue può diventare troppo alto o troppo basso.</w:t>
      </w:r>
      <w:r w:rsidR="00161E69">
        <w:rPr>
          <w:szCs w:val="22"/>
        </w:rPr>
        <w:t xml:space="preserve">  </w:t>
      </w:r>
    </w:p>
    <w:p w14:paraId="006F2E68" w14:textId="77777777" w:rsidR="00CE1E65" w:rsidRDefault="00CE1E65" w:rsidP="00FE04F4">
      <w:pPr>
        <w:widowControl w:val="0"/>
        <w:suppressAutoHyphens w:val="0"/>
        <w:rPr>
          <w:color w:val="000000"/>
          <w:szCs w:val="22"/>
        </w:rPr>
      </w:pPr>
      <w:r w:rsidRPr="0019643F">
        <w:rPr>
          <w:color w:val="000000"/>
          <w:szCs w:val="22"/>
        </w:rPr>
        <w:t>Sfil</w:t>
      </w:r>
      <w:r w:rsidR="00360811" w:rsidRPr="0019643F">
        <w:rPr>
          <w:color w:val="000000"/>
          <w:szCs w:val="22"/>
        </w:rPr>
        <w:t>i</w:t>
      </w:r>
      <w:r w:rsidRPr="0019643F">
        <w:rPr>
          <w:color w:val="000000"/>
          <w:szCs w:val="22"/>
        </w:rPr>
        <w:t xml:space="preserve"> il cappuccio della penna.</w:t>
      </w:r>
    </w:p>
    <w:p w14:paraId="4453F8D0" w14:textId="77777777" w:rsidR="00AE75B0" w:rsidRDefault="00AE75B0" w:rsidP="00FE04F4">
      <w:pPr>
        <w:widowControl w:val="0"/>
        <w:suppressAutoHyphens w:val="0"/>
        <w:rPr>
          <w:color w:val="000000"/>
          <w:szCs w:val="22"/>
        </w:rPr>
      </w:pPr>
    </w:p>
    <w:p w14:paraId="647D23C5" w14:textId="77777777" w:rsidR="00AE75B0" w:rsidRDefault="00AE75B0" w:rsidP="00FE04F4">
      <w:pPr>
        <w:widowControl w:val="0"/>
        <w:suppressAutoHyphens w:val="0"/>
        <w:rPr>
          <w:b/>
          <w:color w:val="000000"/>
          <w:szCs w:val="22"/>
        </w:rPr>
      </w:pPr>
      <w:r w:rsidRPr="00083153">
        <w:rPr>
          <w:b/>
          <w:color w:val="000000"/>
          <w:szCs w:val="22"/>
        </w:rPr>
        <w:t>Attaccare l’ago</w:t>
      </w:r>
    </w:p>
    <w:p w14:paraId="2FD22A90" w14:textId="77777777" w:rsidR="00AE75B0" w:rsidRPr="00083153" w:rsidRDefault="00AE75B0" w:rsidP="00FE04F4">
      <w:pPr>
        <w:widowControl w:val="0"/>
        <w:suppressAutoHyphens w:val="0"/>
        <w:rPr>
          <w:b/>
          <w:color w:val="000000"/>
          <w:szCs w:val="22"/>
        </w:rPr>
      </w:pPr>
    </w:p>
    <w:p w14:paraId="2CB7A2AA" w14:textId="77777777" w:rsidR="00FC4187" w:rsidRDefault="00F51291" w:rsidP="00FE04F4">
      <w:pPr>
        <w:widowControl w:val="0"/>
        <w:suppressAutoHyphens w:val="0"/>
        <w:ind w:left="567" w:hanging="567"/>
      </w:pPr>
      <w:r w:rsidRPr="0019643F">
        <w:t>•</w:t>
      </w:r>
      <w:r w:rsidRPr="0019643F">
        <w:tab/>
      </w:r>
      <w:r w:rsidR="00360811" w:rsidRPr="00704FCE">
        <w:rPr>
          <w:b/>
        </w:rPr>
        <w:t>Usi sempre un nuovo ago</w:t>
      </w:r>
      <w:r w:rsidR="00A17C92" w:rsidRPr="0019643F">
        <w:t xml:space="preserve"> ad ogni iniezione </w:t>
      </w:r>
      <w:r w:rsidR="00FC4187" w:rsidRPr="00217C90">
        <w:t xml:space="preserve">Ciò riduce il rischio di contaminazione, infezione, perdita di insulina, ostruzione degli aghi e dosaggio errato. </w:t>
      </w:r>
    </w:p>
    <w:p w14:paraId="1BE8311F" w14:textId="77777777" w:rsidR="00A17C92" w:rsidRPr="0019643F" w:rsidRDefault="00FC4187" w:rsidP="00FE04F4">
      <w:pPr>
        <w:widowControl w:val="0"/>
        <w:suppressAutoHyphens w:val="0"/>
        <w:ind w:left="567" w:hanging="567"/>
      </w:pPr>
      <w:r w:rsidRPr="00217C90">
        <w:t>•</w:t>
      </w:r>
      <w:r w:rsidRPr="00217C90">
        <w:tab/>
      </w:r>
      <w:r>
        <w:t>Faccia attenzione a non curvare o danneggiare l’ago prima dell’uso.</w:t>
      </w:r>
    </w:p>
    <w:p w14:paraId="35B1322D" w14:textId="77777777" w:rsidR="00CE1E65" w:rsidRPr="0019643F" w:rsidRDefault="00F51291" w:rsidP="00FE04F4">
      <w:pPr>
        <w:widowControl w:val="0"/>
        <w:suppressAutoHyphens w:val="0"/>
        <w:ind w:left="567" w:hanging="567"/>
      </w:pPr>
      <w:r w:rsidRPr="0019643F">
        <w:t>•</w:t>
      </w:r>
      <w:r w:rsidRPr="0019643F">
        <w:tab/>
      </w:r>
      <w:r w:rsidR="00FC4187" w:rsidRPr="00704FCE">
        <w:rPr>
          <w:b/>
        </w:rPr>
        <w:t>R</w:t>
      </w:r>
      <w:r w:rsidR="00AE75B0" w:rsidRPr="00704FCE">
        <w:rPr>
          <w:b/>
        </w:rPr>
        <w:t xml:space="preserve">imuova </w:t>
      </w:r>
      <w:r w:rsidR="00CE1E65" w:rsidRPr="00704FCE">
        <w:rPr>
          <w:b/>
        </w:rPr>
        <w:t>il sigillo protettivo</w:t>
      </w:r>
      <w:r w:rsidR="00CE1E65" w:rsidRPr="0019643F">
        <w:t xml:space="preserve"> </w:t>
      </w:r>
      <w:r w:rsidR="00FC4187">
        <w:t>da un nuovo ago monouso</w:t>
      </w:r>
    </w:p>
    <w:p w14:paraId="69DEBFDD" w14:textId="77777777" w:rsidR="00AE75B0" w:rsidRPr="0019643F" w:rsidRDefault="00F51291" w:rsidP="00FC4187">
      <w:pPr>
        <w:widowControl w:val="0"/>
        <w:suppressAutoHyphens w:val="0"/>
        <w:ind w:left="567" w:hanging="567"/>
      </w:pPr>
      <w:r w:rsidRPr="0019643F">
        <w:t>•</w:t>
      </w:r>
      <w:r w:rsidRPr="0019643F">
        <w:tab/>
      </w:r>
      <w:r w:rsidR="00CE1E65" w:rsidRPr="00704FCE">
        <w:rPr>
          <w:b/>
        </w:rPr>
        <w:t>Avvit</w:t>
      </w:r>
      <w:r w:rsidR="00360811" w:rsidRPr="00704FCE">
        <w:rPr>
          <w:b/>
        </w:rPr>
        <w:t>i</w:t>
      </w:r>
      <w:r w:rsidR="00CE1E65" w:rsidRPr="00704FCE">
        <w:rPr>
          <w:b/>
        </w:rPr>
        <w:t xml:space="preserve"> </w:t>
      </w:r>
      <w:r w:rsidR="007971DC">
        <w:rPr>
          <w:b/>
        </w:rPr>
        <w:t>saldamente</w:t>
      </w:r>
      <w:r w:rsidR="00CE1E65" w:rsidRPr="00704FCE">
        <w:rPr>
          <w:b/>
        </w:rPr>
        <w:t xml:space="preserve"> e fermamente l’ago</w:t>
      </w:r>
      <w:r w:rsidR="00CE1E65" w:rsidRPr="0019643F">
        <w:t xml:space="preserve"> sulla InnoLet (figura</w:t>
      </w:r>
      <w:r w:rsidR="00CE1E65" w:rsidRPr="0019643F">
        <w:rPr>
          <w:i/>
        </w:rPr>
        <w:t xml:space="preserve"> </w:t>
      </w:r>
      <w:r w:rsidR="00CE1E65" w:rsidRPr="0019643F">
        <w:t>1</w:t>
      </w:r>
      <w:r w:rsidR="00CE1E65" w:rsidRPr="0019643F">
        <w:rPr>
          <w:b/>
        </w:rPr>
        <w:t>A</w:t>
      </w:r>
      <w:r w:rsidR="00CE1E65" w:rsidRPr="0019643F">
        <w:t>)</w:t>
      </w:r>
    </w:p>
    <w:p w14:paraId="2173611F" w14:textId="77777777" w:rsidR="00FC4187" w:rsidRDefault="00F51291" w:rsidP="00FE04F4">
      <w:pPr>
        <w:widowControl w:val="0"/>
        <w:suppressAutoHyphens w:val="0"/>
        <w:ind w:left="567" w:hanging="567"/>
      </w:pPr>
      <w:r w:rsidRPr="0019643F">
        <w:t>•</w:t>
      </w:r>
      <w:r w:rsidRPr="0019643F">
        <w:tab/>
      </w:r>
      <w:r w:rsidR="00CE1E65" w:rsidRPr="00704FCE">
        <w:rPr>
          <w:b/>
        </w:rPr>
        <w:t>Sfil</w:t>
      </w:r>
      <w:r w:rsidR="00360811" w:rsidRPr="00704FCE">
        <w:rPr>
          <w:b/>
        </w:rPr>
        <w:t>i</w:t>
      </w:r>
      <w:r w:rsidR="00CE1E65" w:rsidRPr="00704FCE">
        <w:rPr>
          <w:b/>
        </w:rPr>
        <w:t xml:space="preserve"> il cappuccio grande esterno dell’ago ed il cappuccio interno dell’ago.</w:t>
      </w:r>
      <w:r w:rsidR="00FC4187">
        <w:rPr>
          <w:b/>
        </w:rPr>
        <w:t xml:space="preserve"> </w:t>
      </w:r>
      <w:r w:rsidR="00FC4187">
        <w:t>Potrebbe essere utile conservare il grande cappuccio esterno dell'ago nell'apposito scompartimento.</w:t>
      </w:r>
    </w:p>
    <w:p w14:paraId="6261A1F3" w14:textId="77777777" w:rsidR="00CE1E65" w:rsidRPr="0019643F" w:rsidRDefault="00FC4187" w:rsidP="00FE04F4">
      <w:pPr>
        <w:widowControl w:val="0"/>
        <w:suppressAutoHyphens w:val="0"/>
        <w:ind w:left="567" w:hanging="567"/>
      </w:pPr>
      <w:r w:rsidRPr="001F4A21">
        <w:t>•</w:t>
      </w:r>
      <w:r w:rsidRPr="001F4A21">
        <w:tab/>
      </w:r>
      <w:r>
        <w:t>Non provi mai a rimettere il cappuccio interno dell’ago sull’ago stesso. Può ferirsi con l’ago.</w:t>
      </w:r>
    </w:p>
    <w:p w14:paraId="568ED040" w14:textId="77777777" w:rsidR="00CE1E65" w:rsidRDefault="00CE1E65" w:rsidP="00FE04F4">
      <w:pPr>
        <w:widowControl w:val="0"/>
        <w:suppressAutoHyphens w:val="0"/>
        <w:rPr>
          <w:color w:val="000000"/>
          <w:szCs w:val="22"/>
        </w:rPr>
      </w:pPr>
    </w:p>
    <w:p w14:paraId="3FD81372" w14:textId="77777777" w:rsidR="00FC4187" w:rsidRDefault="00FC4187" w:rsidP="00FE04F4">
      <w:pPr>
        <w:widowControl w:val="0"/>
        <w:suppressAutoHyphens w:val="0"/>
        <w:rPr>
          <w:color w:val="000000"/>
          <w:szCs w:val="22"/>
        </w:rPr>
      </w:pPr>
      <w:r>
        <w:rPr>
          <w:lang w:val="en-GB"/>
        </w:rPr>
        <w:object w:dxaOrig="2730" w:dyaOrig="2925" w14:anchorId="04B6AC9E">
          <v:shape id="_x0000_i1041" type="#_x0000_t75" style="width:137.25pt;height:147pt" o:ole="">
            <v:imagedata r:id="rId49" o:title=""/>
          </v:shape>
          <o:OLEObject Type="Embed" ProgID="Word.Picture.8" ShapeID="_x0000_i1041" DrawAspect="Content" ObjectID="_1807515396" r:id="rId50"/>
        </w:object>
      </w:r>
    </w:p>
    <w:p w14:paraId="5F6EE157" w14:textId="77777777" w:rsidR="00FC4187" w:rsidRPr="0019643F" w:rsidRDefault="00FC4187" w:rsidP="00FE04F4">
      <w:pPr>
        <w:widowControl w:val="0"/>
        <w:suppressAutoHyphens w:val="0"/>
        <w:rPr>
          <w:color w:val="000000"/>
          <w:szCs w:val="22"/>
        </w:rPr>
      </w:pPr>
    </w:p>
    <w:p w14:paraId="3BC7BA25" w14:textId="77777777" w:rsidR="00CE1E65" w:rsidRPr="0019643F" w:rsidRDefault="00CE1E65" w:rsidP="00FE04F4">
      <w:pPr>
        <w:widowControl w:val="0"/>
        <w:suppressAutoHyphens w:val="0"/>
        <w:rPr>
          <w:b/>
          <w:color w:val="000000"/>
          <w:szCs w:val="22"/>
        </w:rPr>
      </w:pPr>
      <w:r w:rsidRPr="0019643F">
        <w:rPr>
          <w:b/>
          <w:color w:val="000000"/>
          <w:szCs w:val="22"/>
        </w:rPr>
        <w:t xml:space="preserve">Preparazione per eliminare l’aria </w:t>
      </w:r>
      <w:r w:rsidR="00F51291" w:rsidRPr="0019643F">
        <w:rPr>
          <w:b/>
          <w:color w:val="000000"/>
          <w:szCs w:val="22"/>
        </w:rPr>
        <w:t>prima di ogni iniezione</w:t>
      </w:r>
    </w:p>
    <w:p w14:paraId="783CFAB9" w14:textId="77777777" w:rsidR="007D16EC" w:rsidRPr="0019643F" w:rsidRDefault="007D16EC" w:rsidP="00FE04F4">
      <w:pPr>
        <w:widowControl w:val="0"/>
        <w:suppressAutoHyphens w:val="0"/>
        <w:rPr>
          <w:b/>
          <w:color w:val="000000"/>
          <w:szCs w:val="22"/>
        </w:rPr>
      </w:pPr>
    </w:p>
    <w:p w14:paraId="566B90E1" w14:textId="77777777" w:rsidR="00CE1E65" w:rsidRDefault="00CE1E65" w:rsidP="00FE04F4">
      <w:pPr>
        <w:widowControl w:val="0"/>
        <w:suppressAutoHyphens w:val="0"/>
        <w:rPr>
          <w:color w:val="000000"/>
          <w:szCs w:val="22"/>
        </w:rPr>
      </w:pPr>
      <w:r w:rsidRPr="0019643F">
        <w:rPr>
          <w:color w:val="000000"/>
          <w:szCs w:val="22"/>
        </w:rPr>
        <w:t>Prima di ogni iniezione nell’ago e nella cartuccia possono accumularsi piccole quantità di aria durante l’uso.</w:t>
      </w:r>
    </w:p>
    <w:p w14:paraId="77A1E35F" w14:textId="77777777" w:rsidR="00FC4187" w:rsidRPr="0019643F" w:rsidRDefault="00FC4187" w:rsidP="00FE04F4">
      <w:pPr>
        <w:widowControl w:val="0"/>
        <w:suppressAutoHyphens w:val="0"/>
        <w:rPr>
          <w:color w:val="000000"/>
          <w:szCs w:val="22"/>
        </w:rPr>
      </w:pPr>
    </w:p>
    <w:p w14:paraId="189CB956" w14:textId="77777777" w:rsidR="00CE1E65" w:rsidRPr="0019643F" w:rsidRDefault="00CE1E65" w:rsidP="00FE04F4">
      <w:pPr>
        <w:widowControl w:val="0"/>
        <w:suppressAutoHyphens w:val="0"/>
        <w:rPr>
          <w:color w:val="000000"/>
          <w:szCs w:val="22"/>
        </w:rPr>
      </w:pPr>
      <w:r w:rsidRPr="0019643F">
        <w:rPr>
          <w:color w:val="000000"/>
          <w:szCs w:val="22"/>
        </w:rPr>
        <w:t>Per evitare di iniettare l’aria e per somministrare la giusta dose di insulina:</w:t>
      </w:r>
    </w:p>
    <w:p w14:paraId="4F7EDB9A" w14:textId="77777777" w:rsidR="00CE1E65" w:rsidRPr="0019643F" w:rsidRDefault="00F51291" w:rsidP="00FE04F4">
      <w:pPr>
        <w:widowControl w:val="0"/>
        <w:suppressAutoHyphens w:val="0"/>
        <w:ind w:left="567" w:hanging="567"/>
      </w:pPr>
      <w:r w:rsidRPr="0019643F">
        <w:t>•</w:t>
      </w:r>
      <w:r w:rsidRPr="0019643F">
        <w:tab/>
      </w:r>
      <w:r w:rsidR="00CE1E65" w:rsidRPr="00704FCE">
        <w:rPr>
          <w:b/>
        </w:rPr>
        <w:t>Selezion</w:t>
      </w:r>
      <w:r w:rsidR="009D3F06" w:rsidRPr="00704FCE">
        <w:rPr>
          <w:b/>
        </w:rPr>
        <w:t>i</w:t>
      </w:r>
      <w:r w:rsidR="00CE1E65" w:rsidRPr="00704FCE">
        <w:rPr>
          <w:b/>
        </w:rPr>
        <w:t xml:space="preserve"> 2 unità</w:t>
      </w:r>
      <w:r w:rsidR="00CE1E65" w:rsidRPr="0019643F">
        <w:t xml:space="preserve"> girando il selettore della dose in senso orario</w:t>
      </w:r>
    </w:p>
    <w:p w14:paraId="50BB8819" w14:textId="77777777" w:rsidR="00CE1E65" w:rsidRPr="0019643F" w:rsidRDefault="00F51291" w:rsidP="00FE04F4">
      <w:pPr>
        <w:widowControl w:val="0"/>
        <w:suppressAutoHyphens w:val="0"/>
        <w:ind w:left="567" w:hanging="567"/>
      </w:pPr>
      <w:r w:rsidRPr="0019643F">
        <w:t>•</w:t>
      </w:r>
      <w:r w:rsidRPr="0019643F">
        <w:tab/>
      </w:r>
      <w:r w:rsidR="00CE1E65" w:rsidRPr="00704FCE">
        <w:rPr>
          <w:b/>
        </w:rPr>
        <w:t>Ten</w:t>
      </w:r>
      <w:r w:rsidR="009D3F06" w:rsidRPr="00704FCE">
        <w:rPr>
          <w:b/>
        </w:rPr>
        <w:t>ga</w:t>
      </w:r>
      <w:r w:rsidR="00CE1E65" w:rsidRPr="00704FCE">
        <w:rPr>
          <w:b/>
        </w:rPr>
        <w:t xml:space="preserve"> la InnoLet con l’ago rivolto verso l’alto e picchiett</w:t>
      </w:r>
      <w:r w:rsidR="009D3F06" w:rsidRPr="00704FCE">
        <w:rPr>
          <w:b/>
        </w:rPr>
        <w:t>i</w:t>
      </w:r>
      <w:r w:rsidR="00CE1E65" w:rsidRPr="00704FCE">
        <w:rPr>
          <w:b/>
        </w:rPr>
        <w:t xml:space="preserve"> delicatamente</w:t>
      </w:r>
      <w:r w:rsidR="00CE1E65" w:rsidRPr="0019643F">
        <w:t xml:space="preserve"> con le dita per alcune volte </w:t>
      </w:r>
      <w:r w:rsidR="00CE1E65" w:rsidRPr="00704FCE">
        <w:rPr>
          <w:b/>
        </w:rPr>
        <w:t>la cartuccia</w:t>
      </w:r>
      <w:r w:rsidR="00CE1E65" w:rsidRPr="0019643F">
        <w:t xml:space="preserve"> dell'insulina</w:t>
      </w:r>
      <w:r w:rsidR="00AE75B0">
        <w:t xml:space="preserve"> </w:t>
      </w:r>
      <w:r w:rsidR="00AE75B0" w:rsidRPr="0019643F">
        <w:t>(figura 1</w:t>
      </w:r>
      <w:r w:rsidR="00AE75B0" w:rsidRPr="0019643F">
        <w:rPr>
          <w:b/>
        </w:rPr>
        <w:t>B</w:t>
      </w:r>
      <w:r w:rsidR="00AE75B0" w:rsidRPr="0019643F">
        <w:t>)</w:t>
      </w:r>
      <w:r w:rsidR="00CE1E65" w:rsidRPr="0019643F">
        <w:t xml:space="preserve">. In questo modo le bolle d’aria si raccoglieranno nella </w:t>
      </w:r>
      <w:r w:rsidR="000F4C8A">
        <w:t>parte alta della cartuccia.</w:t>
      </w:r>
    </w:p>
    <w:p w14:paraId="4561092A" w14:textId="77777777" w:rsidR="00CE1E65" w:rsidRPr="0019643F" w:rsidRDefault="00F51291" w:rsidP="00FE04F4">
      <w:pPr>
        <w:widowControl w:val="0"/>
        <w:suppressAutoHyphens w:val="0"/>
        <w:ind w:left="567" w:hanging="567"/>
      </w:pPr>
      <w:r w:rsidRPr="0019643F">
        <w:t>•</w:t>
      </w:r>
      <w:r w:rsidRPr="0019643F">
        <w:tab/>
      </w:r>
      <w:r w:rsidR="00CE1E65" w:rsidRPr="00704FCE">
        <w:rPr>
          <w:b/>
        </w:rPr>
        <w:t>Con l’ago rivolto verso l’alto, prem</w:t>
      </w:r>
      <w:r w:rsidR="00895537" w:rsidRPr="00704FCE">
        <w:rPr>
          <w:b/>
        </w:rPr>
        <w:t>a</w:t>
      </w:r>
      <w:r w:rsidR="00CE1E65" w:rsidRPr="00704FCE">
        <w:rPr>
          <w:b/>
        </w:rPr>
        <w:t xml:space="preserve"> a fondo il pulsante di iniezione.</w:t>
      </w:r>
      <w:r w:rsidR="00CE1E65" w:rsidRPr="0019643F">
        <w:t xml:space="preserve"> Il selettore della dose si riposiziona sullo </w:t>
      </w:r>
      <w:r w:rsidR="00AE75B0">
        <w:t>0.</w:t>
      </w:r>
    </w:p>
    <w:p w14:paraId="36A9612E" w14:textId="77777777" w:rsidR="00CE1E65" w:rsidRPr="0019643F" w:rsidRDefault="00F51291" w:rsidP="00FE04F4">
      <w:pPr>
        <w:widowControl w:val="0"/>
        <w:suppressAutoHyphens w:val="0"/>
        <w:ind w:left="567" w:hanging="567"/>
      </w:pPr>
      <w:r w:rsidRPr="0019643F">
        <w:t>•</w:t>
      </w:r>
      <w:r w:rsidRPr="0019643F">
        <w:tab/>
      </w:r>
      <w:r w:rsidR="00FC4187" w:rsidRPr="00704FCE">
        <w:rPr>
          <w:b/>
        </w:rPr>
        <w:t xml:space="preserve">Si assicuri sempre che </w:t>
      </w:r>
      <w:r w:rsidR="00884BC9" w:rsidRPr="00704FCE">
        <w:rPr>
          <w:b/>
        </w:rPr>
        <w:t>dall’</w:t>
      </w:r>
      <w:r w:rsidR="00CE1E65" w:rsidRPr="00704FCE">
        <w:rPr>
          <w:b/>
        </w:rPr>
        <w:t>estremità dell’ago fuori</w:t>
      </w:r>
      <w:r w:rsidR="00884BC9" w:rsidRPr="00704FCE">
        <w:rPr>
          <w:b/>
        </w:rPr>
        <w:t>e</w:t>
      </w:r>
      <w:r w:rsidR="00CE1E65" w:rsidRPr="00704FCE">
        <w:rPr>
          <w:b/>
        </w:rPr>
        <w:t>sc</w:t>
      </w:r>
      <w:r w:rsidR="00884BC9" w:rsidRPr="00704FCE">
        <w:rPr>
          <w:b/>
        </w:rPr>
        <w:t>a</w:t>
      </w:r>
      <w:r w:rsidR="00CE1E65" w:rsidRPr="00704FCE">
        <w:rPr>
          <w:b/>
        </w:rPr>
        <w:t xml:space="preserve"> una goccia di insulina</w:t>
      </w:r>
      <w:r w:rsidR="00CE1E65" w:rsidRPr="0019643F">
        <w:t xml:space="preserve"> (figura 1</w:t>
      </w:r>
      <w:r w:rsidR="00CE1E65" w:rsidRPr="0019643F">
        <w:rPr>
          <w:b/>
        </w:rPr>
        <w:t>B</w:t>
      </w:r>
      <w:r w:rsidR="00CE1E65" w:rsidRPr="0019643F">
        <w:t>)</w:t>
      </w:r>
      <w:r w:rsidR="00884BC9">
        <w:t xml:space="preserve"> prima dell’iniezione</w:t>
      </w:r>
      <w:r w:rsidR="00CE1E65" w:rsidRPr="0019643F">
        <w:t>.</w:t>
      </w:r>
      <w:r w:rsidR="00884BC9">
        <w:t xml:space="preserve"> Ciò assicura il flusso di insulina.</w:t>
      </w:r>
      <w:r w:rsidR="00CE1E65" w:rsidRPr="0019643F">
        <w:t xml:space="preserve"> Se ciò non avvenisse cambi l’ago e ripet</w:t>
      </w:r>
      <w:r w:rsidR="00895537" w:rsidRPr="0019643F">
        <w:t>a</w:t>
      </w:r>
      <w:r w:rsidR="00CE1E65" w:rsidRPr="0019643F">
        <w:t xml:space="preserve"> la procedura non più di 6 volte.</w:t>
      </w:r>
    </w:p>
    <w:p w14:paraId="1B020225" w14:textId="77777777" w:rsidR="00CE1E65" w:rsidRPr="0019643F" w:rsidRDefault="00CE1E65" w:rsidP="00FE04F4">
      <w:pPr>
        <w:widowControl w:val="0"/>
        <w:suppressAutoHyphens w:val="0"/>
        <w:ind w:left="567" w:hanging="567"/>
      </w:pPr>
    </w:p>
    <w:p w14:paraId="37191684" w14:textId="77777777" w:rsidR="00CE1E65" w:rsidRDefault="00CE1E65" w:rsidP="00FE04F4">
      <w:pPr>
        <w:widowControl w:val="0"/>
        <w:suppressAutoHyphens w:val="0"/>
        <w:rPr>
          <w:b/>
          <w:color w:val="000000"/>
          <w:szCs w:val="22"/>
        </w:rPr>
      </w:pPr>
      <w:r w:rsidRPr="0019643F">
        <w:rPr>
          <w:b/>
          <w:color w:val="000000"/>
          <w:szCs w:val="22"/>
        </w:rPr>
        <w:t>L’ulteriore mancata fuoriuscita di una goccia d’insulina indica che il dispositivo è difettoso e non può essere usato.</w:t>
      </w:r>
    </w:p>
    <w:p w14:paraId="58818DF5" w14:textId="77777777" w:rsidR="002012B8" w:rsidRDefault="002012B8" w:rsidP="00FE04F4">
      <w:pPr>
        <w:widowControl w:val="0"/>
        <w:suppressAutoHyphens w:val="0"/>
        <w:rPr>
          <w:b/>
          <w:color w:val="000000"/>
          <w:szCs w:val="22"/>
        </w:rPr>
      </w:pPr>
    </w:p>
    <w:p w14:paraId="7D2FDF32" w14:textId="77777777" w:rsidR="002012B8" w:rsidRPr="00704FCE" w:rsidRDefault="002012B8" w:rsidP="002012B8">
      <w:pPr>
        <w:widowControl w:val="0"/>
        <w:rPr>
          <w:szCs w:val="22"/>
        </w:rPr>
      </w:pPr>
      <w:r w:rsidRPr="00704FCE">
        <w:rPr>
          <w:szCs w:val="22"/>
        </w:rPr>
        <w:t>•</w:t>
      </w:r>
      <w:r w:rsidRPr="00704FCE">
        <w:rPr>
          <w:szCs w:val="22"/>
        </w:rPr>
        <w:tab/>
        <w:t xml:space="preserve">Se nessuna goccia appare non inietterà insulina, anche se il selettore della dose si muove. Ciò </w:t>
      </w:r>
      <w:r w:rsidRPr="00704FCE">
        <w:rPr>
          <w:szCs w:val="22"/>
        </w:rPr>
        <w:tab/>
        <w:t>può indicare la presenza di ago ostruito o danneggiato.</w:t>
      </w:r>
    </w:p>
    <w:p w14:paraId="30927049" w14:textId="77777777" w:rsidR="002012B8" w:rsidRPr="00704FCE" w:rsidRDefault="002012B8" w:rsidP="002012B8">
      <w:pPr>
        <w:widowControl w:val="0"/>
        <w:rPr>
          <w:szCs w:val="22"/>
        </w:rPr>
      </w:pPr>
    </w:p>
    <w:p w14:paraId="7CEA6261" w14:textId="77777777" w:rsidR="002012B8" w:rsidRPr="0019643F" w:rsidRDefault="002012B8" w:rsidP="002012B8">
      <w:pPr>
        <w:widowControl w:val="0"/>
        <w:suppressAutoHyphens w:val="0"/>
        <w:rPr>
          <w:b/>
          <w:color w:val="000000"/>
          <w:szCs w:val="22"/>
        </w:rPr>
      </w:pPr>
      <w:r w:rsidRPr="00704FCE">
        <w:rPr>
          <w:szCs w:val="22"/>
        </w:rPr>
        <w:t>•</w:t>
      </w:r>
      <w:r w:rsidRPr="00704FCE">
        <w:rPr>
          <w:szCs w:val="22"/>
        </w:rPr>
        <w:tab/>
        <w:t xml:space="preserve">Controlli sempre la sua InnoLet prima dell’iniezione. Se non controlla InnoLet, può </w:t>
      </w:r>
      <w:r w:rsidRPr="00704FCE">
        <w:rPr>
          <w:szCs w:val="22"/>
        </w:rPr>
        <w:tab/>
        <w:t xml:space="preserve">iniettare una quantità troppo bassa di insulina oppure può non iniettarne affatto. Questo può </w:t>
      </w:r>
      <w:r w:rsidRPr="00704FCE">
        <w:rPr>
          <w:szCs w:val="22"/>
        </w:rPr>
        <w:tab/>
        <w:t>portare ad un livello di zucchero nel sangue troppo alto.</w:t>
      </w:r>
    </w:p>
    <w:p w14:paraId="46CD167A" w14:textId="77777777" w:rsidR="00531EA2" w:rsidRPr="0019643F" w:rsidRDefault="00531EA2" w:rsidP="00FE04F4">
      <w:pPr>
        <w:widowControl w:val="0"/>
        <w:suppressAutoHyphens w:val="0"/>
        <w:rPr>
          <w:b/>
          <w:color w:val="000000"/>
          <w:szCs w:val="22"/>
        </w:rPr>
      </w:pPr>
    </w:p>
    <w:bookmarkStart w:id="186" w:name="_1186157647"/>
    <w:bookmarkStart w:id="187" w:name="_MON_1203153516"/>
    <w:bookmarkEnd w:id="186"/>
    <w:bookmarkEnd w:id="187"/>
    <w:bookmarkStart w:id="188" w:name="_MON_1186157067"/>
    <w:bookmarkEnd w:id="188"/>
    <w:p w14:paraId="44E42E3F" w14:textId="77777777" w:rsidR="00CE1E65" w:rsidRPr="0019643F" w:rsidRDefault="00DD6307" w:rsidP="00FE04F4">
      <w:pPr>
        <w:widowControl w:val="0"/>
        <w:suppressAutoHyphens w:val="0"/>
        <w:rPr>
          <w:color w:val="000000"/>
          <w:szCs w:val="22"/>
        </w:rPr>
      </w:pPr>
      <w:r w:rsidRPr="0019643F">
        <w:object w:dxaOrig="2737" w:dyaOrig="4629" w14:anchorId="6F08E9C2">
          <v:shape id="_x0000_i1042" type="#_x0000_t75" style="width:135.75pt;height:232.5pt" o:ole="">
            <v:imagedata r:id="rId51" o:title=""/>
          </v:shape>
          <o:OLEObject Type="Embed" ProgID="Word.Picture.8" ShapeID="_x0000_i1042" DrawAspect="Content" ObjectID="_1807515397" r:id="rId52"/>
        </w:object>
      </w:r>
    </w:p>
    <w:p w14:paraId="00CEFE42" w14:textId="77777777" w:rsidR="00CE1E65" w:rsidRPr="0019643F" w:rsidRDefault="00CE1E65" w:rsidP="00FE04F4">
      <w:pPr>
        <w:widowControl w:val="0"/>
        <w:suppressAutoHyphens w:val="0"/>
        <w:rPr>
          <w:color w:val="000000"/>
          <w:szCs w:val="22"/>
        </w:rPr>
      </w:pPr>
    </w:p>
    <w:p w14:paraId="1FFCD583" w14:textId="77777777" w:rsidR="00CE1E65" w:rsidRPr="0019643F" w:rsidRDefault="00CE1E65" w:rsidP="00FE04F4">
      <w:pPr>
        <w:widowControl w:val="0"/>
        <w:suppressAutoHyphens w:val="0"/>
        <w:rPr>
          <w:b/>
          <w:color w:val="000000"/>
          <w:szCs w:val="22"/>
        </w:rPr>
      </w:pPr>
      <w:r w:rsidRPr="0019643F">
        <w:rPr>
          <w:b/>
          <w:color w:val="000000"/>
          <w:szCs w:val="22"/>
        </w:rPr>
        <w:t>Selezione della dose</w:t>
      </w:r>
    </w:p>
    <w:p w14:paraId="4197CA86" w14:textId="77777777" w:rsidR="007D16EC" w:rsidRPr="0019643F" w:rsidRDefault="007D16EC" w:rsidP="00FE04F4">
      <w:pPr>
        <w:widowControl w:val="0"/>
        <w:suppressAutoHyphens w:val="0"/>
        <w:rPr>
          <w:b/>
          <w:color w:val="000000"/>
          <w:szCs w:val="22"/>
        </w:rPr>
      </w:pPr>
    </w:p>
    <w:p w14:paraId="7741440A" w14:textId="77777777" w:rsidR="00CE1E65" w:rsidRPr="0019643F" w:rsidRDefault="00F51291" w:rsidP="00FE04F4">
      <w:pPr>
        <w:widowControl w:val="0"/>
        <w:suppressAutoHyphens w:val="0"/>
        <w:ind w:left="567" w:hanging="567"/>
        <w:rPr>
          <w:rFonts w:eastAsia="Times"/>
        </w:rPr>
      </w:pPr>
      <w:r w:rsidRPr="0019643F">
        <w:rPr>
          <w:rFonts w:eastAsia="Times"/>
        </w:rPr>
        <w:t>•</w:t>
      </w:r>
      <w:r w:rsidRPr="0019643F">
        <w:rPr>
          <w:rFonts w:eastAsia="Times"/>
        </w:rPr>
        <w:tab/>
      </w:r>
      <w:r w:rsidR="00CE1E65" w:rsidRPr="00704FCE">
        <w:rPr>
          <w:rFonts w:eastAsia="Times"/>
          <w:b/>
        </w:rPr>
        <w:t>Verific</w:t>
      </w:r>
      <w:r w:rsidR="001858A5" w:rsidRPr="00704FCE">
        <w:rPr>
          <w:rFonts w:eastAsia="Times"/>
          <w:b/>
        </w:rPr>
        <w:t>hi</w:t>
      </w:r>
      <w:r w:rsidR="00CE1E65" w:rsidRPr="00704FCE">
        <w:rPr>
          <w:rFonts w:eastAsia="Times"/>
          <w:b/>
        </w:rPr>
        <w:t xml:space="preserve"> sempre che il pulsante di iniezione sia premuto a fondo e che il selettore della dose sia posizionato sullo zero</w:t>
      </w:r>
      <w:r w:rsidR="002012B8">
        <w:rPr>
          <w:rFonts w:eastAsia="Times"/>
          <w:b/>
        </w:rPr>
        <w:t>.</w:t>
      </w:r>
    </w:p>
    <w:p w14:paraId="1DDC3590" w14:textId="77777777" w:rsidR="00CE1E65" w:rsidRPr="0019643F" w:rsidRDefault="00F51291" w:rsidP="00FE04F4">
      <w:pPr>
        <w:widowControl w:val="0"/>
        <w:suppressAutoHyphens w:val="0"/>
        <w:ind w:left="567" w:hanging="567"/>
        <w:rPr>
          <w:rFonts w:eastAsia="Times"/>
        </w:rPr>
      </w:pPr>
      <w:r w:rsidRPr="0019643F">
        <w:rPr>
          <w:rFonts w:eastAsia="Times"/>
        </w:rPr>
        <w:t>•</w:t>
      </w:r>
      <w:r w:rsidRPr="0019643F">
        <w:rPr>
          <w:rFonts w:eastAsia="Times"/>
        </w:rPr>
        <w:tab/>
      </w:r>
      <w:r w:rsidR="00CE1E65" w:rsidRPr="00704FCE">
        <w:rPr>
          <w:rFonts w:eastAsia="Times"/>
          <w:b/>
        </w:rPr>
        <w:t>Selezion</w:t>
      </w:r>
      <w:r w:rsidR="001858A5" w:rsidRPr="00704FCE">
        <w:rPr>
          <w:rFonts w:eastAsia="Times"/>
          <w:b/>
        </w:rPr>
        <w:t>i</w:t>
      </w:r>
      <w:r w:rsidR="00CE1E65" w:rsidRPr="00704FCE">
        <w:rPr>
          <w:rFonts w:eastAsia="Times"/>
          <w:b/>
        </w:rPr>
        <w:t xml:space="preserve"> il numero di unità</w:t>
      </w:r>
      <w:r w:rsidR="00CE1E65" w:rsidRPr="0019643F">
        <w:rPr>
          <w:rFonts w:eastAsia="Times"/>
        </w:rPr>
        <w:t xml:space="preserve"> che devono essere iniettate ruotando il selettore in senso orario (figura </w:t>
      </w:r>
      <w:r w:rsidR="00CE1E65" w:rsidRPr="0019643F">
        <w:rPr>
          <w:rFonts w:eastAsia="Times"/>
          <w:b/>
        </w:rPr>
        <w:t>2</w:t>
      </w:r>
      <w:r w:rsidR="00CE1E65" w:rsidRPr="0019643F">
        <w:rPr>
          <w:rFonts w:eastAsia="Times"/>
        </w:rPr>
        <w:t>). Non us</w:t>
      </w:r>
      <w:r w:rsidR="001858A5" w:rsidRPr="0019643F">
        <w:rPr>
          <w:rFonts w:eastAsia="Times"/>
        </w:rPr>
        <w:t>i</w:t>
      </w:r>
      <w:r w:rsidR="00CE1E65" w:rsidRPr="0019643F">
        <w:rPr>
          <w:rFonts w:eastAsia="Times"/>
        </w:rPr>
        <w:t xml:space="preserve"> la scala dell’insulina residua per misurare la dose di insulina</w:t>
      </w:r>
    </w:p>
    <w:p w14:paraId="23FF8797" w14:textId="77777777" w:rsidR="002012B8" w:rsidRDefault="00F51291" w:rsidP="00FE04F4">
      <w:pPr>
        <w:widowControl w:val="0"/>
        <w:suppressAutoHyphens w:val="0"/>
        <w:ind w:left="567" w:hanging="567"/>
      </w:pPr>
      <w:r w:rsidRPr="0019643F">
        <w:rPr>
          <w:rFonts w:eastAsia="Times"/>
        </w:rPr>
        <w:t>•</w:t>
      </w:r>
      <w:r w:rsidRPr="0019643F">
        <w:rPr>
          <w:rFonts w:eastAsia="Times"/>
        </w:rPr>
        <w:tab/>
      </w:r>
      <w:r w:rsidR="00CE1E65" w:rsidRPr="00704FCE">
        <w:rPr>
          <w:rFonts w:eastAsia="Times"/>
          <w:b/>
        </w:rPr>
        <w:t>Si sentirà uno scatto per ogni singola unità selezionata</w:t>
      </w:r>
      <w:r w:rsidR="00CE1E65" w:rsidRPr="0019643F">
        <w:rPr>
          <w:rFonts w:eastAsia="Times"/>
        </w:rPr>
        <w:t>. La dose può essere corretta ruotando il sele</w:t>
      </w:r>
      <w:r w:rsidR="000F4C8A">
        <w:rPr>
          <w:rFonts w:eastAsia="Times"/>
        </w:rPr>
        <w:t>ttore in entrambe le direzioni.</w:t>
      </w:r>
      <w:r w:rsidR="00AE75B0">
        <w:rPr>
          <w:rFonts w:eastAsia="Times"/>
        </w:rPr>
        <w:t xml:space="preserve"> </w:t>
      </w:r>
      <w:r w:rsidR="002012B8">
        <w:t xml:space="preserve">Si assicuri di non ruotare la manopola o correggere la dose quando l’ago è inserito nella pelle. Questo può </w:t>
      </w:r>
      <w:r w:rsidR="002012B8" w:rsidRPr="006343B4">
        <w:t>portare a</w:t>
      </w:r>
      <w:r w:rsidR="002012B8">
        <w:t xml:space="preserve"> </w:t>
      </w:r>
      <w:r w:rsidR="002012B8" w:rsidRPr="006343B4">
        <w:t>d</w:t>
      </w:r>
      <w:r w:rsidR="002012B8">
        <w:t>osaggi inaccurati che possono far diventare il</w:t>
      </w:r>
      <w:r w:rsidR="002012B8" w:rsidRPr="006343B4">
        <w:t xml:space="preserve"> livello di zucchero nel sangue troppo alto</w:t>
      </w:r>
      <w:r w:rsidR="002012B8">
        <w:t xml:space="preserve"> o troppo basso</w:t>
      </w:r>
      <w:r w:rsidR="002012B8" w:rsidRPr="006343B4">
        <w:t>.</w:t>
      </w:r>
    </w:p>
    <w:p w14:paraId="1D018120" w14:textId="77777777" w:rsidR="002012B8" w:rsidRDefault="002012B8" w:rsidP="00FE04F4">
      <w:pPr>
        <w:widowControl w:val="0"/>
        <w:suppressAutoHyphens w:val="0"/>
        <w:ind w:left="567" w:hanging="567"/>
      </w:pPr>
    </w:p>
    <w:p w14:paraId="5DC37739" w14:textId="77777777" w:rsidR="00CE1E65" w:rsidRPr="0019643F" w:rsidRDefault="002012B8" w:rsidP="00FE04F4">
      <w:pPr>
        <w:widowControl w:val="0"/>
        <w:suppressAutoHyphens w:val="0"/>
        <w:ind w:left="567" w:hanging="567"/>
        <w:rPr>
          <w:rFonts w:eastAsia="Times"/>
        </w:rPr>
      </w:pPr>
      <w:r w:rsidRPr="001F4A21">
        <w:t>•</w:t>
      </w:r>
      <w:r w:rsidRPr="001F4A21">
        <w:tab/>
      </w:r>
      <w:r>
        <w:t>Usi sempre la scala della dose e il selettore della dose per vedere quante unità ha selezionato prima di iniettare l’insulina. Non conti gli scatti della penna. Se seleziona e inietta una dose sbagliata, il suo livello di zucchero nel sangue potrebbe essere troppo alto o troppo basso. Non usi la scala residua, mostra solo approssimativamente quanta insulina è rimasta nella penna.</w:t>
      </w:r>
    </w:p>
    <w:p w14:paraId="2EC1B44D" w14:textId="77777777" w:rsidR="00CE1E65" w:rsidRPr="0019643F" w:rsidRDefault="00CE1E65" w:rsidP="00FE04F4">
      <w:pPr>
        <w:widowControl w:val="0"/>
        <w:suppressAutoHyphens w:val="0"/>
        <w:snapToGrid w:val="0"/>
        <w:rPr>
          <w:color w:val="000000"/>
          <w:szCs w:val="22"/>
        </w:rPr>
      </w:pPr>
    </w:p>
    <w:p w14:paraId="582ECBB5" w14:textId="77777777" w:rsidR="00CE1E65" w:rsidRPr="00704FCE" w:rsidRDefault="00CE1E65" w:rsidP="00FE04F4">
      <w:pPr>
        <w:widowControl w:val="0"/>
        <w:suppressAutoHyphens w:val="0"/>
        <w:spacing w:after="120"/>
        <w:rPr>
          <w:color w:val="000000"/>
          <w:szCs w:val="22"/>
        </w:rPr>
      </w:pPr>
      <w:r w:rsidRPr="00704FCE">
        <w:rPr>
          <w:color w:val="000000"/>
          <w:szCs w:val="22"/>
        </w:rPr>
        <w:t>Non è possibile selezionare una dose superiore al numero di</w:t>
      </w:r>
      <w:r w:rsidR="000F4C8A" w:rsidRPr="00704FCE">
        <w:rPr>
          <w:color w:val="000000"/>
          <w:szCs w:val="22"/>
        </w:rPr>
        <w:t xml:space="preserve"> unità residue nella cartuccia.</w:t>
      </w:r>
    </w:p>
    <w:bookmarkStart w:id="189" w:name="_1186157625"/>
    <w:bookmarkStart w:id="190" w:name="_MON_1203153619"/>
    <w:bookmarkEnd w:id="189"/>
    <w:bookmarkEnd w:id="190"/>
    <w:bookmarkStart w:id="191" w:name="_MON_1186157378"/>
    <w:bookmarkEnd w:id="191"/>
    <w:p w14:paraId="1649C183" w14:textId="77777777" w:rsidR="00CE1E65" w:rsidRPr="0019643F" w:rsidRDefault="00DD6307" w:rsidP="00FE04F4">
      <w:pPr>
        <w:widowControl w:val="0"/>
        <w:suppressAutoHyphens w:val="0"/>
        <w:spacing w:after="120"/>
        <w:rPr>
          <w:color w:val="000000"/>
          <w:szCs w:val="22"/>
        </w:rPr>
      </w:pPr>
      <w:r w:rsidRPr="0019643F">
        <w:object w:dxaOrig="2737" w:dyaOrig="2932" w14:anchorId="43FCB8CE">
          <v:shape id="_x0000_i1043" type="#_x0000_t75" style="width:135.75pt;height:146.25pt" o:ole="">
            <v:imagedata r:id="rId53" o:title=""/>
          </v:shape>
          <o:OLEObject Type="Embed" ProgID="Word.Picture.8" ShapeID="_x0000_i1043" DrawAspect="Content" ObjectID="_1807515398" r:id="rId54"/>
        </w:object>
      </w:r>
    </w:p>
    <w:p w14:paraId="26918181" w14:textId="77777777" w:rsidR="00CE1E65" w:rsidRPr="0019643F" w:rsidRDefault="00CE1E65" w:rsidP="00FE04F4">
      <w:pPr>
        <w:widowControl w:val="0"/>
        <w:suppressAutoHyphens w:val="0"/>
        <w:rPr>
          <w:color w:val="000000"/>
          <w:szCs w:val="22"/>
        </w:rPr>
      </w:pPr>
    </w:p>
    <w:p w14:paraId="3721ED35" w14:textId="77777777" w:rsidR="00CE1E65" w:rsidRPr="0019643F" w:rsidRDefault="00CE1E65" w:rsidP="00FE04F4">
      <w:pPr>
        <w:widowControl w:val="0"/>
        <w:numPr>
          <w:ilvl w:val="12"/>
          <w:numId w:val="0"/>
        </w:numPr>
        <w:suppressAutoHyphens w:val="0"/>
        <w:rPr>
          <w:b/>
          <w:color w:val="000000"/>
          <w:szCs w:val="22"/>
        </w:rPr>
      </w:pPr>
      <w:r w:rsidRPr="0019643F">
        <w:rPr>
          <w:b/>
          <w:color w:val="000000"/>
          <w:szCs w:val="22"/>
        </w:rPr>
        <w:t>Iniezione</w:t>
      </w:r>
    </w:p>
    <w:p w14:paraId="2B95DEB3" w14:textId="77777777" w:rsidR="007D16EC" w:rsidRPr="0019643F" w:rsidRDefault="007D16EC" w:rsidP="00FE04F4">
      <w:pPr>
        <w:widowControl w:val="0"/>
        <w:numPr>
          <w:ilvl w:val="12"/>
          <w:numId w:val="0"/>
        </w:numPr>
        <w:suppressAutoHyphens w:val="0"/>
        <w:rPr>
          <w:b/>
          <w:color w:val="000000"/>
          <w:szCs w:val="22"/>
        </w:rPr>
      </w:pPr>
    </w:p>
    <w:p w14:paraId="2F8D47B4" w14:textId="77777777" w:rsidR="00CE1E65" w:rsidRPr="0019643F" w:rsidRDefault="00F51291" w:rsidP="00FE04F4">
      <w:pPr>
        <w:widowControl w:val="0"/>
        <w:suppressAutoHyphens w:val="0"/>
        <w:ind w:left="567" w:hanging="567"/>
        <w:rPr>
          <w:rFonts w:eastAsia="Times"/>
        </w:rPr>
      </w:pPr>
      <w:r w:rsidRPr="0019643F">
        <w:rPr>
          <w:rFonts w:eastAsia="Times"/>
        </w:rPr>
        <w:t>•</w:t>
      </w:r>
      <w:r w:rsidRPr="0019643F">
        <w:rPr>
          <w:rFonts w:eastAsia="Times"/>
        </w:rPr>
        <w:tab/>
      </w:r>
      <w:r w:rsidR="00CE1E65" w:rsidRPr="00704FCE">
        <w:rPr>
          <w:rFonts w:eastAsia="Times"/>
          <w:b/>
        </w:rPr>
        <w:t>Inseri</w:t>
      </w:r>
      <w:r w:rsidR="001858A5" w:rsidRPr="00704FCE">
        <w:rPr>
          <w:rFonts w:eastAsia="Times"/>
          <w:b/>
        </w:rPr>
        <w:t>sca</w:t>
      </w:r>
      <w:r w:rsidR="00CE1E65" w:rsidRPr="00704FCE">
        <w:rPr>
          <w:rFonts w:eastAsia="Times"/>
          <w:b/>
        </w:rPr>
        <w:t xml:space="preserve"> l’ago nella cute.</w:t>
      </w:r>
      <w:r w:rsidR="00CE1E65" w:rsidRPr="0019643F">
        <w:rPr>
          <w:rFonts w:eastAsia="Times"/>
        </w:rPr>
        <w:t xml:space="preserve"> Us</w:t>
      </w:r>
      <w:r w:rsidR="001858A5" w:rsidRPr="0019643F">
        <w:rPr>
          <w:rFonts w:eastAsia="Times"/>
        </w:rPr>
        <w:t>i</w:t>
      </w:r>
      <w:r w:rsidR="00CE1E65" w:rsidRPr="0019643F">
        <w:rPr>
          <w:rFonts w:eastAsia="Times"/>
        </w:rPr>
        <w:t xml:space="preserve"> la tecnica di iniezione consigliata dal medico</w:t>
      </w:r>
      <w:r w:rsidR="00511BBE">
        <w:rPr>
          <w:rFonts w:eastAsia="Times"/>
        </w:rPr>
        <w:t>.</w:t>
      </w:r>
      <w:r w:rsidR="00CE1E65" w:rsidRPr="0019643F">
        <w:rPr>
          <w:rFonts w:eastAsia="Times"/>
        </w:rPr>
        <w:t xml:space="preserve"> </w:t>
      </w:r>
    </w:p>
    <w:p w14:paraId="5A049397" w14:textId="77777777" w:rsidR="00CE1E65" w:rsidRPr="0019643F" w:rsidRDefault="00F51291" w:rsidP="00FE04F4">
      <w:pPr>
        <w:widowControl w:val="0"/>
        <w:suppressAutoHyphens w:val="0"/>
        <w:ind w:left="567" w:hanging="567"/>
        <w:rPr>
          <w:rFonts w:eastAsia="Times"/>
        </w:rPr>
      </w:pPr>
      <w:r w:rsidRPr="0019643F">
        <w:rPr>
          <w:rFonts w:eastAsia="Times"/>
        </w:rPr>
        <w:t>•</w:t>
      </w:r>
      <w:r w:rsidRPr="0019643F">
        <w:rPr>
          <w:rFonts w:eastAsia="Times"/>
        </w:rPr>
        <w:tab/>
      </w:r>
      <w:r w:rsidR="00CE1E65" w:rsidRPr="00704FCE">
        <w:rPr>
          <w:rFonts w:eastAsia="Times"/>
          <w:b/>
        </w:rPr>
        <w:t>Somministr</w:t>
      </w:r>
      <w:r w:rsidR="00BC4A63" w:rsidRPr="00704FCE">
        <w:rPr>
          <w:rFonts w:eastAsia="Times"/>
          <w:b/>
        </w:rPr>
        <w:t>i</w:t>
      </w:r>
      <w:r w:rsidR="00CE1E65" w:rsidRPr="00704FCE">
        <w:rPr>
          <w:rFonts w:eastAsia="Times"/>
          <w:b/>
        </w:rPr>
        <w:t xml:space="preserve"> la dose di insulina spingendo a fondo il pulsante di iniezione</w:t>
      </w:r>
      <w:r w:rsidR="00CE1E65" w:rsidRPr="0019643F">
        <w:rPr>
          <w:rFonts w:eastAsia="Times"/>
        </w:rPr>
        <w:t xml:space="preserve"> (figura </w:t>
      </w:r>
      <w:r w:rsidR="00CE1E65" w:rsidRPr="0019643F">
        <w:rPr>
          <w:rFonts w:eastAsia="Times"/>
          <w:b/>
        </w:rPr>
        <w:t>3</w:t>
      </w:r>
      <w:r w:rsidR="00CE1E65" w:rsidRPr="0019643F">
        <w:rPr>
          <w:rFonts w:eastAsia="Times"/>
        </w:rPr>
        <w:t xml:space="preserve">). Si sentiranno degli scatti man mano che il selettore torna verso lo </w:t>
      </w:r>
      <w:r w:rsidR="00511BBE">
        <w:rPr>
          <w:rFonts w:eastAsia="Times"/>
        </w:rPr>
        <w:t>0.</w:t>
      </w:r>
    </w:p>
    <w:p w14:paraId="7C9EE177" w14:textId="77777777" w:rsidR="00CE1E65" w:rsidRPr="0019643F" w:rsidRDefault="00F51291" w:rsidP="00FE04F4">
      <w:pPr>
        <w:widowControl w:val="0"/>
        <w:suppressAutoHyphens w:val="0"/>
        <w:ind w:left="567" w:hanging="567"/>
        <w:rPr>
          <w:rFonts w:eastAsia="Times"/>
        </w:rPr>
      </w:pPr>
      <w:r w:rsidRPr="0019643F">
        <w:rPr>
          <w:rFonts w:eastAsia="Times"/>
        </w:rPr>
        <w:t>•</w:t>
      </w:r>
      <w:r w:rsidRPr="0019643F">
        <w:rPr>
          <w:rFonts w:eastAsia="Times"/>
        </w:rPr>
        <w:tab/>
      </w:r>
      <w:r w:rsidR="00CE1E65" w:rsidRPr="00704FCE">
        <w:rPr>
          <w:rFonts w:eastAsia="Times"/>
          <w:b/>
        </w:rPr>
        <w:t>Dopo l’iniezione, attend</w:t>
      </w:r>
      <w:r w:rsidR="00BC4A63" w:rsidRPr="00704FCE">
        <w:rPr>
          <w:rFonts w:eastAsia="Times"/>
          <w:b/>
        </w:rPr>
        <w:t>a</w:t>
      </w:r>
      <w:r w:rsidR="00CE1E65" w:rsidRPr="00704FCE">
        <w:rPr>
          <w:rFonts w:eastAsia="Times"/>
          <w:b/>
        </w:rPr>
        <w:t xml:space="preserve"> </w:t>
      </w:r>
      <w:r w:rsidR="00CE1E65" w:rsidRPr="002012B8">
        <w:rPr>
          <w:rFonts w:eastAsia="Times"/>
          <w:b/>
        </w:rPr>
        <w:t>almeno 6 secondi</w:t>
      </w:r>
      <w:r w:rsidR="00CE1E65" w:rsidRPr="00704FCE">
        <w:rPr>
          <w:rFonts w:eastAsia="Times"/>
          <w:b/>
        </w:rPr>
        <w:t xml:space="preserve"> prima di estrarre l’ago</w:t>
      </w:r>
      <w:r w:rsidR="00CE1E65" w:rsidRPr="0019643F">
        <w:rPr>
          <w:rFonts w:eastAsia="Times"/>
        </w:rPr>
        <w:t xml:space="preserve"> per assicurare la completa somministrazione della dose</w:t>
      </w:r>
      <w:r w:rsidR="00511BBE">
        <w:rPr>
          <w:rFonts w:eastAsia="Times"/>
        </w:rPr>
        <w:t>.</w:t>
      </w:r>
    </w:p>
    <w:p w14:paraId="763C9BB9" w14:textId="77777777" w:rsidR="00D3455C" w:rsidRPr="00D3455C" w:rsidRDefault="00F51291" w:rsidP="00D3455C">
      <w:pPr>
        <w:widowControl w:val="0"/>
        <w:suppressAutoHyphens w:val="0"/>
        <w:ind w:left="567" w:hanging="567"/>
        <w:rPr>
          <w:rFonts w:eastAsia="Times"/>
        </w:rPr>
      </w:pPr>
      <w:r w:rsidRPr="0019643F">
        <w:rPr>
          <w:rFonts w:eastAsia="Times"/>
        </w:rPr>
        <w:t>•</w:t>
      </w:r>
      <w:r w:rsidRPr="0019643F">
        <w:rPr>
          <w:rFonts w:eastAsia="Times"/>
        </w:rPr>
        <w:tab/>
      </w:r>
      <w:r w:rsidR="00CD2CA2" w:rsidRPr="00704FCE">
        <w:rPr>
          <w:rFonts w:eastAsia="Times"/>
          <w:b/>
        </w:rPr>
        <w:t>Si a</w:t>
      </w:r>
      <w:r w:rsidR="00CE1E65" w:rsidRPr="00704FCE">
        <w:rPr>
          <w:rFonts w:eastAsia="Times"/>
          <w:b/>
        </w:rPr>
        <w:t>ccert</w:t>
      </w:r>
      <w:r w:rsidR="00BC4A63" w:rsidRPr="00704FCE">
        <w:rPr>
          <w:rFonts w:eastAsia="Times"/>
          <w:b/>
        </w:rPr>
        <w:t>i</w:t>
      </w:r>
      <w:r w:rsidR="00CE1E65" w:rsidRPr="00704FCE">
        <w:rPr>
          <w:rFonts w:eastAsia="Times"/>
          <w:b/>
        </w:rPr>
        <w:t xml:space="preserve"> di non bloccare il selettore della dose durante l’iniezione</w:t>
      </w:r>
      <w:r w:rsidR="00CE1E65" w:rsidRPr="0019643F">
        <w:rPr>
          <w:rFonts w:eastAsia="Times"/>
        </w:rPr>
        <w:t xml:space="preserve"> in quanto questo deve essere libero di ritornare sullo </w:t>
      </w:r>
      <w:r w:rsidR="00511BBE">
        <w:rPr>
          <w:rFonts w:eastAsia="Times"/>
        </w:rPr>
        <w:t>0</w:t>
      </w:r>
      <w:r w:rsidR="00511BBE" w:rsidRPr="0019643F">
        <w:rPr>
          <w:rFonts w:eastAsia="Times"/>
        </w:rPr>
        <w:t xml:space="preserve"> </w:t>
      </w:r>
      <w:r w:rsidR="00CE1E65" w:rsidRPr="0019643F">
        <w:rPr>
          <w:rFonts w:eastAsia="Times"/>
        </w:rPr>
        <w:t>quando viene spinto il pulsante di iniezione</w:t>
      </w:r>
      <w:r w:rsidR="00671474" w:rsidRPr="0019643F">
        <w:rPr>
          <w:rFonts w:eastAsia="Times"/>
        </w:rPr>
        <w:t>.</w:t>
      </w:r>
      <w:r w:rsidR="002012B8">
        <w:rPr>
          <w:rFonts w:eastAsia="Times"/>
        </w:rPr>
        <w:t xml:space="preserve"> </w:t>
      </w:r>
      <w:r w:rsidR="00D3455C" w:rsidRPr="00192F66">
        <w:rPr>
          <w:rFonts w:eastAsia="Times"/>
        </w:rPr>
        <w:t xml:space="preserve">Si assicuri sempre che il selettore della dose ritorni sullo 0 dopo l’iniezione. </w:t>
      </w:r>
      <w:r w:rsidR="00D3455C" w:rsidRPr="00D3455C">
        <w:rPr>
          <w:rFonts w:eastAsia="Times"/>
        </w:rPr>
        <w:t>Se il selettore della</w:t>
      </w:r>
      <w:r w:rsidR="00D3455C">
        <w:rPr>
          <w:rFonts w:eastAsia="Times"/>
        </w:rPr>
        <w:t xml:space="preserve"> </w:t>
      </w:r>
      <w:r w:rsidR="00D3455C" w:rsidRPr="00D3455C">
        <w:rPr>
          <w:rFonts w:eastAsia="Times"/>
        </w:rPr>
        <w:t>dose si ferma prima di raggiungere lo 0, la dose completa non è stata somministrata e può determinare un livello di zucchero nel sangue troppo alto.</w:t>
      </w:r>
    </w:p>
    <w:p w14:paraId="0E2EEE0A" w14:textId="77777777" w:rsidR="002012B8" w:rsidRPr="00D3455C" w:rsidRDefault="00D3455C" w:rsidP="00FE04F4">
      <w:pPr>
        <w:widowControl w:val="0"/>
        <w:suppressAutoHyphens w:val="0"/>
        <w:rPr>
          <w:rFonts w:eastAsia="Times"/>
          <w:color w:val="000000"/>
          <w:szCs w:val="22"/>
        </w:rPr>
      </w:pPr>
      <w:r w:rsidRPr="00704FCE">
        <w:rPr>
          <w:rFonts w:eastAsia="Times"/>
        </w:rPr>
        <w:t>•</w:t>
      </w:r>
      <w:r w:rsidRPr="00704FCE">
        <w:rPr>
          <w:rFonts w:eastAsia="Times"/>
        </w:rPr>
        <w:tab/>
        <w:t>Getti via l’ago dopo ogni iniezione</w:t>
      </w:r>
      <w:r w:rsidR="002012B8" w:rsidRPr="00704FCE">
        <w:rPr>
          <w:rFonts w:eastAsia="Times"/>
        </w:rPr>
        <w:t>.</w:t>
      </w:r>
    </w:p>
    <w:bookmarkStart w:id="192" w:name="_1186157541"/>
    <w:bookmarkStart w:id="193" w:name="_MON_1203153639"/>
    <w:bookmarkStart w:id="194" w:name="_MON_1186157441"/>
    <w:bookmarkEnd w:id="192"/>
    <w:bookmarkEnd w:id="193"/>
    <w:bookmarkEnd w:id="194"/>
    <w:bookmarkStart w:id="195" w:name="_MON_1186157601"/>
    <w:bookmarkEnd w:id="195"/>
    <w:p w14:paraId="396EA36A" w14:textId="77777777" w:rsidR="00CE1E65" w:rsidRPr="0019643F" w:rsidRDefault="00D7231E" w:rsidP="00FE04F4">
      <w:pPr>
        <w:widowControl w:val="0"/>
        <w:suppressAutoHyphens w:val="0"/>
        <w:rPr>
          <w:rFonts w:eastAsia="Times"/>
          <w:color w:val="000000"/>
          <w:szCs w:val="22"/>
        </w:rPr>
      </w:pPr>
      <w:r w:rsidRPr="0019643F">
        <w:object w:dxaOrig="2748" w:dyaOrig="5230" w14:anchorId="514A7E18">
          <v:shape id="_x0000_i1044" type="#_x0000_t75" style="width:137.25pt;height:263.25pt" o:ole="">
            <v:imagedata r:id="rId55" o:title=""/>
          </v:shape>
          <o:OLEObject Type="Embed" ProgID="Word.Picture.8" ShapeID="_x0000_i1044" DrawAspect="Content" ObjectID="_1807515399" r:id="rId56"/>
        </w:object>
      </w:r>
    </w:p>
    <w:p w14:paraId="647FF2AC" w14:textId="77777777" w:rsidR="00CE1E65" w:rsidRPr="0019643F" w:rsidRDefault="00CE1E65" w:rsidP="00FE04F4">
      <w:pPr>
        <w:widowControl w:val="0"/>
        <w:suppressAutoHyphens w:val="0"/>
        <w:rPr>
          <w:rFonts w:eastAsia="Times"/>
          <w:b/>
          <w:color w:val="000000"/>
          <w:szCs w:val="22"/>
        </w:rPr>
      </w:pPr>
    </w:p>
    <w:p w14:paraId="1B8D902C" w14:textId="77777777" w:rsidR="00CE1E65" w:rsidRPr="0019643F" w:rsidRDefault="00CE1E65" w:rsidP="00FE04F4">
      <w:pPr>
        <w:widowControl w:val="0"/>
        <w:numPr>
          <w:ilvl w:val="12"/>
          <w:numId w:val="0"/>
        </w:numPr>
        <w:suppressAutoHyphens w:val="0"/>
        <w:rPr>
          <w:b/>
          <w:color w:val="000000"/>
          <w:szCs w:val="22"/>
        </w:rPr>
      </w:pPr>
      <w:r w:rsidRPr="0019643F">
        <w:rPr>
          <w:b/>
          <w:color w:val="000000"/>
          <w:szCs w:val="22"/>
        </w:rPr>
        <w:t>Rimozione dell’ago</w:t>
      </w:r>
    </w:p>
    <w:p w14:paraId="20E099BD" w14:textId="77777777" w:rsidR="007D16EC" w:rsidRPr="0019643F" w:rsidRDefault="007D16EC" w:rsidP="00FE04F4">
      <w:pPr>
        <w:widowControl w:val="0"/>
        <w:numPr>
          <w:ilvl w:val="12"/>
          <w:numId w:val="0"/>
        </w:numPr>
        <w:suppressAutoHyphens w:val="0"/>
        <w:rPr>
          <w:b/>
          <w:color w:val="000000"/>
          <w:szCs w:val="22"/>
        </w:rPr>
      </w:pPr>
    </w:p>
    <w:p w14:paraId="6376B283" w14:textId="77777777" w:rsidR="00CE1E65" w:rsidRDefault="00F51291" w:rsidP="002012B8">
      <w:pPr>
        <w:widowControl w:val="0"/>
        <w:suppressAutoHyphens w:val="0"/>
        <w:ind w:left="567" w:hanging="567"/>
      </w:pPr>
      <w:r w:rsidRPr="0019643F">
        <w:t>•</w:t>
      </w:r>
      <w:r w:rsidRPr="0019643F">
        <w:tab/>
      </w:r>
      <w:r w:rsidR="00CE1E65" w:rsidRPr="00704FCE">
        <w:rPr>
          <w:b/>
        </w:rPr>
        <w:t>Infil</w:t>
      </w:r>
      <w:r w:rsidR="00052B24" w:rsidRPr="00704FCE">
        <w:rPr>
          <w:b/>
        </w:rPr>
        <w:t>i</w:t>
      </w:r>
      <w:r w:rsidR="00CE1E65" w:rsidRPr="00704FCE">
        <w:rPr>
          <w:b/>
        </w:rPr>
        <w:t xml:space="preserve"> il cappuccio grande esterno di protezione e svit</w:t>
      </w:r>
      <w:r w:rsidR="00052B24" w:rsidRPr="00704FCE">
        <w:rPr>
          <w:b/>
        </w:rPr>
        <w:t>i</w:t>
      </w:r>
      <w:r w:rsidR="00CE1E65" w:rsidRPr="00704FCE">
        <w:rPr>
          <w:b/>
        </w:rPr>
        <w:t xml:space="preserve"> l’ago</w:t>
      </w:r>
      <w:r w:rsidR="00CE1E65" w:rsidRPr="0019643F">
        <w:t xml:space="preserve"> (figura</w:t>
      </w:r>
      <w:r w:rsidR="00CE1E65" w:rsidRPr="0019643F">
        <w:rPr>
          <w:i/>
        </w:rPr>
        <w:t xml:space="preserve"> </w:t>
      </w:r>
      <w:r w:rsidR="00CE1E65" w:rsidRPr="0019643F">
        <w:rPr>
          <w:b/>
        </w:rPr>
        <w:t>4</w:t>
      </w:r>
      <w:r w:rsidR="00CE1E65" w:rsidRPr="0019643F">
        <w:t>)</w:t>
      </w:r>
      <w:r w:rsidR="002012B8">
        <w:t xml:space="preserve">. </w:t>
      </w:r>
      <w:r w:rsidR="00052B24" w:rsidRPr="0019643F">
        <w:t xml:space="preserve">Rimuova </w:t>
      </w:r>
      <w:r w:rsidR="008501AF">
        <w:t>l’ago con la dovuta cautela.</w:t>
      </w:r>
    </w:p>
    <w:p w14:paraId="5BAB3709" w14:textId="77777777" w:rsidR="002012B8" w:rsidRPr="0019643F" w:rsidRDefault="002012B8" w:rsidP="002012B8">
      <w:pPr>
        <w:widowControl w:val="0"/>
        <w:suppressAutoHyphens w:val="0"/>
        <w:ind w:left="567" w:hanging="567"/>
      </w:pPr>
      <w:r w:rsidRPr="001F4A21">
        <w:t>•</w:t>
      </w:r>
      <w:r w:rsidRPr="001F4A21">
        <w:tab/>
      </w:r>
      <w:r>
        <w:t>Metta il cappuccio della penna sulla sua Innolet per proteggere l’insulina dalla luce.</w:t>
      </w:r>
    </w:p>
    <w:p w14:paraId="526B403E" w14:textId="77777777" w:rsidR="00DD6307" w:rsidRPr="0019643F" w:rsidRDefault="00DD6307" w:rsidP="00FE04F4">
      <w:pPr>
        <w:widowControl w:val="0"/>
        <w:suppressAutoHyphens w:val="0"/>
        <w:snapToGrid w:val="0"/>
        <w:rPr>
          <w:color w:val="000000"/>
          <w:szCs w:val="22"/>
        </w:rPr>
      </w:pPr>
    </w:p>
    <w:p w14:paraId="778C5A8B" w14:textId="77777777" w:rsidR="00DD6307" w:rsidRPr="0019643F" w:rsidRDefault="00DD6307" w:rsidP="00FE04F4">
      <w:pPr>
        <w:widowControl w:val="0"/>
        <w:suppressAutoHyphens w:val="0"/>
        <w:snapToGrid w:val="0"/>
        <w:rPr>
          <w:color w:val="000000"/>
          <w:szCs w:val="22"/>
        </w:rPr>
      </w:pPr>
      <w:r w:rsidRPr="0019643F">
        <w:object w:dxaOrig="2737" w:dyaOrig="2932" w14:anchorId="31D42E98">
          <v:shape id="_x0000_i1045" type="#_x0000_t75" style="width:135.75pt;height:146.25pt" o:ole="">
            <v:imagedata r:id="rId57" o:title=""/>
          </v:shape>
          <o:OLEObject Type="Embed" ProgID="Word.Picture.8" ShapeID="_x0000_i1045" DrawAspect="Content" ObjectID="_1807515400" r:id="rId58"/>
        </w:object>
      </w:r>
    </w:p>
    <w:p w14:paraId="5E7A8666" w14:textId="77777777" w:rsidR="00DD6307" w:rsidRPr="0019643F" w:rsidRDefault="00DD6307" w:rsidP="00FE04F4">
      <w:pPr>
        <w:widowControl w:val="0"/>
        <w:suppressAutoHyphens w:val="0"/>
        <w:snapToGrid w:val="0"/>
        <w:rPr>
          <w:color w:val="000000"/>
          <w:szCs w:val="22"/>
        </w:rPr>
      </w:pPr>
    </w:p>
    <w:p w14:paraId="1D82D34B" w14:textId="77777777" w:rsidR="007F4292" w:rsidRDefault="00CE1E65" w:rsidP="00FE04F4">
      <w:pPr>
        <w:widowControl w:val="0"/>
        <w:suppressAutoHyphens w:val="0"/>
        <w:snapToGrid w:val="0"/>
      </w:pPr>
      <w:r w:rsidRPr="0019643F">
        <w:rPr>
          <w:color w:val="000000"/>
          <w:szCs w:val="22"/>
        </w:rPr>
        <w:t>Us</w:t>
      </w:r>
      <w:r w:rsidR="00052B24" w:rsidRPr="0019643F">
        <w:rPr>
          <w:color w:val="000000"/>
          <w:szCs w:val="22"/>
        </w:rPr>
        <w:t>i</w:t>
      </w:r>
      <w:r w:rsidRPr="0019643F">
        <w:rPr>
          <w:color w:val="000000"/>
          <w:szCs w:val="22"/>
        </w:rPr>
        <w:t xml:space="preserve"> </w:t>
      </w:r>
      <w:r w:rsidR="007F4292">
        <w:rPr>
          <w:color w:val="000000"/>
          <w:szCs w:val="22"/>
        </w:rPr>
        <w:t xml:space="preserve">sempre </w:t>
      </w:r>
      <w:r w:rsidRPr="0019643F">
        <w:rPr>
          <w:color w:val="000000"/>
          <w:szCs w:val="22"/>
        </w:rPr>
        <w:t>un ago nuovo ad ogn</w:t>
      </w:r>
      <w:r w:rsidR="000F4C8A">
        <w:rPr>
          <w:color w:val="000000"/>
          <w:szCs w:val="22"/>
        </w:rPr>
        <w:t>i iniezione.</w:t>
      </w:r>
      <w:r w:rsidRPr="0019643F">
        <w:rPr>
          <w:color w:val="000000"/>
          <w:szCs w:val="22"/>
        </w:rPr>
        <w:t>Rimuov</w:t>
      </w:r>
      <w:r w:rsidR="00052B24" w:rsidRPr="0019643F">
        <w:rPr>
          <w:color w:val="000000"/>
          <w:szCs w:val="22"/>
        </w:rPr>
        <w:t>a</w:t>
      </w:r>
      <w:r w:rsidR="00A17C92" w:rsidRPr="0019643F">
        <w:rPr>
          <w:color w:val="000000"/>
          <w:szCs w:val="22"/>
        </w:rPr>
        <w:t xml:space="preserve"> e gett</w:t>
      </w:r>
      <w:r w:rsidR="00052B24" w:rsidRPr="0019643F">
        <w:rPr>
          <w:color w:val="000000"/>
          <w:szCs w:val="22"/>
        </w:rPr>
        <w:t>i</w:t>
      </w:r>
      <w:r w:rsidRPr="0019643F">
        <w:rPr>
          <w:color w:val="000000"/>
          <w:szCs w:val="22"/>
        </w:rPr>
        <w:t xml:space="preserve"> l’ago </w:t>
      </w:r>
      <w:r w:rsidR="007F4292">
        <w:rPr>
          <w:color w:val="000000"/>
          <w:szCs w:val="22"/>
        </w:rPr>
        <w:t xml:space="preserve">sempre </w:t>
      </w:r>
      <w:r w:rsidRPr="0019643F">
        <w:rPr>
          <w:color w:val="000000"/>
          <w:szCs w:val="22"/>
        </w:rPr>
        <w:t>dopo ogni iniezione</w:t>
      </w:r>
      <w:r w:rsidR="007F4292">
        <w:rPr>
          <w:color w:val="000000"/>
          <w:szCs w:val="22"/>
        </w:rPr>
        <w:t xml:space="preserve"> e</w:t>
      </w:r>
      <w:r w:rsidR="00511BBE">
        <w:rPr>
          <w:color w:val="000000"/>
          <w:szCs w:val="22"/>
        </w:rPr>
        <w:t xml:space="preserve"> </w:t>
      </w:r>
      <w:r w:rsidR="007F4292">
        <w:rPr>
          <w:color w:val="000000"/>
          <w:szCs w:val="22"/>
        </w:rPr>
        <w:t>c</w:t>
      </w:r>
      <w:r w:rsidR="00A17C92" w:rsidRPr="0019643F">
        <w:rPr>
          <w:color w:val="000000"/>
          <w:szCs w:val="22"/>
        </w:rPr>
        <w:t>onserv</w:t>
      </w:r>
      <w:r w:rsidR="00052B24" w:rsidRPr="0019643F">
        <w:rPr>
          <w:color w:val="000000"/>
          <w:szCs w:val="22"/>
        </w:rPr>
        <w:t>i</w:t>
      </w:r>
      <w:r w:rsidR="00511BBE" w:rsidRPr="0019643F">
        <w:rPr>
          <w:color w:val="000000"/>
          <w:szCs w:val="22"/>
        </w:rPr>
        <w:t xml:space="preserve"> </w:t>
      </w:r>
      <w:r w:rsidR="00A17C92" w:rsidRPr="0019643F">
        <w:rPr>
          <w:color w:val="000000"/>
          <w:szCs w:val="22"/>
        </w:rPr>
        <w:t>InnoLet senza l’ago attaccato</w:t>
      </w:r>
      <w:r w:rsidRPr="0019643F">
        <w:rPr>
          <w:color w:val="000000"/>
          <w:szCs w:val="22"/>
        </w:rPr>
        <w:t>.</w:t>
      </w:r>
      <w:r w:rsidR="007F4292">
        <w:rPr>
          <w:color w:val="000000"/>
          <w:szCs w:val="22"/>
        </w:rPr>
        <w:t xml:space="preserve"> </w:t>
      </w:r>
      <w:r w:rsidR="007F4292">
        <w:t>Ciò riduce il rischio di contaminazione, infezione, perdita di insulina, ostruzione degli aghi e</w:t>
      </w:r>
      <w:r w:rsidR="007F4292" w:rsidRPr="000C53E7">
        <w:t xml:space="preserve"> </w:t>
      </w:r>
      <w:r w:rsidR="007F4292" w:rsidRPr="007F01F5">
        <w:rPr>
          <w:color w:val="000000"/>
        </w:rPr>
        <w:t>dos</w:t>
      </w:r>
      <w:r w:rsidR="007F4292">
        <w:rPr>
          <w:color w:val="000000"/>
        </w:rPr>
        <w:t>e</w:t>
      </w:r>
      <w:r w:rsidR="007F4292" w:rsidRPr="007F01F5">
        <w:rPr>
          <w:color w:val="000000"/>
        </w:rPr>
        <w:t xml:space="preserve"> imprecis</w:t>
      </w:r>
      <w:r w:rsidR="007F4292">
        <w:rPr>
          <w:color w:val="000000"/>
        </w:rPr>
        <w:t>a</w:t>
      </w:r>
      <w:r w:rsidR="007F4292">
        <w:t>.</w:t>
      </w:r>
    </w:p>
    <w:p w14:paraId="3EF0AEBA" w14:textId="77777777" w:rsidR="007F4292" w:rsidRDefault="007F4292" w:rsidP="00FE04F4">
      <w:pPr>
        <w:widowControl w:val="0"/>
        <w:suppressAutoHyphens w:val="0"/>
        <w:snapToGrid w:val="0"/>
      </w:pPr>
    </w:p>
    <w:p w14:paraId="326BDE2D" w14:textId="77777777" w:rsidR="007F4292" w:rsidRDefault="007F4292" w:rsidP="00FE04F4">
      <w:pPr>
        <w:widowControl w:val="0"/>
        <w:suppressAutoHyphens w:val="0"/>
        <w:snapToGrid w:val="0"/>
        <w:rPr>
          <w:b/>
        </w:rPr>
      </w:pPr>
      <w:r>
        <w:rPr>
          <w:b/>
        </w:rPr>
        <w:t>Ulteriori informaz</w:t>
      </w:r>
      <w:r w:rsidR="00981143">
        <w:rPr>
          <w:b/>
        </w:rPr>
        <w:t>i</w:t>
      </w:r>
      <w:r>
        <w:rPr>
          <w:b/>
        </w:rPr>
        <w:t>oni importanti</w:t>
      </w:r>
    </w:p>
    <w:p w14:paraId="6F373E8F" w14:textId="77777777" w:rsidR="00CE1E65" w:rsidRPr="0019643F" w:rsidRDefault="00CE1E65" w:rsidP="00FE04F4">
      <w:pPr>
        <w:widowControl w:val="0"/>
        <w:suppressAutoHyphens w:val="0"/>
        <w:snapToGrid w:val="0"/>
        <w:rPr>
          <w:color w:val="000000"/>
          <w:szCs w:val="22"/>
        </w:rPr>
      </w:pPr>
    </w:p>
    <w:p w14:paraId="3567E877" w14:textId="77777777" w:rsidR="007F4292" w:rsidRPr="007F4292" w:rsidRDefault="007F4292" w:rsidP="007F4292">
      <w:pPr>
        <w:widowControl w:val="0"/>
        <w:rPr>
          <w:szCs w:val="22"/>
        </w:rPr>
      </w:pPr>
      <w:r w:rsidRPr="007F4292">
        <w:rPr>
          <w:szCs w:val="22"/>
        </w:rPr>
        <w:t>Chi si prende cura di lei deve prestare molta attenzione nel manipolare gli aghi usati per ridurre il rischio di lesioni da aghi e infezioni crociate.</w:t>
      </w:r>
    </w:p>
    <w:p w14:paraId="6E4DE216" w14:textId="77777777" w:rsidR="007F4292" w:rsidRPr="007F4292" w:rsidRDefault="007F4292" w:rsidP="007F4292">
      <w:pPr>
        <w:widowControl w:val="0"/>
        <w:rPr>
          <w:szCs w:val="22"/>
        </w:rPr>
      </w:pPr>
    </w:p>
    <w:p w14:paraId="3CE7636C" w14:textId="77777777" w:rsidR="007F4292" w:rsidRPr="007F4292" w:rsidRDefault="007F4292" w:rsidP="007F4292">
      <w:pPr>
        <w:widowControl w:val="0"/>
        <w:rPr>
          <w:szCs w:val="22"/>
        </w:rPr>
      </w:pPr>
      <w:r w:rsidRPr="007F4292">
        <w:rPr>
          <w:szCs w:val="22"/>
        </w:rPr>
        <w:t>Getti con la dovuta cautela la InnoLet usata assicurandosi di aver rimosso l’ago.</w:t>
      </w:r>
    </w:p>
    <w:p w14:paraId="13DE02C6" w14:textId="77777777" w:rsidR="007F4292" w:rsidRPr="007F4292" w:rsidRDefault="007F4292" w:rsidP="007F4292">
      <w:pPr>
        <w:widowControl w:val="0"/>
        <w:rPr>
          <w:szCs w:val="22"/>
        </w:rPr>
      </w:pPr>
    </w:p>
    <w:p w14:paraId="471D25EB" w14:textId="77777777" w:rsidR="007F4292" w:rsidRPr="007F4292" w:rsidRDefault="007F4292" w:rsidP="007F4292">
      <w:pPr>
        <w:widowControl w:val="0"/>
        <w:rPr>
          <w:szCs w:val="22"/>
        </w:rPr>
      </w:pPr>
      <w:r w:rsidRPr="007F4292">
        <w:rPr>
          <w:szCs w:val="22"/>
        </w:rPr>
        <w:t>Non condivida mai la penna e gli aghi con altre persone. Ciò può portare infezioni crociate.</w:t>
      </w:r>
    </w:p>
    <w:p w14:paraId="444486DB" w14:textId="77777777" w:rsidR="007F4292" w:rsidRPr="007F4292" w:rsidRDefault="007F4292" w:rsidP="007F4292">
      <w:pPr>
        <w:widowControl w:val="0"/>
        <w:rPr>
          <w:szCs w:val="22"/>
        </w:rPr>
      </w:pPr>
    </w:p>
    <w:p w14:paraId="13F65B46" w14:textId="77777777" w:rsidR="007F4292" w:rsidRPr="007F4292" w:rsidRDefault="007F4292" w:rsidP="007F4292">
      <w:pPr>
        <w:widowControl w:val="0"/>
        <w:rPr>
          <w:szCs w:val="22"/>
        </w:rPr>
      </w:pPr>
      <w:r w:rsidRPr="007F4292">
        <w:rPr>
          <w:szCs w:val="22"/>
        </w:rPr>
        <w:t>Non condivida mai la penna con altre persone. Il medicinale può essere pericoloso per la loro salute.</w:t>
      </w:r>
    </w:p>
    <w:p w14:paraId="6D184C7E" w14:textId="77777777" w:rsidR="007F4292" w:rsidRPr="007F4292" w:rsidRDefault="007F4292" w:rsidP="007F4292">
      <w:pPr>
        <w:widowControl w:val="0"/>
        <w:rPr>
          <w:szCs w:val="22"/>
        </w:rPr>
      </w:pPr>
    </w:p>
    <w:p w14:paraId="583B633A" w14:textId="77777777" w:rsidR="00511BBE" w:rsidRPr="0019643F" w:rsidRDefault="007F4292" w:rsidP="00FE04F4">
      <w:pPr>
        <w:widowControl w:val="0"/>
        <w:numPr>
          <w:ilvl w:val="12"/>
          <w:numId w:val="0"/>
        </w:numPr>
        <w:suppressAutoHyphens w:val="0"/>
        <w:rPr>
          <w:color w:val="000000"/>
          <w:szCs w:val="22"/>
        </w:rPr>
      </w:pPr>
      <w:r w:rsidRPr="007F4292">
        <w:rPr>
          <w:szCs w:val="22"/>
        </w:rPr>
        <w:t>Tenga sempre InnoLet e gli aghi fuori dalla vista e dalla portata degli altri, specialmente dei bambini.</w:t>
      </w:r>
    </w:p>
    <w:p w14:paraId="795A7FCF" w14:textId="77777777" w:rsidR="00CE1E65" w:rsidRPr="0019643F" w:rsidRDefault="00CE1E65" w:rsidP="00FE04F4">
      <w:pPr>
        <w:widowControl w:val="0"/>
        <w:suppressAutoHyphens w:val="0"/>
        <w:rPr>
          <w:b/>
          <w:color w:val="000000"/>
          <w:szCs w:val="22"/>
        </w:rPr>
      </w:pPr>
    </w:p>
    <w:p w14:paraId="1FE61CF1" w14:textId="77777777" w:rsidR="00CE1E65" w:rsidRPr="0019643F" w:rsidRDefault="007F4292" w:rsidP="00FE04F4">
      <w:pPr>
        <w:widowControl w:val="0"/>
        <w:suppressAutoHyphens w:val="0"/>
        <w:rPr>
          <w:b/>
          <w:color w:val="000000"/>
          <w:szCs w:val="22"/>
        </w:rPr>
      </w:pPr>
      <w:r>
        <w:rPr>
          <w:b/>
          <w:color w:val="000000"/>
          <w:szCs w:val="22"/>
        </w:rPr>
        <w:lastRenderedPageBreak/>
        <w:t>Prendersi cura della penna</w:t>
      </w:r>
    </w:p>
    <w:p w14:paraId="59F0FD06" w14:textId="77777777" w:rsidR="007D16EC" w:rsidRPr="0019643F" w:rsidRDefault="007D16EC" w:rsidP="00FE04F4">
      <w:pPr>
        <w:widowControl w:val="0"/>
        <w:suppressAutoHyphens w:val="0"/>
        <w:rPr>
          <w:b/>
          <w:color w:val="000000"/>
          <w:szCs w:val="22"/>
        </w:rPr>
      </w:pPr>
    </w:p>
    <w:p w14:paraId="0D27C738" w14:textId="77777777" w:rsidR="00CE1E65" w:rsidRPr="004B566E" w:rsidRDefault="00CE1E65" w:rsidP="00FE04F4">
      <w:pPr>
        <w:widowControl w:val="0"/>
        <w:suppressAutoHyphens w:val="0"/>
        <w:rPr>
          <w:color w:val="000000"/>
          <w:szCs w:val="22"/>
        </w:rPr>
      </w:pPr>
      <w:r w:rsidRPr="00D3455C">
        <w:rPr>
          <w:color w:val="000000"/>
          <w:szCs w:val="22"/>
        </w:rPr>
        <w:t xml:space="preserve">InnoLet è stata progettata per funzionare in modo accurato e sicuro. </w:t>
      </w:r>
      <w:r w:rsidR="004A0644" w:rsidRPr="00D3455C">
        <w:rPr>
          <w:color w:val="000000"/>
          <w:szCs w:val="22"/>
        </w:rPr>
        <w:t>Deve essere</w:t>
      </w:r>
      <w:r w:rsidR="00A15DE2" w:rsidRPr="00F75AC4">
        <w:rPr>
          <w:color w:val="000000"/>
          <w:szCs w:val="22"/>
        </w:rPr>
        <w:t xml:space="preserve"> </w:t>
      </w:r>
      <w:r w:rsidR="000F4C8A" w:rsidRPr="00F75AC4">
        <w:rPr>
          <w:color w:val="000000"/>
          <w:szCs w:val="22"/>
        </w:rPr>
        <w:t>mane</w:t>
      </w:r>
      <w:r w:rsidR="000F4C8A" w:rsidRPr="00550A05">
        <w:rPr>
          <w:color w:val="000000"/>
          <w:szCs w:val="22"/>
        </w:rPr>
        <w:t>ggiata con cura.</w:t>
      </w:r>
    </w:p>
    <w:p w14:paraId="4A12625F" w14:textId="77777777" w:rsidR="007F4292" w:rsidRPr="00704FCE" w:rsidRDefault="00511BBE" w:rsidP="007F4292">
      <w:pPr>
        <w:pStyle w:val="PlainText"/>
        <w:widowControl w:val="0"/>
        <w:rPr>
          <w:sz w:val="22"/>
          <w:szCs w:val="22"/>
          <w:lang w:val="it-IT"/>
        </w:rPr>
      </w:pPr>
      <w:r w:rsidRPr="00704FCE">
        <w:rPr>
          <w:color w:val="000000"/>
          <w:sz w:val="22"/>
          <w:szCs w:val="22"/>
          <w:lang w:val="it-IT"/>
        </w:rPr>
        <w:t xml:space="preserve">Se ha subìto urti, è </w:t>
      </w:r>
      <w:r w:rsidR="00CD2CA2" w:rsidRPr="00704FCE">
        <w:rPr>
          <w:color w:val="000000"/>
          <w:sz w:val="22"/>
          <w:szCs w:val="22"/>
          <w:lang w:val="it-IT"/>
        </w:rPr>
        <w:t>danneggiata</w:t>
      </w:r>
      <w:r w:rsidRPr="00704FCE">
        <w:rPr>
          <w:color w:val="000000"/>
          <w:sz w:val="22"/>
          <w:szCs w:val="22"/>
          <w:lang w:val="it-IT"/>
        </w:rPr>
        <w:t xml:space="preserve"> o lesionata, c’è il rischio di perdita di insulina.</w:t>
      </w:r>
      <w:r w:rsidR="007F4292" w:rsidRPr="00704FCE">
        <w:rPr>
          <w:color w:val="000000"/>
          <w:sz w:val="22"/>
          <w:szCs w:val="22"/>
          <w:lang w:val="it-IT"/>
        </w:rPr>
        <w:t xml:space="preserve"> </w:t>
      </w:r>
      <w:r w:rsidR="007F4292" w:rsidRPr="00704FCE">
        <w:rPr>
          <w:sz w:val="22"/>
          <w:szCs w:val="22"/>
          <w:lang w:val="it-IT"/>
        </w:rPr>
        <w:t xml:space="preserve">Ciò può causare dosaggi errati, che possono portare ad un livello di zucchero nel sangue troppo alto o troppo basso. </w:t>
      </w:r>
    </w:p>
    <w:p w14:paraId="3E54A4BD" w14:textId="77777777" w:rsidR="007F4292" w:rsidRPr="00D3455C" w:rsidRDefault="007F4292" w:rsidP="007F4292">
      <w:pPr>
        <w:widowControl w:val="0"/>
        <w:rPr>
          <w:szCs w:val="22"/>
        </w:rPr>
      </w:pPr>
      <w:r w:rsidRPr="00D3455C">
        <w:rPr>
          <w:szCs w:val="22"/>
        </w:rPr>
        <w:t xml:space="preserve">Può pulire esternamente la sua InnoLet con un tampone disinfettante. Non immerga, lavi o lubrifichi </w:t>
      </w:r>
    </w:p>
    <w:p w14:paraId="5040B269" w14:textId="77777777" w:rsidR="007F4292" w:rsidRPr="00F75AC4" w:rsidRDefault="007F4292" w:rsidP="007F4292">
      <w:pPr>
        <w:widowControl w:val="0"/>
        <w:rPr>
          <w:szCs w:val="22"/>
        </w:rPr>
      </w:pPr>
      <w:r w:rsidRPr="00F75AC4">
        <w:rPr>
          <w:szCs w:val="22"/>
        </w:rPr>
        <w:t xml:space="preserve">la penna per evitare di danneggiarne il meccanismo e causare dosaggi errati, che possono portare ad un </w:t>
      </w:r>
    </w:p>
    <w:p w14:paraId="5D09587C" w14:textId="77777777" w:rsidR="00511BBE" w:rsidRPr="00550A05" w:rsidRDefault="007F4292" w:rsidP="007F4292">
      <w:pPr>
        <w:widowControl w:val="0"/>
        <w:suppressAutoHyphens w:val="0"/>
        <w:rPr>
          <w:color w:val="000000"/>
          <w:szCs w:val="22"/>
        </w:rPr>
      </w:pPr>
      <w:r w:rsidRPr="00F75AC4">
        <w:rPr>
          <w:szCs w:val="22"/>
        </w:rPr>
        <w:t>livello di zucchero nel sangue troppo alto o troppo basso.</w:t>
      </w:r>
    </w:p>
    <w:p w14:paraId="4A946DEE" w14:textId="77777777" w:rsidR="00CE1E65" w:rsidRPr="00083B90" w:rsidRDefault="00511BBE" w:rsidP="00FE04F4">
      <w:pPr>
        <w:widowControl w:val="0"/>
        <w:suppressAutoHyphens w:val="0"/>
        <w:rPr>
          <w:color w:val="000000"/>
          <w:szCs w:val="22"/>
        </w:rPr>
      </w:pPr>
      <w:r w:rsidRPr="00704FCE">
        <w:rPr>
          <w:color w:val="000000"/>
          <w:szCs w:val="22"/>
        </w:rPr>
        <w:t>Non riempia nuovamente InnoLet.</w:t>
      </w:r>
      <w:r w:rsidR="00D3455C" w:rsidRPr="00D3455C">
        <w:rPr>
          <w:color w:val="000000"/>
          <w:szCs w:val="22"/>
        </w:rPr>
        <w:t xml:space="preserve"> Una volta vuota deve essere gettata</w:t>
      </w:r>
    </w:p>
    <w:p w14:paraId="3B4A17FB" w14:textId="77777777" w:rsidR="00A4428A" w:rsidRDefault="00AB4407" w:rsidP="009A28AF">
      <w:pPr>
        <w:widowControl w:val="0"/>
        <w:suppressAutoHyphens w:val="0"/>
        <w:jc w:val="center"/>
        <w:rPr>
          <w:b/>
          <w:color w:val="000000"/>
          <w:szCs w:val="22"/>
        </w:rPr>
      </w:pPr>
      <w:r>
        <w:rPr>
          <w:b/>
        </w:rPr>
        <w:br w:type="page"/>
      </w:r>
    </w:p>
    <w:p w14:paraId="2486CDD4" w14:textId="77777777" w:rsidR="000D6575" w:rsidRPr="000D6575" w:rsidRDefault="000D6575" w:rsidP="000D6575">
      <w:pPr>
        <w:widowControl w:val="0"/>
        <w:suppressAutoHyphens w:val="0"/>
        <w:jc w:val="center"/>
        <w:rPr>
          <w:b/>
          <w:color w:val="000000"/>
          <w:szCs w:val="22"/>
        </w:rPr>
      </w:pPr>
      <w:r w:rsidRPr="000D6575">
        <w:rPr>
          <w:b/>
          <w:color w:val="000000"/>
          <w:szCs w:val="22"/>
        </w:rPr>
        <w:lastRenderedPageBreak/>
        <w:t>Foglio illustrativo: Informazioni per l’utilizzatore</w:t>
      </w:r>
    </w:p>
    <w:p w14:paraId="62930918" w14:textId="77777777" w:rsidR="009A28AF" w:rsidRPr="0019643F" w:rsidRDefault="009A28AF" w:rsidP="009A28AF">
      <w:pPr>
        <w:widowControl w:val="0"/>
        <w:suppressAutoHyphens w:val="0"/>
        <w:rPr>
          <w:color w:val="000000"/>
          <w:szCs w:val="22"/>
        </w:rPr>
      </w:pPr>
    </w:p>
    <w:p w14:paraId="3DD0B7B5" w14:textId="77777777" w:rsidR="009A28AF" w:rsidRPr="0019643F" w:rsidRDefault="009A28AF" w:rsidP="009A28AF">
      <w:pPr>
        <w:widowControl w:val="0"/>
        <w:suppressAutoHyphens w:val="0"/>
        <w:jc w:val="center"/>
        <w:rPr>
          <w:color w:val="000000"/>
          <w:szCs w:val="22"/>
        </w:rPr>
      </w:pPr>
      <w:r w:rsidRPr="0019643F">
        <w:rPr>
          <w:b/>
          <w:color w:val="000000"/>
          <w:szCs w:val="22"/>
        </w:rPr>
        <w:t>NovoRapid Flex</w:t>
      </w:r>
      <w:r w:rsidR="00C20346">
        <w:rPr>
          <w:b/>
          <w:color w:val="000000"/>
          <w:szCs w:val="22"/>
        </w:rPr>
        <w:t>Touch</w:t>
      </w:r>
      <w:r w:rsidRPr="0019643F">
        <w:rPr>
          <w:b/>
          <w:color w:val="000000"/>
          <w:szCs w:val="22"/>
        </w:rPr>
        <w:t xml:space="preserve"> 100 U</w:t>
      </w:r>
      <w:r w:rsidR="000D6575">
        <w:rPr>
          <w:b/>
          <w:color w:val="000000"/>
          <w:szCs w:val="22"/>
        </w:rPr>
        <w:t>nità</w:t>
      </w:r>
      <w:r w:rsidRPr="0019643F">
        <w:rPr>
          <w:b/>
          <w:color w:val="000000"/>
          <w:szCs w:val="22"/>
        </w:rPr>
        <w:t>/ml soluzione iniettabile in penna preriempita</w:t>
      </w:r>
    </w:p>
    <w:p w14:paraId="0B247A5E" w14:textId="77777777" w:rsidR="009A28AF" w:rsidRPr="00083153" w:rsidRDefault="00E53440" w:rsidP="009A28AF">
      <w:pPr>
        <w:widowControl w:val="0"/>
        <w:suppressAutoHyphens w:val="0"/>
        <w:jc w:val="center"/>
        <w:rPr>
          <w:color w:val="000000"/>
          <w:szCs w:val="22"/>
        </w:rPr>
      </w:pPr>
      <w:r>
        <w:rPr>
          <w:color w:val="000000"/>
          <w:szCs w:val="22"/>
        </w:rPr>
        <w:t>i</w:t>
      </w:r>
      <w:r w:rsidR="009A28AF" w:rsidRPr="00083153">
        <w:rPr>
          <w:color w:val="000000"/>
          <w:szCs w:val="22"/>
        </w:rPr>
        <w:t>nsulina aspart</w:t>
      </w:r>
    </w:p>
    <w:p w14:paraId="117712F0" w14:textId="77777777" w:rsidR="009A28AF" w:rsidRPr="0019643F" w:rsidRDefault="009A28AF" w:rsidP="009A28AF">
      <w:pPr>
        <w:widowControl w:val="0"/>
        <w:suppressAutoHyphens w:val="0"/>
        <w:rPr>
          <w:b/>
          <w:color w:val="000000"/>
          <w:szCs w:val="22"/>
        </w:rPr>
      </w:pPr>
    </w:p>
    <w:p w14:paraId="201E29CD" w14:textId="77777777" w:rsidR="00167CF9" w:rsidRPr="0019643F" w:rsidRDefault="009A28AF" w:rsidP="009A28AF">
      <w:pPr>
        <w:widowControl w:val="0"/>
        <w:suppressAutoHyphens w:val="0"/>
        <w:rPr>
          <w:b/>
          <w:color w:val="000000"/>
          <w:szCs w:val="22"/>
        </w:rPr>
      </w:pPr>
      <w:r w:rsidRPr="0019643F">
        <w:rPr>
          <w:b/>
          <w:color w:val="000000"/>
          <w:szCs w:val="22"/>
        </w:rPr>
        <w:t>Legga attentamente questo foglio prima di iniziare a usare questo medicinale</w:t>
      </w:r>
      <w:r w:rsidR="000D6575" w:rsidRPr="000D6575">
        <w:rPr>
          <w:b/>
          <w:color w:val="000000"/>
          <w:szCs w:val="22"/>
        </w:rPr>
        <w:t xml:space="preserve"> perché contiene importanti informazioni per lei.</w:t>
      </w:r>
    </w:p>
    <w:p w14:paraId="4036622F" w14:textId="77777777" w:rsidR="009A28AF" w:rsidRPr="0019643F" w:rsidRDefault="000D6575" w:rsidP="009A28AF">
      <w:pPr>
        <w:widowControl w:val="0"/>
        <w:suppressAutoHyphens w:val="0"/>
        <w:ind w:left="567" w:hanging="567"/>
      </w:pPr>
      <w:r w:rsidRPr="001718E2">
        <w:t>•</w:t>
      </w:r>
      <w:r w:rsidRPr="001718E2">
        <w:tab/>
      </w:r>
      <w:r w:rsidR="009A28AF" w:rsidRPr="0019643F">
        <w:t>Conservi questo foglio. Potrebbe aver bisogno di leggerlo di nuovo</w:t>
      </w:r>
    </w:p>
    <w:p w14:paraId="01616E35" w14:textId="77777777" w:rsidR="009A28AF" w:rsidRPr="0019643F" w:rsidRDefault="000D6575" w:rsidP="009A28AF">
      <w:pPr>
        <w:widowControl w:val="0"/>
        <w:suppressAutoHyphens w:val="0"/>
        <w:ind w:left="567" w:hanging="567"/>
      </w:pPr>
      <w:r w:rsidRPr="00083153">
        <w:t>•</w:t>
      </w:r>
      <w:r w:rsidRPr="00083153">
        <w:tab/>
      </w:r>
      <w:r w:rsidR="009A28AF" w:rsidRPr="0019643F">
        <w:t xml:space="preserve">Se ha </w:t>
      </w:r>
      <w:r w:rsidR="00CD2CA2" w:rsidRPr="0019643F">
        <w:t>qualsiasi</w:t>
      </w:r>
      <w:r w:rsidR="009A28AF" w:rsidRPr="0019643F">
        <w:t xml:space="preserve"> dubbio si rivolga al medico o all’infermiere o al farmacista</w:t>
      </w:r>
    </w:p>
    <w:p w14:paraId="11CDA586" w14:textId="77777777" w:rsidR="009A28AF" w:rsidRPr="0019643F" w:rsidRDefault="000D6575" w:rsidP="009A28AF">
      <w:pPr>
        <w:widowControl w:val="0"/>
        <w:suppressAutoHyphens w:val="0"/>
        <w:ind w:left="567" w:hanging="567"/>
      </w:pPr>
      <w:r w:rsidRPr="00083153">
        <w:t>•</w:t>
      </w:r>
      <w:r w:rsidRPr="00083153">
        <w:tab/>
      </w:r>
      <w:r w:rsidR="009A28AF" w:rsidRPr="0019643F">
        <w:t>Questo medicinale è stato prescritto</w:t>
      </w:r>
      <w:r>
        <w:t xml:space="preserve"> sol</w:t>
      </w:r>
      <w:r w:rsidR="00167CF9">
        <w:t>tant</w:t>
      </w:r>
      <w:r>
        <w:t>o</w:t>
      </w:r>
      <w:r w:rsidR="009A28AF" w:rsidRPr="0019643F">
        <w:t xml:space="preserve"> per lei. Non lo dia mai ad altr</w:t>
      </w:r>
      <w:r w:rsidR="00F54C06">
        <w:t xml:space="preserve">e persone, anche se i sintomi </w:t>
      </w:r>
      <w:r>
        <w:t xml:space="preserve">della malattia </w:t>
      </w:r>
      <w:r w:rsidR="00F54C06">
        <w:t>sono uguali ai suoi, perchè</w:t>
      </w:r>
      <w:r w:rsidR="009A28AF" w:rsidRPr="0019643F">
        <w:t xml:space="preserve"> potrebbe essere pericoloso</w:t>
      </w:r>
    </w:p>
    <w:p w14:paraId="1953B6FD" w14:textId="77777777" w:rsidR="009A28AF" w:rsidRPr="0019643F" w:rsidRDefault="000D6575" w:rsidP="009A28AF">
      <w:pPr>
        <w:widowControl w:val="0"/>
        <w:suppressAutoHyphens w:val="0"/>
        <w:ind w:left="567" w:hanging="567"/>
      </w:pPr>
      <w:r w:rsidRPr="00083153">
        <w:t>•</w:t>
      </w:r>
      <w:r w:rsidRPr="00083153">
        <w:tab/>
      </w:r>
      <w:r w:rsidRPr="000D6575">
        <w:t xml:space="preserve">Se </w:t>
      </w:r>
      <w:r w:rsidR="00167CF9">
        <w:t>si manifesta un qualsiasi effetto</w:t>
      </w:r>
      <w:r w:rsidR="00167CF9" w:rsidRPr="002B3EDD">
        <w:t xml:space="preserve"> indesiderato</w:t>
      </w:r>
      <w:r w:rsidR="00167CF9">
        <w:t>, compresi quelli non elencati in questo foglio,</w:t>
      </w:r>
      <w:r w:rsidR="00167CF9" w:rsidRPr="0019643F">
        <w:t xml:space="preserve"> </w:t>
      </w:r>
      <w:r w:rsidR="00167CF9">
        <w:t>si rivolga al</w:t>
      </w:r>
      <w:r w:rsidR="00167CF9" w:rsidRPr="0019643F">
        <w:t xml:space="preserve"> medico, </w:t>
      </w:r>
      <w:r w:rsidR="00167CF9">
        <w:t>a</w:t>
      </w:r>
      <w:r w:rsidR="00167CF9" w:rsidRPr="0019643F">
        <w:t>l farmacista</w:t>
      </w:r>
      <w:r w:rsidR="00167CF9">
        <w:t xml:space="preserve"> o al</w:t>
      </w:r>
      <w:r w:rsidR="00167CF9" w:rsidRPr="0019643F">
        <w:t>l’infermiere</w:t>
      </w:r>
      <w:r w:rsidR="009A28AF" w:rsidRPr="0019643F">
        <w:t>.</w:t>
      </w:r>
      <w:r w:rsidR="00B80DBA">
        <w:t xml:space="preserve"> Vedere paragrafo 4.</w:t>
      </w:r>
    </w:p>
    <w:p w14:paraId="3B9FB475" w14:textId="77777777" w:rsidR="009A28AF" w:rsidRPr="0019643F" w:rsidRDefault="009A28AF" w:rsidP="009A28AF">
      <w:pPr>
        <w:widowControl w:val="0"/>
        <w:suppressAutoHyphens w:val="0"/>
        <w:rPr>
          <w:color w:val="000000"/>
          <w:szCs w:val="22"/>
        </w:rPr>
      </w:pPr>
    </w:p>
    <w:p w14:paraId="78DAB299" w14:textId="77777777" w:rsidR="009A28AF" w:rsidRPr="0019643F" w:rsidRDefault="000D6575" w:rsidP="009A28AF">
      <w:pPr>
        <w:widowControl w:val="0"/>
        <w:suppressAutoHyphens w:val="0"/>
        <w:ind w:right="-2"/>
        <w:rPr>
          <w:b/>
          <w:color w:val="000000"/>
          <w:szCs w:val="22"/>
        </w:rPr>
      </w:pPr>
      <w:r w:rsidRPr="000D6575">
        <w:rPr>
          <w:b/>
        </w:rPr>
        <w:t xml:space="preserve">Contenuto </w:t>
      </w:r>
      <w:r w:rsidR="00167CF9">
        <w:rPr>
          <w:b/>
        </w:rPr>
        <w:t>di</w:t>
      </w:r>
      <w:r w:rsidR="00167CF9" w:rsidRPr="000D6575">
        <w:rPr>
          <w:b/>
        </w:rPr>
        <w:t xml:space="preserve"> </w:t>
      </w:r>
      <w:r>
        <w:rPr>
          <w:b/>
        </w:rPr>
        <w:t xml:space="preserve">questo </w:t>
      </w:r>
      <w:r w:rsidR="009A28AF" w:rsidRPr="0019643F">
        <w:rPr>
          <w:b/>
          <w:color w:val="000000"/>
          <w:szCs w:val="22"/>
        </w:rPr>
        <w:t>foglio:</w:t>
      </w:r>
    </w:p>
    <w:p w14:paraId="790281AD" w14:textId="77777777" w:rsidR="009A28AF" w:rsidRPr="0019643F" w:rsidRDefault="009A28AF" w:rsidP="009A28AF">
      <w:pPr>
        <w:widowControl w:val="0"/>
        <w:suppressAutoHyphens w:val="0"/>
        <w:ind w:right="-2"/>
        <w:rPr>
          <w:color w:val="000000"/>
          <w:szCs w:val="22"/>
        </w:rPr>
      </w:pPr>
    </w:p>
    <w:p w14:paraId="7035D1D7" w14:textId="77777777" w:rsidR="009A28AF" w:rsidRPr="0019643F" w:rsidRDefault="009A28AF" w:rsidP="009A28AF">
      <w:pPr>
        <w:widowControl w:val="0"/>
        <w:suppressAutoHyphens w:val="0"/>
        <w:rPr>
          <w:color w:val="000000"/>
          <w:szCs w:val="22"/>
        </w:rPr>
      </w:pPr>
      <w:r w:rsidRPr="0019643F">
        <w:rPr>
          <w:color w:val="000000"/>
          <w:szCs w:val="22"/>
        </w:rPr>
        <w:t>1.</w:t>
      </w:r>
      <w:r w:rsidRPr="0019643F">
        <w:rPr>
          <w:color w:val="000000"/>
          <w:szCs w:val="22"/>
        </w:rPr>
        <w:tab/>
        <w:t>Che cosa è NovoRapid e a</w:t>
      </w:r>
      <w:r w:rsidR="000D6575">
        <w:rPr>
          <w:color w:val="000000"/>
          <w:szCs w:val="22"/>
        </w:rPr>
        <w:t xml:space="preserve"> che</w:t>
      </w:r>
      <w:r w:rsidRPr="0019643F">
        <w:rPr>
          <w:color w:val="000000"/>
          <w:szCs w:val="22"/>
        </w:rPr>
        <w:t xml:space="preserve"> cosa serve</w:t>
      </w:r>
    </w:p>
    <w:p w14:paraId="5BC01905" w14:textId="77777777" w:rsidR="009A28AF" w:rsidRPr="0019643F" w:rsidRDefault="009A28AF" w:rsidP="009A28AF">
      <w:pPr>
        <w:widowControl w:val="0"/>
        <w:suppressAutoHyphens w:val="0"/>
        <w:rPr>
          <w:color w:val="000000"/>
          <w:szCs w:val="22"/>
        </w:rPr>
      </w:pPr>
      <w:r w:rsidRPr="0019643F">
        <w:rPr>
          <w:color w:val="000000"/>
          <w:szCs w:val="22"/>
        </w:rPr>
        <w:t>2.</w:t>
      </w:r>
      <w:r w:rsidRPr="0019643F">
        <w:rPr>
          <w:color w:val="000000"/>
          <w:szCs w:val="22"/>
        </w:rPr>
        <w:tab/>
      </w:r>
      <w:r w:rsidR="000D6575" w:rsidRPr="000D6575">
        <w:t xml:space="preserve">Cosa </w:t>
      </w:r>
      <w:r w:rsidR="00167CF9">
        <w:t>deve</w:t>
      </w:r>
      <w:r w:rsidR="000D6575" w:rsidRPr="000D6575">
        <w:t xml:space="preserve"> sapere </w:t>
      </w:r>
      <w:r w:rsidR="000D6575">
        <w:rPr>
          <w:color w:val="000000"/>
          <w:szCs w:val="22"/>
        </w:rPr>
        <w:t>p</w:t>
      </w:r>
      <w:r w:rsidRPr="0019643F">
        <w:rPr>
          <w:color w:val="000000"/>
          <w:szCs w:val="22"/>
        </w:rPr>
        <w:t>rima di usare NovoRapid</w:t>
      </w:r>
    </w:p>
    <w:p w14:paraId="738CAEA7" w14:textId="77777777" w:rsidR="009A28AF" w:rsidRPr="0019643F" w:rsidRDefault="009A28AF" w:rsidP="009A28AF">
      <w:pPr>
        <w:widowControl w:val="0"/>
        <w:suppressAutoHyphens w:val="0"/>
        <w:rPr>
          <w:color w:val="000000"/>
          <w:szCs w:val="22"/>
        </w:rPr>
      </w:pPr>
      <w:r w:rsidRPr="0019643F">
        <w:rPr>
          <w:color w:val="000000"/>
          <w:szCs w:val="22"/>
        </w:rPr>
        <w:t>3.</w:t>
      </w:r>
      <w:r w:rsidRPr="0019643F">
        <w:rPr>
          <w:color w:val="000000"/>
          <w:szCs w:val="22"/>
        </w:rPr>
        <w:tab/>
        <w:t>Come usare NovoRapid</w:t>
      </w:r>
    </w:p>
    <w:p w14:paraId="771534B3" w14:textId="77777777" w:rsidR="009A28AF" w:rsidRPr="0019643F" w:rsidRDefault="009A28AF" w:rsidP="009A28AF">
      <w:pPr>
        <w:widowControl w:val="0"/>
        <w:suppressAutoHyphens w:val="0"/>
        <w:rPr>
          <w:color w:val="000000"/>
          <w:szCs w:val="22"/>
        </w:rPr>
      </w:pPr>
      <w:r w:rsidRPr="0019643F">
        <w:rPr>
          <w:color w:val="000000"/>
          <w:szCs w:val="22"/>
        </w:rPr>
        <w:t>4.</w:t>
      </w:r>
      <w:r w:rsidRPr="0019643F">
        <w:rPr>
          <w:color w:val="000000"/>
          <w:szCs w:val="22"/>
        </w:rPr>
        <w:tab/>
        <w:t>Possibili effetti indesiderati</w:t>
      </w:r>
    </w:p>
    <w:p w14:paraId="0393B6EF" w14:textId="77777777" w:rsidR="009A28AF" w:rsidRPr="0019643F" w:rsidRDefault="009A28AF" w:rsidP="009A28AF">
      <w:pPr>
        <w:widowControl w:val="0"/>
        <w:suppressAutoHyphens w:val="0"/>
        <w:rPr>
          <w:color w:val="000000"/>
          <w:szCs w:val="22"/>
        </w:rPr>
      </w:pPr>
      <w:r w:rsidRPr="0019643F">
        <w:rPr>
          <w:color w:val="000000"/>
          <w:szCs w:val="22"/>
        </w:rPr>
        <w:t>5.</w:t>
      </w:r>
      <w:r w:rsidRPr="0019643F">
        <w:rPr>
          <w:color w:val="000000"/>
          <w:szCs w:val="22"/>
        </w:rPr>
        <w:tab/>
        <w:t>Come conservare NovoRapid</w:t>
      </w:r>
    </w:p>
    <w:p w14:paraId="54DDA4B2" w14:textId="77777777" w:rsidR="009A28AF" w:rsidRPr="0019643F" w:rsidRDefault="009A28AF" w:rsidP="009A28AF">
      <w:pPr>
        <w:widowControl w:val="0"/>
        <w:suppressAutoHyphens w:val="0"/>
        <w:rPr>
          <w:color w:val="000000"/>
          <w:szCs w:val="22"/>
        </w:rPr>
      </w:pPr>
      <w:r w:rsidRPr="0019643F">
        <w:rPr>
          <w:color w:val="000000"/>
          <w:szCs w:val="22"/>
        </w:rPr>
        <w:t>6.</w:t>
      </w:r>
      <w:r w:rsidRPr="0019643F">
        <w:rPr>
          <w:color w:val="000000"/>
          <w:szCs w:val="22"/>
        </w:rPr>
        <w:tab/>
      </w:r>
      <w:r w:rsidR="000D6575" w:rsidRPr="000D6575">
        <w:t xml:space="preserve">Contenuto della confezione e </w:t>
      </w:r>
      <w:r w:rsidR="000D6575">
        <w:rPr>
          <w:color w:val="000000"/>
          <w:szCs w:val="22"/>
        </w:rPr>
        <w:t>a</w:t>
      </w:r>
      <w:r w:rsidRPr="0019643F">
        <w:rPr>
          <w:color w:val="000000"/>
          <w:szCs w:val="22"/>
        </w:rPr>
        <w:t>ltre informazioni</w:t>
      </w:r>
    </w:p>
    <w:p w14:paraId="56043181" w14:textId="77777777" w:rsidR="009A28AF" w:rsidRPr="0019643F" w:rsidRDefault="009A28AF" w:rsidP="009A28AF">
      <w:pPr>
        <w:widowControl w:val="0"/>
        <w:suppressAutoHyphens w:val="0"/>
        <w:ind w:right="-2"/>
        <w:rPr>
          <w:color w:val="000000"/>
          <w:szCs w:val="22"/>
        </w:rPr>
      </w:pPr>
    </w:p>
    <w:p w14:paraId="79EC10D4" w14:textId="77777777" w:rsidR="009A28AF" w:rsidRPr="0019643F" w:rsidRDefault="009A28AF" w:rsidP="009A28AF">
      <w:pPr>
        <w:widowControl w:val="0"/>
        <w:suppressAutoHyphens w:val="0"/>
        <w:rPr>
          <w:color w:val="000000"/>
          <w:szCs w:val="22"/>
        </w:rPr>
      </w:pPr>
    </w:p>
    <w:p w14:paraId="704E9597" w14:textId="77777777" w:rsidR="009A28AF" w:rsidRPr="0019643F" w:rsidRDefault="009A28AF" w:rsidP="009A28AF">
      <w:pPr>
        <w:widowControl w:val="0"/>
        <w:suppressAutoHyphens w:val="0"/>
        <w:ind w:left="567" w:hanging="567"/>
        <w:rPr>
          <w:b/>
          <w:color w:val="000000"/>
          <w:szCs w:val="22"/>
        </w:rPr>
      </w:pPr>
      <w:r w:rsidRPr="0019643F">
        <w:rPr>
          <w:b/>
          <w:color w:val="000000"/>
          <w:szCs w:val="22"/>
        </w:rPr>
        <w:t>1.</w:t>
      </w:r>
      <w:r w:rsidRPr="0019643F">
        <w:rPr>
          <w:b/>
          <w:color w:val="000000"/>
          <w:szCs w:val="22"/>
        </w:rPr>
        <w:tab/>
      </w:r>
      <w:r w:rsidR="000D6575" w:rsidRPr="000D6575">
        <w:rPr>
          <w:b/>
          <w:iCs/>
          <w:color w:val="000000"/>
          <w:szCs w:val="22"/>
        </w:rPr>
        <w:t>Che cosa è NovoRapid e a che cosa serve</w:t>
      </w:r>
    </w:p>
    <w:p w14:paraId="11CDB65F" w14:textId="77777777" w:rsidR="009A28AF" w:rsidRPr="0019643F" w:rsidRDefault="009A28AF" w:rsidP="009A28AF">
      <w:pPr>
        <w:widowControl w:val="0"/>
        <w:suppressAutoHyphens w:val="0"/>
        <w:rPr>
          <w:color w:val="000000"/>
          <w:szCs w:val="22"/>
        </w:rPr>
      </w:pPr>
    </w:p>
    <w:p w14:paraId="1BDA1F60" w14:textId="77777777" w:rsidR="009A28AF" w:rsidRPr="0019643F" w:rsidRDefault="009A28AF" w:rsidP="009A28AF">
      <w:pPr>
        <w:widowControl w:val="0"/>
        <w:suppressAutoHyphens w:val="0"/>
        <w:rPr>
          <w:color w:val="000000"/>
          <w:szCs w:val="22"/>
        </w:rPr>
      </w:pPr>
      <w:r w:rsidRPr="0019643F">
        <w:rPr>
          <w:color w:val="000000"/>
          <w:szCs w:val="22"/>
        </w:rPr>
        <w:t>NovoRapid è un’insulina moderna (analogo dell’insulina) ad azione rapida. Le insuline moderne sono delle versioni migliorate dell’insulina umana.</w:t>
      </w:r>
    </w:p>
    <w:p w14:paraId="19F25695" w14:textId="77777777" w:rsidR="009A28AF" w:rsidRPr="0019643F" w:rsidRDefault="009A28AF" w:rsidP="009A28AF">
      <w:pPr>
        <w:widowControl w:val="0"/>
        <w:suppressAutoHyphens w:val="0"/>
        <w:rPr>
          <w:color w:val="000000"/>
          <w:szCs w:val="22"/>
        </w:rPr>
      </w:pPr>
    </w:p>
    <w:p w14:paraId="00F04828" w14:textId="77777777" w:rsidR="000D6575" w:rsidRPr="000D6575" w:rsidRDefault="009A28AF" w:rsidP="000D6575">
      <w:pPr>
        <w:widowControl w:val="0"/>
        <w:suppressAutoHyphens w:val="0"/>
        <w:rPr>
          <w:color w:val="000000"/>
          <w:szCs w:val="22"/>
        </w:rPr>
      </w:pPr>
      <w:r w:rsidRPr="0019643F">
        <w:rPr>
          <w:color w:val="000000"/>
          <w:szCs w:val="22"/>
        </w:rPr>
        <w:t>NovoRapid</w:t>
      </w:r>
      <w:r>
        <w:rPr>
          <w:color w:val="000000"/>
          <w:szCs w:val="22"/>
        </w:rPr>
        <w:t xml:space="preserve"> </w:t>
      </w:r>
      <w:r w:rsidRPr="0019643F">
        <w:rPr>
          <w:color w:val="000000"/>
          <w:szCs w:val="22"/>
        </w:rPr>
        <w:t xml:space="preserve">è usato </w:t>
      </w:r>
      <w:r w:rsidR="000D6575" w:rsidRPr="000D6575">
        <w:rPr>
          <w:color w:val="000000"/>
          <w:szCs w:val="22"/>
        </w:rPr>
        <w:t>per ridurre l’</w:t>
      </w:r>
      <w:r w:rsidR="00167CF9">
        <w:rPr>
          <w:color w:val="000000"/>
          <w:szCs w:val="22"/>
        </w:rPr>
        <w:t>elevato</w:t>
      </w:r>
      <w:r w:rsidR="000D6575" w:rsidRPr="000D6575">
        <w:rPr>
          <w:color w:val="000000"/>
          <w:szCs w:val="22"/>
        </w:rPr>
        <w:t xml:space="preserve"> livello di zucchero nel sangue in adulti, adolescenti e bambini dall’età di </w:t>
      </w:r>
      <w:r w:rsidR="00F05EF5">
        <w:rPr>
          <w:color w:val="000000"/>
          <w:szCs w:val="22"/>
        </w:rPr>
        <w:t>1</w:t>
      </w:r>
      <w:r w:rsidR="000D6575" w:rsidRPr="000D6575">
        <w:rPr>
          <w:color w:val="000000"/>
          <w:szCs w:val="22"/>
        </w:rPr>
        <w:t xml:space="preserve"> ann</w:t>
      </w:r>
      <w:r w:rsidR="00F05EF5">
        <w:rPr>
          <w:color w:val="000000"/>
          <w:szCs w:val="22"/>
        </w:rPr>
        <w:t>o</w:t>
      </w:r>
      <w:r w:rsidR="000D6575" w:rsidRPr="000D6575">
        <w:rPr>
          <w:color w:val="000000"/>
          <w:szCs w:val="22"/>
        </w:rPr>
        <w:t xml:space="preserve"> in poi con diabete mellito (diabete). </w:t>
      </w:r>
      <w:r w:rsidR="000D6575" w:rsidRPr="000D6575">
        <w:rPr>
          <w:szCs w:val="22"/>
        </w:rPr>
        <w:t xml:space="preserve">Il diabete è una malattia </w:t>
      </w:r>
      <w:r w:rsidR="007971DC">
        <w:rPr>
          <w:szCs w:val="22"/>
        </w:rPr>
        <w:t>per</w:t>
      </w:r>
      <w:r w:rsidR="000D6575" w:rsidRPr="000D6575">
        <w:rPr>
          <w:szCs w:val="22"/>
        </w:rPr>
        <w:t xml:space="preserve"> cui il corpo non produce insulina sufficiente per il controllo del livello di zucchero nel sangue</w:t>
      </w:r>
      <w:r w:rsidR="000D6575" w:rsidRPr="000D6575">
        <w:rPr>
          <w:color w:val="000000"/>
          <w:szCs w:val="22"/>
        </w:rPr>
        <w:t>. Il trattamento con NovoRapid aiuta a prevenire le complicanze del diabete.</w:t>
      </w:r>
    </w:p>
    <w:p w14:paraId="1D0CD896" w14:textId="77777777" w:rsidR="000D6575" w:rsidRDefault="000D6575" w:rsidP="009A28AF">
      <w:pPr>
        <w:widowControl w:val="0"/>
        <w:suppressAutoHyphens w:val="0"/>
        <w:rPr>
          <w:color w:val="000000"/>
          <w:szCs w:val="22"/>
        </w:rPr>
      </w:pPr>
    </w:p>
    <w:p w14:paraId="10DDB2DC" w14:textId="77777777" w:rsidR="000D6575" w:rsidRPr="0019643F" w:rsidRDefault="009A28AF" w:rsidP="009A28AF">
      <w:pPr>
        <w:widowControl w:val="0"/>
        <w:suppressAutoHyphens w:val="0"/>
        <w:rPr>
          <w:color w:val="000000"/>
          <w:szCs w:val="22"/>
        </w:rPr>
      </w:pPr>
      <w:r w:rsidRPr="0019643F">
        <w:rPr>
          <w:color w:val="000000"/>
          <w:szCs w:val="22"/>
        </w:rPr>
        <w:t>NovoRapid inizierà a ridurre il livello dello zucchero nel sangue dopo 10-20 minuti dall</w:t>
      </w:r>
      <w:r w:rsidR="0073112D">
        <w:rPr>
          <w:color w:val="000000"/>
          <w:szCs w:val="22"/>
        </w:rPr>
        <w:t>’</w:t>
      </w:r>
      <w:r w:rsidR="00CD2CA2">
        <w:rPr>
          <w:color w:val="000000"/>
          <w:szCs w:val="22"/>
        </w:rPr>
        <w:t>iniezione, il</w:t>
      </w:r>
      <w:r w:rsidRPr="0019643F">
        <w:rPr>
          <w:color w:val="000000"/>
          <w:szCs w:val="22"/>
        </w:rPr>
        <w:t xml:space="preserve"> suo effetto massimo si avrà </w:t>
      </w:r>
      <w:r w:rsidR="007971DC">
        <w:rPr>
          <w:color w:val="000000"/>
          <w:szCs w:val="22"/>
        </w:rPr>
        <w:t>nell’arco di</w:t>
      </w:r>
      <w:r w:rsidRPr="0019643F">
        <w:rPr>
          <w:color w:val="000000"/>
          <w:szCs w:val="22"/>
        </w:rPr>
        <w:t xml:space="preserve"> 3 ore </w:t>
      </w:r>
      <w:r w:rsidR="0073112D">
        <w:rPr>
          <w:color w:val="000000"/>
          <w:szCs w:val="22"/>
        </w:rPr>
        <w:t>dopo l’iniezione</w:t>
      </w:r>
      <w:r w:rsidR="0073112D" w:rsidRPr="0019643F">
        <w:rPr>
          <w:color w:val="000000"/>
          <w:szCs w:val="22"/>
        </w:rPr>
        <w:t xml:space="preserve"> </w:t>
      </w:r>
      <w:r w:rsidRPr="0019643F">
        <w:rPr>
          <w:color w:val="000000"/>
          <w:szCs w:val="22"/>
        </w:rPr>
        <w:t>e l’effetto durerà per 3-5 ore. A causa di questa breve durata d’azione, NovoRapid normalmente deve essere preso in associazione a preparati insulinici ad azione intermedia o prolungata.</w:t>
      </w:r>
    </w:p>
    <w:p w14:paraId="24236206" w14:textId="77777777" w:rsidR="009A28AF" w:rsidRPr="0019643F" w:rsidRDefault="009A28AF" w:rsidP="009A28AF">
      <w:pPr>
        <w:widowControl w:val="0"/>
        <w:suppressAutoHyphens w:val="0"/>
        <w:rPr>
          <w:color w:val="000000"/>
          <w:szCs w:val="22"/>
        </w:rPr>
      </w:pPr>
    </w:p>
    <w:p w14:paraId="7C7455EF" w14:textId="77777777" w:rsidR="009A28AF" w:rsidRPr="0019643F" w:rsidRDefault="009A28AF" w:rsidP="009A28AF">
      <w:pPr>
        <w:widowControl w:val="0"/>
        <w:suppressAutoHyphens w:val="0"/>
        <w:rPr>
          <w:color w:val="000000"/>
          <w:szCs w:val="22"/>
        </w:rPr>
      </w:pPr>
    </w:p>
    <w:p w14:paraId="16119A8A" w14:textId="77777777" w:rsidR="009A28AF" w:rsidRPr="0019643F" w:rsidRDefault="009A28AF" w:rsidP="009A28AF">
      <w:pPr>
        <w:widowControl w:val="0"/>
        <w:suppressAutoHyphens w:val="0"/>
        <w:ind w:left="567" w:hanging="567"/>
        <w:rPr>
          <w:b/>
          <w:color w:val="000000"/>
          <w:szCs w:val="22"/>
        </w:rPr>
      </w:pPr>
      <w:r w:rsidRPr="0019643F">
        <w:rPr>
          <w:b/>
          <w:iCs/>
          <w:color w:val="000000"/>
          <w:szCs w:val="22"/>
        </w:rPr>
        <w:t>2.</w:t>
      </w:r>
      <w:r w:rsidRPr="0019643F">
        <w:rPr>
          <w:b/>
          <w:iCs/>
          <w:color w:val="000000"/>
          <w:szCs w:val="22"/>
        </w:rPr>
        <w:tab/>
      </w:r>
      <w:r w:rsidR="000D6575" w:rsidRPr="000D6575">
        <w:rPr>
          <w:b/>
          <w:iCs/>
          <w:color w:val="000000"/>
          <w:szCs w:val="22"/>
        </w:rPr>
        <w:t xml:space="preserve">Cosa </w:t>
      </w:r>
      <w:r w:rsidR="00167CF9">
        <w:rPr>
          <w:b/>
          <w:iCs/>
          <w:color w:val="000000"/>
          <w:szCs w:val="22"/>
        </w:rPr>
        <w:t>deve</w:t>
      </w:r>
      <w:r w:rsidR="000D6575" w:rsidRPr="000D6575">
        <w:rPr>
          <w:b/>
          <w:iCs/>
          <w:color w:val="000000"/>
          <w:szCs w:val="22"/>
        </w:rPr>
        <w:t xml:space="preserve"> sapere prima di usare NovoRapid</w:t>
      </w:r>
    </w:p>
    <w:p w14:paraId="3C6260CC" w14:textId="77777777" w:rsidR="009A28AF" w:rsidRPr="0019643F" w:rsidRDefault="009A28AF" w:rsidP="009A28AF">
      <w:pPr>
        <w:widowControl w:val="0"/>
        <w:suppressAutoHyphens w:val="0"/>
        <w:rPr>
          <w:color w:val="000000"/>
          <w:szCs w:val="22"/>
        </w:rPr>
      </w:pPr>
    </w:p>
    <w:p w14:paraId="25284296" w14:textId="77777777" w:rsidR="009A28AF" w:rsidRPr="0019643F" w:rsidRDefault="009A28AF" w:rsidP="009A28AF">
      <w:pPr>
        <w:widowControl w:val="0"/>
        <w:suppressAutoHyphens w:val="0"/>
        <w:rPr>
          <w:b/>
          <w:color w:val="000000"/>
          <w:szCs w:val="22"/>
        </w:rPr>
      </w:pPr>
      <w:r w:rsidRPr="0019643F">
        <w:rPr>
          <w:b/>
          <w:color w:val="000000"/>
          <w:szCs w:val="22"/>
        </w:rPr>
        <w:t>Non usi NovoRapid</w:t>
      </w:r>
    </w:p>
    <w:p w14:paraId="148F2B1E" w14:textId="77777777" w:rsidR="009A28AF" w:rsidRPr="0019643F" w:rsidRDefault="009A28AF" w:rsidP="009A28AF">
      <w:pPr>
        <w:widowControl w:val="0"/>
        <w:suppressAutoHyphens w:val="0"/>
        <w:rPr>
          <w:b/>
          <w:color w:val="000000"/>
          <w:szCs w:val="22"/>
        </w:rPr>
      </w:pPr>
    </w:p>
    <w:p w14:paraId="5375E155" w14:textId="77777777" w:rsidR="000D6575" w:rsidRPr="000D6575" w:rsidRDefault="009A28AF" w:rsidP="000D6575">
      <w:pPr>
        <w:widowControl w:val="0"/>
        <w:suppressAutoHyphens w:val="0"/>
        <w:ind w:left="567" w:hanging="567"/>
        <w:rPr>
          <w:i/>
        </w:rPr>
      </w:pPr>
      <w:r w:rsidRPr="0019643F">
        <w:t>►</w:t>
      </w:r>
      <w:r w:rsidRPr="0019643F">
        <w:tab/>
      </w:r>
      <w:r w:rsidRPr="0019643F">
        <w:rPr>
          <w:bCs/>
        </w:rPr>
        <w:t xml:space="preserve">Se </w:t>
      </w:r>
      <w:r w:rsidR="00F54C06">
        <w:rPr>
          <w:bCs/>
        </w:rPr>
        <w:t>è allergico</w:t>
      </w:r>
      <w:r w:rsidRPr="0019643F">
        <w:t xml:space="preserve"> all’insulina aspart, o ad uno qualsiasi degli altri eccipienti di </w:t>
      </w:r>
      <w:r w:rsidR="000D6575" w:rsidRPr="000D6575">
        <w:t>questo medicinale (vedere paragrafo 6</w:t>
      </w:r>
      <w:r w:rsidR="00C46136">
        <w:t>,</w:t>
      </w:r>
      <w:r w:rsidR="000D6575" w:rsidRPr="000D6575">
        <w:t xml:space="preserve"> Contenuto della confezione e altre informazioni).</w:t>
      </w:r>
    </w:p>
    <w:p w14:paraId="6C526600" w14:textId="77777777" w:rsidR="009A28AF" w:rsidRPr="0019643F" w:rsidRDefault="009A28AF" w:rsidP="009A28AF">
      <w:pPr>
        <w:widowControl w:val="0"/>
        <w:suppressAutoHyphens w:val="0"/>
        <w:ind w:left="567" w:hanging="567"/>
        <w:rPr>
          <w:i/>
        </w:rPr>
      </w:pPr>
      <w:r w:rsidRPr="0019643F">
        <w:t>►</w:t>
      </w:r>
      <w:r w:rsidRPr="0019643F">
        <w:tab/>
      </w:r>
      <w:r w:rsidRPr="0019643F">
        <w:rPr>
          <w:bCs/>
        </w:rPr>
        <w:t xml:space="preserve">Se avverte i segni premonitori di una crisi ipoglicemica, ovvero un </w:t>
      </w:r>
      <w:r w:rsidRPr="0019643F">
        <w:t>basso livello di zuccher</w:t>
      </w:r>
      <w:r w:rsidR="00196B5A">
        <w:t>o</w:t>
      </w:r>
      <w:r w:rsidRPr="0019643F">
        <w:t xml:space="preserve"> nel sangue </w:t>
      </w:r>
      <w:r w:rsidR="000D6575" w:rsidRPr="000D6575">
        <w:t>(vedere a) Riassunto degli effetti indesiderati gravi e molto comuni nel paragrafo 4</w:t>
      </w:r>
      <w:r w:rsidR="000D6575" w:rsidRPr="003C7AF1">
        <w:t>)</w:t>
      </w:r>
      <w:r w:rsidR="000D6575">
        <w:rPr>
          <w:i/>
        </w:rPr>
        <w:t>.</w:t>
      </w:r>
    </w:p>
    <w:p w14:paraId="301FEBF6" w14:textId="77777777" w:rsidR="009A28AF" w:rsidRPr="0019643F" w:rsidRDefault="009A28AF" w:rsidP="009A28AF">
      <w:pPr>
        <w:widowControl w:val="0"/>
        <w:suppressAutoHyphens w:val="0"/>
        <w:ind w:left="567" w:hanging="567"/>
      </w:pPr>
      <w:r w:rsidRPr="0019643F">
        <w:t>►</w:t>
      </w:r>
      <w:r w:rsidRPr="0019643F">
        <w:tab/>
        <w:t xml:space="preserve">Se </w:t>
      </w:r>
      <w:r w:rsidR="000D6575">
        <w:t xml:space="preserve">la </w:t>
      </w:r>
      <w:r w:rsidRPr="00D53357">
        <w:rPr>
          <w:bCs/>
        </w:rPr>
        <w:t>Flex</w:t>
      </w:r>
      <w:r>
        <w:rPr>
          <w:bCs/>
        </w:rPr>
        <w:t>Touch</w:t>
      </w:r>
      <w:r w:rsidRPr="00D53357">
        <w:rPr>
          <w:bCs/>
        </w:rPr>
        <w:t xml:space="preserve"> </w:t>
      </w:r>
      <w:r w:rsidRPr="0019643F">
        <w:t>gocciola, presenta dei danni o delle spaccature</w:t>
      </w:r>
      <w:r w:rsidR="000D6575">
        <w:t>.</w:t>
      </w:r>
    </w:p>
    <w:p w14:paraId="53AC0DD0" w14:textId="77777777" w:rsidR="009A28AF" w:rsidRPr="00083153" w:rsidRDefault="009A28AF" w:rsidP="009A28AF">
      <w:pPr>
        <w:widowControl w:val="0"/>
        <w:suppressAutoHyphens w:val="0"/>
        <w:ind w:left="567" w:hanging="567"/>
      </w:pPr>
      <w:r w:rsidRPr="0019643F">
        <w:t>►</w:t>
      </w:r>
      <w:r w:rsidRPr="0019643F">
        <w:tab/>
        <w:t xml:space="preserve">Se non è stato conservato correttamente o è stato congelato (vedere paragrafo </w:t>
      </w:r>
      <w:r w:rsidRPr="000D6575">
        <w:t xml:space="preserve">5 </w:t>
      </w:r>
      <w:r w:rsidRPr="00083153">
        <w:t>Come conservare NovoRapid)</w:t>
      </w:r>
      <w:r w:rsidR="000D6575">
        <w:t>.</w:t>
      </w:r>
    </w:p>
    <w:p w14:paraId="0A9ACF6A" w14:textId="77777777" w:rsidR="009A28AF" w:rsidRDefault="009A28AF" w:rsidP="009A28AF">
      <w:pPr>
        <w:widowControl w:val="0"/>
        <w:suppressAutoHyphens w:val="0"/>
        <w:ind w:left="567" w:hanging="567"/>
      </w:pPr>
      <w:r w:rsidRPr="0019643F">
        <w:t>►</w:t>
      </w:r>
      <w:r w:rsidRPr="0019643F">
        <w:tab/>
        <w:t>Se l’insulina non appare limpida</w:t>
      </w:r>
      <w:r w:rsidR="00A66FDE">
        <w:t xml:space="preserve"> e</w:t>
      </w:r>
      <w:r w:rsidRPr="0019643F">
        <w:t xml:space="preserve"> incolore.</w:t>
      </w:r>
    </w:p>
    <w:p w14:paraId="7013C9BB" w14:textId="77777777" w:rsidR="000D6575" w:rsidRDefault="000D6575" w:rsidP="000D6575">
      <w:pPr>
        <w:widowControl w:val="0"/>
        <w:suppressAutoHyphens w:val="0"/>
      </w:pPr>
    </w:p>
    <w:p w14:paraId="422EFBED" w14:textId="77777777" w:rsidR="000D6575" w:rsidRPr="000D6575" w:rsidRDefault="000D6575" w:rsidP="000D6575">
      <w:pPr>
        <w:widowControl w:val="0"/>
        <w:suppressAutoHyphens w:val="0"/>
      </w:pPr>
      <w:r w:rsidRPr="000D6575">
        <w:t>Non usi NovoRapid, se si verifica uno di questi casi. Parli con il medico, l’infermiere o il farmacista per un consiglio.</w:t>
      </w:r>
    </w:p>
    <w:p w14:paraId="1F8389A4" w14:textId="77777777" w:rsidR="009A28AF" w:rsidRPr="0019643F" w:rsidRDefault="009A28AF" w:rsidP="009A28AF">
      <w:pPr>
        <w:widowControl w:val="0"/>
        <w:suppressAutoHyphens w:val="0"/>
        <w:rPr>
          <w:b/>
          <w:color w:val="000000"/>
          <w:szCs w:val="22"/>
        </w:rPr>
      </w:pPr>
    </w:p>
    <w:p w14:paraId="14442A8D" w14:textId="77777777" w:rsidR="009A28AF" w:rsidRPr="0019643F" w:rsidRDefault="009A28AF" w:rsidP="009A28AF">
      <w:pPr>
        <w:widowControl w:val="0"/>
        <w:suppressAutoHyphens w:val="0"/>
        <w:rPr>
          <w:b/>
          <w:color w:val="000000"/>
          <w:szCs w:val="22"/>
        </w:rPr>
      </w:pPr>
      <w:r w:rsidRPr="0019643F">
        <w:rPr>
          <w:b/>
          <w:color w:val="000000"/>
          <w:szCs w:val="22"/>
        </w:rPr>
        <w:t>Prima di usare NovoRapid</w:t>
      </w:r>
    </w:p>
    <w:p w14:paraId="16213220" w14:textId="77777777" w:rsidR="009A28AF" w:rsidRPr="0019643F" w:rsidRDefault="009A28AF" w:rsidP="009A28AF">
      <w:pPr>
        <w:widowControl w:val="0"/>
        <w:suppressAutoHyphens w:val="0"/>
      </w:pPr>
    </w:p>
    <w:p w14:paraId="128CB35E" w14:textId="77777777" w:rsidR="009A28AF" w:rsidRPr="0019643F" w:rsidRDefault="009A28AF" w:rsidP="009A28AF">
      <w:pPr>
        <w:widowControl w:val="0"/>
        <w:suppressAutoHyphens w:val="0"/>
      </w:pPr>
      <w:r w:rsidRPr="0019643F">
        <w:t>►</w:t>
      </w:r>
      <w:r w:rsidRPr="0019643F">
        <w:tab/>
        <w:t>Controlli l’etichetta per accertarsi che si tratti del tipo giusto di insulina</w:t>
      </w:r>
      <w:r w:rsidR="00EB57FD">
        <w:t>.</w:t>
      </w:r>
    </w:p>
    <w:p w14:paraId="3AC9EA66" w14:textId="77777777" w:rsidR="009A28AF" w:rsidRPr="0019643F" w:rsidRDefault="009A28AF" w:rsidP="009A28AF">
      <w:pPr>
        <w:widowControl w:val="0"/>
        <w:suppressAutoHyphens w:val="0"/>
      </w:pPr>
      <w:r w:rsidRPr="0019643F">
        <w:t>►</w:t>
      </w:r>
      <w:r w:rsidRPr="0019643F">
        <w:tab/>
        <w:t>Usi sempre un nuovo ago ad ogni iniezione per prevenire le contaminazioni.</w:t>
      </w:r>
    </w:p>
    <w:p w14:paraId="6F322F4E" w14:textId="77777777" w:rsidR="009A28AF" w:rsidRDefault="00EB57FD" w:rsidP="009A28AF">
      <w:pPr>
        <w:widowControl w:val="0"/>
        <w:suppressAutoHyphens w:val="0"/>
        <w:ind w:left="567" w:hanging="567"/>
      </w:pPr>
      <w:r w:rsidRPr="0019643F">
        <w:t>►</w:t>
      </w:r>
      <w:r w:rsidRPr="0019643F">
        <w:tab/>
      </w:r>
      <w:r w:rsidRPr="00EB57FD">
        <w:t xml:space="preserve">Gli aghi e </w:t>
      </w:r>
      <w:r>
        <w:t>FlexTouch</w:t>
      </w:r>
      <w:r w:rsidRPr="00EB57FD">
        <w:t xml:space="preserve"> non devono essere condivisi con altri</w:t>
      </w:r>
      <w:r>
        <w:t>.</w:t>
      </w:r>
    </w:p>
    <w:p w14:paraId="734DC4E2" w14:textId="77777777" w:rsidR="00B92A17" w:rsidRPr="0019643F" w:rsidRDefault="00B92A17" w:rsidP="009A28AF">
      <w:pPr>
        <w:widowControl w:val="0"/>
        <w:suppressAutoHyphens w:val="0"/>
        <w:ind w:left="567" w:hanging="567"/>
      </w:pPr>
      <w:r w:rsidRPr="007D262D">
        <w:t>►</w:t>
      </w:r>
      <w:r w:rsidRPr="007D262D">
        <w:tab/>
      </w:r>
      <w:r>
        <w:t xml:space="preserve">NovoRapid FlexTouch </w:t>
      </w:r>
      <w:r w:rsidRPr="00192F66">
        <w:t xml:space="preserve">è adatto solo per iniezioni sottocutanee. </w:t>
      </w:r>
      <w:r w:rsidRPr="00192F66">
        <w:rPr>
          <w:szCs w:val="22"/>
        </w:rPr>
        <w:t>Parli con il medico se deve iniettarsi l’insulina con altra modalità.</w:t>
      </w:r>
    </w:p>
    <w:p w14:paraId="0987148E" w14:textId="77777777" w:rsidR="00EB57FD" w:rsidRDefault="00EB57FD" w:rsidP="009A28AF">
      <w:pPr>
        <w:widowControl w:val="0"/>
        <w:suppressAutoHyphens w:val="0"/>
        <w:rPr>
          <w:b/>
          <w:color w:val="000000"/>
          <w:szCs w:val="22"/>
        </w:rPr>
      </w:pPr>
    </w:p>
    <w:p w14:paraId="1E2C4835" w14:textId="77777777" w:rsidR="00EB57FD" w:rsidRPr="00EB57FD" w:rsidRDefault="00EB57FD" w:rsidP="00EB57FD">
      <w:pPr>
        <w:widowControl w:val="0"/>
        <w:suppressAutoHyphens w:val="0"/>
        <w:rPr>
          <w:b/>
        </w:rPr>
      </w:pPr>
      <w:r w:rsidRPr="00EB57FD">
        <w:rPr>
          <w:b/>
        </w:rPr>
        <w:t>Avvertenze e precauzioni</w:t>
      </w:r>
    </w:p>
    <w:p w14:paraId="23DACAB5" w14:textId="77777777" w:rsidR="00EB57FD" w:rsidRDefault="00EB57FD" w:rsidP="00EB57FD">
      <w:pPr>
        <w:widowControl w:val="0"/>
        <w:suppressAutoHyphens w:val="0"/>
        <w:rPr>
          <w:bCs/>
          <w:szCs w:val="22"/>
        </w:rPr>
      </w:pPr>
    </w:p>
    <w:p w14:paraId="1B9F571A" w14:textId="77777777" w:rsidR="009A28AF" w:rsidRPr="0019643F" w:rsidRDefault="00EB57FD" w:rsidP="009A28AF">
      <w:pPr>
        <w:widowControl w:val="0"/>
        <w:suppressAutoHyphens w:val="0"/>
        <w:rPr>
          <w:b/>
          <w:color w:val="000000"/>
          <w:szCs w:val="22"/>
        </w:rPr>
      </w:pPr>
      <w:r w:rsidRPr="00EB57FD">
        <w:rPr>
          <w:bCs/>
          <w:szCs w:val="22"/>
        </w:rPr>
        <w:t>Alcune condizioni e attività possono influenzare il bisogno di insulina. Consulti il medico:</w:t>
      </w:r>
    </w:p>
    <w:p w14:paraId="4ADD2FA6" w14:textId="77777777" w:rsidR="009A28AF" w:rsidRPr="0019643F" w:rsidRDefault="009A28AF" w:rsidP="009A28AF">
      <w:pPr>
        <w:widowControl w:val="0"/>
        <w:suppressAutoHyphens w:val="0"/>
        <w:ind w:left="567" w:hanging="567"/>
      </w:pPr>
      <w:r w:rsidRPr="0019643F">
        <w:t>►</w:t>
      </w:r>
      <w:r w:rsidRPr="0019643F">
        <w:tab/>
      </w:r>
      <w:r w:rsidRPr="0019643F">
        <w:rPr>
          <w:bCs/>
        </w:rPr>
        <w:t>Se ha disturbi</w:t>
      </w:r>
      <w:r w:rsidRPr="0019643F">
        <w:t xml:space="preserve"> renali o al fegato o con le ghiandole surrenali, pituitaria e tiroidee</w:t>
      </w:r>
      <w:r w:rsidR="00EB57FD">
        <w:t>.</w:t>
      </w:r>
    </w:p>
    <w:p w14:paraId="2279DDC8" w14:textId="77777777" w:rsidR="009A28AF" w:rsidRPr="0019643F" w:rsidRDefault="009A28AF" w:rsidP="009A28AF">
      <w:pPr>
        <w:widowControl w:val="0"/>
        <w:suppressAutoHyphens w:val="0"/>
        <w:ind w:left="567" w:hanging="567"/>
      </w:pPr>
      <w:r w:rsidRPr="0019643F">
        <w:t>►</w:t>
      </w:r>
      <w:r w:rsidRPr="0019643F">
        <w:tab/>
      </w:r>
      <w:r w:rsidRPr="0019643F">
        <w:rPr>
          <w:bCs/>
        </w:rPr>
        <w:t>Se c’è stato un incremento dell</w:t>
      </w:r>
      <w:r w:rsidR="00C46136">
        <w:rPr>
          <w:bCs/>
        </w:rPr>
        <w:t>’</w:t>
      </w:r>
      <w:r w:rsidRPr="0019643F">
        <w:rPr>
          <w:bCs/>
        </w:rPr>
        <w:t>attività fisica</w:t>
      </w:r>
      <w:r w:rsidRPr="0019643F">
        <w:t xml:space="preserve"> o un cambiamento nella dieta abituale, poiché questo potrebbe influire sul livello dello zucchero nel sangue</w:t>
      </w:r>
      <w:r w:rsidR="00EB57FD">
        <w:t>.</w:t>
      </w:r>
    </w:p>
    <w:p w14:paraId="383DF967" w14:textId="77777777" w:rsidR="009A28AF" w:rsidRPr="0019643F" w:rsidRDefault="009A28AF" w:rsidP="009A28AF">
      <w:pPr>
        <w:widowControl w:val="0"/>
        <w:suppressAutoHyphens w:val="0"/>
        <w:snapToGrid w:val="0"/>
        <w:rPr>
          <w:color w:val="000000"/>
          <w:szCs w:val="22"/>
        </w:rPr>
      </w:pPr>
      <w:r w:rsidRPr="0019643F">
        <w:t>►</w:t>
      </w:r>
      <w:r w:rsidRPr="0019643F">
        <w:tab/>
      </w:r>
      <w:r w:rsidRPr="0019643F">
        <w:rPr>
          <w:bCs/>
        </w:rPr>
        <w:t>Se si ammala</w:t>
      </w:r>
      <w:r w:rsidR="00EB57FD">
        <w:t>,</w:t>
      </w:r>
      <w:r w:rsidRPr="0019643F">
        <w:t xml:space="preserve"> continui la terapia con insulina e consulti il medico</w:t>
      </w:r>
      <w:r w:rsidR="00EB57FD">
        <w:rPr>
          <w:bCs/>
        </w:rPr>
        <w:t>.</w:t>
      </w:r>
    </w:p>
    <w:p w14:paraId="3C95C3A7" w14:textId="77777777" w:rsidR="00B80DBA" w:rsidRDefault="009A28AF" w:rsidP="00083153">
      <w:pPr>
        <w:widowControl w:val="0"/>
        <w:suppressAutoHyphens w:val="0"/>
        <w:ind w:left="567" w:hanging="567"/>
      </w:pPr>
      <w:r w:rsidRPr="0019643F">
        <w:t>►</w:t>
      </w:r>
      <w:r w:rsidRPr="0019643F">
        <w:tab/>
      </w:r>
      <w:r w:rsidRPr="0019643F">
        <w:rPr>
          <w:bCs/>
        </w:rPr>
        <w:t>Se intende effettuare viaggi all’estero</w:t>
      </w:r>
      <w:r w:rsidR="00EB57FD">
        <w:t>,</w:t>
      </w:r>
      <w:r w:rsidRPr="0019643F">
        <w:t xml:space="preserve"> viaggiare in paesi con un diverso fuso orario può far variare il fabbisogno insulinico e gli orari delle iniezioni.</w:t>
      </w:r>
    </w:p>
    <w:p w14:paraId="587FB256" w14:textId="77777777" w:rsidR="007A321B" w:rsidRDefault="007A321B" w:rsidP="007A321B">
      <w:pPr>
        <w:widowControl w:val="0"/>
        <w:suppressAutoHyphens w:val="0"/>
        <w:ind w:left="567" w:hanging="567"/>
      </w:pPr>
    </w:p>
    <w:p w14:paraId="35E970D3" w14:textId="77777777" w:rsidR="00E53440" w:rsidRPr="00A32FFD" w:rsidRDefault="00E53440" w:rsidP="00E53440">
      <w:pPr>
        <w:widowControl w:val="0"/>
        <w:tabs>
          <w:tab w:val="clear" w:pos="567"/>
        </w:tabs>
        <w:rPr>
          <w:b/>
          <w:bCs/>
          <w:szCs w:val="22"/>
          <w:u w:val="single"/>
        </w:rPr>
      </w:pPr>
      <w:r w:rsidRPr="00A32FFD">
        <w:rPr>
          <w:b/>
          <w:bCs/>
          <w:szCs w:val="22"/>
          <w:u w:val="single"/>
        </w:rPr>
        <w:t>Cambiamenti della pelle nel sito di iniezione</w:t>
      </w:r>
    </w:p>
    <w:p w14:paraId="579A117D" w14:textId="77777777" w:rsidR="00E53440" w:rsidRPr="008F470E" w:rsidRDefault="00E53440" w:rsidP="00E53440">
      <w:pPr>
        <w:widowControl w:val="0"/>
        <w:tabs>
          <w:tab w:val="clear" w:pos="567"/>
        </w:tabs>
        <w:rPr>
          <w:szCs w:val="22"/>
        </w:rPr>
      </w:pPr>
    </w:p>
    <w:p w14:paraId="4C9DC326" w14:textId="77777777" w:rsidR="00E53440" w:rsidRPr="00A32FFD" w:rsidRDefault="00E53440" w:rsidP="00E53440">
      <w:pPr>
        <w:widowControl w:val="0"/>
        <w:tabs>
          <w:tab w:val="clear" w:pos="567"/>
        </w:tabs>
        <w:rPr>
          <w:szCs w:val="22"/>
        </w:rPr>
      </w:pPr>
      <w:r w:rsidRPr="008F470E">
        <w:rPr>
          <w:szCs w:val="22"/>
        </w:rPr>
        <w:t xml:space="preserve">Il sito di iniezione deve essere ruotato per aiutare a prevenire cambiamenti nel tessuto adiposo sotto la pelle, come ispessimento della pelle, </w:t>
      </w:r>
      <w:r>
        <w:rPr>
          <w:szCs w:val="22"/>
        </w:rPr>
        <w:t>assottigliamento</w:t>
      </w:r>
      <w:r w:rsidRPr="008F470E">
        <w:rPr>
          <w:szCs w:val="22"/>
        </w:rPr>
        <w:t xml:space="preserve"> della pelle o </w:t>
      </w:r>
      <w:r>
        <w:rPr>
          <w:szCs w:val="22"/>
        </w:rPr>
        <w:t>la comparsa di noduli</w:t>
      </w:r>
      <w:r w:rsidRPr="008F470E">
        <w:rPr>
          <w:szCs w:val="22"/>
        </w:rPr>
        <w:t xml:space="preserve"> sotto la pelle.</w:t>
      </w:r>
      <w:r>
        <w:rPr>
          <w:szCs w:val="22"/>
        </w:rPr>
        <w:t xml:space="preserve"> </w:t>
      </w:r>
      <w:r w:rsidRPr="008F470E">
        <w:rPr>
          <w:szCs w:val="22"/>
        </w:rPr>
        <w:t xml:space="preserve">L'insulina potrebbe non funzionare molto bene se </w:t>
      </w:r>
      <w:r>
        <w:rPr>
          <w:szCs w:val="22"/>
        </w:rPr>
        <w:t>esegue l’iniezione</w:t>
      </w:r>
      <w:r w:rsidRPr="008F470E">
        <w:rPr>
          <w:szCs w:val="22"/>
        </w:rPr>
        <w:t xml:space="preserve"> in un'area </w:t>
      </w:r>
      <w:r>
        <w:rPr>
          <w:szCs w:val="22"/>
        </w:rPr>
        <w:t>con noduli</w:t>
      </w:r>
      <w:r w:rsidRPr="008F470E">
        <w:rPr>
          <w:szCs w:val="22"/>
        </w:rPr>
        <w:t xml:space="preserve">, </w:t>
      </w:r>
      <w:r>
        <w:rPr>
          <w:szCs w:val="22"/>
        </w:rPr>
        <w:t>in un’area assottigliata</w:t>
      </w:r>
      <w:r w:rsidRPr="008F470E">
        <w:rPr>
          <w:szCs w:val="22"/>
        </w:rPr>
        <w:t xml:space="preserve"> o</w:t>
      </w:r>
      <w:r>
        <w:rPr>
          <w:szCs w:val="22"/>
        </w:rPr>
        <w:t xml:space="preserve"> in un’area</w:t>
      </w:r>
      <w:r w:rsidRPr="008F470E">
        <w:rPr>
          <w:szCs w:val="22"/>
        </w:rPr>
        <w:t xml:space="preserve"> ispessita (vedere </w:t>
      </w:r>
      <w:r>
        <w:rPr>
          <w:szCs w:val="22"/>
        </w:rPr>
        <w:t>paragrafo</w:t>
      </w:r>
      <w:r w:rsidRPr="008F470E">
        <w:rPr>
          <w:szCs w:val="22"/>
        </w:rPr>
        <w:t xml:space="preserve"> 3</w:t>
      </w:r>
      <w:r>
        <w:rPr>
          <w:szCs w:val="22"/>
        </w:rPr>
        <w:t>, Come usare NovoRapid</w:t>
      </w:r>
      <w:r w:rsidRPr="008F470E">
        <w:rPr>
          <w:szCs w:val="22"/>
        </w:rPr>
        <w:t>).</w:t>
      </w:r>
      <w:r>
        <w:rPr>
          <w:szCs w:val="22"/>
        </w:rPr>
        <w:t xml:space="preserve"> </w:t>
      </w:r>
      <w:r w:rsidRPr="00CC1AAD">
        <w:rPr>
          <w:szCs w:val="22"/>
        </w:rPr>
        <w:t xml:space="preserve">Informi il medico se </w:t>
      </w:r>
      <w:r>
        <w:rPr>
          <w:szCs w:val="22"/>
        </w:rPr>
        <w:t>nota</w:t>
      </w:r>
      <w:r w:rsidRPr="00CC1AAD">
        <w:rPr>
          <w:szCs w:val="22"/>
        </w:rPr>
        <w:t xml:space="preserve"> cambiamenti della pelle nel sito di iniezione.</w:t>
      </w:r>
      <w:r>
        <w:rPr>
          <w:szCs w:val="22"/>
        </w:rPr>
        <w:t xml:space="preserve"> </w:t>
      </w:r>
      <w:r w:rsidRPr="00A32FFD">
        <w:rPr>
          <w:szCs w:val="22"/>
        </w:rPr>
        <w:t>Se attualmente esegue l’iniezione in u</w:t>
      </w:r>
      <w:r>
        <w:rPr>
          <w:szCs w:val="22"/>
        </w:rPr>
        <w:t>na di queste aree interessate</w:t>
      </w:r>
      <w:r w:rsidRPr="00A32FFD">
        <w:rPr>
          <w:szCs w:val="22"/>
        </w:rPr>
        <w:t xml:space="preserve">, si rivolga al medico prima di iniziare a praticare l’iniezione in un’altra area. Il medico potrebbe invitarla a controllare più attentamente la glicemia e a regolare la dose di insulina o degli altri medicinali antidiabetici. </w:t>
      </w:r>
    </w:p>
    <w:p w14:paraId="5B54615E" w14:textId="77777777" w:rsidR="00E53440" w:rsidRDefault="00E53440" w:rsidP="007A321B">
      <w:pPr>
        <w:widowControl w:val="0"/>
        <w:suppressAutoHyphens w:val="0"/>
        <w:ind w:left="567" w:hanging="567"/>
      </w:pPr>
    </w:p>
    <w:p w14:paraId="4F2847D0" w14:textId="77777777" w:rsidR="007A321B" w:rsidRDefault="007A321B" w:rsidP="007A321B">
      <w:pPr>
        <w:widowControl w:val="0"/>
        <w:suppressAutoHyphens w:val="0"/>
        <w:ind w:left="567" w:hanging="567"/>
        <w:rPr>
          <w:b/>
        </w:rPr>
      </w:pPr>
      <w:r>
        <w:rPr>
          <w:b/>
        </w:rPr>
        <w:t>Bambini e adolescenti</w:t>
      </w:r>
    </w:p>
    <w:p w14:paraId="5757C948" w14:textId="77777777" w:rsidR="007A321B" w:rsidRDefault="007A321B" w:rsidP="007A321B">
      <w:pPr>
        <w:widowControl w:val="0"/>
        <w:suppressAutoHyphens w:val="0"/>
        <w:ind w:left="567" w:hanging="567"/>
        <w:rPr>
          <w:b/>
        </w:rPr>
      </w:pPr>
    </w:p>
    <w:p w14:paraId="5DD1BD60" w14:textId="77777777" w:rsidR="007A321B" w:rsidRPr="007A321B" w:rsidRDefault="007A321B" w:rsidP="007A321B">
      <w:pPr>
        <w:widowControl w:val="0"/>
        <w:suppressAutoHyphens w:val="0"/>
        <w:ind w:left="567" w:hanging="567"/>
        <w:rPr>
          <w:color w:val="000000"/>
          <w:szCs w:val="22"/>
        </w:rPr>
      </w:pPr>
      <w:r w:rsidRPr="007A321B">
        <w:rPr>
          <w:color w:val="000000"/>
          <w:szCs w:val="22"/>
        </w:rPr>
        <w:t>Non somministrare questo medicinale a</w:t>
      </w:r>
      <w:r w:rsidR="00DD7B44">
        <w:rPr>
          <w:color w:val="000000"/>
          <w:szCs w:val="22"/>
        </w:rPr>
        <w:t>i</w:t>
      </w:r>
      <w:r w:rsidRPr="007A321B">
        <w:rPr>
          <w:color w:val="000000"/>
          <w:szCs w:val="22"/>
        </w:rPr>
        <w:t xml:space="preserve"> bambin</w:t>
      </w:r>
      <w:r w:rsidR="00DD7B44">
        <w:rPr>
          <w:color w:val="000000"/>
          <w:szCs w:val="22"/>
        </w:rPr>
        <w:t>i</w:t>
      </w:r>
      <w:r w:rsidRPr="007A321B">
        <w:rPr>
          <w:color w:val="000000"/>
          <w:szCs w:val="22"/>
        </w:rPr>
        <w:t xml:space="preserve"> al di sotto di </w:t>
      </w:r>
      <w:r w:rsidR="00F05EF5">
        <w:rPr>
          <w:color w:val="000000"/>
          <w:szCs w:val="22"/>
        </w:rPr>
        <w:t>1</w:t>
      </w:r>
      <w:r w:rsidRPr="007A321B">
        <w:rPr>
          <w:color w:val="000000"/>
          <w:szCs w:val="22"/>
        </w:rPr>
        <w:t xml:space="preserve"> ann</w:t>
      </w:r>
      <w:r w:rsidR="00F05EF5">
        <w:rPr>
          <w:color w:val="000000"/>
          <w:szCs w:val="22"/>
        </w:rPr>
        <w:t>o</w:t>
      </w:r>
      <w:r w:rsidRPr="007A321B">
        <w:rPr>
          <w:color w:val="000000"/>
          <w:szCs w:val="22"/>
        </w:rPr>
        <w:t xml:space="preserve"> di età poiché nessuno studio</w:t>
      </w:r>
    </w:p>
    <w:p w14:paraId="525AED22" w14:textId="77777777" w:rsidR="009A28AF" w:rsidRDefault="007A321B" w:rsidP="007A321B">
      <w:pPr>
        <w:widowControl w:val="0"/>
        <w:suppressAutoHyphens w:val="0"/>
        <w:ind w:left="567" w:hanging="567"/>
        <w:rPr>
          <w:color w:val="000000"/>
          <w:szCs w:val="22"/>
        </w:rPr>
      </w:pPr>
      <w:r w:rsidRPr="007A321B">
        <w:rPr>
          <w:color w:val="000000"/>
          <w:szCs w:val="22"/>
        </w:rPr>
        <w:t xml:space="preserve">clinico è stato condotto in bambini al di sotto di </w:t>
      </w:r>
      <w:r w:rsidR="00F05EF5">
        <w:rPr>
          <w:color w:val="000000"/>
          <w:szCs w:val="22"/>
        </w:rPr>
        <w:t>1</w:t>
      </w:r>
      <w:r w:rsidRPr="007A321B">
        <w:rPr>
          <w:color w:val="000000"/>
          <w:szCs w:val="22"/>
        </w:rPr>
        <w:t xml:space="preserve"> ann</w:t>
      </w:r>
      <w:r w:rsidR="00F05EF5">
        <w:rPr>
          <w:color w:val="000000"/>
          <w:szCs w:val="22"/>
        </w:rPr>
        <w:t>o</w:t>
      </w:r>
      <w:r w:rsidRPr="007A321B">
        <w:rPr>
          <w:color w:val="000000"/>
          <w:szCs w:val="22"/>
        </w:rPr>
        <w:t>.</w:t>
      </w:r>
    </w:p>
    <w:p w14:paraId="0548025A" w14:textId="77777777" w:rsidR="007A321B" w:rsidRDefault="007A321B" w:rsidP="00EB57FD">
      <w:pPr>
        <w:widowControl w:val="0"/>
        <w:suppressAutoHyphens w:val="0"/>
        <w:ind w:right="-2"/>
        <w:rPr>
          <w:b/>
          <w:color w:val="000000"/>
          <w:szCs w:val="22"/>
        </w:rPr>
      </w:pPr>
    </w:p>
    <w:p w14:paraId="368EF7BC" w14:textId="77777777" w:rsidR="00EB57FD" w:rsidRPr="00EB57FD" w:rsidRDefault="00EB57FD" w:rsidP="00EB57FD">
      <w:pPr>
        <w:widowControl w:val="0"/>
        <w:suppressAutoHyphens w:val="0"/>
        <w:ind w:right="-2"/>
        <w:rPr>
          <w:b/>
          <w:color w:val="000000"/>
          <w:szCs w:val="22"/>
        </w:rPr>
      </w:pPr>
      <w:r w:rsidRPr="00EB57FD">
        <w:rPr>
          <w:b/>
          <w:color w:val="000000"/>
          <w:szCs w:val="22"/>
        </w:rPr>
        <w:t>Altri medicinali e NovoRapid</w:t>
      </w:r>
    </w:p>
    <w:p w14:paraId="25C2B440" w14:textId="77777777" w:rsidR="00EB57FD" w:rsidRPr="00EB57FD" w:rsidRDefault="00EB57FD" w:rsidP="00EB57FD">
      <w:pPr>
        <w:widowControl w:val="0"/>
        <w:suppressAutoHyphens w:val="0"/>
        <w:rPr>
          <w:color w:val="000000"/>
          <w:szCs w:val="22"/>
        </w:rPr>
      </w:pPr>
    </w:p>
    <w:p w14:paraId="3989C3A2" w14:textId="77777777" w:rsidR="009A28AF" w:rsidRPr="0019643F" w:rsidRDefault="00EB57FD" w:rsidP="009A28AF">
      <w:pPr>
        <w:widowControl w:val="0"/>
        <w:suppressAutoHyphens w:val="0"/>
        <w:ind w:right="-2"/>
        <w:rPr>
          <w:b/>
          <w:color w:val="000000"/>
          <w:szCs w:val="22"/>
        </w:rPr>
      </w:pPr>
      <w:r w:rsidRPr="00EB57FD">
        <w:rPr>
          <w:color w:val="000000"/>
          <w:szCs w:val="22"/>
        </w:rPr>
        <w:t xml:space="preserve">Informi il medico, l’infermiere o il farmacista se sta assumendo o ha recentemente assunto o potrebbe assumere qualsiasi altro medicinale.  </w:t>
      </w:r>
    </w:p>
    <w:p w14:paraId="7522E328" w14:textId="77777777" w:rsidR="009A28AF" w:rsidRDefault="009A28AF" w:rsidP="009A28AF">
      <w:pPr>
        <w:widowControl w:val="0"/>
        <w:suppressAutoHyphens w:val="0"/>
        <w:rPr>
          <w:b/>
          <w:color w:val="000000"/>
          <w:szCs w:val="22"/>
        </w:rPr>
      </w:pPr>
      <w:r w:rsidRPr="0019643F">
        <w:rPr>
          <w:color w:val="000000"/>
          <w:szCs w:val="22"/>
        </w:rPr>
        <w:t xml:space="preserve">Alcuni </w:t>
      </w:r>
      <w:r w:rsidR="00C46136">
        <w:rPr>
          <w:color w:val="000000"/>
          <w:szCs w:val="22"/>
        </w:rPr>
        <w:t>medicinali</w:t>
      </w:r>
      <w:r w:rsidR="00C46136" w:rsidRPr="0019643F">
        <w:rPr>
          <w:color w:val="000000"/>
          <w:szCs w:val="22"/>
        </w:rPr>
        <w:t xml:space="preserve"> </w:t>
      </w:r>
      <w:r w:rsidRPr="0019643F">
        <w:rPr>
          <w:color w:val="000000"/>
          <w:szCs w:val="22"/>
        </w:rPr>
        <w:t xml:space="preserve">influenzano il </w:t>
      </w:r>
      <w:r w:rsidR="00A66FDE">
        <w:rPr>
          <w:color w:val="000000"/>
          <w:szCs w:val="22"/>
        </w:rPr>
        <w:t>livello di</w:t>
      </w:r>
      <w:r w:rsidR="00EB57FD">
        <w:rPr>
          <w:color w:val="000000"/>
          <w:szCs w:val="22"/>
        </w:rPr>
        <w:t xml:space="preserve"> zucchero nel sangue</w:t>
      </w:r>
      <w:r w:rsidRPr="0019643F">
        <w:rPr>
          <w:color w:val="000000"/>
          <w:szCs w:val="22"/>
        </w:rPr>
        <w:t xml:space="preserve"> e possono far variare il fabbisogno insulinico. Di seguito sono elencati i più importanti medicinali in grado di influenzare il trattamento insulinico. </w:t>
      </w:r>
    </w:p>
    <w:p w14:paraId="56717668" w14:textId="77777777" w:rsidR="00EB57FD" w:rsidRPr="0019643F" w:rsidRDefault="00EB57FD" w:rsidP="009A28AF">
      <w:pPr>
        <w:widowControl w:val="0"/>
        <w:suppressAutoHyphens w:val="0"/>
        <w:rPr>
          <w:b/>
          <w:color w:val="000000"/>
          <w:szCs w:val="22"/>
        </w:rPr>
      </w:pPr>
    </w:p>
    <w:p w14:paraId="59D85DCE" w14:textId="77777777" w:rsidR="00EB57FD" w:rsidRPr="00EB57FD" w:rsidRDefault="00EB57FD" w:rsidP="00EB57FD">
      <w:pPr>
        <w:widowControl w:val="0"/>
        <w:suppressAutoHyphens w:val="0"/>
        <w:ind w:left="567" w:hanging="567"/>
        <w:rPr>
          <w:b/>
          <w:color w:val="000000"/>
          <w:szCs w:val="22"/>
        </w:rPr>
      </w:pPr>
      <w:r w:rsidRPr="00EB57FD">
        <w:rPr>
          <w:color w:val="000000"/>
          <w:szCs w:val="22"/>
          <w:u w:val="single"/>
        </w:rPr>
        <w:t>Il livello di zucchero nel sangue potrebbe abbassarsi (ipoglicemia), se assume:</w:t>
      </w:r>
      <w:r w:rsidRPr="00EB57FD" w:rsidDel="0055278E">
        <w:rPr>
          <w:b/>
          <w:color w:val="000000"/>
          <w:szCs w:val="22"/>
        </w:rPr>
        <w:t xml:space="preserve"> </w:t>
      </w:r>
    </w:p>
    <w:p w14:paraId="5C93827F" w14:textId="77777777" w:rsidR="009A28AF" w:rsidRPr="0019643F" w:rsidRDefault="009A28AF" w:rsidP="009A28AF">
      <w:pPr>
        <w:widowControl w:val="0"/>
        <w:suppressAutoHyphens w:val="0"/>
        <w:ind w:left="567" w:hanging="567"/>
      </w:pPr>
      <w:r w:rsidRPr="0019643F">
        <w:t>•</w:t>
      </w:r>
      <w:r w:rsidRPr="0019643F">
        <w:tab/>
      </w:r>
      <w:r w:rsidR="00EB57FD">
        <w:t>A</w:t>
      </w:r>
      <w:r w:rsidRPr="0019643F">
        <w:t>ltri medicinali per il trattamento del diabete</w:t>
      </w:r>
    </w:p>
    <w:p w14:paraId="22023A19" w14:textId="77777777" w:rsidR="009A28AF" w:rsidRPr="0019643F" w:rsidRDefault="009A28AF" w:rsidP="009A28AF">
      <w:pPr>
        <w:widowControl w:val="0"/>
        <w:suppressAutoHyphens w:val="0"/>
        <w:ind w:left="567" w:hanging="567"/>
      </w:pPr>
      <w:r w:rsidRPr="0019643F">
        <w:t>•</w:t>
      </w:r>
      <w:r w:rsidRPr="0019643F">
        <w:tab/>
      </w:r>
      <w:r w:rsidR="00EB57FD">
        <w:t>I</w:t>
      </w:r>
      <w:r w:rsidRPr="0019643F">
        <w:t>nibitori delle monoamino</w:t>
      </w:r>
      <w:r w:rsidR="00842640">
        <w:t>-</w:t>
      </w:r>
      <w:r w:rsidRPr="0019643F">
        <w:t>ossidasi (IMAO) (usati per trattare la depressione)</w:t>
      </w:r>
    </w:p>
    <w:p w14:paraId="4A7BA381" w14:textId="77777777" w:rsidR="009A28AF" w:rsidRPr="0019643F" w:rsidRDefault="009A28AF" w:rsidP="009A28AF">
      <w:pPr>
        <w:widowControl w:val="0"/>
        <w:suppressAutoHyphens w:val="0"/>
        <w:ind w:left="567" w:hanging="567"/>
      </w:pPr>
      <w:r w:rsidRPr="0019643F">
        <w:t>•</w:t>
      </w:r>
      <w:r w:rsidRPr="0019643F">
        <w:tab/>
      </w:r>
      <w:r w:rsidR="00EB57FD">
        <w:t>B</w:t>
      </w:r>
      <w:r w:rsidRPr="0019643F">
        <w:t>eta-bloccanti (usati per il trattamento dell</w:t>
      </w:r>
      <w:r w:rsidR="00F54C06">
        <w:t>a pressione sanguigna alta</w:t>
      </w:r>
      <w:r w:rsidRPr="0019643F">
        <w:t>)</w:t>
      </w:r>
    </w:p>
    <w:p w14:paraId="043C5E37" w14:textId="77777777" w:rsidR="009A28AF" w:rsidRPr="0019643F" w:rsidRDefault="009A28AF" w:rsidP="009A28AF">
      <w:pPr>
        <w:widowControl w:val="0"/>
        <w:suppressAutoHyphens w:val="0"/>
        <w:ind w:left="567" w:hanging="567"/>
      </w:pPr>
      <w:r w:rsidRPr="0019643F">
        <w:t>•</w:t>
      </w:r>
      <w:r w:rsidRPr="0019643F">
        <w:tab/>
      </w:r>
      <w:r w:rsidR="00EB57FD">
        <w:t>I</w:t>
      </w:r>
      <w:r w:rsidRPr="0019643F">
        <w:t xml:space="preserve">nibitori dell’enzima convertitore dell’angiotensina (ACE-inibitori, usati per il trattamento di alcune patologie cardiache o </w:t>
      </w:r>
      <w:r w:rsidR="00F54C06" w:rsidRPr="0019643F">
        <w:t>dell</w:t>
      </w:r>
      <w:r w:rsidR="00F54C06">
        <w:t>a pressione sanguigna alta</w:t>
      </w:r>
      <w:r w:rsidRPr="0019643F">
        <w:t>)</w:t>
      </w:r>
    </w:p>
    <w:p w14:paraId="1AF708FF" w14:textId="77777777" w:rsidR="009A28AF" w:rsidRPr="0019643F" w:rsidRDefault="009A28AF" w:rsidP="009A28AF">
      <w:pPr>
        <w:widowControl w:val="0"/>
        <w:suppressAutoHyphens w:val="0"/>
        <w:ind w:left="567" w:hanging="567"/>
      </w:pPr>
      <w:r w:rsidRPr="0019643F">
        <w:t>•</w:t>
      </w:r>
      <w:r w:rsidRPr="0019643F">
        <w:tab/>
      </w:r>
      <w:r w:rsidR="00EB57FD">
        <w:t>S</w:t>
      </w:r>
      <w:r w:rsidRPr="0019643F">
        <w:t>alicilati (usati per alleviare il dolore e abbassare la febbre)</w:t>
      </w:r>
    </w:p>
    <w:p w14:paraId="1220EE24" w14:textId="77777777" w:rsidR="009A28AF" w:rsidRPr="0019643F" w:rsidRDefault="009A28AF" w:rsidP="009A28AF">
      <w:pPr>
        <w:widowControl w:val="0"/>
        <w:suppressAutoHyphens w:val="0"/>
        <w:ind w:left="567" w:hanging="567"/>
      </w:pPr>
      <w:r w:rsidRPr="0019643F">
        <w:t>•</w:t>
      </w:r>
      <w:r w:rsidRPr="0019643F">
        <w:tab/>
      </w:r>
      <w:r w:rsidR="00EB57FD">
        <w:t>S</w:t>
      </w:r>
      <w:r w:rsidRPr="0019643F">
        <w:t>teroidi anabolizzanti (come il testosterone)</w:t>
      </w:r>
    </w:p>
    <w:p w14:paraId="145C83D8" w14:textId="77777777" w:rsidR="009A28AF" w:rsidRPr="0019643F" w:rsidRDefault="009A28AF" w:rsidP="009A28AF">
      <w:pPr>
        <w:widowControl w:val="0"/>
        <w:suppressAutoHyphens w:val="0"/>
        <w:ind w:left="567" w:hanging="567"/>
      </w:pPr>
      <w:r w:rsidRPr="0019643F">
        <w:t>•</w:t>
      </w:r>
      <w:r w:rsidRPr="0019643F">
        <w:tab/>
      </w:r>
      <w:r w:rsidR="00EB57FD">
        <w:t>S</w:t>
      </w:r>
      <w:r w:rsidRPr="0019643F">
        <w:t>ulfonamidi (usati per il trattamento delle infezioni).</w:t>
      </w:r>
    </w:p>
    <w:p w14:paraId="3C3AA1C0" w14:textId="77777777" w:rsidR="009A28AF" w:rsidRPr="0019643F" w:rsidRDefault="009A28AF" w:rsidP="009A28AF">
      <w:pPr>
        <w:widowControl w:val="0"/>
        <w:suppressAutoHyphens w:val="0"/>
        <w:ind w:left="567" w:hanging="567"/>
      </w:pPr>
    </w:p>
    <w:p w14:paraId="305C2A01" w14:textId="77777777" w:rsidR="00EB57FD" w:rsidRPr="00EB57FD" w:rsidRDefault="00EB57FD" w:rsidP="00EB57FD">
      <w:pPr>
        <w:widowControl w:val="0"/>
        <w:rPr>
          <w:u w:val="single"/>
        </w:rPr>
      </w:pPr>
      <w:r w:rsidRPr="00EB57FD">
        <w:rPr>
          <w:color w:val="000000"/>
          <w:szCs w:val="22"/>
          <w:u w:val="single"/>
        </w:rPr>
        <w:t>Il livello di zucchero nel sangue potrebbe aumentare (iperglicemia), se assume:</w:t>
      </w:r>
    </w:p>
    <w:p w14:paraId="5AC42760" w14:textId="77777777" w:rsidR="009A28AF" w:rsidRPr="0019643F" w:rsidRDefault="009A28AF" w:rsidP="009A28AF">
      <w:pPr>
        <w:widowControl w:val="0"/>
        <w:suppressAutoHyphens w:val="0"/>
        <w:ind w:left="567" w:hanging="567"/>
      </w:pPr>
      <w:r w:rsidRPr="0019643F">
        <w:t>•</w:t>
      </w:r>
      <w:r w:rsidRPr="0019643F">
        <w:tab/>
      </w:r>
      <w:r w:rsidR="00EB57FD">
        <w:t>C</w:t>
      </w:r>
      <w:r w:rsidRPr="0019643F">
        <w:t>ontraccettivi orali (pillole per il controllo delle nascite)</w:t>
      </w:r>
    </w:p>
    <w:p w14:paraId="322784DD" w14:textId="77777777" w:rsidR="009A28AF" w:rsidRPr="0019643F" w:rsidRDefault="009A28AF" w:rsidP="009A28AF">
      <w:pPr>
        <w:widowControl w:val="0"/>
        <w:suppressAutoHyphens w:val="0"/>
        <w:ind w:left="567" w:hanging="567"/>
      </w:pPr>
      <w:r w:rsidRPr="0019643F">
        <w:t>•</w:t>
      </w:r>
      <w:r w:rsidRPr="0019643F">
        <w:tab/>
      </w:r>
      <w:r w:rsidR="00EB57FD">
        <w:t>T</w:t>
      </w:r>
      <w:r w:rsidRPr="0019643F">
        <w:t xml:space="preserve">iazidi (usati per il trattamento della pressione </w:t>
      </w:r>
      <w:r w:rsidR="00F54C06">
        <w:t xml:space="preserve">sanguigna </w:t>
      </w:r>
      <w:r w:rsidRPr="0019643F">
        <w:t>alta o dell’eccessiva ritenzione idrica)</w:t>
      </w:r>
    </w:p>
    <w:p w14:paraId="3120D6D9" w14:textId="77777777" w:rsidR="009A28AF" w:rsidRPr="0019643F" w:rsidRDefault="009A28AF" w:rsidP="009A28AF">
      <w:pPr>
        <w:widowControl w:val="0"/>
        <w:suppressAutoHyphens w:val="0"/>
        <w:ind w:left="567" w:hanging="567"/>
      </w:pPr>
      <w:r w:rsidRPr="0019643F">
        <w:t>•</w:t>
      </w:r>
      <w:r w:rsidRPr="0019643F">
        <w:tab/>
      </w:r>
      <w:r w:rsidR="00EB57FD">
        <w:t>G</w:t>
      </w:r>
      <w:r w:rsidRPr="0019643F">
        <w:t>lucocorticoidi (come il “cortisone” usato per il trattamento delle infiammazioni)</w:t>
      </w:r>
    </w:p>
    <w:p w14:paraId="53DEFE06" w14:textId="77777777" w:rsidR="009A28AF" w:rsidRPr="0019643F" w:rsidRDefault="009A28AF" w:rsidP="009A28AF">
      <w:pPr>
        <w:widowControl w:val="0"/>
        <w:suppressAutoHyphens w:val="0"/>
        <w:ind w:left="567" w:hanging="567"/>
      </w:pPr>
      <w:r w:rsidRPr="0019643F">
        <w:t>•</w:t>
      </w:r>
      <w:r w:rsidRPr="0019643F">
        <w:tab/>
      </w:r>
      <w:r w:rsidR="00EB57FD">
        <w:t>O</w:t>
      </w:r>
      <w:r w:rsidRPr="0019643F">
        <w:t>rmoni tiroidei (usati per trattare le patologie della ghiandola della tiroide)</w:t>
      </w:r>
    </w:p>
    <w:p w14:paraId="2CC4190D" w14:textId="77777777" w:rsidR="009A28AF" w:rsidRPr="0019643F" w:rsidRDefault="009A28AF" w:rsidP="009A28AF">
      <w:pPr>
        <w:widowControl w:val="0"/>
        <w:suppressAutoHyphens w:val="0"/>
        <w:ind w:left="567" w:hanging="567"/>
      </w:pPr>
      <w:r w:rsidRPr="0019643F">
        <w:t>•</w:t>
      </w:r>
      <w:r w:rsidRPr="0019643F">
        <w:tab/>
      </w:r>
      <w:r w:rsidR="00EB57FD">
        <w:t>S</w:t>
      </w:r>
      <w:r w:rsidRPr="0019643F">
        <w:t xml:space="preserve">impaticomimetici, come epinefrina (adrenalina), salbutamolo, terbutalina, usati per il </w:t>
      </w:r>
      <w:r w:rsidRPr="0019643F">
        <w:lastRenderedPageBreak/>
        <w:t>trattamento dell’asma</w:t>
      </w:r>
    </w:p>
    <w:p w14:paraId="7A01DEA3" w14:textId="77777777" w:rsidR="009A28AF" w:rsidRPr="0019643F" w:rsidRDefault="009A28AF" w:rsidP="009A28AF">
      <w:pPr>
        <w:widowControl w:val="0"/>
        <w:suppressAutoHyphens w:val="0"/>
        <w:ind w:left="567" w:hanging="567"/>
      </w:pPr>
      <w:r w:rsidRPr="0019643F">
        <w:t>•</w:t>
      </w:r>
      <w:r w:rsidRPr="0019643F">
        <w:tab/>
      </w:r>
      <w:r w:rsidR="00EB57FD">
        <w:t>O</w:t>
      </w:r>
      <w:r w:rsidRPr="0019643F">
        <w:t>rmone della crescita (medicinale usato per stimolare la crescita scheletrica e somatica e che influisce significativamente sui processi metabolici del corpo)</w:t>
      </w:r>
    </w:p>
    <w:p w14:paraId="34C70807" w14:textId="77777777" w:rsidR="009A28AF" w:rsidRPr="0019643F" w:rsidRDefault="009A28AF" w:rsidP="009A28AF">
      <w:pPr>
        <w:widowControl w:val="0"/>
        <w:suppressAutoHyphens w:val="0"/>
        <w:ind w:left="567" w:hanging="567"/>
      </w:pPr>
      <w:r w:rsidRPr="0019643F">
        <w:t>•</w:t>
      </w:r>
      <w:r w:rsidRPr="0019643F">
        <w:tab/>
      </w:r>
      <w:r w:rsidR="00EB57FD">
        <w:t>D</w:t>
      </w:r>
      <w:r w:rsidRPr="0019643F">
        <w:t>anazolo (medicinale che agisce sull’ovulazione).</w:t>
      </w:r>
    </w:p>
    <w:p w14:paraId="528BD546" w14:textId="77777777" w:rsidR="009A28AF" w:rsidRPr="0019643F" w:rsidRDefault="009A28AF" w:rsidP="009A28AF">
      <w:pPr>
        <w:widowControl w:val="0"/>
        <w:suppressAutoHyphens w:val="0"/>
        <w:rPr>
          <w:color w:val="000000"/>
          <w:szCs w:val="22"/>
        </w:rPr>
      </w:pPr>
    </w:p>
    <w:p w14:paraId="5981CB60" w14:textId="77777777" w:rsidR="00EB57FD" w:rsidRPr="00EB57FD" w:rsidRDefault="009A28AF" w:rsidP="00EB57FD">
      <w:pPr>
        <w:widowControl w:val="0"/>
        <w:suppressAutoHyphens w:val="0"/>
        <w:rPr>
          <w:color w:val="000000"/>
          <w:szCs w:val="22"/>
        </w:rPr>
      </w:pPr>
      <w:r w:rsidRPr="0019643F">
        <w:rPr>
          <w:color w:val="000000"/>
          <w:szCs w:val="22"/>
        </w:rPr>
        <w:t>Octreotide e lanreotide (usati per il trattamento dell’acromegalia</w:t>
      </w:r>
      <w:r w:rsidR="00EB57FD" w:rsidRPr="00EB57FD">
        <w:rPr>
          <w:color w:val="000000"/>
          <w:szCs w:val="22"/>
        </w:rPr>
        <w:t>, un raro disturbo ormonale che solitamente si presenta in adulti di mezza età, causato da un’eccessiva produzione dell’ormone della crescita dell’ipofisi) potrebbero aumentare o diminuire il livello di zucchero nel sangue.</w:t>
      </w:r>
    </w:p>
    <w:p w14:paraId="6363FFC2" w14:textId="77777777" w:rsidR="009A28AF" w:rsidRPr="0019643F" w:rsidRDefault="009A28AF" w:rsidP="009A28AF">
      <w:pPr>
        <w:widowControl w:val="0"/>
        <w:suppressAutoHyphens w:val="0"/>
        <w:rPr>
          <w:color w:val="000000"/>
          <w:szCs w:val="22"/>
        </w:rPr>
      </w:pPr>
    </w:p>
    <w:p w14:paraId="0E57A62C" w14:textId="77777777" w:rsidR="009A28AF" w:rsidRPr="0019643F" w:rsidRDefault="009A28AF" w:rsidP="009A28AF">
      <w:pPr>
        <w:widowControl w:val="0"/>
        <w:suppressAutoHyphens w:val="0"/>
        <w:snapToGrid w:val="0"/>
        <w:rPr>
          <w:bCs/>
          <w:color w:val="000000"/>
          <w:szCs w:val="22"/>
        </w:rPr>
      </w:pPr>
      <w:r w:rsidRPr="0019643F">
        <w:rPr>
          <w:bCs/>
          <w:color w:val="000000"/>
          <w:szCs w:val="22"/>
        </w:rPr>
        <w:t xml:space="preserve">I beta-bloccanti (usati per il trattamento </w:t>
      </w:r>
      <w:r w:rsidR="00F54C06" w:rsidRPr="0019643F">
        <w:t>dell</w:t>
      </w:r>
      <w:r w:rsidR="00F54C06">
        <w:t>a pressione sanguigna alta</w:t>
      </w:r>
      <w:r w:rsidRPr="0019643F">
        <w:rPr>
          <w:bCs/>
          <w:color w:val="000000"/>
          <w:szCs w:val="22"/>
        </w:rPr>
        <w:t>) possono indebolire o sopprimere completamente i sintomi premonitori che possono aiutarla a riconoscere un</w:t>
      </w:r>
      <w:r w:rsidR="00EB57FD">
        <w:rPr>
          <w:bCs/>
          <w:color w:val="000000"/>
          <w:szCs w:val="22"/>
        </w:rPr>
        <w:t xml:space="preserve"> basso livello dello zucchero nel sangue</w:t>
      </w:r>
      <w:r w:rsidRPr="0019643F">
        <w:rPr>
          <w:bCs/>
          <w:color w:val="000000"/>
          <w:szCs w:val="22"/>
        </w:rPr>
        <w:t>.</w:t>
      </w:r>
    </w:p>
    <w:p w14:paraId="538EA0A7" w14:textId="77777777" w:rsidR="009A28AF" w:rsidRDefault="009A28AF" w:rsidP="009A28AF">
      <w:pPr>
        <w:tabs>
          <w:tab w:val="clear" w:pos="567"/>
          <w:tab w:val="left" w:pos="540"/>
        </w:tabs>
        <w:rPr>
          <w:szCs w:val="22"/>
          <w:u w:val="single"/>
        </w:rPr>
      </w:pPr>
    </w:p>
    <w:p w14:paraId="21B60920" w14:textId="77777777" w:rsidR="009A28AF" w:rsidRPr="00A94A3A" w:rsidRDefault="009A28AF" w:rsidP="009A28AF">
      <w:pPr>
        <w:tabs>
          <w:tab w:val="clear" w:pos="567"/>
          <w:tab w:val="left" w:pos="540"/>
        </w:tabs>
        <w:rPr>
          <w:szCs w:val="22"/>
          <w:u w:val="single"/>
        </w:rPr>
      </w:pPr>
      <w:r w:rsidRPr="00A94A3A">
        <w:rPr>
          <w:szCs w:val="22"/>
          <w:u w:val="single"/>
        </w:rPr>
        <w:t>Pioglitazone (</w:t>
      </w:r>
      <w:r w:rsidR="00EB57FD">
        <w:rPr>
          <w:szCs w:val="22"/>
          <w:u w:val="single"/>
        </w:rPr>
        <w:t>compresse</w:t>
      </w:r>
      <w:r w:rsidRPr="00A94A3A">
        <w:rPr>
          <w:szCs w:val="22"/>
          <w:u w:val="single"/>
        </w:rPr>
        <w:t xml:space="preserve"> usat</w:t>
      </w:r>
      <w:r w:rsidR="00EB57FD">
        <w:rPr>
          <w:szCs w:val="22"/>
          <w:u w:val="single"/>
        </w:rPr>
        <w:t>e</w:t>
      </w:r>
      <w:r w:rsidRPr="00A94A3A">
        <w:rPr>
          <w:szCs w:val="22"/>
          <w:u w:val="single"/>
        </w:rPr>
        <w:t xml:space="preserve"> per il trattamento del diabete di tipo 2) </w:t>
      </w:r>
    </w:p>
    <w:p w14:paraId="5F88DE06" w14:textId="77777777" w:rsidR="009A28AF" w:rsidRPr="00A94A3A" w:rsidRDefault="009A28AF" w:rsidP="009A28AF">
      <w:pPr>
        <w:tabs>
          <w:tab w:val="clear" w:pos="567"/>
          <w:tab w:val="left" w:pos="540"/>
        </w:tabs>
        <w:rPr>
          <w:szCs w:val="22"/>
        </w:rPr>
      </w:pPr>
      <w:r w:rsidRPr="00A94A3A">
        <w:rPr>
          <w:szCs w:val="22"/>
        </w:rPr>
        <w:t>Alcuni pazienti affetti da diabete di tipo 2 di lunga durata e con disturbi cardiaci o precedente ictus che sono stati trattati con pioglitazone e insulina</w:t>
      </w:r>
      <w:r>
        <w:rPr>
          <w:szCs w:val="22"/>
        </w:rPr>
        <w:t>,</w:t>
      </w:r>
      <w:r w:rsidRPr="00A94A3A">
        <w:rPr>
          <w:szCs w:val="22"/>
        </w:rPr>
        <w:t xml:space="preserve"> hanno manifestato insufficienza cardiaca. Informi il medico immediatamente se manifesta segni di insufficienza cardiaca come respiro corto inusuale o un rapido aumento di peso o un gonfiore localizzato (edema).</w:t>
      </w:r>
    </w:p>
    <w:p w14:paraId="20BA7E5F" w14:textId="77777777" w:rsidR="00EB57FD" w:rsidRDefault="00EB57FD" w:rsidP="00EB57FD">
      <w:pPr>
        <w:widowControl w:val="0"/>
        <w:rPr>
          <w:szCs w:val="22"/>
        </w:rPr>
      </w:pPr>
    </w:p>
    <w:p w14:paraId="2D8ED575" w14:textId="77777777" w:rsidR="00EB57FD" w:rsidRPr="00EB57FD" w:rsidRDefault="00EB57FD" w:rsidP="00EB57FD">
      <w:pPr>
        <w:widowControl w:val="0"/>
        <w:rPr>
          <w:szCs w:val="22"/>
        </w:rPr>
      </w:pPr>
      <w:r w:rsidRPr="00EB57FD">
        <w:rPr>
          <w:szCs w:val="22"/>
        </w:rPr>
        <w:t>Se ha assunto uno qualsiasi dei medi</w:t>
      </w:r>
      <w:r w:rsidR="00DD7B44">
        <w:rPr>
          <w:szCs w:val="22"/>
        </w:rPr>
        <w:t>ci</w:t>
      </w:r>
      <w:r w:rsidRPr="00EB57FD">
        <w:rPr>
          <w:szCs w:val="22"/>
        </w:rPr>
        <w:t xml:space="preserve">nali elencati, informi il medico, l’infermiere o il farmacista. </w:t>
      </w:r>
    </w:p>
    <w:p w14:paraId="5B9FC644" w14:textId="77777777" w:rsidR="009A28AF" w:rsidRPr="0019643F" w:rsidRDefault="009A28AF" w:rsidP="009A28AF">
      <w:pPr>
        <w:widowControl w:val="0"/>
        <w:suppressAutoHyphens w:val="0"/>
        <w:snapToGrid w:val="0"/>
        <w:rPr>
          <w:bCs/>
          <w:color w:val="000000"/>
          <w:szCs w:val="22"/>
        </w:rPr>
      </w:pPr>
    </w:p>
    <w:p w14:paraId="1B85F399" w14:textId="77777777" w:rsidR="00EB57FD" w:rsidRDefault="00EB57FD" w:rsidP="00EB57FD">
      <w:pPr>
        <w:widowControl w:val="0"/>
        <w:suppressAutoHyphens w:val="0"/>
        <w:ind w:left="567" w:hanging="567"/>
        <w:rPr>
          <w:b/>
        </w:rPr>
      </w:pPr>
      <w:r w:rsidRPr="00EB57FD">
        <w:rPr>
          <w:b/>
        </w:rPr>
        <w:t xml:space="preserve">Bere alcool e assumere NovoRapid </w:t>
      </w:r>
    </w:p>
    <w:p w14:paraId="7CDF06B3" w14:textId="77777777" w:rsidR="00EB57FD" w:rsidRPr="00EB57FD" w:rsidRDefault="00EB57FD" w:rsidP="00EB57FD">
      <w:pPr>
        <w:widowControl w:val="0"/>
        <w:suppressAutoHyphens w:val="0"/>
        <w:ind w:left="567" w:hanging="567"/>
        <w:rPr>
          <w:b/>
        </w:rPr>
      </w:pPr>
    </w:p>
    <w:p w14:paraId="1311043B" w14:textId="77777777" w:rsidR="009A28AF" w:rsidRPr="0019643F" w:rsidRDefault="009A28AF" w:rsidP="009A28AF">
      <w:pPr>
        <w:widowControl w:val="0"/>
        <w:suppressAutoHyphens w:val="0"/>
        <w:ind w:left="567" w:hanging="567"/>
      </w:pPr>
      <w:r w:rsidRPr="0019643F">
        <w:t>►</w:t>
      </w:r>
      <w:r w:rsidRPr="0019643F">
        <w:tab/>
        <w:t>Se assume alc</w:t>
      </w:r>
      <w:r>
        <w:t>o</w:t>
      </w:r>
      <w:r w:rsidRPr="0019643F">
        <w:t>ol, il fabbisogno di insulina può cambiare poiché il livello di zucchero nel sangue può aumentare o diminuire. Si raccomanda un attento controllo.</w:t>
      </w:r>
    </w:p>
    <w:p w14:paraId="0EDC0103" w14:textId="77777777" w:rsidR="009A28AF" w:rsidRPr="0019643F" w:rsidRDefault="009A28AF" w:rsidP="009A28AF">
      <w:pPr>
        <w:widowControl w:val="0"/>
        <w:suppressAutoHyphens w:val="0"/>
        <w:rPr>
          <w:color w:val="000000"/>
          <w:szCs w:val="22"/>
        </w:rPr>
      </w:pPr>
    </w:p>
    <w:p w14:paraId="291F7EB2" w14:textId="77777777" w:rsidR="009A28AF" w:rsidRPr="0019643F" w:rsidRDefault="009A28AF" w:rsidP="009A28AF">
      <w:pPr>
        <w:widowControl w:val="0"/>
        <w:suppressAutoHyphens w:val="0"/>
        <w:snapToGrid w:val="0"/>
        <w:rPr>
          <w:b/>
          <w:bCs/>
          <w:color w:val="000000"/>
          <w:szCs w:val="22"/>
        </w:rPr>
      </w:pPr>
      <w:r w:rsidRPr="0019643F">
        <w:rPr>
          <w:b/>
          <w:bCs/>
          <w:color w:val="000000"/>
          <w:szCs w:val="22"/>
        </w:rPr>
        <w:t>Gravidanza e allattamento</w:t>
      </w:r>
    </w:p>
    <w:p w14:paraId="384C4BC1" w14:textId="77777777" w:rsidR="009A28AF" w:rsidRPr="0019643F" w:rsidRDefault="009A28AF" w:rsidP="009A28AF">
      <w:pPr>
        <w:widowControl w:val="0"/>
        <w:suppressAutoHyphens w:val="0"/>
        <w:snapToGrid w:val="0"/>
        <w:rPr>
          <w:b/>
          <w:bCs/>
          <w:color w:val="000000"/>
          <w:szCs w:val="22"/>
        </w:rPr>
      </w:pPr>
    </w:p>
    <w:p w14:paraId="620303D4" w14:textId="77777777" w:rsidR="009A28AF" w:rsidRPr="0019643F" w:rsidRDefault="00EB57FD" w:rsidP="009A28AF">
      <w:pPr>
        <w:widowControl w:val="0"/>
        <w:suppressAutoHyphens w:val="0"/>
        <w:snapToGrid w:val="0"/>
      </w:pPr>
      <w:r w:rsidRPr="00EB57FD">
        <w:t>►</w:t>
      </w:r>
      <w:r w:rsidRPr="00EB57FD">
        <w:tab/>
      </w:r>
      <w:r w:rsidR="009A28AF" w:rsidRPr="0019643F">
        <w:rPr>
          <w:bCs/>
        </w:rPr>
        <w:t xml:space="preserve">Se è </w:t>
      </w:r>
      <w:r w:rsidR="00F54C06">
        <w:rPr>
          <w:bCs/>
        </w:rPr>
        <w:t>in corso una gravidanza</w:t>
      </w:r>
      <w:r w:rsidR="009A28AF" w:rsidRPr="0019643F">
        <w:rPr>
          <w:bCs/>
        </w:rPr>
        <w:t xml:space="preserve">, </w:t>
      </w:r>
      <w:r w:rsidR="00C46136">
        <w:rPr>
          <w:bCs/>
        </w:rPr>
        <w:t>sospetta</w:t>
      </w:r>
      <w:r w:rsidRPr="00EB57FD">
        <w:rPr>
          <w:bCs/>
        </w:rPr>
        <w:t xml:space="preserve"> o sta programmando </w:t>
      </w:r>
      <w:r w:rsidR="00C46136">
        <w:rPr>
          <w:bCs/>
        </w:rPr>
        <w:t>una gravidanza</w:t>
      </w:r>
      <w:r w:rsidRPr="00EB57FD">
        <w:rPr>
          <w:bCs/>
        </w:rPr>
        <w:t xml:space="preserve">, </w:t>
      </w:r>
      <w:r w:rsidRPr="00EB57FD">
        <w:t>chieda consiglio al medico prima di prendere questo medicinale</w:t>
      </w:r>
      <w:r w:rsidR="009A28AF" w:rsidRPr="0019643F">
        <w:t xml:space="preserve">. NovoRapid può essere utilizzato durante la gravidanza. Il fabbisogno insulinico può richiedere un aggiustamento durante la gravidanza e dopo il parto. E’ importante controllare accuratamente il diabete, in particolare prevenire gli episodi ipoglicemici, anche per la salute del bambino. </w:t>
      </w:r>
    </w:p>
    <w:p w14:paraId="28B6B841" w14:textId="77777777" w:rsidR="00EB57FD" w:rsidRPr="00EB57FD" w:rsidRDefault="00EB57FD" w:rsidP="00EB57FD">
      <w:pPr>
        <w:widowControl w:val="0"/>
        <w:tabs>
          <w:tab w:val="clear" w:pos="567"/>
          <w:tab w:val="left" w:pos="0"/>
        </w:tabs>
      </w:pPr>
      <w:r w:rsidRPr="00EB57FD">
        <w:t>►</w:t>
      </w:r>
      <w:r w:rsidRPr="00EB57FD">
        <w:tab/>
        <w:t>Non ci sono restrizioni al trattamento con NovoRapid durante l’allattamento.</w:t>
      </w:r>
    </w:p>
    <w:p w14:paraId="04C76019" w14:textId="77777777" w:rsidR="00EB57FD" w:rsidRPr="00EB57FD" w:rsidRDefault="00EB57FD" w:rsidP="00EB57FD">
      <w:pPr>
        <w:widowControl w:val="0"/>
        <w:tabs>
          <w:tab w:val="clear" w:pos="567"/>
          <w:tab w:val="left" w:pos="0"/>
        </w:tabs>
      </w:pPr>
    </w:p>
    <w:p w14:paraId="6FBE4152" w14:textId="77777777" w:rsidR="00EB57FD" w:rsidRPr="00EB57FD" w:rsidRDefault="00EB57FD" w:rsidP="00EB57FD">
      <w:pPr>
        <w:widowControl w:val="0"/>
        <w:tabs>
          <w:tab w:val="clear" w:pos="567"/>
          <w:tab w:val="left" w:pos="0"/>
        </w:tabs>
        <w:rPr>
          <w:b/>
        </w:rPr>
      </w:pPr>
      <w:r w:rsidRPr="00EB57FD">
        <w:t>Consulti il medico, l’infermiere o il farmacista prima di prendere qualsiasi medicinale durante la gravidanza o l’allattamento.</w:t>
      </w:r>
    </w:p>
    <w:p w14:paraId="70DCE75D" w14:textId="77777777" w:rsidR="009A28AF" w:rsidRPr="0019643F" w:rsidRDefault="009A28AF" w:rsidP="009A28AF">
      <w:pPr>
        <w:widowControl w:val="0"/>
        <w:suppressAutoHyphens w:val="0"/>
        <w:ind w:right="-2"/>
        <w:rPr>
          <w:b/>
        </w:rPr>
      </w:pPr>
    </w:p>
    <w:p w14:paraId="65A4CF4C" w14:textId="77777777" w:rsidR="009A28AF" w:rsidRPr="0019643F" w:rsidRDefault="009A28AF" w:rsidP="009A28AF">
      <w:pPr>
        <w:widowControl w:val="0"/>
        <w:suppressAutoHyphens w:val="0"/>
        <w:ind w:right="-2"/>
        <w:rPr>
          <w:b/>
        </w:rPr>
      </w:pPr>
      <w:r w:rsidRPr="0019643F">
        <w:rPr>
          <w:b/>
        </w:rPr>
        <w:t>Guida di veicoli e utilizzo di macchinari</w:t>
      </w:r>
    </w:p>
    <w:p w14:paraId="7EB181D4" w14:textId="77777777" w:rsidR="009A28AF" w:rsidRDefault="009A28AF" w:rsidP="009A28AF">
      <w:pPr>
        <w:widowControl w:val="0"/>
        <w:suppressAutoHyphens w:val="0"/>
        <w:ind w:right="-2"/>
      </w:pPr>
    </w:p>
    <w:p w14:paraId="7ACE9F71" w14:textId="77777777" w:rsidR="00EB57FD" w:rsidRPr="00083153" w:rsidRDefault="00EB57FD" w:rsidP="00083153">
      <w:pPr>
        <w:widowControl w:val="0"/>
        <w:suppressAutoHyphens w:val="0"/>
        <w:rPr>
          <w:color w:val="000000"/>
          <w:szCs w:val="22"/>
        </w:rPr>
      </w:pPr>
      <w:r w:rsidRPr="002D29A7">
        <w:t>►</w:t>
      </w:r>
      <w:r w:rsidRPr="002D29A7">
        <w:tab/>
      </w:r>
      <w:r w:rsidRPr="0002410C">
        <w:t>Contatti il medico circa l’opportunità di guidare</w:t>
      </w:r>
      <w:r>
        <w:t xml:space="preserve"> o</w:t>
      </w:r>
      <w:r w:rsidRPr="009F1C15">
        <w:t xml:space="preserve"> utilizzare macchinari</w:t>
      </w:r>
      <w:r w:rsidRPr="0002410C">
        <w:t>:</w:t>
      </w:r>
    </w:p>
    <w:p w14:paraId="63C7B4F3" w14:textId="77777777" w:rsidR="009A28AF" w:rsidRPr="0019643F" w:rsidRDefault="00EB57FD" w:rsidP="00083153">
      <w:pPr>
        <w:widowControl w:val="0"/>
        <w:suppressAutoHyphens w:val="0"/>
      </w:pPr>
      <w:r w:rsidRPr="00EB57FD">
        <w:t>•</w:t>
      </w:r>
      <w:r w:rsidRPr="00EB57FD">
        <w:tab/>
      </w:r>
      <w:r w:rsidR="009A28AF" w:rsidRPr="0019643F">
        <w:t>se ha frequenti episodi di ipoglicemia</w:t>
      </w:r>
    </w:p>
    <w:p w14:paraId="7F75B4B3" w14:textId="77777777" w:rsidR="009A28AF" w:rsidRPr="0019643F" w:rsidRDefault="00EB57FD" w:rsidP="009A28AF">
      <w:pPr>
        <w:widowControl w:val="0"/>
        <w:suppressAutoHyphens w:val="0"/>
        <w:snapToGrid w:val="0"/>
        <w:rPr>
          <w:color w:val="000000"/>
          <w:szCs w:val="22"/>
        </w:rPr>
      </w:pPr>
      <w:r w:rsidRPr="00EB57FD">
        <w:t>•</w:t>
      </w:r>
      <w:r w:rsidRPr="00EB57FD">
        <w:tab/>
      </w:r>
      <w:r w:rsidR="009A28AF" w:rsidRPr="0019643F">
        <w:t xml:space="preserve">se le è difficile riconoscere i segni </w:t>
      </w:r>
      <w:r w:rsidR="00CD2CA2" w:rsidRPr="0019643F">
        <w:t>premonitori</w:t>
      </w:r>
      <w:r w:rsidR="009A28AF" w:rsidRPr="0019643F">
        <w:t xml:space="preserve"> dell’ipoglicemia.</w:t>
      </w:r>
    </w:p>
    <w:p w14:paraId="61A242D8" w14:textId="77777777" w:rsidR="009A28AF" w:rsidRDefault="009A28AF" w:rsidP="009A28AF">
      <w:pPr>
        <w:widowControl w:val="0"/>
        <w:suppressAutoHyphens w:val="0"/>
        <w:snapToGrid w:val="0"/>
        <w:rPr>
          <w:color w:val="000000"/>
          <w:szCs w:val="22"/>
        </w:rPr>
      </w:pPr>
    </w:p>
    <w:p w14:paraId="28EB3036" w14:textId="77777777" w:rsidR="00EB57FD" w:rsidRDefault="00EB57FD" w:rsidP="009A28AF">
      <w:pPr>
        <w:widowControl w:val="0"/>
        <w:suppressAutoHyphens w:val="0"/>
        <w:snapToGrid w:val="0"/>
        <w:rPr>
          <w:bCs/>
          <w:szCs w:val="22"/>
        </w:rPr>
      </w:pPr>
      <w:r w:rsidRPr="0019643F">
        <w:rPr>
          <w:bCs/>
          <w:color w:val="000000"/>
          <w:szCs w:val="22"/>
        </w:rPr>
        <w:t>Se la glicemia è alta o bassa</w:t>
      </w:r>
      <w:r>
        <w:rPr>
          <w:bCs/>
          <w:color w:val="000000"/>
          <w:szCs w:val="22"/>
        </w:rPr>
        <w:t>,</w:t>
      </w:r>
      <w:r w:rsidRPr="0019643F">
        <w:rPr>
          <w:bCs/>
          <w:color w:val="000000"/>
          <w:szCs w:val="22"/>
        </w:rPr>
        <w:t xml:space="preserve"> la capacità di concentrazione e di reazione può essere condizionata, e di conseguenza anche la</w:t>
      </w:r>
      <w:r w:rsidRPr="0019643F">
        <w:rPr>
          <w:color w:val="000000"/>
          <w:szCs w:val="22"/>
        </w:rPr>
        <w:t xml:space="preserve"> capacità di guidare o di utilizzare macchinari.</w:t>
      </w:r>
      <w:r w:rsidRPr="0019643F">
        <w:rPr>
          <w:bCs/>
          <w:szCs w:val="22"/>
        </w:rPr>
        <w:t xml:space="preserve"> Tenga presente che potrebbe mettere in pericolo se stesso o gli altri.</w:t>
      </w:r>
    </w:p>
    <w:p w14:paraId="61A555FE" w14:textId="77777777" w:rsidR="00EB57FD" w:rsidRPr="0019643F" w:rsidRDefault="00EB57FD" w:rsidP="009A28AF">
      <w:pPr>
        <w:widowControl w:val="0"/>
        <w:suppressAutoHyphens w:val="0"/>
        <w:snapToGrid w:val="0"/>
        <w:rPr>
          <w:color w:val="000000"/>
          <w:szCs w:val="22"/>
        </w:rPr>
      </w:pPr>
    </w:p>
    <w:p w14:paraId="1EE0CAF7" w14:textId="77777777" w:rsidR="009A28AF" w:rsidRPr="0019643F" w:rsidRDefault="009A28AF" w:rsidP="009A28AF">
      <w:pPr>
        <w:widowControl w:val="0"/>
        <w:suppressAutoHyphens w:val="0"/>
        <w:rPr>
          <w:color w:val="000000"/>
          <w:szCs w:val="22"/>
        </w:rPr>
      </w:pPr>
      <w:r w:rsidRPr="0019643F">
        <w:rPr>
          <w:color w:val="000000"/>
          <w:szCs w:val="22"/>
        </w:rPr>
        <w:t>NovoRapid inizia ad agire rapidamente pertanto se c’è una ipoglicemia, questa si potrebbe presentare più precocemente dopo l'iniezione rispetto all'insulina umana solubile.</w:t>
      </w:r>
    </w:p>
    <w:p w14:paraId="30D72978" w14:textId="77777777" w:rsidR="00B80DBA" w:rsidRPr="0019643F" w:rsidRDefault="00B80DBA" w:rsidP="009A28AF">
      <w:pPr>
        <w:widowControl w:val="0"/>
        <w:suppressAutoHyphens w:val="0"/>
        <w:snapToGrid w:val="0"/>
        <w:rPr>
          <w:color w:val="000000"/>
          <w:szCs w:val="22"/>
        </w:rPr>
      </w:pPr>
    </w:p>
    <w:p w14:paraId="495E9BDD" w14:textId="77777777" w:rsidR="00EB57FD" w:rsidRPr="00EB57FD" w:rsidRDefault="00B80DBA" w:rsidP="00EB57FD">
      <w:pPr>
        <w:widowControl w:val="0"/>
        <w:suppressAutoHyphens w:val="0"/>
        <w:rPr>
          <w:b/>
          <w:color w:val="000000"/>
          <w:szCs w:val="22"/>
        </w:rPr>
      </w:pPr>
      <w:r w:rsidRPr="00B80DBA">
        <w:rPr>
          <w:b/>
          <w:color w:val="000000"/>
          <w:szCs w:val="22"/>
        </w:rPr>
        <w:t xml:space="preserve">Informazioni </w:t>
      </w:r>
      <w:r w:rsidR="008F5DB1">
        <w:rPr>
          <w:b/>
          <w:color w:val="000000"/>
          <w:szCs w:val="22"/>
        </w:rPr>
        <w:t>importanti su alcuni eccipienti</w:t>
      </w:r>
      <w:r w:rsidRPr="00B80DBA">
        <w:rPr>
          <w:b/>
          <w:color w:val="000000"/>
          <w:szCs w:val="22"/>
        </w:rPr>
        <w:t xml:space="preserve"> di NovoRapid</w:t>
      </w:r>
    </w:p>
    <w:p w14:paraId="4D8E3AC3" w14:textId="77777777" w:rsidR="00EB57FD" w:rsidRPr="00EB57FD" w:rsidRDefault="00EB57FD" w:rsidP="00EB57FD">
      <w:pPr>
        <w:widowControl w:val="0"/>
        <w:suppressAutoHyphens w:val="0"/>
        <w:rPr>
          <w:b/>
          <w:color w:val="000000"/>
          <w:szCs w:val="22"/>
        </w:rPr>
      </w:pPr>
    </w:p>
    <w:p w14:paraId="64711DA2" w14:textId="25887339" w:rsidR="00EB57FD" w:rsidRPr="00EB57FD" w:rsidRDefault="00EB57FD" w:rsidP="00EB57FD">
      <w:pPr>
        <w:widowControl w:val="0"/>
        <w:suppressAutoHyphens w:val="0"/>
        <w:outlineLvl w:val="0"/>
        <w:rPr>
          <w:szCs w:val="22"/>
        </w:rPr>
      </w:pPr>
      <w:r w:rsidRPr="00EB57FD">
        <w:rPr>
          <w:szCs w:val="22"/>
        </w:rPr>
        <w:t>NovoRapid contiene meno di 1 mmol di sodio (23 mg) per dose, vale a dire che NovoRapid è essenzialmente “senza sodio”.</w:t>
      </w:r>
      <w:r w:rsidR="00135CFD">
        <w:rPr>
          <w:szCs w:val="22"/>
        </w:rPr>
        <w:fldChar w:fldCharType="begin"/>
      </w:r>
      <w:r w:rsidR="00135CFD">
        <w:rPr>
          <w:szCs w:val="22"/>
        </w:rPr>
        <w:instrText xml:space="preserve"> DOCVARIABLE vault_nd_e7d0cf74-14e1-4cf7-88a6-a807c2a141b8 \* MERGEFORMAT </w:instrText>
      </w:r>
      <w:r w:rsidR="00135CFD">
        <w:rPr>
          <w:szCs w:val="22"/>
        </w:rPr>
        <w:fldChar w:fldCharType="separate"/>
      </w:r>
      <w:r w:rsidR="00135CFD">
        <w:rPr>
          <w:szCs w:val="22"/>
        </w:rPr>
        <w:t xml:space="preserve"> </w:t>
      </w:r>
      <w:r w:rsidR="00135CFD">
        <w:rPr>
          <w:szCs w:val="22"/>
        </w:rPr>
        <w:fldChar w:fldCharType="end"/>
      </w:r>
    </w:p>
    <w:p w14:paraId="628AC50A" w14:textId="77777777" w:rsidR="00EB57FD" w:rsidRDefault="00EB57FD" w:rsidP="00EB57FD">
      <w:pPr>
        <w:widowControl w:val="0"/>
        <w:suppressAutoHyphens w:val="0"/>
        <w:ind w:right="-2"/>
        <w:rPr>
          <w:color w:val="000000"/>
          <w:szCs w:val="22"/>
        </w:rPr>
      </w:pPr>
    </w:p>
    <w:p w14:paraId="00B5EDC6" w14:textId="77777777" w:rsidR="007A321B" w:rsidRPr="00EB57FD" w:rsidRDefault="007A321B" w:rsidP="00EB57FD">
      <w:pPr>
        <w:widowControl w:val="0"/>
        <w:suppressAutoHyphens w:val="0"/>
        <w:ind w:right="-2"/>
        <w:rPr>
          <w:color w:val="000000"/>
          <w:szCs w:val="22"/>
        </w:rPr>
      </w:pPr>
    </w:p>
    <w:p w14:paraId="5E6F6FF0" w14:textId="5F4521D7" w:rsidR="00EB57FD" w:rsidRPr="00EB57FD" w:rsidRDefault="00EB57FD" w:rsidP="00EB57FD">
      <w:pPr>
        <w:widowControl w:val="0"/>
        <w:suppressAutoHyphens w:val="0"/>
        <w:overflowPunct w:val="0"/>
        <w:autoSpaceDE w:val="0"/>
        <w:autoSpaceDN w:val="0"/>
        <w:adjustRightInd w:val="0"/>
        <w:ind w:left="567" w:hanging="567"/>
        <w:textAlignment w:val="baseline"/>
        <w:outlineLvl w:val="1"/>
        <w:rPr>
          <w:b/>
          <w:iCs/>
          <w:color w:val="000000"/>
          <w:szCs w:val="22"/>
        </w:rPr>
      </w:pPr>
      <w:r w:rsidRPr="00EB57FD">
        <w:rPr>
          <w:b/>
          <w:iCs/>
          <w:color w:val="000000"/>
          <w:szCs w:val="22"/>
        </w:rPr>
        <w:lastRenderedPageBreak/>
        <w:t>3.</w:t>
      </w:r>
      <w:r w:rsidRPr="00EB57FD">
        <w:rPr>
          <w:b/>
          <w:iCs/>
          <w:color w:val="000000"/>
          <w:szCs w:val="22"/>
        </w:rPr>
        <w:tab/>
        <w:t>Come usare NovoRapid</w:t>
      </w:r>
      <w:r w:rsidR="00135CFD">
        <w:rPr>
          <w:b/>
          <w:iCs/>
          <w:color w:val="000000"/>
          <w:szCs w:val="22"/>
        </w:rPr>
        <w:fldChar w:fldCharType="begin"/>
      </w:r>
      <w:r w:rsidR="00135CFD">
        <w:rPr>
          <w:b/>
          <w:iCs/>
          <w:color w:val="000000"/>
          <w:szCs w:val="22"/>
        </w:rPr>
        <w:instrText xml:space="preserve"> DOCVARIABLE vault_nd_42e3439b-d4fb-4d13-9202-b089981eda8e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74262E11" w14:textId="77777777" w:rsidR="009A28AF" w:rsidRPr="0019643F" w:rsidRDefault="009A28AF" w:rsidP="009A28AF">
      <w:pPr>
        <w:widowControl w:val="0"/>
        <w:suppressAutoHyphens w:val="0"/>
        <w:rPr>
          <w:b/>
          <w:color w:val="000000"/>
          <w:szCs w:val="22"/>
        </w:rPr>
      </w:pPr>
    </w:p>
    <w:p w14:paraId="77C22C59" w14:textId="77777777" w:rsidR="00EB57FD" w:rsidRPr="00EB57FD" w:rsidRDefault="00EB57FD" w:rsidP="00EB57FD">
      <w:pPr>
        <w:widowControl w:val="0"/>
        <w:suppressAutoHyphens w:val="0"/>
        <w:rPr>
          <w:b/>
          <w:color w:val="000000"/>
          <w:szCs w:val="22"/>
        </w:rPr>
      </w:pPr>
      <w:r w:rsidRPr="00EB57FD">
        <w:rPr>
          <w:b/>
          <w:color w:val="000000"/>
          <w:szCs w:val="22"/>
        </w:rPr>
        <w:t xml:space="preserve">Dose </w:t>
      </w:r>
      <w:r w:rsidRPr="00EB57FD">
        <w:rPr>
          <w:b/>
          <w:szCs w:val="22"/>
        </w:rPr>
        <w:t>e quando assumere insulina</w:t>
      </w:r>
    </w:p>
    <w:p w14:paraId="6F2C3B01" w14:textId="77777777" w:rsidR="00EB57FD" w:rsidRPr="00EB57FD" w:rsidRDefault="00EB57FD" w:rsidP="00EB57FD">
      <w:pPr>
        <w:widowControl w:val="0"/>
        <w:rPr>
          <w:szCs w:val="22"/>
        </w:rPr>
      </w:pPr>
    </w:p>
    <w:p w14:paraId="0EE08C21" w14:textId="77777777" w:rsidR="00EB57FD" w:rsidRPr="00EB57FD" w:rsidRDefault="00EB57FD" w:rsidP="00EB57FD">
      <w:pPr>
        <w:widowControl w:val="0"/>
        <w:rPr>
          <w:szCs w:val="22"/>
        </w:rPr>
      </w:pPr>
      <w:r w:rsidRPr="00EB57FD">
        <w:rPr>
          <w:szCs w:val="22"/>
        </w:rPr>
        <w:t>Usi sempre l’insulina secondo la prescrizione del medico e segua attentamente i suoi consigli. Se non è sicuro consulti il medico, l’infermiere o il farmacista.</w:t>
      </w:r>
    </w:p>
    <w:p w14:paraId="576C7DB7" w14:textId="77777777" w:rsidR="00EB57FD" w:rsidRPr="00EB57FD" w:rsidRDefault="00EB57FD" w:rsidP="00EB57FD">
      <w:pPr>
        <w:widowControl w:val="0"/>
        <w:suppressAutoHyphens w:val="0"/>
        <w:rPr>
          <w:color w:val="000000"/>
          <w:szCs w:val="22"/>
        </w:rPr>
      </w:pPr>
    </w:p>
    <w:p w14:paraId="781FCA5E" w14:textId="77777777" w:rsidR="00EB57FD" w:rsidRPr="00EB57FD" w:rsidRDefault="00EB57FD" w:rsidP="00EB57FD">
      <w:pPr>
        <w:widowControl w:val="0"/>
        <w:suppressAutoHyphens w:val="0"/>
        <w:rPr>
          <w:color w:val="000000"/>
          <w:szCs w:val="22"/>
        </w:rPr>
      </w:pPr>
      <w:r w:rsidRPr="00EB57FD">
        <w:rPr>
          <w:color w:val="000000"/>
          <w:szCs w:val="22"/>
        </w:rPr>
        <w:t>NovoRapid è generalmente assunto subito prima i pasti. Mangi un pasto o uno snack entro 10 minuti dall’iniezione per evitare un basso livello di zucchero nel sangue. Se necessario, NovoRapid può essere somministrato subito dopo un pasto. Vedere per informazione Come e dove iniettare.</w:t>
      </w:r>
    </w:p>
    <w:p w14:paraId="76A35FC5" w14:textId="77777777" w:rsidR="00EB57FD" w:rsidRPr="00EB57FD" w:rsidRDefault="00EB57FD" w:rsidP="00EB57FD">
      <w:pPr>
        <w:widowControl w:val="0"/>
        <w:suppressAutoHyphens w:val="0"/>
        <w:rPr>
          <w:color w:val="000000"/>
          <w:szCs w:val="22"/>
        </w:rPr>
      </w:pPr>
    </w:p>
    <w:p w14:paraId="749E10DC" w14:textId="77777777" w:rsidR="009A28AF" w:rsidRDefault="00EB57FD" w:rsidP="00EB57FD">
      <w:pPr>
        <w:widowControl w:val="0"/>
        <w:suppressAutoHyphens w:val="0"/>
        <w:rPr>
          <w:color w:val="000000"/>
          <w:szCs w:val="22"/>
        </w:rPr>
      </w:pPr>
      <w:r w:rsidRPr="00EB57FD">
        <w:rPr>
          <w:color w:val="000000"/>
          <w:szCs w:val="22"/>
        </w:rPr>
        <w:t>Non cambi l</w:t>
      </w:r>
      <w:r w:rsidR="00C46136">
        <w:rPr>
          <w:color w:val="000000"/>
          <w:szCs w:val="22"/>
        </w:rPr>
        <w:t>’</w:t>
      </w:r>
      <w:r w:rsidRPr="00EB57FD">
        <w:rPr>
          <w:color w:val="000000"/>
          <w:szCs w:val="22"/>
        </w:rPr>
        <w:t>insulina a meno che il medico non le dica di farlo.</w:t>
      </w:r>
      <w:r w:rsidR="009A28AF" w:rsidRPr="0019643F">
        <w:rPr>
          <w:color w:val="000000"/>
          <w:szCs w:val="22"/>
        </w:rPr>
        <w:t>Se il medico ha cambiato il tipo o la marca di insulina da lei utilizzata potrebbe essere necessario un aggiustamento posologico da parte del medico stesso</w:t>
      </w:r>
      <w:r w:rsidR="009A28AF" w:rsidRPr="00083153">
        <w:rPr>
          <w:color w:val="000000"/>
          <w:szCs w:val="22"/>
        </w:rPr>
        <w:t>.</w:t>
      </w:r>
      <w:r w:rsidR="009A28AF" w:rsidRPr="00EB57FD">
        <w:rPr>
          <w:color w:val="000000"/>
          <w:szCs w:val="22"/>
        </w:rPr>
        <w:t xml:space="preserve"> </w:t>
      </w:r>
    </w:p>
    <w:p w14:paraId="6EF9B158" w14:textId="77777777" w:rsidR="00EB57FD" w:rsidRDefault="00EB57FD" w:rsidP="00EB57FD">
      <w:pPr>
        <w:widowControl w:val="0"/>
        <w:numPr>
          <w:ilvl w:val="12"/>
          <w:numId w:val="0"/>
        </w:numPr>
        <w:ind w:right="-2"/>
        <w:rPr>
          <w:b/>
          <w:szCs w:val="22"/>
        </w:rPr>
      </w:pPr>
    </w:p>
    <w:p w14:paraId="7C156CAF" w14:textId="77777777" w:rsidR="00EB57FD" w:rsidRPr="00EB57FD" w:rsidRDefault="00EB57FD" w:rsidP="00EB57FD">
      <w:pPr>
        <w:widowControl w:val="0"/>
        <w:numPr>
          <w:ilvl w:val="12"/>
          <w:numId w:val="0"/>
        </w:numPr>
        <w:ind w:right="-2"/>
        <w:rPr>
          <w:b/>
          <w:szCs w:val="22"/>
        </w:rPr>
      </w:pPr>
      <w:r w:rsidRPr="00EB57FD">
        <w:rPr>
          <w:b/>
          <w:szCs w:val="22"/>
        </w:rPr>
        <w:t>Uso nei bambini e adolescenti</w:t>
      </w:r>
    </w:p>
    <w:p w14:paraId="5CF76F2E" w14:textId="77777777" w:rsidR="00EB57FD" w:rsidRPr="00EB57FD" w:rsidRDefault="00EB57FD" w:rsidP="00EB57FD">
      <w:pPr>
        <w:widowControl w:val="0"/>
        <w:numPr>
          <w:ilvl w:val="12"/>
          <w:numId w:val="0"/>
        </w:numPr>
        <w:ind w:right="-2"/>
        <w:rPr>
          <w:szCs w:val="22"/>
        </w:rPr>
      </w:pPr>
    </w:p>
    <w:p w14:paraId="1B71306C" w14:textId="77777777" w:rsidR="00EB57FD" w:rsidRPr="00EB57FD" w:rsidRDefault="00EB57FD" w:rsidP="00EB57FD">
      <w:pPr>
        <w:widowControl w:val="0"/>
        <w:numPr>
          <w:ilvl w:val="12"/>
          <w:numId w:val="0"/>
        </w:numPr>
        <w:ind w:right="-2"/>
        <w:rPr>
          <w:szCs w:val="22"/>
        </w:rPr>
      </w:pPr>
      <w:r w:rsidRPr="00EB57FD">
        <w:rPr>
          <w:szCs w:val="22"/>
        </w:rPr>
        <w:t xml:space="preserve">NovoRapid può essere usato in </w:t>
      </w:r>
      <w:r w:rsidR="00A66FDE">
        <w:rPr>
          <w:szCs w:val="22"/>
        </w:rPr>
        <w:t xml:space="preserve">adolescenti e </w:t>
      </w:r>
      <w:r w:rsidRPr="00EB57FD">
        <w:rPr>
          <w:szCs w:val="22"/>
        </w:rPr>
        <w:t>bambini</w:t>
      </w:r>
      <w:r w:rsidR="00B80DBA">
        <w:rPr>
          <w:szCs w:val="22"/>
        </w:rPr>
        <w:t xml:space="preserve"> dall’età di </w:t>
      </w:r>
      <w:r w:rsidR="00F05EF5">
        <w:rPr>
          <w:szCs w:val="22"/>
        </w:rPr>
        <w:t>1</w:t>
      </w:r>
      <w:r w:rsidR="00981143">
        <w:rPr>
          <w:szCs w:val="22"/>
        </w:rPr>
        <w:t xml:space="preserve"> </w:t>
      </w:r>
      <w:r w:rsidR="00B80DBA">
        <w:rPr>
          <w:szCs w:val="22"/>
        </w:rPr>
        <w:t>ann</w:t>
      </w:r>
      <w:r w:rsidR="00F05EF5">
        <w:rPr>
          <w:szCs w:val="22"/>
        </w:rPr>
        <w:t>o</w:t>
      </w:r>
      <w:r w:rsidR="00B80DBA">
        <w:rPr>
          <w:szCs w:val="22"/>
        </w:rPr>
        <w:t xml:space="preserve"> in </w:t>
      </w:r>
      <w:r w:rsidR="007971DC">
        <w:rPr>
          <w:szCs w:val="22"/>
        </w:rPr>
        <w:t>su</w:t>
      </w:r>
      <w:r w:rsidR="00B80DBA">
        <w:rPr>
          <w:szCs w:val="22"/>
        </w:rPr>
        <w:t xml:space="preserve"> </w:t>
      </w:r>
      <w:r w:rsidRPr="00EB57FD">
        <w:rPr>
          <w:szCs w:val="22"/>
        </w:rPr>
        <w:t>invece di insulina umana solubile quando</w:t>
      </w:r>
      <w:r w:rsidRPr="00EB57FD">
        <w:rPr>
          <w:color w:val="000000"/>
          <w:szCs w:val="22"/>
        </w:rPr>
        <w:t xml:space="preserve"> si preferisce un inizio rapido dell’azione</w:t>
      </w:r>
      <w:r w:rsidRPr="00EB57FD">
        <w:rPr>
          <w:szCs w:val="22"/>
        </w:rPr>
        <w:t>. Ad esempio quando è difficile dosare il bambino in rapporto ai pasti.</w:t>
      </w:r>
    </w:p>
    <w:p w14:paraId="605B6A9C" w14:textId="77777777" w:rsidR="00EB57FD" w:rsidRPr="00EB57FD" w:rsidRDefault="00EB57FD" w:rsidP="00EB57FD">
      <w:pPr>
        <w:widowControl w:val="0"/>
        <w:numPr>
          <w:ilvl w:val="12"/>
          <w:numId w:val="0"/>
        </w:numPr>
        <w:ind w:right="-2"/>
        <w:rPr>
          <w:szCs w:val="22"/>
        </w:rPr>
      </w:pPr>
    </w:p>
    <w:p w14:paraId="2E15D889" w14:textId="77777777" w:rsidR="00EB57FD" w:rsidRPr="00EB57FD" w:rsidRDefault="00EB57FD" w:rsidP="00EB57FD">
      <w:pPr>
        <w:widowControl w:val="0"/>
        <w:suppressAutoHyphens w:val="0"/>
        <w:rPr>
          <w:szCs w:val="22"/>
        </w:rPr>
      </w:pPr>
      <w:r w:rsidRPr="00EB57FD">
        <w:rPr>
          <w:szCs w:val="22"/>
        </w:rPr>
        <w:t xml:space="preserve">Nessuno studio clinico con NovoRapid è stato condotto in bambini al di sotto di </w:t>
      </w:r>
      <w:r w:rsidR="00F05EF5">
        <w:rPr>
          <w:szCs w:val="22"/>
        </w:rPr>
        <w:t>1</w:t>
      </w:r>
      <w:r w:rsidRPr="00EB57FD">
        <w:rPr>
          <w:szCs w:val="22"/>
        </w:rPr>
        <w:t xml:space="preserve"> ann</w:t>
      </w:r>
      <w:r w:rsidR="00F05EF5">
        <w:rPr>
          <w:szCs w:val="22"/>
        </w:rPr>
        <w:t>o</w:t>
      </w:r>
      <w:r w:rsidRPr="00EB57FD">
        <w:rPr>
          <w:szCs w:val="22"/>
        </w:rPr>
        <w:t>. Pertanto usi NovoRapid in bambini al di sotto di questa età solo se il medico le ha detto specificatamente di farlo.</w:t>
      </w:r>
    </w:p>
    <w:p w14:paraId="1720CEE6" w14:textId="77777777" w:rsidR="00EB57FD" w:rsidRPr="00EB57FD" w:rsidRDefault="00EB57FD" w:rsidP="00EB57FD">
      <w:pPr>
        <w:widowControl w:val="0"/>
        <w:numPr>
          <w:ilvl w:val="12"/>
          <w:numId w:val="0"/>
        </w:numPr>
        <w:ind w:right="-2"/>
        <w:rPr>
          <w:szCs w:val="22"/>
        </w:rPr>
      </w:pPr>
    </w:p>
    <w:p w14:paraId="60ADF9D6" w14:textId="77777777" w:rsidR="00EB57FD" w:rsidRPr="00EB57FD" w:rsidRDefault="00EB57FD" w:rsidP="00EB57FD">
      <w:pPr>
        <w:widowControl w:val="0"/>
        <w:suppressAutoHyphens w:val="0"/>
        <w:rPr>
          <w:b/>
          <w:szCs w:val="22"/>
        </w:rPr>
      </w:pPr>
      <w:r w:rsidRPr="00EB57FD">
        <w:rPr>
          <w:b/>
          <w:szCs w:val="22"/>
        </w:rPr>
        <w:t>Uso in gruppi particolari di pazienti</w:t>
      </w:r>
    </w:p>
    <w:p w14:paraId="0D566DFF" w14:textId="77777777" w:rsidR="00EB57FD" w:rsidRPr="00EB57FD" w:rsidRDefault="00EB57FD" w:rsidP="00EB57FD">
      <w:pPr>
        <w:widowControl w:val="0"/>
        <w:suppressAutoHyphens w:val="0"/>
        <w:rPr>
          <w:b/>
          <w:szCs w:val="22"/>
        </w:rPr>
      </w:pPr>
    </w:p>
    <w:p w14:paraId="47C68EA7" w14:textId="77777777" w:rsidR="00EB57FD" w:rsidRPr="00EB57FD" w:rsidRDefault="00EB57FD" w:rsidP="00EB57FD">
      <w:pPr>
        <w:widowControl w:val="0"/>
        <w:rPr>
          <w:szCs w:val="22"/>
        </w:rPr>
      </w:pPr>
      <w:r w:rsidRPr="00EB57FD">
        <w:rPr>
          <w:szCs w:val="22"/>
        </w:rPr>
        <w:t>Se ha insufficienza renale o del fegato, o se ha più di 65 anni, occorre monitorare lo zucchero nel sangue regolarmente e parlare con il medico dell’aggiustamento della dose di insulina.</w:t>
      </w:r>
    </w:p>
    <w:p w14:paraId="275B6D4B" w14:textId="77777777" w:rsidR="00EB57FD" w:rsidRPr="00EB57FD" w:rsidRDefault="00EB57FD" w:rsidP="00EB57FD">
      <w:pPr>
        <w:widowControl w:val="0"/>
        <w:suppressAutoHyphens w:val="0"/>
        <w:rPr>
          <w:color w:val="000000"/>
          <w:szCs w:val="22"/>
        </w:rPr>
      </w:pPr>
    </w:p>
    <w:p w14:paraId="797C9ACD" w14:textId="77777777" w:rsidR="00EB57FD" w:rsidRPr="00EB57FD" w:rsidRDefault="00EB57FD" w:rsidP="00EB57FD">
      <w:pPr>
        <w:widowControl w:val="0"/>
        <w:suppressAutoHyphens w:val="0"/>
        <w:rPr>
          <w:b/>
          <w:color w:val="000000"/>
          <w:szCs w:val="22"/>
        </w:rPr>
      </w:pPr>
      <w:r w:rsidRPr="00EB57FD">
        <w:rPr>
          <w:b/>
          <w:color w:val="000000"/>
          <w:szCs w:val="22"/>
        </w:rPr>
        <w:t>Come e dove iniettare</w:t>
      </w:r>
    </w:p>
    <w:p w14:paraId="3C4BB265" w14:textId="77777777" w:rsidR="00EB57FD" w:rsidRPr="0019643F" w:rsidRDefault="00EB57FD" w:rsidP="00EB57FD">
      <w:pPr>
        <w:widowControl w:val="0"/>
        <w:suppressAutoHyphens w:val="0"/>
        <w:rPr>
          <w:color w:val="000000"/>
          <w:szCs w:val="22"/>
        </w:rPr>
      </w:pPr>
    </w:p>
    <w:p w14:paraId="3F079359" w14:textId="77777777" w:rsidR="00EB57FD" w:rsidRPr="00EB57FD" w:rsidRDefault="009A28AF" w:rsidP="00EB57FD">
      <w:pPr>
        <w:widowControl w:val="0"/>
        <w:suppressAutoHyphens w:val="0"/>
        <w:rPr>
          <w:color w:val="000000"/>
          <w:szCs w:val="22"/>
        </w:rPr>
      </w:pPr>
      <w:r w:rsidRPr="0019643F">
        <w:rPr>
          <w:color w:val="000000"/>
          <w:szCs w:val="22"/>
        </w:rPr>
        <w:t>NovoRapid si somministra per iniezione sotto la pelle (uso sottocutaneo)</w:t>
      </w:r>
      <w:r w:rsidR="00B92A17">
        <w:rPr>
          <w:color w:val="000000"/>
          <w:szCs w:val="22"/>
        </w:rPr>
        <w:t>.</w:t>
      </w:r>
      <w:r w:rsidRPr="0019643F">
        <w:rPr>
          <w:color w:val="000000"/>
          <w:szCs w:val="22"/>
        </w:rPr>
        <w:t xml:space="preserve"> </w:t>
      </w:r>
      <w:r w:rsidR="00EB57FD" w:rsidRPr="00EB57FD">
        <w:rPr>
          <w:color w:val="000000"/>
          <w:szCs w:val="22"/>
        </w:rPr>
        <w:t>Non inietti mai l’insulina direttamente in vena (via endovenosa) o nel muscolo (intramuscolare).</w:t>
      </w:r>
      <w:r w:rsidR="00B92A17">
        <w:rPr>
          <w:color w:val="000000"/>
          <w:szCs w:val="22"/>
        </w:rPr>
        <w:t xml:space="preserve"> </w:t>
      </w:r>
      <w:r w:rsidR="00B92A17">
        <w:t xml:space="preserve">NovoRapid FlexTouch </w:t>
      </w:r>
      <w:r w:rsidR="00B92A17" w:rsidRPr="00192F66">
        <w:t xml:space="preserve">è adatto solo per iniezioni sottocutanee. </w:t>
      </w:r>
      <w:r w:rsidR="00B92A17" w:rsidRPr="00192F66">
        <w:rPr>
          <w:szCs w:val="22"/>
        </w:rPr>
        <w:t>Parli con il medico se deve iniettarsi l’insulina con altra modalità.</w:t>
      </w:r>
      <w:r w:rsidR="00EB57FD" w:rsidRPr="00EB57FD">
        <w:rPr>
          <w:color w:val="000000"/>
          <w:szCs w:val="22"/>
        </w:rPr>
        <w:t xml:space="preserve"> </w:t>
      </w:r>
    </w:p>
    <w:p w14:paraId="20ACA230" w14:textId="77777777" w:rsidR="00EB57FD" w:rsidRPr="00EB57FD" w:rsidRDefault="00EB57FD" w:rsidP="00EB57FD">
      <w:pPr>
        <w:widowControl w:val="0"/>
        <w:suppressAutoHyphens w:val="0"/>
        <w:rPr>
          <w:color w:val="000000"/>
          <w:szCs w:val="22"/>
        </w:rPr>
      </w:pPr>
    </w:p>
    <w:p w14:paraId="19D6D1A6" w14:textId="77777777" w:rsidR="009A28AF" w:rsidRPr="0019643F" w:rsidRDefault="00EB57FD" w:rsidP="009A28AF">
      <w:pPr>
        <w:widowControl w:val="0"/>
        <w:suppressAutoHyphens w:val="0"/>
        <w:rPr>
          <w:bCs/>
          <w:color w:val="000000"/>
          <w:szCs w:val="22"/>
        </w:rPr>
      </w:pPr>
      <w:r w:rsidRPr="00EB57FD">
        <w:rPr>
          <w:szCs w:val="22"/>
        </w:rPr>
        <w:t>Ad ogni iniezione, vari il sito di iniezione entro la particolare area della pelle che usa solitamente. Questo può ridurre il rishio di sviluppare noduli o avvallamenti cutanei</w:t>
      </w:r>
      <w:r w:rsidRPr="0019643F" w:rsidDel="00EB57FD">
        <w:rPr>
          <w:color w:val="000000"/>
          <w:szCs w:val="22"/>
        </w:rPr>
        <w:t xml:space="preserve"> </w:t>
      </w:r>
      <w:r w:rsidR="009A28AF" w:rsidRPr="0019643F">
        <w:rPr>
          <w:color w:val="000000"/>
          <w:szCs w:val="22"/>
        </w:rPr>
        <w:t xml:space="preserve">(vedere paragrafo </w:t>
      </w:r>
      <w:r w:rsidR="009A28AF" w:rsidRPr="00083153">
        <w:rPr>
          <w:color w:val="000000"/>
          <w:szCs w:val="22"/>
        </w:rPr>
        <w:t>4</w:t>
      </w:r>
      <w:r w:rsidR="00842640">
        <w:rPr>
          <w:color w:val="000000"/>
          <w:szCs w:val="22"/>
        </w:rPr>
        <w:t>,</w:t>
      </w:r>
      <w:r w:rsidR="009A28AF" w:rsidRPr="00083153">
        <w:rPr>
          <w:color w:val="000000"/>
          <w:szCs w:val="22"/>
        </w:rPr>
        <w:t xml:space="preserve"> Possibili effetti indesiderati</w:t>
      </w:r>
      <w:r w:rsidR="009A28AF" w:rsidRPr="0019643F">
        <w:rPr>
          <w:color w:val="000000"/>
          <w:szCs w:val="22"/>
        </w:rPr>
        <w:t>). Le migliori zone per praticarsi l’iniezione sono: l’addome, l</w:t>
      </w:r>
      <w:r>
        <w:rPr>
          <w:color w:val="000000"/>
          <w:szCs w:val="22"/>
        </w:rPr>
        <w:t xml:space="preserve">a parte </w:t>
      </w:r>
      <w:r w:rsidR="00CD2CA2">
        <w:rPr>
          <w:color w:val="000000"/>
          <w:szCs w:val="22"/>
        </w:rPr>
        <w:t>anteriore</w:t>
      </w:r>
      <w:r>
        <w:rPr>
          <w:color w:val="000000"/>
          <w:szCs w:val="22"/>
        </w:rPr>
        <w:t xml:space="preserve"> del braccio</w:t>
      </w:r>
      <w:r w:rsidR="009A28AF" w:rsidRPr="0019643F">
        <w:rPr>
          <w:color w:val="000000"/>
          <w:szCs w:val="22"/>
        </w:rPr>
        <w:t xml:space="preserve"> o la parte anteriore della coscia. </w:t>
      </w:r>
      <w:r w:rsidRPr="00EB57FD">
        <w:rPr>
          <w:color w:val="000000"/>
          <w:szCs w:val="22"/>
        </w:rPr>
        <w:t xml:space="preserve">L’insulina agirà più rapidamente se iniettata nell’addome. </w:t>
      </w:r>
      <w:r w:rsidR="009A28AF" w:rsidRPr="0019643F">
        <w:rPr>
          <w:color w:val="000000"/>
          <w:szCs w:val="22"/>
        </w:rPr>
        <w:t>Controlli sempre regolarmente la glicemia.</w:t>
      </w:r>
    </w:p>
    <w:p w14:paraId="61358859" w14:textId="77777777" w:rsidR="00EB57FD" w:rsidRDefault="00EB57FD" w:rsidP="00EB57FD">
      <w:pPr>
        <w:widowControl w:val="0"/>
        <w:suppressAutoHyphens w:val="0"/>
        <w:rPr>
          <w:b/>
          <w:color w:val="000000"/>
          <w:szCs w:val="22"/>
        </w:rPr>
      </w:pPr>
    </w:p>
    <w:p w14:paraId="5DBC9D44" w14:textId="77777777" w:rsidR="00EB57FD" w:rsidRPr="00C67738" w:rsidRDefault="00EB57FD" w:rsidP="00EB57FD">
      <w:pPr>
        <w:widowControl w:val="0"/>
        <w:suppressAutoHyphens w:val="0"/>
        <w:rPr>
          <w:b/>
          <w:color w:val="000000"/>
          <w:szCs w:val="22"/>
        </w:rPr>
      </w:pPr>
      <w:r w:rsidRPr="0019643F">
        <w:rPr>
          <w:b/>
          <w:color w:val="000000"/>
          <w:szCs w:val="22"/>
        </w:rPr>
        <w:t xml:space="preserve">Come usare NovoRapid </w:t>
      </w:r>
      <w:r w:rsidRPr="00C67738">
        <w:rPr>
          <w:b/>
          <w:color w:val="000000"/>
          <w:szCs w:val="22"/>
        </w:rPr>
        <w:t>FlexTouch</w:t>
      </w:r>
    </w:p>
    <w:p w14:paraId="27EA18DD" w14:textId="77777777" w:rsidR="00EB57FD" w:rsidRPr="0019643F" w:rsidRDefault="00EB57FD" w:rsidP="00EB57FD">
      <w:pPr>
        <w:widowControl w:val="0"/>
        <w:suppressAutoHyphens w:val="0"/>
        <w:rPr>
          <w:color w:val="000000"/>
          <w:szCs w:val="22"/>
        </w:rPr>
      </w:pPr>
    </w:p>
    <w:p w14:paraId="5AC8A3FC" w14:textId="77777777" w:rsidR="00EB57FD" w:rsidRPr="0019643F" w:rsidRDefault="00EB57FD" w:rsidP="00EB57FD">
      <w:pPr>
        <w:widowControl w:val="0"/>
        <w:numPr>
          <w:ilvl w:val="12"/>
          <w:numId w:val="0"/>
        </w:numPr>
        <w:suppressAutoHyphens w:val="0"/>
        <w:ind w:right="-2"/>
        <w:rPr>
          <w:bCs/>
          <w:szCs w:val="22"/>
        </w:rPr>
      </w:pPr>
      <w:r w:rsidRPr="0019643F">
        <w:rPr>
          <w:color w:val="000000"/>
          <w:szCs w:val="22"/>
        </w:rPr>
        <w:t xml:space="preserve">NovoRapid </w:t>
      </w:r>
      <w:r w:rsidRPr="00D53357">
        <w:rPr>
          <w:bCs/>
        </w:rPr>
        <w:t>Flex</w:t>
      </w:r>
      <w:r>
        <w:rPr>
          <w:bCs/>
        </w:rPr>
        <w:t>Touch</w:t>
      </w:r>
      <w:r w:rsidRPr="00D53357">
        <w:rPr>
          <w:bCs/>
        </w:rPr>
        <w:t xml:space="preserve"> </w:t>
      </w:r>
      <w:r w:rsidRPr="0019643F">
        <w:rPr>
          <w:bCs/>
          <w:szCs w:val="22"/>
        </w:rPr>
        <w:t>è una penna usa e getta preriempita</w:t>
      </w:r>
      <w:r w:rsidR="00DE449D">
        <w:rPr>
          <w:bCs/>
          <w:szCs w:val="22"/>
        </w:rPr>
        <w:t>, codificata da un colore,</w:t>
      </w:r>
      <w:r w:rsidRPr="0019643F">
        <w:rPr>
          <w:bCs/>
          <w:szCs w:val="22"/>
        </w:rPr>
        <w:t xml:space="preserve"> che contiene insulina aspart.</w:t>
      </w:r>
    </w:p>
    <w:p w14:paraId="5E47E23F" w14:textId="77777777" w:rsidR="00EB57FD" w:rsidRPr="0019643F" w:rsidRDefault="00EB57FD" w:rsidP="00EB57FD">
      <w:pPr>
        <w:pStyle w:val="Bulletlist"/>
        <w:widowControl w:val="0"/>
        <w:suppressAutoHyphens w:val="0"/>
        <w:overflowPunct w:val="0"/>
        <w:autoSpaceDE w:val="0"/>
        <w:autoSpaceDN w:val="0"/>
        <w:adjustRightInd w:val="0"/>
        <w:ind w:left="0" w:firstLine="0"/>
        <w:textAlignment w:val="baseline"/>
        <w:rPr>
          <w:bCs/>
          <w:szCs w:val="22"/>
          <w:lang w:val="it-IT"/>
        </w:rPr>
      </w:pPr>
    </w:p>
    <w:p w14:paraId="06BF73B7" w14:textId="77777777" w:rsidR="00EB57FD" w:rsidRPr="00083153" w:rsidRDefault="00EB57FD" w:rsidP="00EB57FD">
      <w:pPr>
        <w:widowControl w:val="0"/>
        <w:numPr>
          <w:ilvl w:val="12"/>
          <w:numId w:val="0"/>
        </w:numPr>
        <w:suppressAutoHyphens w:val="0"/>
        <w:ind w:right="-2"/>
      </w:pPr>
      <w:r w:rsidRPr="00083153">
        <w:t xml:space="preserve">Legga attentamente le istruzioni </w:t>
      </w:r>
      <w:r w:rsidR="00EF4CD4">
        <w:t>su come usare NovoRapid FlexTouch</w:t>
      </w:r>
      <w:r w:rsidRPr="00083153">
        <w:t xml:space="preserve"> presenti in questo foglio illustrativo. Deve usare la penna nel modo descritto nelle </w:t>
      </w:r>
      <w:r w:rsidR="00EF4CD4">
        <w:t>istruzioni su come usare NovoRapid FlexTouch</w:t>
      </w:r>
      <w:r w:rsidRPr="00083153">
        <w:t>.</w:t>
      </w:r>
    </w:p>
    <w:p w14:paraId="79C6EB60" w14:textId="77777777" w:rsidR="009A28AF" w:rsidRDefault="009A28AF" w:rsidP="009A28AF">
      <w:pPr>
        <w:widowControl w:val="0"/>
        <w:suppressAutoHyphens w:val="0"/>
        <w:rPr>
          <w:color w:val="000000"/>
          <w:szCs w:val="22"/>
        </w:rPr>
      </w:pPr>
    </w:p>
    <w:p w14:paraId="5F40AF0B" w14:textId="77777777" w:rsidR="00DE449D" w:rsidRDefault="00DE449D" w:rsidP="009A28AF">
      <w:pPr>
        <w:widowControl w:val="0"/>
        <w:suppressAutoHyphens w:val="0"/>
        <w:rPr>
          <w:color w:val="000000"/>
          <w:szCs w:val="22"/>
        </w:rPr>
      </w:pPr>
      <w:r>
        <w:rPr>
          <w:color w:val="000000"/>
          <w:szCs w:val="22"/>
        </w:rPr>
        <w:t xml:space="preserve">Si assicuri sempre </w:t>
      </w:r>
      <w:r w:rsidR="008C7728">
        <w:rPr>
          <w:color w:val="000000"/>
          <w:szCs w:val="22"/>
        </w:rPr>
        <w:t xml:space="preserve">di usare </w:t>
      </w:r>
      <w:r>
        <w:rPr>
          <w:color w:val="000000"/>
          <w:szCs w:val="22"/>
        </w:rPr>
        <w:t>la giusta penna prima di iniettare l’insulina.</w:t>
      </w:r>
    </w:p>
    <w:p w14:paraId="4F882BDC" w14:textId="77777777" w:rsidR="00DE449D" w:rsidRPr="0019643F" w:rsidRDefault="00DE449D" w:rsidP="009A28AF">
      <w:pPr>
        <w:widowControl w:val="0"/>
        <w:suppressAutoHyphens w:val="0"/>
        <w:rPr>
          <w:color w:val="000000"/>
          <w:szCs w:val="22"/>
        </w:rPr>
      </w:pPr>
    </w:p>
    <w:p w14:paraId="36078238" w14:textId="77777777" w:rsidR="009A28AF" w:rsidRPr="0019643F" w:rsidRDefault="009A28AF" w:rsidP="009A28AF">
      <w:pPr>
        <w:widowControl w:val="0"/>
        <w:suppressAutoHyphens w:val="0"/>
        <w:rPr>
          <w:b/>
          <w:color w:val="000000"/>
          <w:szCs w:val="22"/>
        </w:rPr>
      </w:pPr>
      <w:r w:rsidRPr="0019643F">
        <w:rPr>
          <w:b/>
          <w:color w:val="000000"/>
          <w:szCs w:val="22"/>
        </w:rPr>
        <w:t>Se prende più insulina di quanto deve</w:t>
      </w:r>
    </w:p>
    <w:p w14:paraId="591B7C61" w14:textId="77777777" w:rsidR="009A28AF" w:rsidRPr="0019643F" w:rsidRDefault="009A28AF" w:rsidP="009A28AF">
      <w:pPr>
        <w:widowControl w:val="0"/>
        <w:suppressAutoHyphens w:val="0"/>
        <w:rPr>
          <w:color w:val="000000"/>
          <w:szCs w:val="22"/>
        </w:rPr>
      </w:pPr>
    </w:p>
    <w:p w14:paraId="0E7F6D82" w14:textId="77777777" w:rsidR="009A28AF" w:rsidRPr="0019643F" w:rsidRDefault="009A28AF" w:rsidP="00083153">
      <w:pPr>
        <w:widowControl w:val="0"/>
        <w:suppressAutoHyphens w:val="0"/>
      </w:pPr>
      <w:r w:rsidRPr="0019643F">
        <w:rPr>
          <w:color w:val="000000"/>
          <w:szCs w:val="22"/>
        </w:rPr>
        <w:t xml:space="preserve">Se prende troppa insulina il livello di zucchero nel sangue si abbassa troppo (ipoglicemia). </w:t>
      </w:r>
    </w:p>
    <w:p w14:paraId="4998C6A7" w14:textId="77777777" w:rsidR="008C7728" w:rsidRPr="008C7728" w:rsidRDefault="008C7728" w:rsidP="008C7728">
      <w:pPr>
        <w:widowControl w:val="0"/>
        <w:suppressAutoHyphens w:val="0"/>
        <w:rPr>
          <w:color w:val="000000"/>
          <w:szCs w:val="22"/>
        </w:rPr>
      </w:pPr>
      <w:r w:rsidRPr="008C7728">
        <w:rPr>
          <w:color w:val="000000"/>
          <w:szCs w:val="22"/>
        </w:rPr>
        <w:t xml:space="preserve">Vedere a) Riassunto degli effetti indesiderati </w:t>
      </w:r>
      <w:r w:rsidR="001F3AC6">
        <w:rPr>
          <w:color w:val="000000"/>
          <w:szCs w:val="22"/>
        </w:rPr>
        <w:t>gravi e</w:t>
      </w:r>
      <w:r w:rsidR="001F3AC6" w:rsidRPr="008C7728">
        <w:rPr>
          <w:color w:val="000000"/>
          <w:szCs w:val="22"/>
        </w:rPr>
        <w:t xml:space="preserve"> </w:t>
      </w:r>
      <w:r w:rsidRPr="008C7728">
        <w:rPr>
          <w:color w:val="000000"/>
          <w:szCs w:val="22"/>
        </w:rPr>
        <w:t>molto comuni nel paragrafo 4.</w:t>
      </w:r>
    </w:p>
    <w:p w14:paraId="0509D7E0" w14:textId="77777777" w:rsidR="009A28AF" w:rsidRPr="0019643F" w:rsidRDefault="009A28AF" w:rsidP="009A28AF">
      <w:pPr>
        <w:widowControl w:val="0"/>
        <w:suppressAutoHyphens w:val="0"/>
        <w:rPr>
          <w:bCs/>
          <w:color w:val="000000"/>
          <w:szCs w:val="22"/>
        </w:rPr>
      </w:pPr>
    </w:p>
    <w:p w14:paraId="65AB72BB" w14:textId="77777777" w:rsidR="009A28AF" w:rsidRPr="0019643F" w:rsidRDefault="009A28AF" w:rsidP="009A28AF">
      <w:pPr>
        <w:widowControl w:val="0"/>
        <w:suppressAutoHyphens w:val="0"/>
        <w:rPr>
          <w:b/>
          <w:color w:val="000000"/>
          <w:szCs w:val="22"/>
        </w:rPr>
      </w:pPr>
      <w:r w:rsidRPr="0019643F">
        <w:rPr>
          <w:b/>
          <w:color w:val="000000"/>
          <w:szCs w:val="22"/>
        </w:rPr>
        <w:lastRenderedPageBreak/>
        <w:t>Se dimentica di prendere la sua insulina</w:t>
      </w:r>
    </w:p>
    <w:p w14:paraId="7D5D5F46" w14:textId="77777777" w:rsidR="009A28AF" w:rsidRPr="0019643F" w:rsidRDefault="009A28AF" w:rsidP="009A28AF">
      <w:pPr>
        <w:widowControl w:val="0"/>
        <w:suppressAutoHyphens w:val="0"/>
        <w:rPr>
          <w:color w:val="000000"/>
          <w:szCs w:val="22"/>
        </w:rPr>
      </w:pPr>
    </w:p>
    <w:p w14:paraId="021CFD7D" w14:textId="77777777" w:rsidR="009A28AF" w:rsidRPr="0019643F" w:rsidRDefault="009A28AF" w:rsidP="009A28AF">
      <w:pPr>
        <w:widowControl w:val="0"/>
        <w:suppressAutoHyphens w:val="0"/>
        <w:rPr>
          <w:color w:val="000000"/>
          <w:szCs w:val="22"/>
        </w:rPr>
      </w:pPr>
      <w:r w:rsidRPr="0019643F">
        <w:rPr>
          <w:color w:val="000000"/>
          <w:szCs w:val="22"/>
        </w:rPr>
        <w:t>Se dimentica di prendere l</w:t>
      </w:r>
      <w:r w:rsidR="00F54C06">
        <w:rPr>
          <w:color w:val="000000"/>
          <w:szCs w:val="22"/>
        </w:rPr>
        <w:t>’</w:t>
      </w:r>
      <w:r w:rsidRPr="0019643F">
        <w:rPr>
          <w:color w:val="000000"/>
          <w:szCs w:val="22"/>
        </w:rPr>
        <w:t>insulina il livello di zucchero nel sangue diventa troppo alto (iperglicemia).</w:t>
      </w:r>
    </w:p>
    <w:p w14:paraId="2D355E08" w14:textId="77777777" w:rsidR="008C7728" w:rsidRDefault="008C7728" w:rsidP="009A28AF">
      <w:pPr>
        <w:widowControl w:val="0"/>
        <w:suppressAutoHyphens w:val="0"/>
        <w:ind w:left="567" w:hanging="567"/>
        <w:rPr>
          <w:color w:val="000000"/>
          <w:szCs w:val="22"/>
        </w:rPr>
      </w:pPr>
      <w:r w:rsidRPr="008C7728">
        <w:rPr>
          <w:color w:val="000000"/>
          <w:szCs w:val="22"/>
        </w:rPr>
        <w:t>Vedere c) Effetti del diabete nel paragrafo 4.</w:t>
      </w:r>
    </w:p>
    <w:p w14:paraId="73652688" w14:textId="77777777" w:rsidR="008C7728" w:rsidRDefault="008C7728" w:rsidP="009A28AF">
      <w:pPr>
        <w:widowControl w:val="0"/>
        <w:suppressAutoHyphens w:val="0"/>
        <w:ind w:left="567" w:hanging="567"/>
        <w:rPr>
          <w:color w:val="000000"/>
          <w:szCs w:val="22"/>
        </w:rPr>
      </w:pPr>
    </w:p>
    <w:p w14:paraId="0A842725" w14:textId="77777777" w:rsidR="009A28AF" w:rsidRPr="0019643F" w:rsidRDefault="009A28AF" w:rsidP="009A28AF">
      <w:pPr>
        <w:widowControl w:val="0"/>
        <w:suppressAutoHyphens w:val="0"/>
        <w:rPr>
          <w:color w:val="000000"/>
          <w:szCs w:val="22"/>
        </w:rPr>
      </w:pPr>
      <w:r w:rsidRPr="0019643F">
        <w:rPr>
          <w:b/>
          <w:color w:val="000000"/>
          <w:szCs w:val="22"/>
        </w:rPr>
        <w:t>Se interrompe il trattamento con la sua insulina</w:t>
      </w:r>
    </w:p>
    <w:p w14:paraId="0ADE741C" w14:textId="77777777" w:rsidR="009A28AF" w:rsidRPr="0019643F" w:rsidRDefault="009A28AF" w:rsidP="009A28AF">
      <w:pPr>
        <w:widowControl w:val="0"/>
        <w:suppressAutoHyphens w:val="0"/>
        <w:ind w:left="567" w:hanging="567"/>
      </w:pPr>
    </w:p>
    <w:p w14:paraId="13191C75" w14:textId="77777777" w:rsidR="008C7728" w:rsidRPr="008C7728" w:rsidRDefault="009A28AF" w:rsidP="008C7728">
      <w:pPr>
        <w:widowControl w:val="0"/>
        <w:suppressAutoHyphens w:val="0"/>
        <w:rPr>
          <w:color w:val="000000"/>
          <w:szCs w:val="22"/>
        </w:rPr>
      </w:pPr>
      <w:r w:rsidRPr="0019643F">
        <w:rPr>
          <w:color w:val="000000"/>
          <w:szCs w:val="22"/>
        </w:rPr>
        <w:t xml:space="preserve">Non interrompa il trattamento con l’insulina senza averne parlato </w:t>
      </w:r>
      <w:r w:rsidR="00F54C06">
        <w:rPr>
          <w:color w:val="000000"/>
          <w:szCs w:val="22"/>
        </w:rPr>
        <w:t xml:space="preserve">con il </w:t>
      </w:r>
      <w:r w:rsidRPr="0019643F">
        <w:rPr>
          <w:color w:val="000000"/>
          <w:szCs w:val="22"/>
        </w:rPr>
        <w:t>medico, che le dirà che cosa bisogna fare.</w:t>
      </w:r>
      <w:r w:rsidR="008C7728" w:rsidRPr="008C7728">
        <w:rPr>
          <w:color w:val="000000"/>
          <w:szCs w:val="22"/>
        </w:rPr>
        <w:t xml:space="preserve"> Questo potrebbe portare ad un </w:t>
      </w:r>
      <w:r w:rsidR="001F3AC6">
        <w:rPr>
          <w:color w:val="000000"/>
          <w:szCs w:val="22"/>
        </w:rPr>
        <w:t>elevato</w:t>
      </w:r>
      <w:r w:rsidR="001F3AC6" w:rsidRPr="008C7728">
        <w:rPr>
          <w:color w:val="000000"/>
          <w:szCs w:val="22"/>
        </w:rPr>
        <w:t xml:space="preserve"> </w:t>
      </w:r>
      <w:r w:rsidR="008C7728" w:rsidRPr="008C7728">
        <w:rPr>
          <w:color w:val="000000"/>
          <w:szCs w:val="22"/>
        </w:rPr>
        <w:t>livello di zucchero nel sangue (grave iperglicemia) e a chet</w:t>
      </w:r>
      <w:r w:rsidR="00DD7B44">
        <w:rPr>
          <w:color w:val="000000"/>
          <w:szCs w:val="22"/>
        </w:rPr>
        <w:t>o</w:t>
      </w:r>
      <w:r w:rsidR="008C7728" w:rsidRPr="008C7728">
        <w:rPr>
          <w:color w:val="000000"/>
          <w:szCs w:val="22"/>
        </w:rPr>
        <w:t>acidosi. Vedere c) Effetti del diabete nel paragrafo 4.</w:t>
      </w:r>
    </w:p>
    <w:p w14:paraId="45657684" w14:textId="77777777" w:rsidR="009A28AF" w:rsidRPr="0019643F" w:rsidRDefault="009A28AF" w:rsidP="009A28AF">
      <w:pPr>
        <w:widowControl w:val="0"/>
        <w:suppressAutoHyphens w:val="0"/>
        <w:rPr>
          <w:color w:val="000000"/>
          <w:szCs w:val="22"/>
        </w:rPr>
      </w:pPr>
    </w:p>
    <w:p w14:paraId="608080C4" w14:textId="77777777" w:rsidR="009A28AF" w:rsidRPr="0019643F" w:rsidRDefault="009A28AF" w:rsidP="009A28AF">
      <w:pPr>
        <w:widowControl w:val="0"/>
        <w:suppressAutoHyphens w:val="0"/>
        <w:rPr>
          <w:color w:val="000000"/>
          <w:szCs w:val="22"/>
        </w:rPr>
      </w:pPr>
      <w:r w:rsidRPr="0019643F">
        <w:rPr>
          <w:color w:val="000000"/>
          <w:szCs w:val="22"/>
        </w:rPr>
        <w:t xml:space="preserve">Se ha qualsiasi </w:t>
      </w:r>
      <w:r w:rsidR="008C7728">
        <w:rPr>
          <w:color w:val="000000"/>
          <w:szCs w:val="22"/>
        </w:rPr>
        <w:t>altra</w:t>
      </w:r>
      <w:r w:rsidR="008C7728" w:rsidRPr="0019643F">
        <w:rPr>
          <w:color w:val="000000"/>
          <w:szCs w:val="22"/>
        </w:rPr>
        <w:t xml:space="preserve"> </w:t>
      </w:r>
      <w:r w:rsidRPr="0019643F">
        <w:rPr>
          <w:color w:val="000000"/>
          <w:szCs w:val="22"/>
        </w:rPr>
        <w:t>domanda sull’uso di questo prodotto, chieda al medico</w:t>
      </w:r>
      <w:r w:rsidR="00DD7B44">
        <w:rPr>
          <w:color w:val="000000"/>
          <w:szCs w:val="22"/>
        </w:rPr>
        <w:t>, all’infermiere</w:t>
      </w:r>
      <w:r w:rsidRPr="0019643F">
        <w:rPr>
          <w:color w:val="000000"/>
          <w:szCs w:val="22"/>
        </w:rPr>
        <w:t xml:space="preserve"> o al farmacista.</w:t>
      </w:r>
    </w:p>
    <w:p w14:paraId="3CD8BEBD" w14:textId="77777777" w:rsidR="009A28AF" w:rsidRPr="0019643F" w:rsidRDefault="009A28AF" w:rsidP="009A28AF">
      <w:pPr>
        <w:widowControl w:val="0"/>
        <w:numPr>
          <w:ilvl w:val="12"/>
          <w:numId w:val="0"/>
        </w:numPr>
        <w:suppressAutoHyphens w:val="0"/>
        <w:ind w:right="-2"/>
        <w:rPr>
          <w:b/>
        </w:rPr>
      </w:pPr>
    </w:p>
    <w:p w14:paraId="621A22D6" w14:textId="77777777" w:rsidR="009A28AF" w:rsidRPr="0019643F" w:rsidRDefault="009A28AF" w:rsidP="009A28AF">
      <w:pPr>
        <w:widowControl w:val="0"/>
        <w:suppressAutoHyphens w:val="0"/>
        <w:rPr>
          <w:color w:val="000000"/>
          <w:szCs w:val="22"/>
        </w:rPr>
      </w:pPr>
    </w:p>
    <w:p w14:paraId="1FB76534" w14:textId="77777777" w:rsidR="009A28AF" w:rsidRPr="0019643F" w:rsidRDefault="009A28AF" w:rsidP="009A28AF">
      <w:pPr>
        <w:widowControl w:val="0"/>
        <w:suppressAutoHyphens w:val="0"/>
        <w:ind w:left="567" w:hanging="567"/>
        <w:rPr>
          <w:b/>
          <w:iCs/>
          <w:color w:val="000000"/>
          <w:szCs w:val="22"/>
        </w:rPr>
      </w:pPr>
      <w:r w:rsidRPr="0019643F">
        <w:rPr>
          <w:b/>
          <w:iCs/>
          <w:color w:val="000000"/>
          <w:szCs w:val="22"/>
        </w:rPr>
        <w:t>4.</w:t>
      </w:r>
      <w:r w:rsidRPr="0019643F">
        <w:rPr>
          <w:b/>
          <w:iCs/>
          <w:color w:val="000000"/>
          <w:szCs w:val="22"/>
        </w:rPr>
        <w:tab/>
      </w:r>
      <w:r w:rsidR="008C7728" w:rsidRPr="008C7728">
        <w:rPr>
          <w:b/>
          <w:color w:val="000000"/>
          <w:szCs w:val="22"/>
        </w:rPr>
        <w:t>Possibili effetti indesiderati</w:t>
      </w:r>
    </w:p>
    <w:p w14:paraId="59B24039" w14:textId="77777777" w:rsidR="009A28AF" w:rsidRPr="0019643F" w:rsidRDefault="009A28AF" w:rsidP="009A28AF">
      <w:pPr>
        <w:widowControl w:val="0"/>
        <w:suppressAutoHyphens w:val="0"/>
        <w:ind w:right="-2"/>
        <w:rPr>
          <w:color w:val="000000"/>
          <w:szCs w:val="22"/>
        </w:rPr>
      </w:pPr>
    </w:p>
    <w:p w14:paraId="2656BDB9" w14:textId="77777777" w:rsidR="009A28AF" w:rsidRPr="0019643F" w:rsidRDefault="009A28AF" w:rsidP="009A28AF">
      <w:pPr>
        <w:widowControl w:val="0"/>
        <w:suppressAutoHyphens w:val="0"/>
        <w:ind w:right="-29"/>
        <w:rPr>
          <w:color w:val="000000"/>
          <w:szCs w:val="22"/>
        </w:rPr>
      </w:pPr>
      <w:r w:rsidRPr="0019643F">
        <w:rPr>
          <w:color w:val="000000"/>
          <w:szCs w:val="22"/>
        </w:rPr>
        <w:t xml:space="preserve">Come tutti i </w:t>
      </w:r>
      <w:r w:rsidR="001F3AC6">
        <w:rPr>
          <w:color w:val="000000"/>
          <w:szCs w:val="22"/>
        </w:rPr>
        <w:t>medicinali</w:t>
      </w:r>
      <w:r w:rsidRPr="0019643F">
        <w:rPr>
          <w:color w:val="000000"/>
          <w:szCs w:val="22"/>
        </w:rPr>
        <w:t xml:space="preserve">, </w:t>
      </w:r>
      <w:r w:rsidR="008C7728">
        <w:rPr>
          <w:color w:val="000000"/>
          <w:szCs w:val="22"/>
        </w:rPr>
        <w:t>questo medicinale</w:t>
      </w:r>
      <w:r w:rsidR="008C7728" w:rsidRPr="0019643F">
        <w:rPr>
          <w:color w:val="000000"/>
          <w:szCs w:val="22"/>
        </w:rPr>
        <w:t xml:space="preserve"> </w:t>
      </w:r>
      <w:r w:rsidRPr="0019643F">
        <w:rPr>
          <w:color w:val="000000"/>
          <w:szCs w:val="22"/>
        </w:rPr>
        <w:t>può causare effetti indesiderati, sebbene non tutte le persone li manifestino.</w:t>
      </w:r>
    </w:p>
    <w:p w14:paraId="68B93513" w14:textId="77777777" w:rsidR="009A28AF" w:rsidRPr="0019643F" w:rsidRDefault="009A28AF" w:rsidP="009A28AF">
      <w:pPr>
        <w:widowControl w:val="0"/>
        <w:suppressAutoHyphens w:val="0"/>
        <w:rPr>
          <w:szCs w:val="22"/>
        </w:rPr>
      </w:pPr>
    </w:p>
    <w:p w14:paraId="2436160F" w14:textId="77777777" w:rsidR="008C7728" w:rsidRPr="007A321B" w:rsidRDefault="008C7728" w:rsidP="00083153">
      <w:pPr>
        <w:widowControl w:val="0"/>
        <w:numPr>
          <w:ilvl w:val="0"/>
          <w:numId w:val="10"/>
        </w:numPr>
        <w:suppressAutoHyphens w:val="0"/>
        <w:rPr>
          <w:b/>
          <w:color w:val="000000"/>
          <w:szCs w:val="22"/>
        </w:rPr>
      </w:pPr>
      <w:r w:rsidRPr="00924F18">
        <w:rPr>
          <w:b/>
          <w:color w:val="000000"/>
          <w:szCs w:val="22"/>
        </w:rPr>
        <w:t xml:space="preserve">Riassunto degli effetti indesiderati </w:t>
      </w:r>
      <w:r w:rsidR="001F3AC6" w:rsidRPr="00924F18">
        <w:rPr>
          <w:b/>
          <w:color w:val="000000"/>
          <w:szCs w:val="22"/>
        </w:rPr>
        <w:t xml:space="preserve">gravi e </w:t>
      </w:r>
      <w:r w:rsidRPr="00924F18">
        <w:rPr>
          <w:b/>
          <w:color w:val="000000"/>
          <w:szCs w:val="22"/>
        </w:rPr>
        <w:t>molto comuni</w:t>
      </w:r>
    </w:p>
    <w:p w14:paraId="49F91677" w14:textId="77777777" w:rsidR="008C7728" w:rsidRPr="008C7728" w:rsidRDefault="008C7728" w:rsidP="008C7728">
      <w:pPr>
        <w:widowControl w:val="0"/>
        <w:suppressAutoHyphens w:val="0"/>
        <w:rPr>
          <w:szCs w:val="22"/>
        </w:rPr>
      </w:pPr>
    </w:p>
    <w:p w14:paraId="73DFA4F9" w14:textId="77777777" w:rsidR="008C7728" w:rsidRPr="008C7728" w:rsidRDefault="008C7728" w:rsidP="008C7728">
      <w:pPr>
        <w:widowControl w:val="0"/>
        <w:suppressAutoHyphens w:val="0"/>
        <w:rPr>
          <w:color w:val="000000"/>
          <w:szCs w:val="22"/>
        </w:rPr>
      </w:pPr>
      <w:r w:rsidRPr="008C7728">
        <w:rPr>
          <w:b/>
          <w:color w:val="000000"/>
          <w:szCs w:val="22"/>
        </w:rPr>
        <w:t>Il basso livello di zucchero nel sangue (ipoglicemia)</w:t>
      </w:r>
      <w:r w:rsidRPr="008C7728">
        <w:rPr>
          <w:color w:val="000000"/>
          <w:szCs w:val="22"/>
        </w:rPr>
        <w:t xml:space="preserve"> è un effetto indesiderato molto comune. Si può verificare in 1 persona su 10.</w:t>
      </w:r>
    </w:p>
    <w:p w14:paraId="65C8EB2D" w14:textId="77777777" w:rsidR="008C7728" w:rsidRPr="008C7728" w:rsidRDefault="008C7728" w:rsidP="008C7728">
      <w:pPr>
        <w:widowControl w:val="0"/>
        <w:suppressAutoHyphens w:val="0"/>
        <w:ind w:left="567" w:hanging="567"/>
        <w:rPr>
          <w:color w:val="000000"/>
          <w:szCs w:val="22"/>
        </w:rPr>
      </w:pPr>
    </w:p>
    <w:p w14:paraId="67F30DF6" w14:textId="77777777" w:rsidR="008C7728" w:rsidRPr="00924F18" w:rsidRDefault="008C7728" w:rsidP="008C7728">
      <w:pPr>
        <w:widowControl w:val="0"/>
        <w:suppressAutoHyphens w:val="0"/>
        <w:ind w:left="567" w:hanging="567"/>
        <w:rPr>
          <w:u w:val="single"/>
        </w:rPr>
      </w:pPr>
      <w:r w:rsidRPr="00924F18">
        <w:rPr>
          <w:color w:val="000000"/>
          <w:szCs w:val="22"/>
          <w:u w:val="single"/>
        </w:rPr>
        <w:t>Potrebbe avere un basso livello di zucchero nel sangue se:</w:t>
      </w:r>
      <w:r w:rsidRPr="00924F18">
        <w:rPr>
          <w:u w:val="single"/>
        </w:rPr>
        <w:t xml:space="preserve"> </w:t>
      </w:r>
    </w:p>
    <w:p w14:paraId="726B96CB" w14:textId="77777777" w:rsidR="008C7728" w:rsidRPr="008C7728" w:rsidRDefault="008C7728" w:rsidP="008C7728">
      <w:pPr>
        <w:widowControl w:val="0"/>
        <w:suppressAutoHyphens w:val="0"/>
        <w:ind w:left="567" w:hanging="567"/>
      </w:pPr>
      <w:r w:rsidRPr="008C7728">
        <w:t>•</w:t>
      </w:r>
      <w:r w:rsidRPr="008C7728">
        <w:tab/>
        <w:t>Inietta troppa insulina.</w:t>
      </w:r>
    </w:p>
    <w:p w14:paraId="2484D053" w14:textId="77777777" w:rsidR="008C7728" w:rsidRPr="008C7728" w:rsidRDefault="008C7728" w:rsidP="008C7728">
      <w:pPr>
        <w:widowControl w:val="0"/>
        <w:suppressAutoHyphens w:val="0"/>
        <w:ind w:left="567" w:hanging="567"/>
      </w:pPr>
      <w:r w:rsidRPr="008C7728">
        <w:t>•</w:t>
      </w:r>
      <w:r w:rsidRPr="008C7728">
        <w:tab/>
        <w:t>Mangia troppo poco o salta i pasti.</w:t>
      </w:r>
    </w:p>
    <w:p w14:paraId="1638CD42" w14:textId="77777777" w:rsidR="008C7728" w:rsidRPr="008C7728" w:rsidRDefault="008C7728" w:rsidP="008C7728">
      <w:pPr>
        <w:widowControl w:val="0"/>
        <w:suppressAutoHyphens w:val="0"/>
      </w:pPr>
      <w:r w:rsidRPr="008C7728">
        <w:t>•</w:t>
      </w:r>
      <w:r w:rsidRPr="008C7728">
        <w:tab/>
        <w:t>Fa più attività fisica del solito.</w:t>
      </w:r>
    </w:p>
    <w:p w14:paraId="1C270CEF" w14:textId="77777777" w:rsidR="008C7728" w:rsidRPr="008C7728" w:rsidRDefault="008C7728" w:rsidP="008C7728">
      <w:pPr>
        <w:widowControl w:val="0"/>
        <w:suppressAutoHyphens w:val="0"/>
      </w:pPr>
      <w:r w:rsidRPr="008C7728">
        <w:t>•</w:t>
      </w:r>
      <w:r w:rsidRPr="008C7728">
        <w:tab/>
        <w:t>Assume alcool (vedere Bere alcool e assumere NovoRapid nel paragrafo 2).</w:t>
      </w:r>
    </w:p>
    <w:p w14:paraId="2127E9E5" w14:textId="77777777" w:rsidR="008C7728" w:rsidRPr="008C7728" w:rsidRDefault="008C7728" w:rsidP="008C7728">
      <w:pPr>
        <w:widowControl w:val="0"/>
        <w:suppressAutoHyphens w:val="0"/>
      </w:pPr>
    </w:p>
    <w:p w14:paraId="1344AB18" w14:textId="77777777" w:rsidR="008C7728" w:rsidRPr="008C7728" w:rsidRDefault="008C7728" w:rsidP="008C7728">
      <w:pPr>
        <w:widowControl w:val="0"/>
        <w:rPr>
          <w:szCs w:val="22"/>
        </w:rPr>
      </w:pPr>
      <w:r w:rsidRPr="00924F18">
        <w:rPr>
          <w:color w:val="000000"/>
          <w:szCs w:val="22"/>
          <w:u w:val="single"/>
        </w:rPr>
        <w:t>Sintomi premonitori di un basso livello di zucchero nel sangue</w:t>
      </w:r>
      <w:r w:rsidRPr="008C7728">
        <w:rPr>
          <w:color w:val="000000"/>
          <w:szCs w:val="22"/>
        </w:rPr>
        <w:t xml:space="preserve">: </w:t>
      </w:r>
      <w:r w:rsidRPr="008C7728">
        <w:rPr>
          <w:szCs w:val="22"/>
        </w:rPr>
        <w:t>sudorazione fredda; pelle fredda e pallida; mal di testa; battito cardiaco accelerato; sensazione di malessere; molta fame; disturbi visivi temporanei; sonnolenza; stanchezza e debolezza inusuali; nervosismo o tremore; ansia; stato confusionale; difficoltà di concentrazione.</w:t>
      </w:r>
    </w:p>
    <w:p w14:paraId="4C647456" w14:textId="77777777" w:rsidR="008C7728" w:rsidRPr="008C7728" w:rsidRDefault="008C7728" w:rsidP="008C7728">
      <w:pPr>
        <w:widowControl w:val="0"/>
        <w:suppressAutoHyphens w:val="0"/>
        <w:rPr>
          <w:szCs w:val="22"/>
        </w:rPr>
      </w:pPr>
    </w:p>
    <w:p w14:paraId="44CFDF0F" w14:textId="77777777" w:rsidR="008C7728" w:rsidRPr="008C7728" w:rsidRDefault="008C7728" w:rsidP="008C7728">
      <w:pPr>
        <w:widowControl w:val="0"/>
        <w:suppressAutoHyphens w:val="0"/>
        <w:rPr>
          <w:color w:val="000000"/>
          <w:szCs w:val="22"/>
        </w:rPr>
      </w:pPr>
      <w:r w:rsidRPr="008C7728">
        <w:rPr>
          <w:szCs w:val="22"/>
        </w:rPr>
        <w:t xml:space="preserve">Una grave ipoglicemia può portare alla perdita di coscienza. Se una grave ipoglicemia prolungata non è trattata, può causare </w:t>
      </w:r>
      <w:r w:rsidRPr="008C7728">
        <w:t>un danno cerebrale (transitorio o permanente) fino al decesso</w:t>
      </w:r>
      <w:r w:rsidRPr="008C7728">
        <w:rPr>
          <w:szCs w:val="22"/>
        </w:rPr>
        <w:t xml:space="preserve">. </w:t>
      </w:r>
      <w:r w:rsidRPr="008C7728">
        <w:rPr>
          <w:color w:val="000000"/>
          <w:szCs w:val="22"/>
        </w:rPr>
        <w:t>Può riprendere conoscenza più velocemente con un’iniezione dell’ormone glucagone effettuata da qualcuno che sa come usarlo. Se le viene somministrato glucagone</w:t>
      </w:r>
      <w:r w:rsidR="00EF4CD4">
        <w:rPr>
          <w:color w:val="000000"/>
          <w:szCs w:val="22"/>
        </w:rPr>
        <w:t>,</w:t>
      </w:r>
      <w:r w:rsidRPr="008C7728">
        <w:rPr>
          <w:color w:val="000000"/>
          <w:szCs w:val="22"/>
        </w:rPr>
        <w:t xml:space="preserve"> avrà bisogno di glucosio o di uno spuntino dolce appena riprende conoscenza. Se non risponde al trattamento con glucagone dovrà essere trasportato in ospedale. </w:t>
      </w:r>
    </w:p>
    <w:p w14:paraId="75AD17CA" w14:textId="77777777" w:rsidR="008C7728" w:rsidRPr="008C7728" w:rsidRDefault="008C7728" w:rsidP="008C7728">
      <w:pPr>
        <w:widowControl w:val="0"/>
        <w:suppressAutoHyphens w:val="0"/>
        <w:rPr>
          <w:color w:val="000000"/>
          <w:szCs w:val="22"/>
        </w:rPr>
      </w:pPr>
    </w:p>
    <w:p w14:paraId="0C769C51" w14:textId="77777777" w:rsidR="008C7728" w:rsidRPr="008C7728" w:rsidRDefault="008C7728" w:rsidP="008C7728">
      <w:pPr>
        <w:widowControl w:val="0"/>
        <w:suppressAutoHyphens w:val="0"/>
        <w:rPr>
          <w:color w:val="000000"/>
          <w:szCs w:val="22"/>
        </w:rPr>
      </w:pPr>
      <w:r w:rsidRPr="00924F18">
        <w:rPr>
          <w:u w:val="single"/>
        </w:rPr>
        <w:t>Cosa fare se il livello di zucchero nel sangue è basso</w:t>
      </w:r>
      <w:r w:rsidRPr="008C7728">
        <w:t>:</w:t>
      </w:r>
    </w:p>
    <w:p w14:paraId="3D5793B0" w14:textId="77777777" w:rsidR="008C7728" w:rsidRPr="008C7728" w:rsidRDefault="00F57839" w:rsidP="00924F18">
      <w:pPr>
        <w:ind w:left="567" w:hanging="567"/>
      </w:pPr>
      <w:r w:rsidRPr="00F57839">
        <w:t>►</w:t>
      </w:r>
      <w:r w:rsidRPr="00F57839">
        <w:tab/>
      </w:r>
      <w:r w:rsidR="008C7728" w:rsidRPr="008C7728">
        <w:t>Se lo zucchero nel sangue è troppo basso, mangi zollette di zucchero o un altro snack ad alto contenuto in zucchero (caramelle, biscotti, succo di frutta). Misuri lo zucchero nel sangue se possibile e poi riposi. Porti sempre con sé zollette di zucchero,</w:t>
      </w:r>
      <w:r w:rsidR="00DD7B44">
        <w:t xml:space="preserve"> </w:t>
      </w:r>
      <w:r w:rsidR="00DD7B44" w:rsidRPr="00DD7B44">
        <w:t>o snack ad elevato contenuto in zucchero</w:t>
      </w:r>
      <w:r w:rsidR="00DD7B44">
        <w:t xml:space="preserve">, </w:t>
      </w:r>
      <w:r w:rsidR="008C7728" w:rsidRPr="008C7728">
        <w:t>da utilizzarsi in caso di necessità.</w:t>
      </w:r>
    </w:p>
    <w:p w14:paraId="63C98C9E" w14:textId="77777777" w:rsidR="008C7728" w:rsidRPr="008C7728" w:rsidRDefault="00F57839" w:rsidP="00924F18">
      <w:pPr>
        <w:ind w:left="567" w:hanging="567"/>
        <w:rPr>
          <w:bCs/>
        </w:rPr>
      </w:pPr>
      <w:r w:rsidRPr="00F57839">
        <w:t>►</w:t>
      </w:r>
      <w:r w:rsidRPr="00F57839">
        <w:tab/>
      </w:r>
      <w:r w:rsidR="008C7728" w:rsidRPr="008C7728">
        <w:rPr>
          <w:bCs/>
        </w:rPr>
        <w:t>Quando i sintomi dell’ipoglicemia sono scomparsi o quando la glicemia si è stabilizzata continui il trattamento insulinico.</w:t>
      </w:r>
    </w:p>
    <w:p w14:paraId="462486C1" w14:textId="77777777" w:rsidR="008C7728" w:rsidRPr="008C7728" w:rsidRDefault="00F57839" w:rsidP="00924F18">
      <w:pPr>
        <w:ind w:left="567" w:hanging="567"/>
        <w:rPr>
          <w:bCs/>
        </w:rPr>
      </w:pPr>
      <w:r w:rsidRPr="00F57839">
        <w:t>►</w:t>
      </w:r>
      <w:r w:rsidRPr="00F57839">
        <w:tab/>
      </w:r>
      <w:r w:rsidR="008C7728" w:rsidRPr="008C7728">
        <w:t>Se ha un basso livello di zucchero nel sangue può perdere coscienza, se ha avuto bisogno dell’iniezione di glucagone, o se ha molti episodi di basso livello di zucchero nel sangue, parli con il medico. Potrebbe essere necessario un aggiustamento della quantità</w:t>
      </w:r>
      <w:r w:rsidR="00A86BD6">
        <w:t xml:space="preserve"> di insulina</w:t>
      </w:r>
      <w:r w:rsidR="008C7728" w:rsidRPr="008C7728">
        <w:t>, degli orari di assunzione dell’insulina, del cibo e dell’attività fisica.</w:t>
      </w:r>
    </w:p>
    <w:p w14:paraId="02526F89" w14:textId="77777777" w:rsidR="008C7728" w:rsidRPr="008C7728" w:rsidRDefault="008C7728" w:rsidP="008C7728">
      <w:pPr>
        <w:widowControl w:val="0"/>
        <w:suppressAutoHyphens w:val="0"/>
        <w:rPr>
          <w:bCs/>
          <w:szCs w:val="22"/>
        </w:rPr>
      </w:pPr>
    </w:p>
    <w:p w14:paraId="2F8D90F2" w14:textId="77777777" w:rsidR="008C7728" w:rsidRPr="008C7728" w:rsidRDefault="005F67B6" w:rsidP="008C7728">
      <w:pPr>
        <w:widowControl w:val="0"/>
        <w:suppressAutoHyphens w:val="0"/>
        <w:rPr>
          <w:color w:val="000000"/>
          <w:szCs w:val="22"/>
        </w:rPr>
      </w:pPr>
      <w:r>
        <w:rPr>
          <w:color w:val="000000"/>
          <w:szCs w:val="22"/>
        </w:rPr>
        <w:t xml:space="preserve">Informi </w:t>
      </w:r>
      <w:r w:rsidR="008C7728" w:rsidRPr="008C7728">
        <w:rPr>
          <w:color w:val="000000"/>
          <w:szCs w:val="22"/>
        </w:rPr>
        <w:t xml:space="preserve">le persone </w:t>
      </w:r>
      <w:r>
        <w:rPr>
          <w:color w:val="000000"/>
          <w:szCs w:val="22"/>
        </w:rPr>
        <w:t>a lei vicine</w:t>
      </w:r>
      <w:r w:rsidR="008C7728" w:rsidRPr="008C7728">
        <w:rPr>
          <w:color w:val="000000"/>
          <w:szCs w:val="22"/>
        </w:rPr>
        <w:t xml:space="preserve"> che </w:t>
      </w:r>
      <w:r w:rsidR="008C7728" w:rsidRPr="008C7728">
        <w:rPr>
          <w:bCs/>
          <w:szCs w:val="22"/>
        </w:rPr>
        <w:t>è diabetico</w:t>
      </w:r>
      <w:r w:rsidR="008C7728" w:rsidRPr="008C7728">
        <w:rPr>
          <w:b/>
          <w:bCs/>
          <w:szCs w:val="22"/>
        </w:rPr>
        <w:t xml:space="preserve"> </w:t>
      </w:r>
      <w:r w:rsidR="008C7728" w:rsidRPr="008C7728">
        <w:rPr>
          <w:bCs/>
          <w:szCs w:val="22"/>
        </w:rPr>
        <w:t xml:space="preserve">e quali possono essere le conseguenze, compreso il rischio di svenimento a causa di una ipoglicemia. </w:t>
      </w:r>
      <w:r w:rsidR="008C7728" w:rsidRPr="008C7728">
        <w:rPr>
          <w:bCs/>
          <w:color w:val="000000"/>
          <w:szCs w:val="22"/>
        </w:rPr>
        <w:t>Spieghi che, nel caso in cui</w:t>
      </w:r>
      <w:r w:rsidR="008C7728" w:rsidRPr="008C7728">
        <w:rPr>
          <w:color w:val="000000"/>
          <w:szCs w:val="22"/>
        </w:rPr>
        <w:t xml:space="preserve"> dovesse svenire, devono </w:t>
      </w:r>
      <w:r w:rsidR="008C7728" w:rsidRPr="008C7728">
        <w:rPr>
          <w:color w:val="000000"/>
          <w:szCs w:val="22"/>
        </w:rPr>
        <w:lastRenderedPageBreak/>
        <w:t>girarla su un fianco e richiedere l’immediato intervento di un medico. È opportuno che non le vengano somministrati cibo o bevande poiché questi potrebbero soffocarla.</w:t>
      </w:r>
    </w:p>
    <w:p w14:paraId="64FE53E7" w14:textId="77777777" w:rsidR="008C7728" w:rsidRPr="008C7728" w:rsidRDefault="008C7728" w:rsidP="008C7728">
      <w:pPr>
        <w:widowControl w:val="0"/>
        <w:suppressAutoHyphens w:val="0"/>
        <w:rPr>
          <w:color w:val="000000"/>
          <w:szCs w:val="22"/>
        </w:rPr>
      </w:pPr>
    </w:p>
    <w:p w14:paraId="0BE5BA69" w14:textId="77777777" w:rsidR="008C7728" w:rsidRPr="008C7728" w:rsidRDefault="008C7728" w:rsidP="008C7728">
      <w:pPr>
        <w:widowControl w:val="0"/>
        <w:suppressAutoHyphens w:val="0"/>
        <w:rPr>
          <w:color w:val="000000"/>
          <w:szCs w:val="22"/>
        </w:rPr>
      </w:pPr>
      <w:r w:rsidRPr="008C7728">
        <w:rPr>
          <w:b/>
          <w:color w:val="000000"/>
          <w:szCs w:val="22"/>
        </w:rPr>
        <w:t>Reazione allergica grave</w:t>
      </w:r>
      <w:r w:rsidRPr="008C7728">
        <w:rPr>
          <w:color w:val="000000"/>
          <w:szCs w:val="22"/>
        </w:rPr>
        <w:t xml:space="preserve"> a NovoRapid o ad uno dei suoi eccipienti (chiamata reazione allergica sistemica) è un effetto indesiderato </w:t>
      </w:r>
      <w:r w:rsidR="007821C5">
        <w:rPr>
          <w:color w:val="000000"/>
          <w:szCs w:val="22"/>
        </w:rPr>
        <w:t xml:space="preserve">molto raro che </w:t>
      </w:r>
      <w:r w:rsidRPr="008C7728">
        <w:rPr>
          <w:color w:val="000000"/>
          <w:szCs w:val="22"/>
        </w:rPr>
        <w:t>può essere un potenziale pericolo di vita. Si può verificare in meno di 1 persona su 10</w:t>
      </w:r>
      <w:r w:rsidR="00CD19EC">
        <w:rPr>
          <w:color w:val="000000"/>
          <w:szCs w:val="22"/>
        </w:rPr>
        <w:t>.</w:t>
      </w:r>
      <w:r w:rsidRPr="008C7728">
        <w:rPr>
          <w:color w:val="000000"/>
          <w:szCs w:val="22"/>
        </w:rPr>
        <w:t>000.</w:t>
      </w:r>
    </w:p>
    <w:p w14:paraId="072CFA6E" w14:textId="77777777" w:rsidR="008C7728" w:rsidRPr="008C7728" w:rsidRDefault="008C7728" w:rsidP="008C7728">
      <w:pPr>
        <w:widowControl w:val="0"/>
        <w:suppressAutoHyphens w:val="0"/>
        <w:rPr>
          <w:color w:val="000000"/>
          <w:szCs w:val="22"/>
        </w:rPr>
      </w:pPr>
    </w:p>
    <w:p w14:paraId="63900ED9" w14:textId="77777777" w:rsidR="008C7728" w:rsidRPr="008C7728" w:rsidRDefault="008C7728" w:rsidP="008C7728">
      <w:pPr>
        <w:widowControl w:val="0"/>
        <w:suppressAutoHyphens w:val="0"/>
        <w:rPr>
          <w:color w:val="000000"/>
          <w:szCs w:val="22"/>
        </w:rPr>
      </w:pPr>
      <w:r w:rsidRPr="008C7728">
        <w:rPr>
          <w:bCs/>
          <w:color w:val="000000"/>
          <w:szCs w:val="22"/>
        </w:rPr>
        <w:t>Contatti immediatamente il medico</w:t>
      </w:r>
      <w:r w:rsidRPr="008C7728">
        <w:rPr>
          <w:color w:val="000000"/>
          <w:szCs w:val="22"/>
        </w:rPr>
        <w:t>:</w:t>
      </w:r>
    </w:p>
    <w:p w14:paraId="28968036" w14:textId="77777777" w:rsidR="008C7728" w:rsidRPr="008C7728" w:rsidRDefault="008C7728" w:rsidP="008C7728">
      <w:pPr>
        <w:widowControl w:val="0"/>
        <w:suppressAutoHyphens w:val="0"/>
        <w:ind w:left="567" w:hanging="567"/>
      </w:pPr>
      <w:r w:rsidRPr="008C7728">
        <w:t>•</w:t>
      </w:r>
      <w:r w:rsidRPr="008C7728">
        <w:tab/>
        <w:t>se i segni di allergia si diffondono ad altre parti dell’organismo</w:t>
      </w:r>
    </w:p>
    <w:p w14:paraId="30C1683E" w14:textId="77777777" w:rsidR="008C7728" w:rsidRPr="008C7728" w:rsidRDefault="008C7728" w:rsidP="008C7728">
      <w:pPr>
        <w:widowControl w:val="0"/>
        <w:suppressAutoHyphens w:val="0"/>
        <w:ind w:left="567" w:hanging="567"/>
        <w:rPr>
          <w:color w:val="000000"/>
          <w:szCs w:val="22"/>
        </w:rPr>
      </w:pPr>
      <w:r w:rsidRPr="008C7728">
        <w:t>•</w:t>
      </w:r>
      <w:r w:rsidRPr="008C7728">
        <w:tab/>
      </w:r>
      <w:r w:rsidRPr="008C7728">
        <w:rPr>
          <w:color w:val="000000"/>
          <w:szCs w:val="22"/>
        </w:rPr>
        <w:t>se improvvisamente avverte uno stato di malessere, e: comincia a sudare; comincia a sentirsi male (vomito); ha difficoltà respiratorie; il battito cardiaco è accelerato; ha le vertigini.</w:t>
      </w:r>
    </w:p>
    <w:p w14:paraId="06C8D716" w14:textId="77777777" w:rsidR="008C7728" w:rsidRPr="008C7728" w:rsidRDefault="008C7728" w:rsidP="008C7728">
      <w:pPr>
        <w:widowControl w:val="0"/>
        <w:suppressAutoHyphens w:val="0"/>
        <w:rPr>
          <w:i/>
          <w:color w:val="000000"/>
          <w:szCs w:val="22"/>
        </w:rPr>
      </w:pPr>
      <w:r w:rsidRPr="008C7728">
        <w:t>►</w:t>
      </w:r>
      <w:r w:rsidRPr="008C7728">
        <w:tab/>
        <w:t>Se nota uno qualsiasi di questi segni, contatti il medico immediatamente.</w:t>
      </w:r>
    </w:p>
    <w:p w14:paraId="61F0222F" w14:textId="77777777" w:rsidR="008C7728" w:rsidRDefault="008C7728" w:rsidP="008C7728">
      <w:pPr>
        <w:widowControl w:val="0"/>
        <w:suppressAutoHyphens w:val="0"/>
        <w:rPr>
          <w:szCs w:val="22"/>
        </w:rPr>
      </w:pPr>
    </w:p>
    <w:p w14:paraId="545C51F2" w14:textId="77777777" w:rsidR="00E53440" w:rsidRPr="00A32FFD" w:rsidRDefault="00E53440" w:rsidP="00E53440">
      <w:pPr>
        <w:widowControl w:val="0"/>
        <w:suppressAutoHyphens w:val="0"/>
        <w:rPr>
          <w:b/>
          <w:bCs/>
          <w:szCs w:val="22"/>
        </w:rPr>
      </w:pPr>
      <w:r w:rsidRPr="00A32FFD">
        <w:rPr>
          <w:b/>
          <w:bCs/>
          <w:szCs w:val="22"/>
        </w:rPr>
        <w:t xml:space="preserve">Cambiamenti della pelle nel sito di iniezione: </w:t>
      </w:r>
      <w:r w:rsidRPr="00A32FFD">
        <w:rPr>
          <w:szCs w:val="22"/>
        </w:rPr>
        <w:t>Se inietta l’insulina nello stesso punto, il tessuto adiposo può assottigliarsi (lipoatrofia) o ispessirsi (lipoipertrofia)</w:t>
      </w:r>
      <w:r>
        <w:rPr>
          <w:szCs w:val="22"/>
        </w:rPr>
        <w:t xml:space="preserve"> </w:t>
      </w:r>
      <w:r w:rsidRPr="00001C3C">
        <w:rPr>
          <w:szCs w:val="22"/>
        </w:rPr>
        <w:t>(possono interessare meno di 1 persona su 100)</w:t>
      </w:r>
      <w:r w:rsidRPr="00A32FFD">
        <w:rPr>
          <w:szCs w:val="22"/>
        </w:rPr>
        <w:t>. I noduli sotto la pelle possono essere causati anche dall’accumulo di una proteina denominata amiloide (amiloidosi cutanea</w:t>
      </w:r>
      <w:r>
        <w:rPr>
          <w:szCs w:val="22"/>
        </w:rPr>
        <w:t>; la frequenza con cui si verifica non è nota</w:t>
      </w:r>
      <w:r w:rsidRPr="00A32FFD">
        <w:rPr>
          <w:szCs w:val="22"/>
        </w:rPr>
        <w:t>)</w:t>
      </w:r>
      <w:r>
        <w:rPr>
          <w:szCs w:val="22"/>
        </w:rPr>
        <w:t xml:space="preserve">. </w:t>
      </w:r>
      <w:r w:rsidRPr="00A32FFD">
        <w:rPr>
          <w:szCs w:val="22"/>
        </w:rPr>
        <w:t>L’insulina potrebbe non funzionare bene come dovrebbe se esegue l’iniezione in un’area con noduli</w:t>
      </w:r>
      <w:r>
        <w:rPr>
          <w:szCs w:val="22"/>
        </w:rPr>
        <w:t>, in un’area assottigliata o in un’area ispessita</w:t>
      </w:r>
      <w:r w:rsidRPr="00A32FFD">
        <w:rPr>
          <w:szCs w:val="22"/>
        </w:rPr>
        <w:t xml:space="preserve">. Cambi il sito di iniezione a ogni iniezione per prevenire questi cambiamenti della pelle. </w:t>
      </w:r>
    </w:p>
    <w:p w14:paraId="74C087D4" w14:textId="77777777" w:rsidR="00E53440" w:rsidRPr="008C7728" w:rsidRDefault="00E53440" w:rsidP="008C7728">
      <w:pPr>
        <w:widowControl w:val="0"/>
        <w:suppressAutoHyphens w:val="0"/>
        <w:rPr>
          <w:szCs w:val="22"/>
        </w:rPr>
      </w:pPr>
    </w:p>
    <w:p w14:paraId="1927C4D5" w14:textId="77777777" w:rsidR="008C7728" w:rsidRPr="008C7728" w:rsidRDefault="008C7728" w:rsidP="00083153">
      <w:pPr>
        <w:widowControl w:val="0"/>
        <w:numPr>
          <w:ilvl w:val="0"/>
          <w:numId w:val="10"/>
        </w:numPr>
        <w:suppressAutoHyphens w:val="0"/>
        <w:rPr>
          <w:b/>
          <w:szCs w:val="22"/>
        </w:rPr>
      </w:pPr>
      <w:r w:rsidRPr="008C7728">
        <w:rPr>
          <w:b/>
          <w:szCs w:val="22"/>
        </w:rPr>
        <w:t>Elenco di altri effetti indesiderati</w:t>
      </w:r>
    </w:p>
    <w:p w14:paraId="25B6D9C0" w14:textId="77777777" w:rsidR="008C7728" w:rsidRPr="008C7728" w:rsidRDefault="008C7728" w:rsidP="008C7728">
      <w:pPr>
        <w:widowControl w:val="0"/>
        <w:suppressAutoHyphens w:val="0"/>
        <w:ind w:left="360"/>
        <w:rPr>
          <w:b/>
          <w:iCs/>
          <w:color w:val="000000"/>
          <w:szCs w:val="22"/>
        </w:rPr>
      </w:pPr>
    </w:p>
    <w:p w14:paraId="72CC6154" w14:textId="77777777" w:rsidR="008C7728" w:rsidRPr="008C7728" w:rsidRDefault="008C7728" w:rsidP="008C7728">
      <w:pPr>
        <w:widowControl w:val="0"/>
        <w:suppressAutoHyphens w:val="0"/>
        <w:rPr>
          <w:color w:val="000000"/>
          <w:szCs w:val="22"/>
        </w:rPr>
      </w:pPr>
      <w:r w:rsidRPr="008C7728">
        <w:rPr>
          <w:b/>
          <w:color w:val="000000"/>
          <w:szCs w:val="22"/>
        </w:rPr>
        <w:t>Effetti indesiderati non comuni</w:t>
      </w:r>
    </w:p>
    <w:p w14:paraId="25BED7C4" w14:textId="77777777" w:rsidR="008C7728" w:rsidRPr="008C7728" w:rsidRDefault="008C7728" w:rsidP="008C7728">
      <w:pPr>
        <w:widowControl w:val="0"/>
        <w:rPr>
          <w:szCs w:val="22"/>
        </w:rPr>
      </w:pPr>
      <w:r w:rsidRPr="008C7728">
        <w:rPr>
          <w:szCs w:val="22"/>
        </w:rPr>
        <w:t>Possono interessare meno di 1 persona ogni 100.</w:t>
      </w:r>
    </w:p>
    <w:p w14:paraId="2568449C" w14:textId="77777777" w:rsidR="008C7728" w:rsidRPr="008C7728" w:rsidRDefault="008C7728" w:rsidP="008C7728">
      <w:pPr>
        <w:widowControl w:val="0"/>
        <w:suppressAutoHyphens w:val="0"/>
        <w:rPr>
          <w:color w:val="000000"/>
          <w:szCs w:val="22"/>
        </w:rPr>
      </w:pPr>
    </w:p>
    <w:p w14:paraId="2C1CD650" w14:textId="77777777" w:rsidR="008C7728" w:rsidRPr="008C7728" w:rsidRDefault="008C7728" w:rsidP="008C7728">
      <w:pPr>
        <w:widowControl w:val="0"/>
        <w:suppressAutoHyphens w:val="0"/>
        <w:rPr>
          <w:color w:val="000000"/>
          <w:szCs w:val="22"/>
        </w:rPr>
      </w:pPr>
      <w:r w:rsidRPr="008C7728">
        <w:rPr>
          <w:color w:val="000000"/>
          <w:szCs w:val="22"/>
          <w:u w:val="single"/>
        </w:rPr>
        <w:t>Segni di allergia</w:t>
      </w:r>
      <w:r w:rsidRPr="008C7728">
        <w:rPr>
          <w:color w:val="000000"/>
          <w:szCs w:val="22"/>
        </w:rPr>
        <w:t xml:space="preserve">: </w:t>
      </w:r>
      <w:r w:rsidR="00F57839">
        <w:rPr>
          <w:color w:val="000000"/>
          <w:szCs w:val="22"/>
        </w:rPr>
        <w:t>r</w:t>
      </w:r>
      <w:r w:rsidRPr="008C7728">
        <w:rPr>
          <w:color w:val="000000"/>
          <w:szCs w:val="22"/>
        </w:rPr>
        <w:t>eazioni allergiche locali.(dolore, arrossamento, orticaria, infiammazione, livido, gonfiore e prurito) al sito di iniezione. Questi sintomi di solito scompaiono entro poche settimane di trattamento. Se i sintomi non scompaiono o</w:t>
      </w:r>
      <w:r w:rsidRPr="008C7728">
        <w:t xml:space="preserve"> si diffondono ad altre parti dell’organismo</w:t>
      </w:r>
      <w:r w:rsidRPr="008C7728">
        <w:rPr>
          <w:color w:val="000000"/>
          <w:szCs w:val="22"/>
        </w:rPr>
        <w:t>, si rivolga al medico immediatamente. Vedere anche Reazione allergica grave.</w:t>
      </w:r>
    </w:p>
    <w:p w14:paraId="69567308" w14:textId="77777777" w:rsidR="008C7728" w:rsidRPr="008C7728" w:rsidRDefault="008C7728" w:rsidP="008C7728">
      <w:pPr>
        <w:widowControl w:val="0"/>
        <w:suppressAutoHyphens w:val="0"/>
        <w:rPr>
          <w:bCs/>
          <w:color w:val="000000"/>
          <w:szCs w:val="22"/>
        </w:rPr>
      </w:pPr>
    </w:p>
    <w:p w14:paraId="3487EE0C" w14:textId="77777777" w:rsidR="008C7728" w:rsidRPr="008C7728" w:rsidRDefault="008C7728" w:rsidP="008C7728">
      <w:pPr>
        <w:widowControl w:val="0"/>
        <w:suppressAutoHyphens w:val="0"/>
        <w:rPr>
          <w:color w:val="000000"/>
          <w:szCs w:val="22"/>
        </w:rPr>
      </w:pPr>
      <w:r w:rsidRPr="008C7728">
        <w:rPr>
          <w:color w:val="000000"/>
          <w:szCs w:val="22"/>
          <w:u w:val="single"/>
        </w:rPr>
        <w:t>Disturbi visivi</w:t>
      </w:r>
      <w:r w:rsidRPr="008C7728">
        <w:rPr>
          <w:color w:val="000000"/>
          <w:szCs w:val="22"/>
        </w:rPr>
        <w:t>:</w:t>
      </w:r>
      <w:r w:rsidRPr="008C7728">
        <w:rPr>
          <w:b/>
          <w:color w:val="000000"/>
          <w:szCs w:val="22"/>
        </w:rPr>
        <w:t xml:space="preserve"> </w:t>
      </w:r>
      <w:r w:rsidR="00F57839">
        <w:rPr>
          <w:color w:val="000000"/>
          <w:szCs w:val="22"/>
        </w:rPr>
        <w:t>a</w:t>
      </w:r>
      <w:r w:rsidRPr="008C7728">
        <w:rPr>
          <w:color w:val="000000"/>
          <w:szCs w:val="22"/>
        </w:rPr>
        <w:t>ll’inizio del trattamento insulinico potrebbero verificarsi disturbi visivi, ma g</w:t>
      </w:r>
      <w:r w:rsidRPr="008C7728">
        <w:rPr>
          <w:szCs w:val="22"/>
        </w:rPr>
        <w:t>eneralmente si tratta di una reazione temporanea</w:t>
      </w:r>
      <w:r w:rsidRPr="008C7728">
        <w:rPr>
          <w:color w:val="000000"/>
          <w:szCs w:val="22"/>
        </w:rPr>
        <w:t>.</w:t>
      </w:r>
    </w:p>
    <w:p w14:paraId="5DC40AAA" w14:textId="77777777" w:rsidR="008C7728" w:rsidRPr="008C7728" w:rsidRDefault="008C7728" w:rsidP="008C7728">
      <w:pPr>
        <w:widowControl w:val="0"/>
        <w:suppressAutoHyphens w:val="0"/>
        <w:rPr>
          <w:color w:val="000000"/>
          <w:szCs w:val="22"/>
        </w:rPr>
      </w:pPr>
    </w:p>
    <w:p w14:paraId="44DA0076" w14:textId="77777777" w:rsidR="008C7728" w:rsidRPr="008C7728" w:rsidRDefault="008C7728" w:rsidP="008C7728">
      <w:pPr>
        <w:widowControl w:val="0"/>
        <w:suppressAutoHyphens w:val="0"/>
        <w:autoSpaceDE w:val="0"/>
        <w:autoSpaceDN w:val="0"/>
        <w:adjustRightInd w:val="0"/>
        <w:rPr>
          <w:bCs/>
          <w:color w:val="000000"/>
          <w:szCs w:val="22"/>
          <w:lang w:eastAsia="da-DK"/>
        </w:rPr>
      </w:pPr>
    </w:p>
    <w:p w14:paraId="7A508D80" w14:textId="77777777" w:rsidR="008C7728" w:rsidRPr="008C7728" w:rsidRDefault="008C7728" w:rsidP="008C7728">
      <w:pPr>
        <w:widowControl w:val="0"/>
        <w:suppressAutoHyphens w:val="0"/>
        <w:autoSpaceDE w:val="0"/>
        <w:autoSpaceDN w:val="0"/>
        <w:adjustRightInd w:val="0"/>
        <w:rPr>
          <w:color w:val="000000"/>
          <w:szCs w:val="22"/>
          <w:lang w:eastAsia="da-DK"/>
        </w:rPr>
      </w:pPr>
      <w:r w:rsidRPr="008C7728">
        <w:rPr>
          <w:color w:val="000000"/>
          <w:szCs w:val="22"/>
          <w:u w:val="single"/>
          <w:lang w:eastAsia="da-DK"/>
        </w:rPr>
        <w:t>Articolazioni gonfie</w:t>
      </w:r>
      <w:r w:rsidRPr="008C7728">
        <w:rPr>
          <w:color w:val="000000"/>
          <w:szCs w:val="22"/>
          <w:lang w:eastAsia="da-DK"/>
        </w:rPr>
        <w:t xml:space="preserve">: </w:t>
      </w:r>
      <w:r w:rsidR="00F57839">
        <w:rPr>
          <w:color w:val="000000"/>
          <w:szCs w:val="22"/>
          <w:lang w:eastAsia="da-DK"/>
        </w:rPr>
        <w:t>a</w:t>
      </w:r>
      <w:r w:rsidRPr="008C7728">
        <w:rPr>
          <w:color w:val="000000"/>
          <w:szCs w:val="22"/>
          <w:lang w:eastAsia="da-DK"/>
        </w:rPr>
        <w:t>ll’inizio del trattamento insulinico, la ritenzione idrica può provocare gonfiore intorno alle caviglie e ad altre articolazioni. Si tratta di un fenomeno che presto scompare. In caso contrario, contatti il medico.</w:t>
      </w:r>
    </w:p>
    <w:p w14:paraId="7F515125" w14:textId="77777777" w:rsidR="008C7728" w:rsidRPr="008C7728" w:rsidRDefault="008C7728" w:rsidP="008C7728">
      <w:pPr>
        <w:widowControl w:val="0"/>
        <w:suppressAutoHyphens w:val="0"/>
        <w:autoSpaceDE w:val="0"/>
        <w:autoSpaceDN w:val="0"/>
        <w:adjustRightInd w:val="0"/>
        <w:rPr>
          <w:bCs/>
          <w:color w:val="000000"/>
          <w:szCs w:val="22"/>
          <w:lang w:eastAsia="da-DK"/>
        </w:rPr>
      </w:pPr>
    </w:p>
    <w:p w14:paraId="6DA2FD23" w14:textId="77777777" w:rsidR="008C7728" w:rsidRPr="008C7728" w:rsidRDefault="008C7728" w:rsidP="008C7728">
      <w:pPr>
        <w:widowControl w:val="0"/>
        <w:suppressAutoHyphens w:val="0"/>
        <w:autoSpaceDE w:val="0"/>
        <w:autoSpaceDN w:val="0"/>
        <w:adjustRightInd w:val="0"/>
        <w:rPr>
          <w:color w:val="000000"/>
          <w:szCs w:val="22"/>
          <w:lang w:eastAsia="da-DK"/>
        </w:rPr>
      </w:pPr>
      <w:r w:rsidRPr="008C7728">
        <w:rPr>
          <w:bCs/>
          <w:color w:val="000000"/>
          <w:szCs w:val="22"/>
          <w:u w:val="single"/>
          <w:lang w:eastAsia="da-DK"/>
        </w:rPr>
        <w:t xml:space="preserve">Retinopatia diabetica </w:t>
      </w:r>
      <w:r w:rsidRPr="008C7728">
        <w:rPr>
          <w:szCs w:val="22"/>
        </w:rPr>
        <w:t>(un disturbo dell’occhio legato al diabete che può portare alla perdita della vista)</w:t>
      </w:r>
      <w:r w:rsidRPr="00924F18">
        <w:rPr>
          <w:bCs/>
          <w:color w:val="000000"/>
          <w:szCs w:val="22"/>
          <w:lang w:eastAsia="da-DK"/>
        </w:rPr>
        <w:t>:</w:t>
      </w:r>
      <w:r w:rsidRPr="008C7728">
        <w:rPr>
          <w:b/>
          <w:bCs/>
          <w:color w:val="000000"/>
          <w:szCs w:val="22"/>
          <w:lang w:eastAsia="da-DK"/>
        </w:rPr>
        <w:t xml:space="preserve"> </w:t>
      </w:r>
      <w:r w:rsidR="00F57839">
        <w:rPr>
          <w:color w:val="000000"/>
          <w:szCs w:val="22"/>
          <w:lang w:eastAsia="da-DK"/>
        </w:rPr>
        <w:t>s</w:t>
      </w:r>
      <w:r w:rsidRPr="008C7728">
        <w:rPr>
          <w:color w:val="000000"/>
          <w:szCs w:val="22"/>
          <w:lang w:eastAsia="da-DK"/>
        </w:rPr>
        <w:t>e ha la retinopatia diabetica e la glicemia migliora molto velocemente, la retinopatia potrebbe peggiorare. Si informi presso il medico.</w:t>
      </w:r>
    </w:p>
    <w:p w14:paraId="20D61BEE" w14:textId="77777777" w:rsidR="008C7728" w:rsidRPr="008C7728" w:rsidRDefault="008C7728" w:rsidP="008C7728">
      <w:pPr>
        <w:widowControl w:val="0"/>
        <w:suppressAutoHyphens w:val="0"/>
        <w:rPr>
          <w:b/>
          <w:iCs/>
          <w:color w:val="000000"/>
          <w:szCs w:val="22"/>
        </w:rPr>
      </w:pPr>
    </w:p>
    <w:p w14:paraId="50FA48CF" w14:textId="77777777" w:rsidR="008C7728" w:rsidRPr="008C7728" w:rsidRDefault="008C7728" w:rsidP="008C7728">
      <w:pPr>
        <w:widowControl w:val="0"/>
        <w:suppressAutoHyphens w:val="0"/>
        <w:rPr>
          <w:color w:val="000000"/>
          <w:szCs w:val="22"/>
        </w:rPr>
      </w:pPr>
      <w:r w:rsidRPr="008C7728">
        <w:rPr>
          <w:b/>
          <w:color w:val="000000"/>
          <w:szCs w:val="22"/>
        </w:rPr>
        <w:t>Effetti indesiderati rari</w:t>
      </w:r>
    </w:p>
    <w:p w14:paraId="2CC814C0" w14:textId="77777777" w:rsidR="008C7728" w:rsidRPr="008C7728" w:rsidRDefault="008C7728" w:rsidP="008C7728">
      <w:pPr>
        <w:widowControl w:val="0"/>
        <w:rPr>
          <w:szCs w:val="22"/>
        </w:rPr>
      </w:pPr>
      <w:r w:rsidRPr="008C7728">
        <w:rPr>
          <w:szCs w:val="22"/>
        </w:rPr>
        <w:t>Possono interessare meno di 1 persona ogni 1000.</w:t>
      </w:r>
    </w:p>
    <w:p w14:paraId="12D0E4A4" w14:textId="77777777" w:rsidR="008C7728" w:rsidRPr="008C7728" w:rsidRDefault="008C7728" w:rsidP="008C7728">
      <w:pPr>
        <w:widowControl w:val="0"/>
        <w:rPr>
          <w:szCs w:val="22"/>
        </w:rPr>
      </w:pPr>
    </w:p>
    <w:p w14:paraId="72E027B7" w14:textId="77777777" w:rsidR="008C7728" w:rsidRDefault="008C7728" w:rsidP="008C7728">
      <w:pPr>
        <w:widowControl w:val="0"/>
        <w:rPr>
          <w:szCs w:val="22"/>
        </w:rPr>
      </w:pPr>
      <w:r w:rsidRPr="008C7728">
        <w:rPr>
          <w:bCs/>
          <w:szCs w:val="22"/>
          <w:u w:val="single"/>
        </w:rPr>
        <w:t>Neuropatia periferica</w:t>
      </w:r>
      <w:r w:rsidRPr="008C7728">
        <w:rPr>
          <w:bCs/>
          <w:szCs w:val="22"/>
        </w:rPr>
        <w:t xml:space="preserve"> (dolore dovuto a danni ai nervi): </w:t>
      </w:r>
      <w:r w:rsidRPr="008C7728">
        <w:rPr>
          <w:szCs w:val="22"/>
        </w:rPr>
        <w:t>un rapido miglioramento del livello di zucchero nel sangue può indurre a dolore dei nervi</w:t>
      </w:r>
      <w:r w:rsidR="00EF4CD4">
        <w:rPr>
          <w:szCs w:val="22"/>
        </w:rPr>
        <w:t>. C</w:t>
      </w:r>
      <w:r w:rsidRPr="008C7728">
        <w:rPr>
          <w:szCs w:val="22"/>
        </w:rPr>
        <w:t xml:space="preserve">iò è chiamato neuropatia periferica e scompare spontaneamente. </w:t>
      </w:r>
    </w:p>
    <w:p w14:paraId="1C6083E7" w14:textId="77777777" w:rsidR="00B80DBA" w:rsidRDefault="00B80DBA" w:rsidP="008C7728">
      <w:pPr>
        <w:widowControl w:val="0"/>
        <w:rPr>
          <w:szCs w:val="22"/>
        </w:rPr>
      </w:pPr>
    </w:p>
    <w:p w14:paraId="3DB10877" w14:textId="77777777" w:rsidR="00DB159F" w:rsidRDefault="007A321B" w:rsidP="00DB159F">
      <w:pPr>
        <w:widowControl w:val="0"/>
      </w:pPr>
      <w:r>
        <w:t>Segnalazioni</w:t>
      </w:r>
      <w:r w:rsidR="00DB159F" w:rsidRPr="00627C81">
        <w:t xml:space="preserve"> d</w:t>
      </w:r>
      <w:r>
        <w:t>i effetti indesiderati</w:t>
      </w:r>
    </w:p>
    <w:p w14:paraId="4B9E8503" w14:textId="77777777" w:rsidR="008C7728" w:rsidRPr="008C7728" w:rsidRDefault="008C7728" w:rsidP="008C7728">
      <w:pPr>
        <w:widowControl w:val="0"/>
        <w:suppressAutoHyphens w:val="0"/>
        <w:rPr>
          <w:color w:val="000000"/>
          <w:szCs w:val="22"/>
        </w:rPr>
      </w:pPr>
    </w:p>
    <w:p w14:paraId="1B619E62" w14:textId="77777777" w:rsidR="007A321B" w:rsidRPr="00DE7D4B" w:rsidRDefault="008C7728" w:rsidP="007A321B">
      <w:pPr>
        <w:widowControl w:val="0"/>
      </w:pPr>
      <w:r w:rsidRPr="008C7728">
        <w:t>Se compare uno degli effetti indesiderati, informi il medico, l’infermiere o il farmacista. Ciò include anche un qualsiasi effetto indesiderato non elencato in questo foglio.</w:t>
      </w:r>
      <w:r w:rsidR="00DB159F" w:rsidRPr="00DB159F">
        <w:rPr>
          <w:szCs w:val="22"/>
        </w:rPr>
        <w:t xml:space="preserve"> </w:t>
      </w:r>
      <w:r w:rsidR="007A321B" w:rsidRPr="00DE7D4B">
        <w:t xml:space="preserve">Lei può inoltre segnalare gli effetti indesiderati direttamente tramite </w:t>
      </w:r>
      <w:r w:rsidR="007A321B" w:rsidRPr="00DE7D4B">
        <w:rPr>
          <w:highlight w:val="lightGray"/>
        </w:rPr>
        <w:t>il sistema nazionale di segnalazione riportato nell’</w:t>
      </w:r>
      <w:hyperlink r:id="rId59" w:history="1">
        <w:r w:rsidR="007A321B" w:rsidRPr="007A321B">
          <w:rPr>
            <w:color w:val="0000FF"/>
            <w:highlight w:val="lightGray"/>
            <w:u w:val="single"/>
          </w:rPr>
          <w:t>Allegato V</w:t>
        </w:r>
      </w:hyperlink>
      <w:r w:rsidR="007A321B" w:rsidRPr="00DE7D4B">
        <w:t>.</w:t>
      </w:r>
    </w:p>
    <w:p w14:paraId="0B05C45C" w14:textId="77777777" w:rsidR="008C7728" w:rsidRPr="008C7728" w:rsidRDefault="007A321B" w:rsidP="007A321B">
      <w:pPr>
        <w:widowControl w:val="0"/>
        <w:suppressAutoHyphens w:val="0"/>
      </w:pPr>
      <w:r w:rsidRPr="00DE7D4B">
        <w:t>Segnalando gli effetti indesiderati lei può contribuire a fornire maggiori informazioni sulla sicurezza di questo medicinale.</w:t>
      </w:r>
    </w:p>
    <w:p w14:paraId="774ABE15" w14:textId="77777777" w:rsidR="008C7728" w:rsidRPr="008C7728" w:rsidRDefault="008C7728" w:rsidP="008C7728">
      <w:pPr>
        <w:widowControl w:val="0"/>
        <w:suppressAutoHyphens w:val="0"/>
        <w:rPr>
          <w:color w:val="000000"/>
          <w:szCs w:val="22"/>
        </w:rPr>
      </w:pPr>
    </w:p>
    <w:p w14:paraId="096B2278" w14:textId="77777777" w:rsidR="008C7728" w:rsidRPr="008C7728" w:rsidRDefault="008C7728" w:rsidP="00083153">
      <w:pPr>
        <w:numPr>
          <w:ilvl w:val="0"/>
          <w:numId w:val="10"/>
        </w:numPr>
        <w:rPr>
          <w:b/>
        </w:rPr>
      </w:pPr>
      <w:r w:rsidRPr="008C7728">
        <w:rPr>
          <w:b/>
        </w:rPr>
        <w:t>Altri effetti del diabete</w:t>
      </w:r>
    </w:p>
    <w:p w14:paraId="6E160C5D" w14:textId="77777777" w:rsidR="008C7728" w:rsidRPr="008C7728" w:rsidRDefault="008C7728" w:rsidP="008C7728">
      <w:pPr>
        <w:ind w:left="360"/>
        <w:rPr>
          <w:b/>
        </w:rPr>
      </w:pPr>
    </w:p>
    <w:p w14:paraId="5EE54385" w14:textId="77777777" w:rsidR="008C7728" w:rsidRPr="008C7728" w:rsidRDefault="00CD19EC" w:rsidP="008C7728">
      <w:pPr>
        <w:ind w:left="567" w:hanging="567"/>
        <w:rPr>
          <w:b/>
        </w:rPr>
      </w:pPr>
      <w:r>
        <w:rPr>
          <w:b/>
        </w:rPr>
        <w:t>Elevato</w:t>
      </w:r>
      <w:r w:rsidRPr="008C7728">
        <w:rPr>
          <w:b/>
        </w:rPr>
        <w:t xml:space="preserve"> </w:t>
      </w:r>
      <w:r w:rsidR="008C7728" w:rsidRPr="008C7728">
        <w:rPr>
          <w:b/>
        </w:rPr>
        <w:t>livello di zucchero nel sangue (iperglicemia)</w:t>
      </w:r>
    </w:p>
    <w:p w14:paraId="1C5C2959" w14:textId="77777777" w:rsidR="008C7728" w:rsidRPr="008C7728" w:rsidRDefault="008C7728" w:rsidP="008C7728">
      <w:pPr>
        <w:widowControl w:val="0"/>
        <w:rPr>
          <w:color w:val="000000"/>
          <w:szCs w:val="22"/>
        </w:rPr>
      </w:pPr>
    </w:p>
    <w:p w14:paraId="16AB019E" w14:textId="77777777" w:rsidR="008C7728" w:rsidRPr="008C7728" w:rsidRDefault="008C7728" w:rsidP="008C7728">
      <w:pPr>
        <w:widowControl w:val="0"/>
      </w:pPr>
      <w:r w:rsidRPr="00924F18">
        <w:rPr>
          <w:color w:val="000000"/>
          <w:szCs w:val="22"/>
          <w:u w:val="single"/>
        </w:rPr>
        <w:t xml:space="preserve">Potrebbe avere un </w:t>
      </w:r>
      <w:r w:rsidR="00CD19EC" w:rsidRPr="00924F18">
        <w:rPr>
          <w:color w:val="000000"/>
          <w:szCs w:val="22"/>
          <w:u w:val="single"/>
        </w:rPr>
        <w:t xml:space="preserve">elevato </w:t>
      </w:r>
      <w:r w:rsidRPr="00924F18">
        <w:rPr>
          <w:color w:val="000000"/>
          <w:szCs w:val="22"/>
          <w:u w:val="single"/>
        </w:rPr>
        <w:t>livello di zucchero nel sangue se</w:t>
      </w:r>
      <w:r w:rsidRPr="008C7728">
        <w:rPr>
          <w:color w:val="000000"/>
          <w:szCs w:val="22"/>
        </w:rPr>
        <w:t>:</w:t>
      </w:r>
    </w:p>
    <w:p w14:paraId="3969CC69" w14:textId="77777777" w:rsidR="008C7728" w:rsidRPr="008C7728" w:rsidRDefault="008C7728" w:rsidP="008C7728">
      <w:pPr>
        <w:ind w:left="567" w:hanging="567"/>
      </w:pPr>
      <w:r w:rsidRPr="008C7728">
        <w:t>•</w:t>
      </w:r>
      <w:r w:rsidRPr="008C7728">
        <w:tab/>
        <w:t>Non ha iniettato abbastanza insulina.</w:t>
      </w:r>
    </w:p>
    <w:p w14:paraId="2AD3B2F6" w14:textId="77777777" w:rsidR="008C7728" w:rsidRPr="008C7728" w:rsidRDefault="008C7728" w:rsidP="008C7728">
      <w:pPr>
        <w:ind w:left="567" w:hanging="567"/>
      </w:pPr>
      <w:r w:rsidRPr="008C7728">
        <w:t>•</w:t>
      </w:r>
      <w:r w:rsidRPr="008C7728">
        <w:tab/>
        <w:t>Ha dimen</w:t>
      </w:r>
      <w:r w:rsidR="00DD7B44">
        <w:t>t</w:t>
      </w:r>
      <w:r w:rsidRPr="008C7728">
        <w:t>icato di assumere insulina o ne ha interrotto l’assunzione.</w:t>
      </w:r>
    </w:p>
    <w:p w14:paraId="1685408A" w14:textId="77777777" w:rsidR="008C7728" w:rsidRPr="008C7728" w:rsidRDefault="008C7728" w:rsidP="008C7728">
      <w:pPr>
        <w:widowControl w:val="0"/>
        <w:ind w:left="567" w:hanging="567"/>
      </w:pPr>
      <w:r w:rsidRPr="008C7728">
        <w:t>•</w:t>
      </w:r>
      <w:r w:rsidRPr="008C7728">
        <w:tab/>
        <w:t>Assume ripetutamente meno insulina del necessario.</w:t>
      </w:r>
    </w:p>
    <w:p w14:paraId="1109B851" w14:textId="77777777" w:rsidR="008C7728" w:rsidRPr="008C7728" w:rsidRDefault="008C7728" w:rsidP="008C7728">
      <w:pPr>
        <w:widowControl w:val="0"/>
        <w:ind w:left="567" w:hanging="567"/>
      </w:pPr>
      <w:r w:rsidRPr="008C7728">
        <w:t>•</w:t>
      </w:r>
      <w:r w:rsidRPr="008C7728">
        <w:tab/>
        <w:t>Ha un’infezione o la febbre.</w:t>
      </w:r>
    </w:p>
    <w:p w14:paraId="3CF0A829" w14:textId="77777777" w:rsidR="008C7728" w:rsidRPr="008C7728" w:rsidRDefault="008C7728" w:rsidP="008C7728">
      <w:pPr>
        <w:widowControl w:val="0"/>
        <w:ind w:left="567" w:hanging="567"/>
      </w:pPr>
      <w:r w:rsidRPr="008C7728">
        <w:t>•</w:t>
      </w:r>
      <w:r w:rsidRPr="008C7728">
        <w:tab/>
        <w:t>Mangia più del solito.</w:t>
      </w:r>
    </w:p>
    <w:p w14:paraId="776FF13A" w14:textId="77777777" w:rsidR="008C7728" w:rsidRPr="008C7728" w:rsidRDefault="008C7728" w:rsidP="008C7728">
      <w:pPr>
        <w:ind w:left="567" w:hanging="567"/>
      </w:pPr>
      <w:r w:rsidRPr="008C7728">
        <w:t>•</w:t>
      </w:r>
      <w:r w:rsidRPr="008C7728">
        <w:tab/>
        <w:t>Fa meno attività fisica del solito.</w:t>
      </w:r>
    </w:p>
    <w:p w14:paraId="1C863116" w14:textId="77777777" w:rsidR="008C7728" w:rsidRPr="008C7728" w:rsidRDefault="008C7728" w:rsidP="008C7728">
      <w:pPr>
        <w:ind w:left="567" w:hanging="567"/>
      </w:pPr>
    </w:p>
    <w:p w14:paraId="6315EBF0" w14:textId="77777777" w:rsidR="008C7728" w:rsidRPr="008C7728" w:rsidRDefault="008C7728" w:rsidP="008C7728">
      <w:pPr>
        <w:widowControl w:val="0"/>
        <w:rPr>
          <w:color w:val="000000"/>
          <w:szCs w:val="22"/>
        </w:rPr>
      </w:pPr>
      <w:r w:rsidRPr="00924F18">
        <w:rPr>
          <w:color w:val="000000"/>
          <w:szCs w:val="22"/>
          <w:u w:val="single"/>
        </w:rPr>
        <w:t xml:space="preserve">Sintomi premonitori di un </w:t>
      </w:r>
      <w:r w:rsidR="00CD19EC" w:rsidRPr="00924F18">
        <w:rPr>
          <w:color w:val="000000"/>
          <w:szCs w:val="22"/>
          <w:u w:val="single"/>
        </w:rPr>
        <w:t xml:space="preserve">elevato </w:t>
      </w:r>
      <w:r w:rsidRPr="00924F18">
        <w:rPr>
          <w:color w:val="000000"/>
          <w:szCs w:val="22"/>
          <w:u w:val="single"/>
        </w:rPr>
        <w:t>livello di zucchero nel sangue</w:t>
      </w:r>
      <w:r w:rsidRPr="008C7728">
        <w:rPr>
          <w:color w:val="000000"/>
          <w:szCs w:val="22"/>
        </w:rPr>
        <w:t>:</w:t>
      </w:r>
    </w:p>
    <w:p w14:paraId="5B0932F3" w14:textId="77777777" w:rsidR="008C7728" w:rsidRPr="008C7728" w:rsidRDefault="008C7728" w:rsidP="008C7728">
      <w:pPr>
        <w:widowControl w:val="0"/>
        <w:rPr>
          <w:color w:val="000000"/>
          <w:szCs w:val="22"/>
        </w:rPr>
      </w:pPr>
      <w:r w:rsidRPr="008C7728">
        <w:rPr>
          <w:color w:val="000000"/>
          <w:szCs w:val="22"/>
        </w:rPr>
        <w:t xml:space="preserve">I sintomi premonitori appaiono gradualmente. Includono: emissione di una quantità di urina superiore alla norma; sete; perdita di appetito; sensazione di malessere (nausea o vomito); sensazione di sonnolenza o stanchezza; pelle secca, arrossata; bocca </w:t>
      </w:r>
      <w:r w:rsidR="00CD19EC">
        <w:rPr>
          <w:color w:val="000000"/>
          <w:szCs w:val="22"/>
        </w:rPr>
        <w:t>secca</w:t>
      </w:r>
      <w:r w:rsidR="00CD19EC" w:rsidRPr="008C7728">
        <w:rPr>
          <w:color w:val="000000"/>
          <w:szCs w:val="22"/>
        </w:rPr>
        <w:t xml:space="preserve"> </w:t>
      </w:r>
      <w:r w:rsidRPr="008C7728">
        <w:rPr>
          <w:color w:val="000000"/>
          <w:szCs w:val="22"/>
        </w:rPr>
        <w:t>e alito fruttato (acetone).</w:t>
      </w:r>
    </w:p>
    <w:p w14:paraId="0AF4692D" w14:textId="77777777" w:rsidR="008C7728" w:rsidRPr="008C7728" w:rsidRDefault="008C7728" w:rsidP="008C7728">
      <w:pPr>
        <w:widowControl w:val="0"/>
        <w:rPr>
          <w:color w:val="000000"/>
          <w:szCs w:val="22"/>
        </w:rPr>
      </w:pPr>
    </w:p>
    <w:p w14:paraId="5D738F1B" w14:textId="77777777" w:rsidR="008C7728" w:rsidRPr="008C7728" w:rsidRDefault="008C7728" w:rsidP="008C7728">
      <w:pPr>
        <w:widowControl w:val="0"/>
      </w:pPr>
      <w:r w:rsidRPr="00924F18">
        <w:rPr>
          <w:u w:val="single"/>
        </w:rPr>
        <w:t>Cosa fare se il livello di zucchero nel sangue è alto</w:t>
      </w:r>
      <w:r w:rsidRPr="008C7728">
        <w:t>:</w:t>
      </w:r>
    </w:p>
    <w:p w14:paraId="3545DBA5" w14:textId="77777777" w:rsidR="008C7728" w:rsidRPr="008C7728" w:rsidRDefault="008C7728" w:rsidP="008C7728">
      <w:pPr>
        <w:ind w:left="567" w:hanging="567"/>
      </w:pPr>
      <w:r w:rsidRPr="008C7728">
        <w:t>►</w:t>
      </w:r>
      <w:r w:rsidRPr="008C7728">
        <w:tab/>
        <w:t>Se avverte uno di questi s</w:t>
      </w:r>
      <w:r w:rsidRPr="008C7728">
        <w:rPr>
          <w:color w:val="000000"/>
          <w:szCs w:val="22"/>
        </w:rPr>
        <w:t>intomi</w:t>
      </w:r>
      <w:r w:rsidRPr="008C7728">
        <w:t>: controlli la glicemia, se può, controlli l’eventuale presenza di chetoni nelle urine e contatti immediatamente un medico.</w:t>
      </w:r>
    </w:p>
    <w:p w14:paraId="540824CD" w14:textId="77777777" w:rsidR="008C7728" w:rsidRPr="008C7728" w:rsidRDefault="008C7728" w:rsidP="008C7728">
      <w:pPr>
        <w:ind w:left="567" w:hanging="567"/>
      </w:pPr>
      <w:r w:rsidRPr="008C7728">
        <w:t>►</w:t>
      </w:r>
      <w:r w:rsidRPr="008C7728">
        <w:tab/>
        <w:t>Questi possono essere i s</w:t>
      </w:r>
      <w:r w:rsidRPr="008C7728">
        <w:rPr>
          <w:color w:val="000000"/>
          <w:szCs w:val="22"/>
        </w:rPr>
        <w:t xml:space="preserve">intomi </w:t>
      </w:r>
      <w:r w:rsidRPr="008C7728">
        <w:t>di una condizione molto grave chiamata chetoacidosi diabetica (accumulo di acido nel sangue perché il corpo sta metabolizzando grasso invece di zucchero). Se non trattata, potrebbe portare al coma diabetico ed eventualmente al decesso.</w:t>
      </w:r>
    </w:p>
    <w:p w14:paraId="5778C0D6" w14:textId="77777777" w:rsidR="008C7728" w:rsidRPr="008C7728" w:rsidRDefault="008C7728" w:rsidP="008C7728">
      <w:pPr>
        <w:widowControl w:val="0"/>
        <w:suppressAutoHyphens w:val="0"/>
        <w:rPr>
          <w:color w:val="000000"/>
          <w:szCs w:val="22"/>
        </w:rPr>
      </w:pPr>
    </w:p>
    <w:p w14:paraId="4E8AAEF4" w14:textId="77777777" w:rsidR="008C7728" w:rsidRPr="008C7728" w:rsidRDefault="008C7728" w:rsidP="008C7728">
      <w:pPr>
        <w:widowControl w:val="0"/>
        <w:suppressAutoHyphens w:val="0"/>
        <w:ind w:right="-2"/>
        <w:rPr>
          <w:color w:val="000000"/>
          <w:szCs w:val="22"/>
        </w:rPr>
      </w:pPr>
    </w:p>
    <w:p w14:paraId="39669EFB" w14:textId="1DF434D5" w:rsidR="008C7728" w:rsidRPr="008C7728" w:rsidRDefault="008C7728" w:rsidP="008C7728">
      <w:pPr>
        <w:widowControl w:val="0"/>
        <w:suppressAutoHyphens w:val="0"/>
        <w:overflowPunct w:val="0"/>
        <w:autoSpaceDE w:val="0"/>
        <w:autoSpaceDN w:val="0"/>
        <w:adjustRightInd w:val="0"/>
        <w:ind w:left="567" w:hanging="567"/>
        <w:textAlignment w:val="baseline"/>
        <w:outlineLvl w:val="1"/>
        <w:rPr>
          <w:b/>
          <w:iCs/>
          <w:color w:val="000000"/>
          <w:szCs w:val="22"/>
        </w:rPr>
      </w:pPr>
      <w:r w:rsidRPr="008C7728">
        <w:rPr>
          <w:b/>
          <w:iCs/>
          <w:color w:val="000000"/>
          <w:szCs w:val="22"/>
        </w:rPr>
        <w:t>5.</w:t>
      </w:r>
      <w:r w:rsidRPr="008C7728">
        <w:rPr>
          <w:b/>
          <w:iCs/>
          <w:color w:val="000000"/>
          <w:szCs w:val="22"/>
        </w:rPr>
        <w:tab/>
        <w:t>Come conservare NovoRapid</w:t>
      </w:r>
      <w:r w:rsidR="00135CFD">
        <w:rPr>
          <w:b/>
          <w:iCs/>
          <w:color w:val="000000"/>
          <w:szCs w:val="22"/>
        </w:rPr>
        <w:fldChar w:fldCharType="begin"/>
      </w:r>
      <w:r w:rsidR="00135CFD">
        <w:rPr>
          <w:b/>
          <w:iCs/>
          <w:color w:val="000000"/>
          <w:szCs w:val="22"/>
        </w:rPr>
        <w:instrText xml:space="preserve"> DOCVARIABLE vault_nd_728546b6-b932-4a3b-83cb-f5fbfced8be6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30EDE2F1" w14:textId="77777777" w:rsidR="009A28AF" w:rsidRPr="0019643F" w:rsidRDefault="009A28AF" w:rsidP="009A28AF">
      <w:pPr>
        <w:widowControl w:val="0"/>
        <w:suppressAutoHyphens w:val="0"/>
        <w:rPr>
          <w:b/>
          <w:color w:val="000000"/>
          <w:szCs w:val="22"/>
        </w:rPr>
      </w:pPr>
    </w:p>
    <w:p w14:paraId="312816A3" w14:textId="77777777" w:rsidR="009A28AF" w:rsidRPr="0019643F" w:rsidRDefault="009A28AF" w:rsidP="009A28AF">
      <w:pPr>
        <w:widowControl w:val="0"/>
        <w:suppressAutoHyphens w:val="0"/>
        <w:rPr>
          <w:color w:val="000000"/>
          <w:szCs w:val="22"/>
        </w:rPr>
      </w:pPr>
      <w:r w:rsidRPr="0019643F">
        <w:rPr>
          <w:color w:val="000000"/>
          <w:szCs w:val="22"/>
        </w:rPr>
        <w:t xml:space="preserve">Tenere </w:t>
      </w:r>
      <w:r w:rsidR="008C7728">
        <w:rPr>
          <w:color w:val="000000"/>
          <w:szCs w:val="22"/>
        </w:rPr>
        <w:t>questo medicinale</w:t>
      </w:r>
      <w:r w:rsidR="008C7728" w:rsidRPr="0019643F">
        <w:rPr>
          <w:color w:val="000000"/>
          <w:szCs w:val="22"/>
        </w:rPr>
        <w:t xml:space="preserve"> </w:t>
      </w:r>
      <w:r w:rsidRPr="0019643F">
        <w:rPr>
          <w:color w:val="000000"/>
          <w:szCs w:val="22"/>
        </w:rPr>
        <w:t xml:space="preserve">fuori dalla </w:t>
      </w:r>
      <w:r w:rsidR="008C7728" w:rsidRPr="0019643F">
        <w:rPr>
          <w:color w:val="000000"/>
          <w:szCs w:val="22"/>
        </w:rPr>
        <w:t xml:space="preserve">vista </w:t>
      </w:r>
      <w:r w:rsidRPr="0019643F">
        <w:rPr>
          <w:color w:val="000000"/>
          <w:szCs w:val="22"/>
        </w:rPr>
        <w:t xml:space="preserve">e dalla </w:t>
      </w:r>
      <w:r w:rsidR="008C7728" w:rsidRPr="0019643F">
        <w:rPr>
          <w:color w:val="000000"/>
          <w:szCs w:val="22"/>
        </w:rPr>
        <w:t xml:space="preserve">portata </w:t>
      </w:r>
      <w:r w:rsidRPr="0019643F">
        <w:rPr>
          <w:color w:val="000000"/>
          <w:szCs w:val="22"/>
        </w:rPr>
        <w:t>dei bambini.</w:t>
      </w:r>
    </w:p>
    <w:p w14:paraId="69F931F2" w14:textId="77777777" w:rsidR="009A28AF" w:rsidRPr="0019643F" w:rsidRDefault="009A28AF" w:rsidP="009A28AF">
      <w:pPr>
        <w:widowControl w:val="0"/>
        <w:suppressAutoHyphens w:val="0"/>
        <w:rPr>
          <w:color w:val="000000"/>
          <w:szCs w:val="22"/>
        </w:rPr>
      </w:pPr>
      <w:r w:rsidRPr="0019643F">
        <w:rPr>
          <w:color w:val="000000"/>
          <w:szCs w:val="22"/>
        </w:rPr>
        <w:t xml:space="preserve">Non usi </w:t>
      </w:r>
      <w:r w:rsidR="008C7728">
        <w:rPr>
          <w:color w:val="000000"/>
          <w:szCs w:val="22"/>
        </w:rPr>
        <w:t>questo medicinale</w:t>
      </w:r>
      <w:r w:rsidR="008C7728" w:rsidRPr="0019643F">
        <w:rPr>
          <w:color w:val="000000"/>
          <w:szCs w:val="22"/>
        </w:rPr>
        <w:t xml:space="preserve"> </w:t>
      </w:r>
      <w:r w:rsidRPr="0019643F">
        <w:rPr>
          <w:color w:val="000000"/>
          <w:szCs w:val="22"/>
        </w:rPr>
        <w:t xml:space="preserve">dopo la data di scadenza che è riportata sull’etichetta della </w:t>
      </w:r>
      <w:r w:rsidR="00C67738" w:rsidRPr="00D53357">
        <w:rPr>
          <w:bCs/>
        </w:rPr>
        <w:t>Flex</w:t>
      </w:r>
      <w:r w:rsidR="00C67738">
        <w:rPr>
          <w:bCs/>
        </w:rPr>
        <w:t>Touch</w:t>
      </w:r>
      <w:r w:rsidR="00C67738" w:rsidRPr="00D53357">
        <w:rPr>
          <w:bCs/>
        </w:rPr>
        <w:t xml:space="preserve"> </w:t>
      </w:r>
      <w:r w:rsidRPr="0019643F">
        <w:rPr>
          <w:color w:val="000000"/>
          <w:szCs w:val="22"/>
        </w:rPr>
        <w:t>e sulla confezione, dopo SCAD. La data di scadenza si riferisce all’ultimo giorno del mese.</w:t>
      </w:r>
    </w:p>
    <w:p w14:paraId="17FDFCBD" w14:textId="77777777" w:rsidR="004653FD" w:rsidRDefault="004653FD" w:rsidP="009A28AF">
      <w:pPr>
        <w:widowControl w:val="0"/>
        <w:suppressAutoHyphens w:val="0"/>
        <w:rPr>
          <w:bCs/>
          <w:color w:val="000000"/>
          <w:szCs w:val="22"/>
        </w:rPr>
      </w:pPr>
      <w:r>
        <w:rPr>
          <w:bCs/>
          <w:color w:val="000000"/>
          <w:szCs w:val="22"/>
        </w:rPr>
        <w:t>Tenga sempre il cappuccio sulla FlexTouch quando non in uso per proteggerla dalla luce.</w:t>
      </w:r>
    </w:p>
    <w:p w14:paraId="05D5A0C0" w14:textId="77777777" w:rsidR="004653FD" w:rsidRDefault="004653FD" w:rsidP="009A28AF">
      <w:pPr>
        <w:widowControl w:val="0"/>
        <w:suppressAutoHyphens w:val="0"/>
        <w:rPr>
          <w:bCs/>
          <w:color w:val="000000"/>
          <w:szCs w:val="22"/>
        </w:rPr>
      </w:pPr>
      <w:r>
        <w:rPr>
          <w:bCs/>
          <w:color w:val="000000"/>
          <w:szCs w:val="22"/>
        </w:rPr>
        <w:t>NovoRapid deve essere protetto da eccessivo calore e dalla luce.</w:t>
      </w:r>
    </w:p>
    <w:p w14:paraId="6F84A12A" w14:textId="77777777" w:rsidR="004653FD" w:rsidRDefault="004653FD" w:rsidP="009A28AF">
      <w:pPr>
        <w:widowControl w:val="0"/>
        <w:suppressAutoHyphens w:val="0"/>
        <w:rPr>
          <w:bCs/>
          <w:color w:val="000000"/>
          <w:szCs w:val="22"/>
        </w:rPr>
      </w:pPr>
    </w:p>
    <w:p w14:paraId="4E27CA08" w14:textId="77777777" w:rsidR="009A28AF" w:rsidRDefault="004653FD" w:rsidP="009A28AF">
      <w:pPr>
        <w:widowControl w:val="0"/>
        <w:suppressAutoHyphens w:val="0"/>
        <w:rPr>
          <w:color w:val="000000"/>
          <w:szCs w:val="22"/>
        </w:rPr>
      </w:pPr>
      <w:r w:rsidRPr="00704FCE">
        <w:rPr>
          <w:b/>
          <w:bCs/>
          <w:color w:val="000000"/>
          <w:szCs w:val="22"/>
          <w:u w:val="single"/>
        </w:rPr>
        <w:t>Prima dell’apertura</w:t>
      </w:r>
      <w:r w:rsidRPr="00083153">
        <w:rPr>
          <w:b/>
          <w:bCs/>
          <w:color w:val="000000"/>
          <w:szCs w:val="22"/>
        </w:rPr>
        <w:t>:</w:t>
      </w:r>
      <w:r>
        <w:rPr>
          <w:bCs/>
          <w:color w:val="000000"/>
          <w:szCs w:val="22"/>
        </w:rPr>
        <w:t xml:space="preserve"> </w:t>
      </w:r>
      <w:r w:rsidR="009A28AF" w:rsidRPr="0019643F">
        <w:rPr>
          <w:bCs/>
          <w:color w:val="000000"/>
          <w:szCs w:val="22"/>
        </w:rPr>
        <w:t>NovoRapid Flex</w:t>
      </w:r>
      <w:r w:rsidR="00C20346">
        <w:rPr>
          <w:bCs/>
          <w:color w:val="000000"/>
          <w:szCs w:val="22"/>
        </w:rPr>
        <w:t>Touch</w:t>
      </w:r>
      <w:r w:rsidR="009A28AF" w:rsidRPr="0019643F">
        <w:rPr>
          <w:bCs/>
          <w:color w:val="000000"/>
          <w:szCs w:val="22"/>
        </w:rPr>
        <w:t xml:space="preserve"> </w:t>
      </w:r>
      <w:r w:rsidR="009A28AF" w:rsidRPr="0019643F">
        <w:rPr>
          <w:color w:val="000000"/>
          <w:szCs w:val="22"/>
        </w:rPr>
        <w:t>non in uso deve essere conservata in frigorifero a 2°C - 8°C, lontano da elementi refrigeranti. Non congelare.</w:t>
      </w:r>
    </w:p>
    <w:p w14:paraId="677E85D2" w14:textId="77777777" w:rsidR="004653FD" w:rsidRPr="004653FD" w:rsidRDefault="004653FD" w:rsidP="009A28AF">
      <w:pPr>
        <w:widowControl w:val="0"/>
        <w:suppressAutoHyphens w:val="0"/>
        <w:rPr>
          <w:bCs/>
          <w:color w:val="000000"/>
          <w:szCs w:val="22"/>
        </w:rPr>
      </w:pPr>
    </w:p>
    <w:p w14:paraId="7BE0BF39" w14:textId="77777777" w:rsidR="00BA68CF" w:rsidRDefault="004653FD" w:rsidP="009A28AF">
      <w:pPr>
        <w:widowControl w:val="0"/>
        <w:suppressAutoHyphens w:val="0"/>
        <w:rPr>
          <w:color w:val="000000"/>
          <w:szCs w:val="22"/>
        </w:rPr>
      </w:pPr>
      <w:r w:rsidRPr="00704FCE">
        <w:rPr>
          <w:b/>
          <w:bCs/>
          <w:color w:val="000000"/>
          <w:szCs w:val="22"/>
          <w:u w:val="single"/>
        </w:rPr>
        <w:t>Durante l’uso o trasportata come scorta</w:t>
      </w:r>
      <w:r>
        <w:rPr>
          <w:bCs/>
          <w:color w:val="000000"/>
          <w:szCs w:val="22"/>
        </w:rPr>
        <w:t xml:space="preserve">: </w:t>
      </w:r>
      <w:r w:rsidR="00BA68CF">
        <w:rPr>
          <w:bCs/>
          <w:color w:val="000000"/>
          <w:szCs w:val="22"/>
        </w:rPr>
        <w:t xml:space="preserve">può portare </w:t>
      </w:r>
      <w:r w:rsidR="009A28AF" w:rsidRPr="0019643F">
        <w:rPr>
          <w:bCs/>
          <w:color w:val="000000"/>
          <w:szCs w:val="22"/>
        </w:rPr>
        <w:t xml:space="preserve">NovoRapid </w:t>
      </w:r>
      <w:r w:rsidR="00C67738" w:rsidRPr="00D53357">
        <w:rPr>
          <w:bCs/>
        </w:rPr>
        <w:t>Flex</w:t>
      </w:r>
      <w:r w:rsidR="00C67738">
        <w:rPr>
          <w:bCs/>
        </w:rPr>
        <w:t>Touch</w:t>
      </w:r>
      <w:r w:rsidR="00C67738" w:rsidRPr="00D53357">
        <w:rPr>
          <w:bCs/>
        </w:rPr>
        <w:t xml:space="preserve"> </w:t>
      </w:r>
      <w:r w:rsidR="009A28AF" w:rsidRPr="0019643F">
        <w:rPr>
          <w:color w:val="000000"/>
          <w:szCs w:val="22"/>
        </w:rPr>
        <w:t xml:space="preserve">con sé </w:t>
      </w:r>
      <w:r w:rsidR="00BA68CF">
        <w:rPr>
          <w:color w:val="000000"/>
          <w:szCs w:val="22"/>
        </w:rPr>
        <w:t xml:space="preserve">e tenerla </w:t>
      </w:r>
      <w:r w:rsidR="009A28AF" w:rsidRPr="0019643F">
        <w:rPr>
          <w:color w:val="000000"/>
          <w:szCs w:val="22"/>
        </w:rPr>
        <w:t>a</w:t>
      </w:r>
      <w:r w:rsidR="00BA68CF">
        <w:rPr>
          <w:color w:val="000000"/>
          <w:szCs w:val="22"/>
        </w:rPr>
        <w:t>d</w:t>
      </w:r>
      <w:r w:rsidR="009A28AF" w:rsidRPr="0019643F">
        <w:rPr>
          <w:color w:val="000000"/>
          <w:szCs w:val="22"/>
        </w:rPr>
        <w:t xml:space="preserve"> temperatura sotto 30°C</w:t>
      </w:r>
      <w:r w:rsidR="00BA68CF">
        <w:rPr>
          <w:color w:val="000000"/>
          <w:szCs w:val="22"/>
        </w:rPr>
        <w:t xml:space="preserve"> o in frigorifero </w:t>
      </w:r>
      <w:r w:rsidR="00BA68CF" w:rsidRPr="0019643F">
        <w:rPr>
          <w:color w:val="000000"/>
          <w:szCs w:val="22"/>
        </w:rPr>
        <w:t>(2°C - 8°C</w:t>
      </w:r>
      <w:r w:rsidR="00BA68CF">
        <w:rPr>
          <w:color w:val="000000"/>
          <w:szCs w:val="22"/>
        </w:rPr>
        <w:t xml:space="preserve">) </w:t>
      </w:r>
      <w:r w:rsidR="009A28AF">
        <w:rPr>
          <w:color w:val="000000"/>
          <w:szCs w:val="22"/>
        </w:rPr>
        <w:t>fino a 4 settimane.</w:t>
      </w:r>
      <w:r w:rsidR="00BA68CF">
        <w:rPr>
          <w:color w:val="000000"/>
          <w:szCs w:val="22"/>
        </w:rPr>
        <w:t xml:space="preserve"> Se tenuta in frigorifero, conservarla lontano da elementi refrigeranti. Non congelare.</w:t>
      </w:r>
    </w:p>
    <w:p w14:paraId="7814EA29" w14:textId="77777777" w:rsidR="00BA68CF" w:rsidRPr="0019643F" w:rsidRDefault="00BA68CF" w:rsidP="009A28AF">
      <w:pPr>
        <w:widowControl w:val="0"/>
        <w:suppressAutoHyphens w:val="0"/>
        <w:rPr>
          <w:color w:val="000000"/>
          <w:szCs w:val="22"/>
        </w:rPr>
      </w:pPr>
    </w:p>
    <w:p w14:paraId="55681BDB" w14:textId="77777777" w:rsidR="009A28AF" w:rsidRPr="0019643F" w:rsidRDefault="004653FD" w:rsidP="009A28AF">
      <w:pPr>
        <w:widowControl w:val="0"/>
        <w:suppressAutoHyphens w:val="0"/>
        <w:rPr>
          <w:color w:val="000000"/>
          <w:szCs w:val="22"/>
        </w:rPr>
      </w:pPr>
      <w:r>
        <w:rPr>
          <w:color w:val="000000"/>
          <w:szCs w:val="22"/>
        </w:rPr>
        <w:t>Non getti</w:t>
      </w:r>
      <w:r w:rsidR="009A28AF" w:rsidRPr="0019643F">
        <w:rPr>
          <w:color w:val="000000"/>
          <w:szCs w:val="22"/>
        </w:rPr>
        <w:t xml:space="preserve"> </w:t>
      </w:r>
      <w:r w:rsidR="00CD19EC">
        <w:rPr>
          <w:color w:val="000000"/>
          <w:szCs w:val="22"/>
        </w:rPr>
        <w:t xml:space="preserve">alcun medicinale </w:t>
      </w:r>
      <w:r w:rsidR="009A28AF" w:rsidRPr="0019643F">
        <w:rPr>
          <w:color w:val="000000"/>
          <w:szCs w:val="22"/>
        </w:rPr>
        <w:t>nell’acqua di scarico e nei rifiuti domestici. Chiedere al farmacista come eliminare i medicinali che non utilizza più. Questo aiuterà a proteggere l’ambiente.</w:t>
      </w:r>
    </w:p>
    <w:p w14:paraId="16018F3B" w14:textId="77777777" w:rsidR="009A28AF" w:rsidRDefault="009A28AF" w:rsidP="009A28AF">
      <w:pPr>
        <w:widowControl w:val="0"/>
        <w:suppressAutoHyphens w:val="0"/>
        <w:rPr>
          <w:color w:val="000000"/>
          <w:szCs w:val="22"/>
        </w:rPr>
      </w:pPr>
    </w:p>
    <w:p w14:paraId="54E088C6" w14:textId="77777777" w:rsidR="009A28AF" w:rsidRPr="0019643F" w:rsidRDefault="009A28AF" w:rsidP="009A28AF">
      <w:pPr>
        <w:widowControl w:val="0"/>
        <w:suppressAutoHyphens w:val="0"/>
        <w:rPr>
          <w:color w:val="000000"/>
          <w:szCs w:val="22"/>
        </w:rPr>
      </w:pPr>
    </w:p>
    <w:p w14:paraId="44EBF290" w14:textId="123D9398" w:rsidR="004653FD" w:rsidRPr="004653FD" w:rsidRDefault="009A28AF" w:rsidP="004653FD">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6.</w:t>
      </w:r>
      <w:r w:rsidRPr="0019643F">
        <w:rPr>
          <w:b/>
          <w:iCs/>
          <w:color w:val="000000"/>
          <w:szCs w:val="22"/>
        </w:rPr>
        <w:tab/>
      </w:r>
      <w:r w:rsidR="004653FD" w:rsidRPr="004653FD">
        <w:rPr>
          <w:b/>
          <w:iCs/>
          <w:color w:val="000000"/>
          <w:szCs w:val="22"/>
        </w:rPr>
        <w:t>Contenuto della confezione e altre informazioni</w:t>
      </w:r>
      <w:r w:rsidR="00135CFD">
        <w:rPr>
          <w:b/>
          <w:iCs/>
          <w:color w:val="000000"/>
          <w:szCs w:val="22"/>
        </w:rPr>
        <w:fldChar w:fldCharType="begin"/>
      </w:r>
      <w:r w:rsidR="00135CFD">
        <w:rPr>
          <w:b/>
          <w:iCs/>
          <w:color w:val="000000"/>
          <w:szCs w:val="22"/>
        </w:rPr>
        <w:instrText xml:space="preserve"> DOCVARIABLE vault_nd_cf1d4ab9-8786-4416-b43c-c32a998cbb96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2AC567F7" w14:textId="77777777" w:rsidR="009A28AF" w:rsidRPr="0019643F" w:rsidRDefault="009A28AF" w:rsidP="00083153">
      <w:pPr>
        <w:widowControl w:val="0"/>
        <w:suppressAutoHyphens w:val="0"/>
        <w:overflowPunct w:val="0"/>
        <w:autoSpaceDE w:val="0"/>
        <w:autoSpaceDN w:val="0"/>
        <w:adjustRightInd w:val="0"/>
        <w:ind w:left="567" w:hanging="567"/>
        <w:textAlignment w:val="baseline"/>
        <w:outlineLvl w:val="1"/>
        <w:rPr>
          <w:color w:val="000000"/>
          <w:szCs w:val="22"/>
        </w:rPr>
      </w:pPr>
    </w:p>
    <w:p w14:paraId="7232268D" w14:textId="77777777" w:rsidR="009A28AF" w:rsidRPr="0019643F" w:rsidRDefault="009A28AF" w:rsidP="009A28AF">
      <w:pPr>
        <w:widowControl w:val="0"/>
        <w:suppressAutoHyphens w:val="0"/>
        <w:rPr>
          <w:b/>
          <w:color w:val="000000"/>
          <w:szCs w:val="22"/>
        </w:rPr>
      </w:pPr>
      <w:r w:rsidRPr="0019643F">
        <w:rPr>
          <w:b/>
          <w:color w:val="000000"/>
          <w:szCs w:val="22"/>
        </w:rPr>
        <w:t>Cosa contiene NovoRapid</w:t>
      </w:r>
    </w:p>
    <w:p w14:paraId="08FDD56E" w14:textId="77777777" w:rsidR="009A28AF" w:rsidRPr="0019643F" w:rsidRDefault="009A28AF" w:rsidP="009A28AF">
      <w:pPr>
        <w:widowControl w:val="0"/>
        <w:suppressAutoHyphens w:val="0"/>
        <w:rPr>
          <w:b/>
          <w:color w:val="000000"/>
          <w:szCs w:val="22"/>
        </w:rPr>
      </w:pPr>
    </w:p>
    <w:p w14:paraId="0CF18726" w14:textId="77777777" w:rsidR="009A28AF" w:rsidRPr="0019643F" w:rsidRDefault="004653FD" w:rsidP="009A28AF">
      <w:pPr>
        <w:widowControl w:val="0"/>
        <w:suppressAutoHyphens w:val="0"/>
        <w:ind w:left="567" w:hanging="567"/>
      </w:pPr>
      <w:r w:rsidRPr="004653FD">
        <w:t>•</w:t>
      </w:r>
      <w:r w:rsidRPr="004653FD">
        <w:tab/>
      </w:r>
      <w:r w:rsidR="009A28AF" w:rsidRPr="0019643F">
        <w:t xml:space="preserve">Il principio attivo è insulina aspart. Ogni ml contiene 100 </w:t>
      </w:r>
      <w:r w:rsidR="00DB159F">
        <w:t>u</w:t>
      </w:r>
      <w:r>
        <w:t>nità</w:t>
      </w:r>
      <w:r w:rsidR="009A28AF" w:rsidRPr="0019643F">
        <w:t xml:space="preserve"> di insulina aspart. Ogni penna pre-riempita contiene 300 </w:t>
      </w:r>
      <w:r w:rsidR="00DB159F">
        <w:t>u</w:t>
      </w:r>
      <w:r>
        <w:t>nità</w:t>
      </w:r>
      <w:r w:rsidR="009A28AF" w:rsidRPr="0019643F">
        <w:t xml:space="preserve"> di insulina aspart in 3 ml di soluzione iniettabile.</w:t>
      </w:r>
    </w:p>
    <w:p w14:paraId="28DA7A66" w14:textId="77777777" w:rsidR="009A28AF" w:rsidRPr="0019643F" w:rsidRDefault="004653FD" w:rsidP="009A28AF">
      <w:pPr>
        <w:widowControl w:val="0"/>
        <w:suppressAutoHyphens w:val="0"/>
        <w:ind w:left="567" w:hanging="567"/>
      </w:pPr>
      <w:r w:rsidRPr="004653FD">
        <w:t>•</w:t>
      </w:r>
      <w:r w:rsidRPr="004653FD">
        <w:tab/>
      </w:r>
      <w:r w:rsidR="009A28AF" w:rsidRPr="0019643F">
        <w:t>Gli eccipienti sono: glicerolo, fenolo, metacresolo, zinco cloruro, sodio fosfato dibasico diidrato, sodio cloruro, acido cloridrico,</w:t>
      </w:r>
      <w:r w:rsidR="009A28AF" w:rsidRPr="0019643F" w:rsidDel="003709B0">
        <w:t xml:space="preserve"> </w:t>
      </w:r>
      <w:r w:rsidR="009A28AF" w:rsidRPr="0019643F">
        <w:t>sodio idrossido e acqua per prepa</w:t>
      </w:r>
      <w:r w:rsidR="00FD57A5">
        <w:t>ra</w:t>
      </w:r>
      <w:r w:rsidR="009A28AF" w:rsidRPr="0019643F">
        <w:t>zioni iniettabili.</w:t>
      </w:r>
    </w:p>
    <w:p w14:paraId="60965A5E" w14:textId="77777777" w:rsidR="009A28AF" w:rsidRPr="0019643F" w:rsidRDefault="009A28AF" w:rsidP="009A28AF">
      <w:pPr>
        <w:widowControl w:val="0"/>
        <w:suppressAutoHyphens w:val="0"/>
        <w:rPr>
          <w:color w:val="000000"/>
          <w:szCs w:val="22"/>
        </w:rPr>
      </w:pPr>
    </w:p>
    <w:p w14:paraId="0315B4A6" w14:textId="77777777" w:rsidR="009A28AF" w:rsidRPr="0019643F" w:rsidRDefault="009A28AF" w:rsidP="009A28AF">
      <w:pPr>
        <w:widowControl w:val="0"/>
        <w:suppressAutoHyphens w:val="0"/>
        <w:rPr>
          <w:b/>
          <w:color w:val="000000"/>
          <w:szCs w:val="22"/>
        </w:rPr>
      </w:pPr>
      <w:r w:rsidRPr="0019643F">
        <w:rPr>
          <w:b/>
          <w:color w:val="000000"/>
          <w:szCs w:val="22"/>
        </w:rPr>
        <w:t>Descrizione dell’aspetto di NovoRapid e contenuto della confezione</w:t>
      </w:r>
    </w:p>
    <w:p w14:paraId="72BFF861" w14:textId="77777777" w:rsidR="009A28AF" w:rsidRPr="0019643F" w:rsidRDefault="009A28AF" w:rsidP="009A28AF">
      <w:pPr>
        <w:widowControl w:val="0"/>
        <w:suppressAutoHyphens w:val="0"/>
        <w:rPr>
          <w:b/>
          <w:color w:val="000000"/>
          <w:szCs w:val="22"/>
        </w:rPr>
      </w:pPr>
    </w:p>
    <w:p w14:paraId="49A8844C" w14:textId="77777777" w:rsidR="009A28AF" w:rsidRDefault="009A28AF" w:rsidP="009A28AF">
      <w:pPr>
        <w:widowControl w:val="0"/>
        <w:suppressAutoHyphens w:val="0"/>
        <w:rPr>
          <w:color w:val="000000"/>
          <w:szCs w:val="22"/>
        </w:rPr>
      </w:pPr>
      <w:r w:rsidRPr="0019643F">
        <w:rPr>
          <w:color w:val="000000"/>
          <w:szCs w:val="22"/>
        </w:rPr>
        <w:t>NovoRapid</w:t>
      </w:r>
      <w:r>
        <w:rPr>
          <w:color w:val="000000"/>
          <w:szCs w:val="22"/>
        </w:rPr>
        <w:t xml:space="preserve"> </w:t>
      </w:r>
      <w:r w:rsidRPr="0019643F">
        <w:rPr>
          <w:color w:val="000000"/>
          <w:szCs w:val="22"/>
        </w:rPr>
        <w:t xml:space="preserve">si presenta come soluzione </w:t>
      </w:r>
      <w:r w:rsidR="008B3693">
        <w:rPr>
          <w:color w:val="000000"/>
          <w:szCs w:val="22"/>
        </w:rPr>
        <w:t>iniettabile</w:t>
      </w:r>
      <w:r w:rsidRPr="0019643F">
        <w:rPr>
          <w:color w:val="000000"/>
          <w:szCs w:val="22"/>
        </w:rPr>
        <w:t>.</w:t>
      </w:r>
    </w:p>
    <w:p w14:paraId="60E8271B" w14:textId="77777777" w:rsidR="008B3693" w:rsidRPr="0019643F" w:rsidRDefault="008B3693" w:rsidP="009A28AF">
      <w:pPr>
        <w:widowControl w:val="0"/>
        <w:suppressAutoHyphens w:val="0"/>
        <w:rPr>
          <w:color w:val="000000"/>
          <w:szCs w:val="22"/>
        </w:rPr>
      </w:pPr>
    </w:p>
    <w:p w14:paraId="45312C4C" w14:textId="77777777" w:rsidR="009A28AF" w:rsidRPr="0019643F" w:rsidRDefault="009A28AF" w:rsidP="009A28AF">
      <w:pPr>
        <w:widowControl w:val="0"/>
        <w:suppressAutoHyphens w:val="0"/>
        <w:rPr>
          <w:color w:val="000000"/>
          <w:szCs w:val="22"/>
        </w:rPr>
      </w:pPr>
      <w:r w:rsidRPr="0019643F">
        <w:rPr>
          <w:color w:val="000000"/>
          <w:szCs w:val="22"/>
        </w:rPr>
        <w:t>Confezioni da 1</w:t>
      </w:r>
      <w:r>
        <w:rPr>
          <w:color w:val="000000"/>
          <w:szCs w:val="22"/>
        </w:rPr>
        <w:t xml:space="preserve"> (con o senza aghi)</w:t>
      </w:r>
      <w:r w:rsidRPr="0019643F">
        <w:rPr>
          <w:color w:val="000000"/>
          <w:szCs w:val="22"/>
        </w:rPr>
        <w:t>, 5</w:t>
      </w:r>
      <w:r>
        <w:rPr>
          <w:color w:val="000000"/>
          <w:szCs w:val="22"/>
        </w:rPr>
        <w:t xml:space="preserve"> (senza aghi)</w:t>
      </w:r>
      <w:r w:rsidRPr="0019643F">
        <w:rPr>
          <w:color w:val="000000"/>
          <w:szCs w:val="22"/>
        </w:rPr>
        <w:t xml:space="preserve"> </w:t>
      </w:r>
      <w:r w:rsidR="004653FD">
        <w:rPr>
          <w:color w:val="000000"/>
          <w:szCs w:val="22"/>
        </w:rPr>
        <w:t>o</w:t>
      </w:r>
      <w:r w:rsidRPr="0019643F">
        <w:rPr>
          <w:color w:val="000000"/>
          <w:szCs w:val="22"/>
        </w:rPr>
        <w:t xml:space="preserve"> </w:t>
      </w:r>
      <w:r w:rsidR="00C67738">
        <w:rPr>
          <w:color w:val="000000"/>
          <w:szCs w:val="22"/>
        </w:rPr>
        <w:t>una confezione multipla</w:t>
      </w:r>
      <w:r>
        <w:rPr>
          <w:color w:val="000000"/>
          <w:szCs w:val="22"/>
        </w:rPr>
        <w:t xml:space="preserve"> (senza aghi)</w:t>
      </w:r>
      <w:r w:rsidRPr="0019643F">
        <w:rPr>
          <w:color w:val="000000"/>
          <w:szCs w:val="22"/>
        </w:rPr>
        <w:t xml:space="preserve"> </w:t>
      </w:r>
      <w:r w:rsidR="00C67738">
        <w:rPr>
          <w:color w:val="000000"/>
          <w:szCs w:val="22"/>
        </w:rPr>
        <w:t xml:space="preserve">da 2 x 5 </w:t>
      </w:r>
      <w:r w:rsidR="004653FD">
        <w:rPr>
          <w:color w:val="000000"/>
          <w:szCs w:val="22"/>
        </w:rPr>
        <w:t xml:space="preserve">(senza aghi) </w:t>
      </w:r>
      <w:r w:rsidRPr="0019643F">
        <w:rPr>
          <w:color w:val="000000"/>
          <w:szCs w:val="22"/>
        </w:rPr>
        <w:t>penne preriempite da 3 ml. E’ possibile che non tutte le confezioni siano commercializzate.</w:t>
      </w:r>
    </w:p>
    <w:p w14:paraId="0A7D3242" w14:textId="77777777" w:rsidR="004653FD" w:rsidRDefault="004653FD" w:rsidP="009A28AF">
      <w:pPr>
        <w:widowControl w:val="0"/>
        <w:suppressAutoHyphens w:val="0"/>
        <w:rPr>
          <w:color w:val="000000"/>
          <w:szCs w:val="22"/>
        </w:rPr>
      </w:pPr>
    </w:p>
    <w:p w14:paraId="7FFDCEDC" w14:textId="77777777" w:rsidR="009A28AF" w:rsidRDefault="004653FD" w:rsidP="009A28AF">
      <w:pPr>
        <w:widowControl w:val="0"/>
        <w:suppressAutoHyphens w:val="0"/>
        <w:rPr>
          <w:color w:val="000000"/>
          <w:szCs w:val="22"/>
        </w:rPr>
      </w:pPr>
      <w:r w:rsidRPr="004653FD">
        <w:rPr>
          <w:color w:val="000000"/>
          <w:szCs w:val="22"/>
        </w:rPr>
        <w:t>La soluzione è limpida</w:t>
      </w:r>
      <w:r w:rsidR="00A66FDE">
        <w:rPr>
          <w:color w:val="000000"/>
          <w:szCs w:val="22"/>
        </w:rPr>
        <w:t xml:space="preserve"> e</w:t>
      </w:r>
      <w:r w:rsidRPr="004653FD">
        <w:rPr>
          <w:color w:val="000000"/>
          <w:szCs w:val="22"/>
        </w:rPr>
        <w:t xml:space="preserve"> incolore</w:t>
      </w:r>
      <w:r>
        <w:rPr>
          <w:color w:val="000000"/>
          <w:szCs w:val="22"/>
        </w:rPr>
        <w:t>.</w:t>
      </w:r>
    </w:p>
    <w:p w14:paraId="46F5D9AA" w14:textId="77777777" w:rsidR="004653FD" w:rsidRPr="0019643F" w:rsidRDefault="004653FD" w:rsidP="009A28AF">
      <w:pPr>
        <w:widowControl w:val="0"/>
        <w:suppressAutoHyphens w:val="0"/>
        <w:rPr>
          <w:color w:val="000000"/>
          <w:szCs w:val="22"/>
        </w:rPr>
      </w:pPr>
    </w:p>
    <w:p w14:paraId="60AC1F74" w14:textId="77777777" w:rsidR="009A28AF" w:rsidRPr="0019643F" w:rsidRDefault="009A28AF" w:rsidP="009A28AF">
      <w:pPr>
        <w:widowControl w:val="0"/>
        <w:suppressAutoHyphens w:val="0"/>
        <w:rPr>
          <w:color w:val="000000"/>
          <w:szCs w:val="22"/>
        </w:rPr>
      </w:pPr>
      <w:r w:rsidRPr="0019643F">
        <w:rPr>
          <w:b/>
          <w:color w:val="000000"/>
          <w:szCs w:val="22"/>
        </w:rPr>
        <w:t>Titolare dell’</w:t>
      </w:r>
      <w:r w:rsidR="004653FD">
        <w:rPr>
          <w:b/>
          <w:color w:val="000000"/>
          <w:szCs w:val="22"/>
        </w:rPr>
        <w:t>A</w:t>
      </w:r>
      <w:r w:rsidRPr="0019643F">
        <w:rPr>
          <w:b/>
          <w:color w:val="000000"/>
          <w:szCs w:val="22"/>
        </w:rPr>
        <w:t>utorizzazione all’</w:t>
      </w:r>
      <w:r w:rsidR="004653FD">
        <w:rPr>
          <w:b/>
          <w:color w:val="000000"/>
          <w:szCs w:val="22"/>
        </w:rPr>
        <w:t>I</w:t>
      </w:r>
      <w:r w:rsidRPr="0019643F">
        <w:rPr>
          <w:b/>
          <w:color w:val="000000"/>
          <w:szCs w:val="22"/>
        </w:rPr>
        <w:t xml:space="preserve">mmissione in </w:t>
      </w:r>
      <w:r w:rsidR="004653FD">
        <w:rPr>
          <w:b/>
          <w:color w:val="000000"/>
          <w:szCs w:val="22"/>
        </w:rPr>
        <w:t>C</w:t>
      </w:r>
      <w:r w:rsidRPr="0019643F">
        <w:rPr>
          <w:b/>
          <w:color w:val="000000"/>
          <w:szCs w:val="22"/>
        </w:rPr>
        <w:t>ommercio</w:t>
      </w:r>
      <w:r w:rsidR="00C67738">
        <w:rPr>
          <w:b/>
          <w:color w:val="000000"/>
          <w:szCs w:val="22"/>
        </w:rPr>
        <w:t xml:space="preserve"> e Produttore:</w:t>
      </w:r>
    </w:p>
    <w:p w14:paraId="463F9708" w14:textId="77777777" w:rsidR="00C67738" w:rsidRDefault="00C67738" w:rsidP="009A28AF">
      <w:pPr>
        <w:widowControl w:val="0"/>
        <w:suppressAutoHyphens w:val="0"/>
        <w:rPr>
          <w:color w:val="000000"/>
          <w:szCs w:val="22"/>
        </w:rPr>
      </w:pPr>
    </w:p>
    <w:p w14:paraId="1091EB58" w14:textId="77777777" w:rsidR="009A28AF" w:rsidRPr="00192F66" w:rsidRDefault="009A28AF" w:rsidP="009A28AF">
      <w:pPr>
        <w:widowControl w:val="0"/>
        <w:suppressAutoHyphens w:val="0"/>
        <w:rPr>
          <w:color w:val="000000"/>
          <w:szCs w:val="22"/>
          <w:lang w:val="pt-BR"/>
        </w:rPr>
      </w:pPr>
      <w:r w:rsidRPr="00C20346">
        <w:rPr>
          <w:color w:val="000000"/>
          <w:szCs w:val="22"/>
          <w:lang w:val="pt-BR"/>
        </w:rPr>
        <w:t>Novo Nordisk A/S</w:t>
      </w:r>
      <w:r w:rsidR="007A321B">
        <w:rPr>
          <w:color w:val="000000"/>
          <w:szCs w:val="22"/>
          <w:lang w:val="pt-BR"/>
        </w:rPr>
        <w:t xml:space="preserve">, </w:t>
      </w:r>
      <w:r w:rsidRPr="00C20346">
        <w:rPr>
          <w:color w:val="000000"/>
          <w:szCs w:val="22"/>
          <w:lang w:val="pt-BR"/>
        </w:rPr>
        <w:t>Novo Allé</w:t>
      </w:r>
      <w:r w:rsidR="007A321B">
        <w:rPr>
          <w:color w:val="000000"/>
          <w:szCs w:val="22"/>
          <w:lang w:val="pt-BR"/>
        </w:rPr>
        <w:t>,</w:t>
      </w:r>
      <w:r w:rsidR="007A321B" w:rsidRPr="00192F66">
        <w:rPr>
          <w:color w:val="000000"/>
          <w:szCs w:val="22"/>
          <w:lang w:val="pt-BR"/>
        </w:rPr>
        <w:t xml:space="preserve"> </w:t>
      </w:r>
      <w:r w:rsidRPr="00192F66">
        <w:rPr>
          <w:color w:val="000000"/>
          <w:szCs w:val="22"/>
          <w:lang w:val="pt-BR"/>
        </w:rPr>
        <w:t>DK-2880 Bagsvaerd, Danimarca</w:t>
      </w:r>
    </w:p>
    <w:p w14:paraId="48FE55DA" w14:textId="77777777" w:rsidR="009A28AF" w:rsidRPr="00192F66" w:rsidRDefault="009A28AF" w:rsidP="009A28AF">
      <w:pPr>
        <w:widowControl w:val="0"/>
        <w:suppressAutoHyphens w:val="0"/>
        <w:rPr>
          <w:color w:val="000000"/>
          <w:szCs w:val="22"/>
          <w:lang w:val="pt-BR"/>
        </w:rPr>
      </w:pPr>
    </w:p>
    <w:p w14:paraId="60305F97" w14:textId="77777777" w:rsidR="009A28AF" w:rsidRPr="00C67738" w:rsidRDefault="009A28AF" w:rsidP="009A28AF">
      <w:pPr>
        <w:widowControl w:val="0"/>
        <w:suppressAutoHyphens w:val="0"/>
        <w:rPr>
          <w:b/>
          <w:color w:val="000000"/>
          <w:szCs w:val="22"/>
        </w:rPr>
      </w:pPr>
      <w:r w:rsidRPr="0019643F">
        <w:rPr>
          <w:b/>
          <w:color w:val="000000"/>
          <w:szCs w:val="22"/>
        </w:rPr>
        <w:t>Ora giri il foglio per le informazio</w:t>
      </w:r>
      <w:r>
        <w:rPr>
          <w:b/>
          <w:color w:val="000000"/>
          <w:szCs w:val="22"/>
        </w:rPr>
        <w:t xml:space="preserve">ni su come usare la sua </w:t>
      </w:r>
      <w:r w:rsidR="00C67738" w:rsidRPr="00C67738">
        <w:rPr>
          <w:b/>
          <w:color w:val="000000"/>
          <w:szCs w:val="22"/>
        </w:rPr>
        <w:t>FlexTouch</w:t>
      </w:r>
      <w:r w:rsidR="004653FD">
        <w:rPr>
          <w:b/>
          <w:color w:val="000000"/>
          <w:szCs w:val="22"/>
        </w:rPr>
        <w:t>.</w:t>
      </w:r>
    </w:p>
    <w:p w14:paraId="3AD00410" w14:textId="77777777" w:rsidR="009A28AF" w:rsidRPr="0019643F" w:rsidRDefault="009A28AF" w:rsidP="009A28AF">
      <w:pPr>
        <w:widowControl w:val="0"/>
        <w:suppressAutoHyphens w:val="0"/>
        <w:rPr>
          <w:b/>
          <w:color w:val="000000"/>
          <w:szCs w:val="22"/>
        </w:rPr>
      </w:pPr>
    </w:p>
    <w:p w14:paraId="5938BC58" w14:textId="77777777" w:rsidR="009A28AF" w:rsidRDefault="009A28AF" w:rsidP="009A28AF">
      <w:pPr>
        <w:rPr>
          <w:szCs w:val="22"/>
        </w:rPr>
      </w:pPr>
      <w:r w:rsidRPr="0019643F">
        <w:rPr>
          <w:b/>
          <w:color w:val="000000"/>
          <w:szCs w:val="22"/>
        </w:rPr>
        <w:t xml:space="preserve">Questo foglio è stato approvato l’ultima volta in </w:t>
      </w:r>
    </w:p>
    <w:p w14:paraId="709E5056" w14:textId="77777777" w:rsidR="009A28AF" w:rsidRDefault="009A28AF" w:rsidP="009A28AF">
      <w:pPr>
        <w:widowControl w:val="0"/>
        <w:suppressAutoHyphens w:val="0"/>
        <w:rPr>
          <w:szCs w:val="22"/>
        </w:rPr>
      </w:pPr>
    </w:p>
    <w:p w14:paraId="047CE151" w14:textId="77777777" w:rsidR="004653FD" w:rsidRPr="004653FD" w:rsidRDefault="004653FD" w:rsidP="004653FD">
      <w:pPr>
        <w:widowControl w:val="0"/>
        <w:suppressAutoHyphens w:val="0"/>
        <w:rPr>
          <w:b/>
        </w:rPr>
      </w:pPr>
      <w:r w:rsidRPr="004653FD">
        <w:rPr>
          <w:b/>
        </w:rPr>
        <w:t>Altre fonti di informazione</w:t>
      </w:r>
    </w:p>
    <w:p w14:paraId="45DC8D75" w14:textId="77777777" w:rsidR="004653FD" w:rsidRPr="004653FD" w:rsidRDefault="004653FD" w:rsidP="004653FD">
      <w:pPr>
        <w:widowControl w:val="0"/>
        <w:suppressAutoHyphens w:val="0"/>
      </w:pPr>
    </w:p>
    <w:p w14:paraId="392BA1B6" w14:textId="77777777" w:rsidR="009A28AF" w:rsidRPr="0019643F" w:rsidRDefault="004653FD" w:rsidP="009A28AF">
      <w:pPr>
        <w:widowControl w:val="0"/>
        <w:suppressAutoHyphens w:val="0"/>
        <w:rPr>
          <w:b/>
          <w:color w:val="000000"/>
          <w:szCs w:val="22"/>
        </w:rPr>
      </w:pPr>
      <w:r w:rsidRPr="004653FD">
        <w:t xml:space="preserve">Informazioni più dettagliate su questo medicinale sono disponibili sul sito web della Agenzia Europea dei Medicinali: </w:t>
      </w:r>
      <w:hyperlink r:id="rId60" w:history="1">
        <w:r w:rsidRPr="004653FD">
          <w:rPr>
            <w:color w:val="0000FF"/>
            <w:u w:val="single"/>
          </w:rPr>
          <w:t>http://www.ema.europa.eu</w:t>
        </w:r>
      </w:hyperlink>
      <w:r w:rsidRPr="004653FD">
        <w:rPr>
          <w:color w:val="0000FF"/>
        </w:rPr>
        <w:t xml:space="preserve">/. </w:t>
      </w:r>
    </w:p>
    <w:p w14:paraId="59E7A5A6" w14:textId="77777777" w:rsidR="009A28AF" w:rsidRPr="00C67738" w:rsidRDefault="009A28AF" w:rsidP="00C67738">
      <w:pPr>
        <w:tabs>
          <w:tab w:val="left" w:pos="284"/>
        </w:tabs>
        <w:rPr>
          <w:b/>
        </w:rPr>
      </w:pPr>
      <w:r w:rsidRPr="0019643F">
        <w:rPr>
          <w:b/>
          <w:color w:val="000000"/>
          <w:szCs w:val="22"/>
        </w:rPr>
        <w:br w:type="page"/>
      </w:r>
      <w:r>
        <w:rPr>
          <w:b/>
          <w:szCs w:val="22"/>
        </w:rPr>
        <w:lastRenderedPageBreak/>
        <w:t xml:space="preserve">Istruzioni su come usare </w:t>
      </w:r>
      <w:r w:rsidR="00C67738" w:rsidRPr="00847522">
        <w:rPr>
          <w:b/>
        </w:rPr>
        <w:t xml:space="preserve">NovoRapid </w:t>
      </w:r>
      <w:r w:rsidR="00A66FDE">
        <w:rPr>
          <w:b/>
          <w:szCs w:val="22"/>
        </w:rPr>
        <w:t xml:space="preserve">100 unità/ml soluzione iniettabile in penna pre-riempita </w:t>
      </w:r>
      <w:r w:rsidR="00A66FDE">
        <w:rPr>
          <w:b/>
        </w:rPr>
        <w:t>(</w:t>
      </w:r>
      <w:r w:rsidR="00C67738" w:rsidRPr="00847522">
        <w:rPr>
          <w:b/>
        </w:rPr>
        <w:t>FlexTouch</w:t>
      </w:r>
      <w:r w:rsidR="00A66FDE">
        <w:rPr>
          <w:b/>
        </w:rPr>
        <w:t>)</w:t>
      </w:r>
    </w:p>
    <w:p w14:paraId="26CAA5AD" w14:textId="77777777" w:rsidR="009A28AF" w:rsidRPr="000C53E7" w:rsidRDefault="009A28AF" w:rsidP="009A28AF">
      <w:pPr>
        <w:widowControl w:val="0"/>
        <w:suppressAutoHyphens w:val="0"/>
        <w:rPr>
          <w:b/>
          <w:szCs w:val="22"/>
        </w:rPr>
      </w:pPr>
    </w:p>
    <w:p w14:paraId="4742A58E" w14:textId="77777777" w:rsidR="00A66FDE" w:rsidRDefault="009A28AF" w:rsidP="009A28AF">
      <w:pPr>
        <w:widowControl w:val="0"/>
        <w:suppressAutoHyphens w:val="0"/>
        <w:rPr>
          <w:szCs w:val="22"/>
        </w:rPr>
      </w:pPr>
      <w:r w:rsidRPr="000C53E7">
        <w:rPr>
          <w:b/>
          <w:szCs w:val="22"/>
        </w:rPr>
        <w:t>Legga attentamente le istruzioni che seguono prima di usare la sua</w:t>
      </w:r>
      <w:r w:rsidR="00A66FDE">
        <w:rPr>
          <w:b/>
          <w:szCs w:val="22"/>
        </w:rPr>
        <w:t xml:space="preserve"> penna pre-riempita</w:t>
      </w:r>
      <w:r w:rsidR="00A66FDE">
        <w:rPr>
          <w:b/>
        </w:rPr>
        <w:t xml:space="preserve"> </w:t>
      </w:r>
      <w:r w:rsidR="00A66FDE">
        <w:rPr>
          <w:bCs/>
          <w:szCs w:val="22"/>
        </w:rPr>
        <w:t>Se non segue attentamente le istruz</w:t>
      </w:r>
      <w:r w:rsidR="008F79A9">
        <w:rPr>
          <w:bCs/>
          <w:szCs w:val="22"/>
        </w:rPr>
        <w:t>ioni, può iniettare troppo o troppo poca</w:t>
      </w:r>
      <w:r w:rsidR="00A66FDE">
        <w:rPr>
          <w:bCs/>
          <w:szCs w:val="22"/>
        </w:rPr>
        <w:t xml:space="preserve"> insulina che può portare ad u</w:t>
      </w:r>
      <w:r w:rsidR="00A66FDE" w:rsidRPr="003A364D">
        <w:rPr>
          <w:szCs w:val="22"/>
        </w:rPr>
        <w:t>n livello di zucchero nel sa</w:t>
      </w:r>
      <w:r w:rsidR="00A66FDE">
        <w:rPr>
          <w:szCs w:val="22"/>
        </w:rPr>
        <w:t>ngue troppo alto o troppo basso.</w:t>
      </w:r>
      <w:r w:rsidR="00A66FDE" w:rsidRPr="003A364D">
        <w:rPr>
          <w:szCs w:val="22"/>
        </w:rPr>
        <w:t xml:space="preserve"> </w:t>
      </w:r>
    </w:p>
    <w:p w14:paraId="62D60BE8" w14:textId="77777777" w:rsidR="00A66FDE" w:rsidRDefault="00A66FDE" w:rsidP="009A28AF">
      <w:pPr>
        <w:widowControl w:val="0"/>
        <w:suppressAutoHyphens w:val="0"/>
        <w:rPr>
          <w:szCs w:val="22"/>
        </w:rPr>
      </w:pPr>
    </w:p>
    <w:p w14:paraId="48939C85" w14:textId="77777777" w:rsidR="00A66FDE" w:rsidRPr="003A364D" w:rsidRDefault="00A66FDE" w:rsidP="00A66FDE">
      <w:pPr>
        <w:widowControl w:val="0"/>
        <w:autoSpaceDE w:val="0"/>
        <w:autoSpaceDN w:val="0"/>
        <w:adjustRightInd w:val="0"/>
        <w:rPr>
          <w:szCs w:val="22"/>
        </w:rPr>
      </w:pPr>
      <w:r w:rsidRPr="00652E70">
        <w:rPr>
          <w:b/>
          <w:szCs w:val="22"/>
        </w:rPr>
        <w:t>Non usi la penna senza aver ricevuto un</w:t>
      </w:r>
      <w:r>
        <w:rPr>
          <w:b/>
          <w:szCs w:val="22"/>
        </w:rPr>
        <w:t>a istruzione adeguata</w:t>
      </w:r>
      <w:r w:rsidRPr="003A364D">
        <w:rPr>
          <w:szCs w:val="22"/>
        </w:rPr>
        <w:t xml:space="preserve"> dal medico o dall’infermiere.</w:t>
      </w:r>
    </w:p>
    <w:p w14:paraId="61E880F7" w14:textId="77777777" w:rsidR="00A66FDE" w:rsidRDefault="00A66FDE" w:rsidP="00A66FDE">
      <w:pPr>
        <w:widowControl w:val="0"/>
        <w:suppressAutoHyphens w:val="0"/>
        <w:rPr>
          <w:bCs/>
          <w:szCs w:val="22"/>
        </w:rPr>
      </w:pPr>
      <w:r w:rsidRPr="00652E70">
        <w:rPr>
          <w:bCs/>
          <w:szCs w:val="22"/>
        </w:rPr>
        <w:t xml:space="preserve">Inizi con il controllare la penna per </w:t>
      </w:r>
      <w:r>
        <w:rPr>
          <w:b/>
          <w:bCs/>
          <w:szCs w:val="22"/>
        </w:rPr>
        <w:t xml:space="preserve">accertarsi che contenga </w:t>
      </w:r>
      <w:r w:rsidR="008F79A9">
        <w:rPr>
          <w:b/>
          <w:bCs/>
          <w:szCs w:val="22"/>
        </w:rPr>
        <w:t>NovoRapid</w:t>
      </w:r>
      <w:r w:rsidRPr="00D53946">
        <w:rPr>
          <w:b/>
          <w:bCs/>
          <w:szCs w:val="22"/>
        </w:rPr>
        <w:t xml:space="preserve"> 100</w:t>
      </w:r>
      <w:r>
        <w:rPr>
          <w:b/>
          <w:bCs/>
          <w:szCs w:val="22"/>
        </w:rPr>
        <w:t> </w:t>
      </w:r>
      <w:r w:rsidRPr="00D53946">
        <w:rPr>
          <w:b/>
          <w:bCs/>
          <w:szCs w:val="22"/>
        </w:rPr>
        <w:t>unità/</w:t>
      </w:r>
      <w:r>
        <w:rPr>
          <w:b/>
          <w:bCs/>
          <w:szCs w:val="22"/>
        </w:rPr>
        <w:t>ml</w:t>
      </w:r>
      <w:r w:rsidRPr="00652E70">
        <w:rPr>
          <w:bCs/>
          <w:szCs w:val="22"/>
        </w:rPr>
        <w:t>, quindi guardi le illustrazioni che seguono per imparare a conoscere le diverse parti della penna e l’ago.</w:t>
      </w:r>
    </w:p>
    <w:p w14:paraId="2FA87E17" w14:textId="77777777" w:rsidR="00A66FDE" w:rsidRDefault="00A66FDE" w:rsidP="00A66FDE">
      <w:pPr>
        <w:widowControl w:val="0"/>
        <w:suppressAutoHyphens w:val="0"/>
        <w:rPr>
          <w:bCs/>
          <w:szCs w:val="22"/>
        </w:rPr>
      </w:pPr>
    </w:p>
    <w:p w14:paraId="6DFA0395" w14:textId="77777777" w:rsidR="00A66FDE" w:rsidRDefault="00A66FDE" w:rsidP="00A66FDE">
      <w:pPr>
        <w:widowControl w:val="0"/>
        <w:autoSpaceDE w:val="0"/>
        <w:autoSpaceDN w:val="0"/>
        <w:adjustRightInd w:val="0"/>
        <w:ind w:left="567" w:hanging="567"/>
        <w:rPr>
          <w:b/>
          <w:szCs w:val="22"/>
        </w:rPr>
      </w:pPr>
      <w:r w:rsidRPr="003A364D">
        <w:rPr>
          <w:b/>
          <w:szCs w:val="22"/>
        </w:rPr>
        <w:t>Se è non vedente o ha gravi problemi alla vista</w:t>
      </w:r>
      <w:r>
        <w:rPr>
          <w:b/>
          <w:szCs w:val="22"/>
        </w:rPr>
        <w:t xml:space="preserve"> e non è in grado di leggere il contatore della dose </w:t>
      </w:r>
    </w:p>
    <w:p w14:paraId="2B68530E" w14:textId="77777777" w:rsidR="009A28AF" w:rsidDel="007A3832" w:rsidRDefault="00A66FDE" w:rsidP="00704FCE">
      <w:pPr>
        <w:widowControl w:val="0"/>
        <w:suppressAutoHyphens w:val="0"/>
        <w:rPr>
          <w:szCs w:val="22"/>
        </w:rPr>
      </w:pPr>
      <w:r>
        <w:rPr>
          <w:b/>
          <w:szCs w:val="22"/>
        </w:rPr>
        <w:t>della penna</w:t>
      </w:r>
      <w:r w:rsidRPr="003A364D">
        <w:rPr>
          <w:b/>
          <w:szCs w:val="22"/>
        </w:rPr>
        <w:t xml:space="preserve">, non usi questa penna senza aiuto. </w:t>
      </w:r>
      <w:r w:rsidRPr="00652E70">
        <w:rPr>
          <w:szCs w:val="22"/>
        </w:rPr>
        <w:t>Chieda aiuto a</w:t>
      </w:r>
      <w:r>
        <w:rPr>
          <w:szCs w:val="22"/>
        </w:rPr>
        <w:t xml:space="preserve">d </w:t>
      </w:r>
      <w:r w:rsidRPr="00652E70">
        <w:rPr>
          <w:szCs w:val="22"/>
        </w:rPr>
        <w:t>una persona che abbia una buona vista e sia addest</w:t>
      </w:r>
      <w:r>
        <w:rPr>
          <w:szCs w:val="22"/>
        </w:rPr>
        <w:t>rata all’uso della penna pre-riempita</w:t>
      </w:r>
      <w:r w:rsidRPr="00652E70">
        <w:rPr>
          <w:szCs w:val="22"/>
        </w:rPr>
        <w:t xml:space="preserve"> FlexTouch.</w:t>
      </w:r>
    </w:p>
    <w:p w14:paraId="5C471787" w14:textId="77777777" w:rsidR="009A28AF" w:rsidRDefault="009A28AF" w:rsidP="009A28AF">
      <w:pPr>
        <w:rPr>
          <w:szCs w:val="22"/>
        </w:rPr>
      </w:pPr>
    </w:p>
    <w:p w14:paraId="2E5E6EE9" w14:textId="77777777" w:rsidR="009A28AF" w:rsidRDefault="00C67738" w:rsidP="009A28AF">
      <w:pPr>
        <w:rPr>
          <w:szCs w:val="22"/>
        </w:rPr>
      </w:pPr>
      <w:r w:rsidRPr="00C67738">
        <w:rPr>
          <w:szCs w:val="22"/>
        </w:rPr>
        <w:t xml:space="preserve">NovoRapid FlexTouch </w:t>
      </w:r>
      <w:r w:rsidR="00CA014D">
        <w:rPr>
          <w:szCs w:val="22"/>
        </w:rPr>
        <w:t xml:space="preserve">è una penna pre-riempita </w:t>
      </w:r>
      <w:r w:rsidR="009A28AF">
        <w:rPr>
          <w:szCs w:val="22"/>
        </w:rPr>
        <w:t xml:space="preserve">contiene 300 unità di insulina ed è possibile selezionare una dose compresa tra 1 e 80 unità con incrementi di 1 unità. </w:t>
      </w:r>
      <w:r w:rsidRPr="00C67738">
        <w:rPr>
          <w:szCs w:val="22"/>
        </w:rPr>
        <w:t xml:space="preserve">NovoRapid FlexTouch </w:t>
      </w:r>
      <w:r w:rsidR="009A28AF">
        <w:rPr>
          <w:szCs w:val="22"/>
        </w:rPr>
        <w:t xml:space="preserve">è stata progettata per essere utilizzata con aghi monouso </w:t>
      </w:r>
      <w:r w:rsidR="009A28AF" w:rsidRPr="00704FCE">
        <w:rPr>
          <w:b/>
          <w:szCs w:val="22"/>
        </w:rPr>
        <w:t>NovoFine o NovoTwist</w:t>
      </w:r>
      <w:r w:rsidR="009A28AF">
        <w:rPr>
          <w:b/>
          <w:bCs/>
          <w:szCs w:val="22"/>
        </w:rPr>
        <w:t xml:space="preserve"> </w:t>
      </w:r>
      <w:r w:rsidR="009A28AF">
        <w:rPr>
          <w:szCs w:val="22"/>
        </w:rPr>
        <w:t xml:space="preserve">di lunghezza </w:t>
      </w:r>
      <w:r w:rsidR="007A321B">
        <w:rPr>
          <w:szCs w:val="22"/>
        </w:rPr>
        <w:t>fino</w:t>
      </w:r>
      <w:r w:rsidR="009A28AF">
        <w:rPr>
          <w:szCs w:val="22"/>
        </w:rPr>
        <w:t xml:space="preserve"> a 8 mm. </w:t>
      </w:r>
    </w:p>
    <w:p w14:paraId="77D1A474" w14:textId="77777777" w:rsidR="00511BBE" w:rsidRDefault="00511BBE" w:rsidP="009A28AF">
      <w:pPr>
        <w:rPr>
          <w:szCs w:val="22"/>
        </w:rPr>
      </w:pPr>
    </w:p>
    <w:bookmarkStart w:id="196" w:name="_MON_1521016000"/>
    <w:bookmarkEnd w:id="196"/>
    <w:p w14:paraId="409EDEBE" w14:textId="77777777" w:rsidR="009A28AF" w:rsidRPr="000C53E7" w:rsidRDefault="00CA014D" w:rsidP="009A28AF">
      <w:pPr>
        <w:widowControl w:val="0"/>
        <w:suppressAutoHyphens w:val="0"/>
        <w:rPr>
          <w:szCs w:val="22"/>
        </w:rPr>
      </w:pPr>
      <w:r>
        <w:rPr>
          <w:color w:val="075095"/>
          <w:szCs w:val="22"/>
          <w:lang w:val="en-GB"/>
        </w:rPr>
        <w:object w:dxaOrig="9030" w:dyaOrig="3510" w14:anchorId="340C48D3">
          <v:shape id="_x0000_i1046" type="#_x0000_t75" style="width:450.75pt;height:175.5pt" o:ole="">
            <v:imagedata r:id="rId61" o:title=""/>
          </v:shape>
          <o:OLEObject Type="Embed" ProgID="Word.Document.12" ShapeID="_x0000_i1046" DrawAspect="Content" ObjectID="_1807515401" r:id="rId62">
            <o:FieldCodes>\s</o:FieldCodes>
          </o:OLEObject>
        </w:object>
      </w:r>
    </w:p>
    <w:p w14:paraId="29D3E861" w14:textId="77777777" w:rsidR="00CA014D" w:rsidRDefault="00CA014D" w:rsidP="009A28AF">
      <w:pPr>
        <w:widowControl w:val="0"/>
        <w:suppressAutoHyphens w:val="0"/>
        <w:rPr>
          <w:color w:val="17365D"/>
        </w:rPr>
      </w:pPr>
    </w:p>
    <w:bookmarkStart w:id="197" w:name="_MON_1521016309"/>
    <w:bookmarkEnd w:id="197"/>
    <w:p w14:paraId="4186A469" w14:textId="77777777" w:rsidR="009A28AF" w:rsidRPr="000C53E7" w:rsidRDefault="00CA014D" w:rsidP="009A28AF">
      <w:pPr>
        <w:widowControl w:val="0"/>
        <w:suppressAutoHyphens w:val="0"/>
      </w:pPr>
      <w:r>
        <w:rPr>
          <w:color w:val="075095"/>
          <w:szCs w:val="22"/>
          <w:lang w:val="en-GB"/>
        </w:rPr>
        <w:object w:dxaOrig="5550" w:dyaOrig="4380" w14:anchorId="565284B1">
          <v:shape id="_x0000_i1047" type="#_x0000_t75" style="width:278.25pt;height:219.75pt" o:ole="">
            <v:imagedata r:id="rId63" o:title=""/>
          </v:shape>
          <o:OLEObject Type="Embed" ProgID="Word.Document.12" ShapeID="_x0000_i1047" DrawAspect="Content" ObjectID="_1807515402" r:id="rId64">
            <o:FieldCodes>\s</o:FieldCodes>
          </o:OLEObject>
        </w:object>
      </w:r>
    </w:p>
    <w:p w14:paraId="655E1B72" w14:textId="77777777" w:rsidR="009A28AF" w:rsidRDefault="009A28AF" w:rsidP="009A28AF">
      <w:pPr>
        <w:widowControl w:val="0"/>
        <w:suppressAutoHyphens w:val="0"/>
        <w:rPr>
          <w:b/>
        </w:rPr>
      </w:pPr>
    </w:p>
    <w:p w14:paraId="664FD34E" w14:textId="77777777" w:rsidR="009A28AF" w:rsidRPr="000C53E7" w:rsidRDefault="009A28AF" w:rsidP="009A28AF">
      <w:pPr>
        <w:widowControl w:val="0"/>
        <w:suppressAutoHyphens w:val="0"/>
        <w:rPr>
          <w:szCs w:val="22"/>
        </w:rPr>
      </w:pPr>
    </w:p>
    <w:p w14:paraId="1F6A50F2" w14:textId="77777777" w:rsidR="009A28AF" w:rsidRPr="000C53E7" w:rsidRDefault="009A28AF" w:rsidP="009A28AF">
      <w:pPr>
        <w:widowControl w:val="0"/>
        <w:suppressAutoHyphens w:val="0"/>
        <w:rPr>
          <w:b/>
          <w:szCs w:val="22"/>
        </w:rPr>
      </w:pPr>
      <w:r>
        <w:rPr>
          <w:b/>
          <w:szCs w:val="22"/>
        </w:rPr>
        <w:t>Preparazione della penna</w:t>
      </w:r>
      <w:r w:rsidR="007C7593">
        <w:rPr>
          <w:b/>
          <w:szCs w:val="22"/>
        </w:rPr>
        <w:t xml:space="preserve"> </w:t>
      </w:r>
      <w:r w:rsidR="007C7593" w:rsidRPr="00A86AF3">
        <w:rPr>
          <w:b/>
        </w:rPr>
        <w:t xml:space="preserve">NovoRapid </w:t>
      </w:r>
      <w:r>
        <w:rPr>
          <w:b/>
          <w:szCs w:val="22"/>
        </w:rPr>
        <w:t>FlexTouch</w:t>
      </w:r>
    </w:p>
    <w:p w14:paraId="4CB0262F" w14:textId="77777777" w:rsidR="009A28AF" w:rsidRPr="000C53E7" w:rsidRDefault="009A28AF" w:rsidP="009A28AF">
      <w:pPr>
        <w:widowControl w:val="0"/>
        <w:suppressAutoHyphens w:val="0"/>
        <w:rPr>
          <w:szCs w:val="22"/>
        </w:rPr>
      </w:pPr>
    </w:p>
    <w:p w14:paraId="1CB5C3D9" w14:textId="77777777" w:rsidR="009A28AF" w:rsidRPr="00704FCE" w:rsidRDefault="009A28AF" w:rsidP="00A229BD">
      <w:pPr>
        <w:widowControl w:val="0"/>
        <w:suppressAutoHyphens w:val="0"/>
        <w:rPr>
          <w:b/>
          <w:szCs w:val="22"/>
        </w:rPr>
      </w:pPr>
      <w:r w:rsidRPr="00E03AC7">
        <w:rPr>
          <w:b/>
          <w:szCs w:val="22"/>
        </w:rPr>
        <w:t xml:space="preserve">Controlli </w:t>
      </w:r>
      <w:r w:rsidR="00A229BD">
        <w:rPr>
          <w:b/>
          <w:szCs w:val="22"/>
        </w:rPr>
        <w:t xml:space="preserve">il nome e </w:t>
      </w:r>
      <w:r w:rsidRPr="00E03AC7">
        <w:rPr>
          <w:b/>
          <w:szCs w:val="22"/>
        </w:rPr>
        <w:t xml:space="preserve">l’etichetta </w:t>
      </w:r>
      <w:r>
        <w:rPr>
          <w:b/>
          <w:szCs w:val="22"/>
        </w:rPr>
        <w:t xml:space="preserve">colorata </w:t>
      </w:r>
      <w:r w:rsidRPr="00E03AC7">
        <w:rPr>
          <w:b/>
          <w:szCs w:val="22"/>
        </w:rPr>
        <w:t xml:space="preserve">per accertarsi che la sua </w:t>
      </w:r>
      <w:r w:rsidR="007C7593" w:rsidRPr="00A86AF3">
        <w:rPr>
          <w:b/>
        </w:rPr>
        <w:t xml:space="preserve">NovoRapid </w:t>
      </w:r>
      <w:r w:rsidRPr="00E03AC7">
        <w:rPr>
          <w:b/>
          <w:szCs w:val="22"/>
        </w:rPr>
        <w:t>Flex</w:t>
      </w:r>
      <w:r>
        <w:rPr>
          <w:b/>
          <w:szCs w:val="22"/>
        </w:rPr>
        <w:t>Touch</w:t>
      </w:r>
      <w:r w:rsidRPr="00E03AC7">
        <w:rPr>
          <w:b/>
          <w:szCs w:val="22"/>
        </w:rPr>
        <w:t xml:space="preserve"> contenga </w:t>
      </w:r>
      <w:r w:rsidRPr="00E03AC7">
        <w:rPr>
          <w:b/>
          <w:szCs w:val="22"/>
        </w:rPr>
        <w:lastRenderedPageBreak/>
        <w:t>il corretto tipo di insulina</w:t>
      </w:r>
      <w:r w:rsidRPr="00704FCE">
        <w:rPr>
          <w:szCs w:val="22"/>
        </w:rPr>
        <w:t>.</w:t>
      </w:r>
      <w:r w:rsidR="00A229BD" w:rsidRPr="00704FCE">
        <w:rPr>
          <w:szCs w:val="22"/>
        </w:rPr>
        <w:t xml:space="preserve"> Questo è particolarmente importante se lei usa più di un tipo di insulina. Se somministra un tipo di insulina sbagliata, il livello di zucchero nel sangue può diventare troppo alto o troppo basso.</w:t>
      </w:r>
    </w:p>
    <w:p w14:paraId="04272F75" w14:textId="77777777" w:rsidR="009A28AF" w:rsidRDefault="009A28AF" w:rsidP="009A28AF">
      <w:pPr>
        <w:pStyle w:val="Body"/>
        <w:tabs>
          <w:tab w:val="left" w:pos="567"/>
        </w:tabs>
        <w:spacing w:line="240" w:lineRule="auto"/>
        <w:rPr>
          <w:rFonts w:ascii="Times New Roman" w:hAnsi="Times New Roman"/>
          <w:b/>
          <w:color w:val="auto"/>
          <w:sz w:val="22"/>
          <w:lang w:val="it-IT"/>
        </w:rPr>
      </w:pPr>
    </w:p>
    <w:p w14:paraId="6E5443E3" w14:textId="77777777" w:rsidR="009A28AF" w:rsidRPr="00AB4407" w:rsidRDefault="009A28AF" w:rsidP="00AB4407">
      <w:pPr>
        <w:widowControl w:val="0"/>
        <w:suppressAutoHyphens w:val="0"/>
        <w:rPr>
          <w:szCs w:val="22"/>
        </w:rPr>
      </w:pPr>
      <w:r w:rsidRPr="00AB4407">
        <w:rPr>
          <w:b/>
          <w:szCs w:val="22"/>
        </w:rPr>
        <w:t>A</w:t>
      </w:r>
      <w:r w:rsidR="00AB4407" w:rsidRPr="00AB4407">
        <w:rPr>
          <w:szCs w:val="22"/>
        </w:rPr>
        <w:tab/>
      </w:r>
      <w:r w:rsidRPr="00332EBE">
        <w:rPr>
          <w:szCs w:val="22"/>
        </w:rPr>
        <w:t>Sfili il cappuccio della penna.</w:t>
      </w:r>
    </w:p>
    <w:p w14:paraId="31BD57FF" w14:textId="77777777" w:rsidR="009A28AF" w:rsidRPr="000C53E7" w:rsidRDefault="009A28AF" w:rsidP="009A28AF">
      <w:pPr>
        <w:widowControl w:val="0"/>
        <w:suppressAutoHyphens w:val="0"/>
        <w:rPr>
          <w:szCs w:val="22"/>
        </w:rPr>
      </w:pPr>
    </w:p>
    <w:bookmarkStart w:id="198" w:name="_MON_1363758082"/>
    <w:bookmarkStart w:id="199" w:name="_MON_1363758101"/>
    <w:bookmarkStart w:id="200" w:name="_MON_1363758106"/>
    <w:bookmarkStart w:id="201" w:name="_MON_1364636382"/>
    <w:bookmarkStart w:id="202" w:name="_MON_1237276467"/>
    <w:bookmarkStart w:id="203" w:name="_MON_1237276598"/>
    <w:bookmarkStart w:id="204" w:name="_1237276616"/>
    <w:bookmarkStart w:id="205" w:name="_MON_1237282860"/>
    <w:bookmarkStart w:id="206" w:name="_MON_1237282871"/>
    <w:bookmarkStart w:id="207" w:name="_MON_1363758029"/>
    <w:bookmarkEnd w:id="198"/>
    <w:bookmarkEnd w:id="199"/>
    <w:bookmarkEnd w:id="200"/>
    <w:bookmarkEnd w:id="201"/>
    <w:bookmarkEnd w:id="202"/>
    <w:bookmarkEnd w:id="203"/>
    <w:bookmarkEnd w:id="204"/>
    <w:bookmarkEnd w:id="205"/>
    <w:bookmarkEnd w:id="206"/>
    <w:bookmarkEnd w:id="207"/>
    <w:bookmarkStart w:id="208" w:name="_MON_1363758078"/>
    <w:bookmarkEnd w:id="208"/>
    <w:p w14:paraId="47E5A748" w14:textId="77777777" w:rsidR="009A28AF" w:rsidRDefault="007C7593" w:rsidP="009A28AF">
      <w:pPr>
        <w:widowControl w:val="0"/>
        <w:suppressAutoHyphens w:val="0"/>
      </w:pPr>
      <w:r w:rsidRPr="0053132B">
        <w:rPr>
          <w:color w:val="17365D"/>
        </w:rPr>
        <w:object w:dxaOrig="2300" w:dyaOrig="2330" w14:anchorId="36B9636D">
          <v:shape id="_x0000_i1048" type="#_x0000_t75" style="width:114.75pt;height:116.25pt" o:ole="">
            <v:imagedata r:id="rId65" o:title=""/>
          </v:shape>
          <o:OLEObject Type="Embed" ProgID="Word.Document.8" ShapeID="_x0000_i1048" DrawAspect="Content" ObjectID="_1807515403" r:id="rId66">
            <o:FieldCodes>\s</o:FieldCodes>
          </o:OLEObject>
        </w:object>
      </w:r>
    </w:p>
    <w:p w14:paraId="504F403C" w14:textId="77777777" w:rsidR="009A28AF" w:rsidRDefault="009A28AF" w:rsidP="009A28AF">
      <w:pPr>
        <w:widowControl w:val="0"/>
        <w:suppressAutoHyphens w:val="0"/>
      </w:pPr>
    </w:p>
    <w:p w14:paraId="0B6017CA" w14:textId="77777777" w:rsidR="00A229BD" w:rsidRPr="00973788" w:rsidRDefault="009A28AF" w:rsidP="00A229BD">
      <w:pPr>
        <w:pStyle w:val="Body"/>
        <w:rPr>
          <w:rFonts w:ascii="Times New Roman" w:hAnsi="Times New Roman"/>
          <w:color w:val="auto"/>
          <w:sz w:val="22"/>
          <w:lang w:val="it-IT"/>
        </w:rPr>
      </w:pPr>
      <w:r w:rsidRPr="006C1897">
        <w:rPr>
          <w:rFonts w:ascii="Times New Roman" w:hAnsi="Times New Roman"/>
          <w:b/>
          <w:color w:val="auto"/>
          <w:sz w:val="22"/>
          <w:lang w:val="it-IT"/>
        </w:rPr>
        <w:t>B</w:t>
      </w:r>
      <w:r w:rsidR="00AB4407">
        <w:rPr>
          <w:rFonts w:ascii="Times New Roman" w:hAnsi="Times New Roman"/>
          <w:b/>
          <w:color w:val="auto"/>
          <w:sz w:val="22"/>
          <w:lang w:val="it-IT"/>
        </w:rPr>
        <w:tab/>
      </w:r>
      <w:r w:rsidR="00A229BD" w:rsidRPr="00973788">
        <w:rPr>
          <w:rFonts w:ascii="Times New Roman" w:hAnsi="Times New Roman"/>
          <w:color w:val="auto"/>
          <w:sz w:val="22"/>
          <w:lang w:val="it-IT"/>
        </w:rPr>
        <w:t>Controlli che l’insulina nella penna sia limpida e incolore.</w:t>
      </w:r>
    </w:p>
    <w:p w14:paraId="007D59A2" w14:textId="77777777" w:rsidR="00A229BD" w:rsidRDefault="002C78E5" w:rsidP="00A229BD">
      <w:pPr>
        <w:pStyle w:val="Body"/>
        <w:tabs>
          <w:tab w:val="left" w:pos="567"/>
        </w:tabs>
        <w:spacing w:line="240" w:lineRule="auto"/>
        <w:rPr>
          <w:rFonts w:ascii="Times New Roman" w:hAnsi="Times New Roman"/>
          <w:color w:val="auto"/>
          <w:sz w:val="22"/>
          <w:lang w:val="it-IT"/>
        </w:rPr>
      </w:pPr>
      <w:r>
        <w:rPr>
          <w:rFonts w:ascii="Times New Roman" w:hAnsi="Times New Roman"/>
          <w:color w:val="auto"/>
          <w:sz w:val="22"/>
          <w:lang w:val="it-IT"/>
        </w:rPr>
        <w:t xml:space="preserve">          </w:t>
      </w:r>
      <w:r w:rsidR="00A229BD" w:rsidRPr="00973788">
        <w:rPr>
          <w:rFonts w:ascii="Times New Roman" w:hAnsi="Times New Roman"/>
          <w:color w:val="auto"/>
          <w:sz w:val="22"/>
          <w:lang w:val="it-IT"/>
        </w:rPr>
        <w:t>Guardi attraverso la finestra dell’insulina. Se l’insulina appare opaca, non usi la penna.</w:t>
      </w:r>
    </w:p>
    <w:p w14:paraId="63E446A2" w14:textId="77777777" w:rsidR="00A229BD" w:rsidRDefault="00A229BD" w:rsidP="00A229BD">
      <w:pPr>
        <w:pStyle w:val="Body"/>
        <w:tabs>
          <w:tab w:val="left" w:pos="567"/>
        </w:tabs>
        <w:spacing w:line="240" w:lineRule="auto"/>
        <w:rPr>
          <w:rFonts w:ascii="Times New Roman" w:hAnsi="Times New Roman"/>
          <w:color w:val="auto"/>
          <w:sz w:val="22"/>
          <w:lang w:val="it-IT"/>
        </w:rPr>
      </w:pPr>
    </w:p>
    <w:p w14:paraId="4776AA31" w14:textId="77777777" w:rsidR="00A229BD" w:rsidRDefault="00A229BD" w:rsidP="00A229BD">
      <w:pPr>
        <w:pStyle w:val="Body"/>
        <w:tabs>
          <w:tab w:val="left" w:pos="567"/>
        </w:tabs>
        <w:spacing w:line="240" w:lineRule="auto"/>
        <w:rPr>
          <w:rFonts w:ascii="Times New Roman" w:hAnsi="Times New Roman"/>
          <w:b/>
          <w:color w:val="auto"/>
          <w:sz w:val="22"/>
          <w:lang w:val="it-IT"/>
        </w:rPr>
      </w:pPr>
      <w:r>
        <w:rPr>
          <w:rFonts w:ascii="Times New Roman" w:hAnsi="Times New Roman"/>
          <w:color w:val="075095"/>
          <w:sz w:val="22"/>
          <w:szCs w:val="22"/>
        </w:rPr>
        <w:object w:dxaOrig="1695" w:dyaOrig="1710" w14:anchorId="0128205F">
          <v:shape id="_x0000_i1049" type="#_x0000_t75" style="width:86.25pt;height:84.75pt" o:ole="">
            <v:imagedata r:id="rId67" o:title=""/>
          </v:shape>
          <o:OLEObject Type="Embed" ProgID="Word.Document.12" ShapeID="_x0000_i1049" DrawAspect="Content" ObjectID="_1807515404" r:id="rId68">
            <o:FieldCodes>\s</o:FieldCodes>
          </o:OLEObject>
        </w:object>
      </w:r>
    </w:p>
    <w:p w14:paraId="2E6BE9FA" w14:textId="77777777" w:rsidR="00A229BD" w:rsidRDefault="00A229BD" w:rsidP="009A28AF">
      <w:pPr>
        <w:pStyle w:val="Body"/>
        <w:tabs>
          <w:tab w:val="left" w:pos="567"/>
        </w:tabs>
        <w:spacing w:line="240" w:lineRule="auto"/>
        <w:rPr>
          <w:rFonts w:ascii="Times New Roman" w:hAnsi="Times New Roman"/>
          <w:b/>
          <w:color w:val="auto"/>
          <w:sz w:val="22"/>
          <w:lang w:val="it-IT"/>
        </w:rPr>
      </w:pPr>
    </w:p>
    <w:p w14:paraId="7CFBDCEE" w14:textId="77777777" w:rsidR="00A229BD" w:rsidRDefault="00A229BD" w:rsidP="009A28AF">
      <w:pPr>
        <w:pStyle w:val="Body"/>
        <w:tabs>
          <w:tab w:val="left" w:pos="567"/>
        </w:tabs>
        <w:spacing w:line="240" w:lineRule="auto"/>
        <w:rPr>
          <w:rFonts w:ascii="Times New Roman" w:hAnsi="Times New Roman"/>
          <w:b/>
          <w:color w:val="auto"/>
          <w:sz w:val="22"/>
          <w:lang w:val="it-IT"/>
        </w:rPr>
      </w:pPr>
    </w:p>
    <w:p w14:paraId="655790BE" w14:textId="77777777" w:rsidR="009A28AF" w:rsidRDefault="0007170A" w:rsidP="009A28AF">
      <w:pPr>
        <w:pStyle w:val="Body"/>
        <w:tabs>
          <w:tab w:val="left" w:pos="567"/>
        </w:tabs>
        <w:spacing w:line="240" w:lineRule="auto"/>
        <w:rPr>
          <w:lang w:val="it-IT"/>
        </w:rPr>
      </w:pPr>
      <w:r>
        <w:rPr>
          <w:rFonts w:ascii="Times New Roman" w:hAnsi="Times New Roman"/>
          <w:b/>
          <w:color w:val="auto"/>
          <w:sz w:val="22"/>
          <w:lang w:val="it-IT"/>
        </w:rPr>
        <w:t>C</w:t>
      </w:r>
      <w:r w:rsidR="00A229BD" w:rsidRPr="00A229BD">
        <w:rPr>
          <w:rFonts w:ascii="Times New Roman" w:hAnsi="Times New Roman"/>
          <w:b/>
          <w:color w:val="auto"/>
          <w:sz w:val="22"/>
          <w:lang w:val="it-IT"/>
        </w:rPr>
        <w:tab/>
      </w:r>
      <w:r w:rsidR="009A28AF" w:rsidRPr="000A4156">
        <w:rPr>
          <w:rFonts w:ascii="Times New Roman" w:hAnsi="Times New Roman"/>
          <w:color w:val="auto"/>
          <w:sz w:val="22"/>
          <w:lang w:val="it-IT"/>
        </w:rPr>
        <w:t xml:space="preserve">Prenda un ago monouso nuovo e </w:t>
      </w:r>
      <w:r w:rsidR="009A28AF" w:rsidRPr="00F54C06">
        <w:rPr>
          <w:rFonts w:ascii="Times New Roman" w:hAnsi="Times New Roman"/>
          <w:color w:val="auto"/>
          <w:sz w:val="22"/>
          <w:lang w:val="it-IT"/>
        </w:rPr>
        <w:t>r</w:t>
      </w:r>
      <w:r w:rsidR="009A28AF" w:rsidRPr="00F54C06">
        <w:rPr>
          <w:rFonts w:ascii="Times New Roman" w:hAnsi="Times New Roman"/>
          <w:color w:val="auto"/>
          <w:sz w:val="22"/>
          <w:szCs w:val="22"/>
          <w:lang w:val="it-IT"/>
        </w:rPr>
        <w:t>imuova il sigillo protettivo</w:t>
      </w:r>
      <w:r w:rsidR="002C78E5">
        <w:rPr>
          <w:rFonts w:ascii="Times New Roman" w:hAnsi="Times New Roman"/>
          <w:color w:val="auto"/>
          <w:sz w:val="22"/>
          <w:szCs w:val="22"/>
          <w:lang w:val="it-IT"/>
        </w:rPr>
        <w:t>.</w:t>
      </w:r>
    </w:p>
    <w:p w14:paraId="6B58B3A5" w14:textId="77777777" w:rsidR="009A28AF" w:rsidRDefault="009A28AF" w:rsidP="009A28AF">
      <w:pPr>
        <w:widowControl w:val="0"/>
        <w:suppressAutoHyphens w:val="0"/>
      </w:pPr>
    </w:p>
    <w:p w14:paraId="44F0ACFD" w14:textId="77777777" w:rsidR="009A28AF" w:rsidRDefault="0007170A" w:rsidP="009A28AF">
      <w:pPr>
        <w:widowControl w:val="0"/>
        <w:suppressAutoHyphens w:val="0"/>
      </w:pPr>
      <w:r>
        <w:rPr>
          <w:color w:val="075095"/>
          <w:szCs w:val="22"/>
          <w:lang w:val="en-GB"/>
        </w:rPr>
        <w:object w:dxaOrig="1695" w:dyaOrig="1710" w14:anchorId="7B6E92D5">
          <v:shape id="_x0000_i1050" type="#_x0000_t75" style="width:86.25pt;height:84.75pt" o:ole="">
            <v:imagedata r:id="rId69" o:title=""/>
          </v:shape>
          <o:OLEObject Type="Embed" ProgID="Word.Document.12" ShapeID="_x0000_i1050" DrawAspect="Content" ObjectID="_1807515405" r:id="rId70">
            <o:FieldCodes>\s</o:FieldCodes>
          </o:OLEObject>
        </w:object>
      </w:r>
    </w:p>
    <w:p w14:paraId="60293D0D" w14:textId="77777777" w:rsidR="009A28AF" w:rsidRDefault="009A28AF" w:rsidP="009A28AF">
      <w:pPr>
        <w:widowControl w:val="0"/>
        <w:suppressAutoHyphens w:val="0"/>
      </w:pPr>
    </w:p>
    <w:p w14:paraId="2917FF14" w14:textId="77777777" w:rsidR="009A28AF" w:rsidRPr="00332EBE" w:rsidRDefault="00A229BD" w:rsidP="00AB4407">
      <w:pPr>
        <w:widowControl w:val="0"/>
        <w:suppressAutoHyphens w:val="0"/>
      </w:pPr>
      <w:r>
        <w:rPr>
          <w:b/>
        </w:rPr>
        <w:t>D</w:t>
      </w:r>
      <w:r w:rsidR="00AB4407">
        <w:tab/>
      </w:r>
      <w:r w:rsidR="009A28AF" w:rsidRPr="00CD2858">
        <w:t>Avviti l’ag</w:t>
      </w:r>
      <w:r w:rsidR="00E1196F">
        <w:t xml:space="preserve">o </w:t>
      </w:r>
      <w:r w:rsidR="009A28AF" w:rsidRPr="00CD2858">
        <w:t>dritto sulla penna. Si assicuri che l’ago sia avvitato saldamente.</w:t>
      </w:r>
    </w:p>
    <w:p w14:paraId="18A17690" w14:textId="77777777" w:rsidR="009A28AF" w:rsidRDefault="009A28AF" w:rsidP="009A28AF">
      <w:pPr>
        <w:ind w:left="567" w:hanging="567"/>
      </w:pPr>
    </w:p>
    <w:p w14:paraId="054E330E" w14:textId="77777777" w:rsidR="009A28AF" w:rsidRPr="0042372C" w:rsidRDefault="0007170A" w:rsidP="009A28AF">
      <w:pPr>
        <w:widowControl w:val="0"/>
        <w:suppressAutoHyphens w:val="0"/>
        <w:rPr>
          <w:szCs w:val="22"/>
        </w:rPr>
      </w:pPr>
      <w:r>
        <w:rPr>
          <w:color w:val="075095"/>
          <w:szCs w:val="22"/>
          <w:lang w:val="en-GB"/>
        </w:rPr>
        <w:object w:dxaOrig="1695" w:dyaOrig="1710" w14:anchorId="5C03E9AB">
          <v:shape id="_x0000_i1051" type="#_x0000_t75" style="width:86.25pt;height:84.75pt" o:ole="">
            <v:imagedata r:id="rId71" o:title=""/>
          </v:shape>
          <o:OLEObject Type="Embed" ProgID="Word.Document.12" ShapeID="_x0000_i1051" DrawAspect="Content" ObjectID="_1807515406" r:id="rId72">
            <o:FieldCodes>\s</o:FieldCodes>
          </o:OLEObject>
        </w:object>
      </w:r>
    </w:p>
    <w:p w14:paraId="2409512A" w14:textId="77777777" w:rsidR="009A28AF" w:rsidRDefault="009A28AF" w:rsidP="009A28AF">
      <w:pPr>
        <w:widowControl w:val="0"/>
        <w:suppressAutoHyphens w:val="0"/>
      </w:pPr>
    </w:p>
    <w:p w14:paraId="147B9120" w14:textId="77777777" w:rsidR="009A28AF" w:rsidRPr="00AB4407" w:rsidRDefault="0007170A" w:rsidP="00AB4407">
      <w:pPr>
        <w:widowControl w:val="0"/>
        <w:rPr>
          <w:rFonts w:cs="AFrutiger55"/>
          <w:szCs w:val="18"/>
          <w:lang w:eastAsia="da-DK"/>
        </w:rPr>
      </w:pPr>
      <w:r>
        <w:rPr>
          <w:rFonts w:cs="AFrutiger55"/>
          <w:b/>
          <w:szCs w:val="18"/>
          <w:lang w:eastAsia="da-DK"/>
        </w:rPr>
        <w:t>E</w:t>
      </w:r>
      <w:r w:rsidR="00AB4407" w:rsidRPr="00AB4407">
        <w:rPr>
          <w:rFonts w:cs="AFrutiger55"/>
          <w:szCs w:val="18"/>
          <w:lang w:eastAsia="da-DK"/>
        </w:rPr>
        <w:tab/>
      </w:r>
      <w:r w:rsidR="009A28AF" w:rsidRPr="00AB4407">
        <w:rPr>
          <w:rFonts w:cs="AFrutiger55"/>
          <w:szCs w:val="18"/>
          <w:lang w:eastAsia="da-DK"/>
        </w:rPr>
        <w:t>Sfili il cappuccio esterno dell’ago e lo conservi.</w:t>
      </w:r>
    </w:p>
    <w:p w14:paraId="637B3C6F" w14:textId="77777777" w:rsidR="009A28AF" w:rsidRPr="00AB4407" w:rsidRDefault="00AB4407" w:rsidP="00AB4407">
      <w:pPr>
        <w:widowControl w:val="0"/>
        <w:rPr>
          <w:rFonts w:cs="AFrutiger55"/>
          <w:szCs w:val="18"/>
          <w:lang w:eastAsia="da-DK"/>
        </w:rPr>
      </w:pPr>
      <w:r w:rsidRPr="00AB4407">
        <w:rPr>
          <w:rFonts w:cs="AFrutiger55"/>
          <w:szCs w:val="18"/>
          <w:lang w:eastAsia="da-DK"/>
        </w:rPr>
        <w:tab/>
      </w:r>
      <w:r w:rsidR="009A28AF" w:rsidRPr="00AB4407">
        <w:rPr>
          <w:rFonts w:cs="AFrutiger55"/>
          <w:szCs w:val="18"/>
          <w:lang w:eastAsia="da-DK"/>
        </w:rPr>
        <w:t xml:space="preserve">Ne avrà bisogno dopo l’iniezione per rimuovere </w:t>
      </w:r>
      <w:r w:rsidR="0007170A">
        <w:rPr>
          <w:rFonts w:cs="AFrutiger55"/>
          <w:szCs w:val="18"/>
          <w:lang w:eastAsia="da-DK"/>
        </w:rPr>
        <w:t>correttamente</w:t>
      </w:r>
      <w:r w:rsidR="009A28AF" w:rsidRPr="00AB4407">
        <w:rPr>
          <w:rFonts w:cs="AFrutiger55"/>
          <w:szCs w:val="18"/>
          <w:lang w:eastAsia="da-DK"/>
        </w:rPr>
        <w:t xml:space="preserve"> l’ago dalla penna.</w:t>
      </w:r>
    </w:p>
    <w:p w14:paraId="09CA56EE" w14:textId="77777777" w:rsidR="009A28AF" w:rsidRPr="00D903FD" w:rsidRDefault="009A28AF" w:rsidP="009A28AF">
      <w:pPr>
        <w:widowControl w:val="0"/>
        <w:rPr>
          <w:rFonts w:cs="AFrutiger55"/>
          <w:szCs w:val="18"/>
          <w:lang w:eastAsia="da-DK"/>
        </w:rPr>
      </w:pPr>
    </w:p>
    <w:p w14:paraId="32758B74" w14:textId="77777777" w:rsidR="009A28AF" w:rsidRPr="00D903FD" w:rsidRDefault="00AB4407" w:rsidP="009A28AF">
      <w:pPr>
        <w:widowControl w:val="0"/>
        <w:rPr>
          <w:rFonts w:cs="AFrutiger55"/>
          <w:szCs w:val="18"/>
          <w:lang w:eastAsia="da-DK"/>
        </w:rPr>
      </w:pPr>
      <w:r>
        <w:rPr>
          <w:rFonts w:cs="AFrutiger55"/>
          <w:szCs w:val="18"/>
          <w:lang w:eastAsia="da-DK"/>
        </w:rPr>
        <w:tab/>
      </w:r>
      <w:r w:rsidR="009A28AF" w:rsidRPr="00D903FD">
        <w:rPr>
          <w:rFonts w:cs="AFrutiger55"/>
          <w:szCs w:val="18"/>
          <w:lang w:eastAsia="da-DK"/>
        </w:rPr>
        <w:t>Sfili il cappuccio interno dell’ago e lo getti via.</w:t>
      </w:r>
      <w:r w:rsidR="00EC43DB">
        <w:rPr>
          <w:rFonts w:cs="AFrutiger55"/>
          <w:szCs w:val="18"/>
          <w:lang w:eastAsia="da-DK"/>
        </w:rPr>
        <w:t xml:space="preserve"> </w:t>
      </w:r>
      <w:r w:rsidR="009A28AF" w:rsidRPr="00D903FD">
        <w:rPr>
          <w:rFonts w:cs="AFrutiger55"/>
          <w:szCs w:val="18"/>
          <w:lang w:eastAsia="da-DK"/>
        </w:rPr>
        <w:t xml:space="preserve">Se tenta di rimetterlo, potrebbe </w:t>
      </w:r>
      <w:r w:rsidR="00EC43DB">
        <w:rPr>
          <w:rFonts w:cs="AFrutiger55"/>
          <w:szCs w:val="18"/>
          <w:lang w:eastAsia="da-DK"/>
        </w:rPr>
        <w:t xml:space="preserve">pungersi </w:t>
      </w:r>
      <w:r w:rsidR="00EC43DB">
        <w:rPr>
          <w:rFonts w:cs="AFrutiger55"/>
          <w:szCs w:val="18"/>
          <w:lang w:eastAsia="da-DK"/>
        </w:rPr>
        <w:tab/>
      </w:r>
      <w:r w:rsidR="009A28AF" w:rsidRPr="00D903FD">
        <w:rPr>
          <w:rFonts w:cs="AFrutiger55"/>
          <w:szCs w:val="18"/>
          <w:lang w:eastAsia="da-DK"/>
        </w:rPr>
        <w:t>accidentalmente farsi male con l’ago.</w:t>
      </w:r>
    </w:p>
    <w:p w14:paraId="6273B44F" w14:textId="77777777" w:rsidR="009A28AF" w:rsidRPr="00D903FD" w:rsidRDefault="009A28AF" w:rsidP="009A28AF">
      <w:pPr>
        <w:widowControl w:val="0"/>
        <w:rPr>
          <w:rFonts w:cs="AFrutiger55"/>
          <w:szCs w:val="18"/>
          <w:lang w:eastAsia="da-DK"/>
        </w:rPr>
      </w:pPr>
    </w:p>
    <w:p w14:paraId="0BD92C5E" w14:textId="77777777" w:rsidR="009A28AF" w:rsidRDefault="00AB4407" w:rsidP="009A28AF">
      <w:pPr>
        <w:widowControl w:val="0"/>
        <w:rPr>
          <w:rFonts w:cs="AFrutiger55"/>
          <w:szCs w:val="18"/>
          <w:lang w:eastAsia="da-DK"/>
        </w:rPr>
      </w:pPr>
      <w:r>
        <w:rPr>
          <w:rFonts w:cs="AFrutiger55"/>
          <w:szCs w:val="18"/>
          <w:lang w:eastAsia="da-DK"/>
        </w:rPr>
        <w:tab/>
      </w:r>
      <w:r w:rsidR="009A28AF" w:rsidRPr="00D903FD">
        <w:rPr>
          <w:rFonts w:cs="AFrutiger55"/>
          <w:szCs w:val="18"/>
          <w:lang w:eastAsia="da-DK"/>
        </w:rPr>
        <w:t xml:space="preserve">Una goccia di insulina potrebbe comparire sulla punta dell’ago. </w:t>
      </w:r>
      <w:r w:rsidR="009A28AF">
        <w:rPr>
          <w:rFonts w:cs="AFrutiger55"/>
          <w:szCs w:val="18"/>
          <w:lang w:eastAsia="da-DK"/>
        </w:rPr>
        <w:t>Ciò è normale.</w:t>
      </w:r>
    </w:p>
    <w:p w14:paraId="2587DAAE" w14:textId="77777777" w:rsidR="009A28AF" w:rsidRDefault="009A28AF" w:rsidP="009A28AF"/>
    <w:p w14:paraId="67DD1874" w14:textId="77777777" w:rsidR="009A28AF" w:rsidRDefault="00EC43DB" w:rsidP="009A28AF">
      <w:pPr>
        <w:widowControl w:val="0"/>
        <w:suppressAutoHyphens w:val="0"/>
        <w:snapToGrid w:val="0"/>
        <w:rPr>
          <w:rFonts w:ascii="AFrutiger55" w:hAnsi="AFrutiger55" w:cs="AFrutiger55"/>
          <w:color w:val="17365D"/>
          <w:sz w:val="18"/>
          <w:szCs w:val="18"/>
          <w:lang w:val="en-US" w:eastAsia="da-DK"/>
        </w:rPr>
      </w:pPr>
      <w:r>
        <w:rPr>
          <w:color w:val="075095"/>
          <w:szCs w:val="22"/>
          <w:lang w:val="en-GB"/>
        </w:rPr>
        <w:object w:dxaOrig="1695" w:dyaOrig="1710" w14:anchorId="1D2826E8">
          <v:shape id="_x0000_i1052" type="#_x0000_t75" style="width:86.25pt;height:84.75pt" o:ole="">
            <v:imagedata r:id="rId73" o:title=""/>
          </v:shape>
          <o:OLEObject Type="Embed" ProgID="Word.Document.12" ShapeID="_x0000_i1052" DrawAspect="Content" ObjectID="_1807515407" r:id="rId74">
            <o:FieldCodes>\s</o:FieldCodes>
          </o:OLEObject>
        </w:object>
      </w:r>
    </w:p>
    <w:p w14:paraId="280012C7" w14:textId="77777777" w:rsidR="009A28AF" w:rsidRDefault="009A28AF" w:rsidP="009A28AF">
      <w:pPr>
        <w:widowControl w:val="0"/>
        <w:suppressAutoHyphens w:val="0"/>
        <w:snapToGrid w:val="0"/>
        <w:rPr>
          <w:rFonts w:ascii="AFrutiger55" w:hAnsi="AFrutiger55" w:cs="AFrutiger55"/>
          <w:color w:val="17365D"/>
          <w:sz w:val="18"/>
          <w:szCs w:val="18"/>
          <w:lang w:val="en-US" w:eastAsia="da-DK"/>
        </w:rPr>
      </w:pPr>
    </w:p>
    <w:p w14:paraId="25DD20B4" w14:textId="77777777" w:rsidR="009A28AF" w:rsidRPr="00332EBE" w:rsidRDefault="006A42B7" w:rsidP="009A28AF">
      <w:pPr>
        <w:ind w:left="567" w:hanging="567"/>
      </w:pPr>
      <w:r>
        <w:rPr>
          <w:noProof/>
          <w:color w:val="075095"/>
          <w:szCs w:val="22"/>
          <w:lang w:val="en-GB" w:eastAsia="en-GB"/>
        </w:rPr>
        <w:drawing>
          <wp:inline distT="0" distB="0" distL="0" distR="0" wp14:anchorId="28694755" wp14:editId="69E2526E">
            <wp:extent cx="161925" cy="142875"/>
            <wp:effectExtent l="0" t="0" r="9525" b="9525"/>
            <wp:docPr id="41" name="Immagine 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C43DB" w:rsidRPr="00704FCE">
        <w:rPr>
          <w:color w:val="075095"/>
          <w:szCs w:val="22"/>
        </w:rPr>
        <w:tab/>
      </w:r>
      <w:r w:rsidR="009A28AF" w:rsidRPr="00704FCE">
        <w:rPr>
          <w:b/>
        </w:rPr>
        <w:t>Usi sempre un ago nuovo ad ogni iniezione</w:t>
      </w:r>
      <w:r w:rsidR="00EC43DB">
        <w:rPr>
          <w:b/>
        </w:rPr>
        <w:t xml:space="preserve">. </w:t>
      </w:r>
      <w:r w:rsidR="00EC43DB" w:rsidRPr="00704FCE">
        <w:t>Questo riduce il rischio di</w:t>
      </w:r>
      <w:r w:rsidR="009A28AF">
        <w:t xml:space="preserve"> contaminazion</w:t>
      </w:r>
      <w:r w:rsidR="00EC43DB">
        <w:t xml:space="preserve">e, perdita di insulina, </w:t>
      </w:r>
      <w:r w:rsidR="009A28AF">
        <w:t>ostruzion</w:t>
      </w:r>
      <w:r w:rsidR="00EC43DB">
        <w:t>e</w:t>
      </w:r>
      <w:r w:rsidR="009A28AF" w:rsidRPr="00CD2858">
        <w:t xml:space="preserve"> </w:t>
      </w:r>
      <w:r w:rsidR="007C7593">
        <w:t>degli aghi</w:t>
      </w:r>
      <w:r w:rsidR="00EC43DB">
        <w:t xml:space="preserve"> e dosaggio errato.</w:t>
      </w:r>
    </w:p>
    <w:p w14:paraId="2F3C6D03" w14:textId="77777777" w:rsidR="009A28AF" w:rsidRDefault="009A28AF" w:rsidP="009A28AF">
      <w:pPr>
        <w:widowControl w:val="0"/>
        <w:suppressAutoHyphens w:val="0"/>
        <w:snapToGrid w:val="0"/>
        <w:ind w:hanging="2443"/>
        <w:rPr>
          <w:szCs w:val="22"/>
        </w:rPr>
      </w:pPr>
    </w:p>
    <w:p w14:paraId="3C2EDAD7" w14:textId="77777777" w:rsidR="009A28AF" w:rsidRDefault="006A42B7" w:rsidP="009A28AF">
      <w:pPr>
        <w:widowControl w:val="0"/>
        <w:suppressAutoHyphens w:val="0"/>
        <w:snapToGrid w:val="0"/>
      </w:pPr>
      <w:r>
        <w:rPr>
          <w:noProof/>
          <w:color w:val="075095"/>
          <w:szCs w:val="22"/>
          <w:lang w:val="en-GB" w:eastAsia="en-GB"/>
        </w:rPr>
        <w:drawing>
          <wp:inline distT="0" distB="0" distL="0" distR="0" wp14:anchorId="2A813BE6" wp14:editId="3AE3BCA6">
            <wp:extent cx="161925" cy="142875"/>
            <wp:effectExtent l="0" t="0" r="9525" b="9525"/>
            <wp:docPr id="42" name="Immagine 2"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EC43DB" w:rsidRPr="00704FCE">
        <w:rPr>
          <w:color w:val="075095"/>
          <w:szCs w:val="22"/>
        </w:rPr>
        <w:tab/>
      </w:r>
      <w:r w:rsidR="009A28AF" w:rsidRPr="00704FCE">
        <w:rPr>
          <w:b/>
        </w:rPr>
        <w:t xml:space="preserve">Non </w:t>
      </w:r>
      <w:r w:rsidR="00EC43DB" w:rsidRPr="00704FCE">
        <w:rPr>
          <w:b/>
        </w:rPr>
        <w:t xml:space="preserve">usi mai un ago </w:t>
      </w:r>
      <w:r w:rsidR="009A28AF" w:rsidRPr="00704FCE">
        <w:rPr>
          <w:b/>
        </w:rPr>
        <w:t>curv</w:t>
      </w:r>
      <w:r w:rsidR="00EC43DB" w:rsidRPr="00704FCE">
        <w:rPr>
          <w:b/>
        </w:rPr>
        <w:t>ato</w:t>
      </w:r>
      <w:r w:rsidR="009A28AF" w:rsidRPr="00704FCE">
        <w:rPr>
          <w:b/>
        </w:rPr>
        <w:t xml:space="preserve"> o danneggi</w:t>
      </w:r>
      <w:r w:rsidR="00EC43DB" w:rsidRPr="00704FCE">
        <w:rPr>
          <w:b/>
        </w:rPr>
        <w:t>ato</w:t>
      </w:r>
      <w:r w:rsidR="009A28AF" w:rsidRPr="00704FCE">
        <w:rPr>
          <w:b/>
        </w:rPr>
        <w:t>.</w:t>
      </w:r>
    </w:p>
    <w:p w14:paraId="6C8E4045" w14:textId="77777777" w:rsidR="009A28AF" w:rsidRDefault="009A28AF" w:rsidP="009A28AF">
      <w:pPr>
        <w:widowControl w:val="0"/>
        <w:suppressAutoHyphens w:val="0"/>
        <w:snapToGrid w:val="0"/>
        <w:rPr>
          <w:szCs w:val="22"/>
        </w:rPr>
      </w:pPr>
    </w:p>
    <w:p w14:paraId="284492ED" w14:textId="77777777" w:rsidR="009A28AF" w:rsidRPr="000C53E7" w:rsidRDefault="009A28AF" w:rsidP="009A28AF">
      <w:pPr>
        <w:widowControl w:val="0"/>
        <w:suppressAutoHyphens w:val="0"/>
        <w:rPr>
          <w:b/>
          <w:szCs w:val="22"/>
        </w:rPr>
      </w:pPr>
      <w:r>
        <w:rPr>
          <w:b/>
          <w:szCs w:val="22"/>
        </w:rPr>
        <w:t>Controllo del flusso dell’insulina</w:t>
      </w:r>
    </w:p>
    <w:p w14:paraId="69C54B50" w14:textId="77777777" w:rsidR="009A28AF" w:rsidRPr="000C53E7" w:rsidRDefault="009A28AF" w:rsidP="009A28AF">
      <w:pPr>
        <w:widowControl w:val="0"/>
        <w:suppressAutoHyphens w:val="0"/>
        <w:rPr>
          <w:b/>
          <w:szCs w:val="22"/>
        </w:rPr>
      </w:pPr>
    </w:p>
    <w:p w14:paraId="50E72543" w14:textId="77777777" w:rsidR="009A28AF" w:rsidRPr="001E4DAE" w:rsidRDefault="009A28AF" w:rsidP="009A28AF">
      <w:pPr>
        <w:widowControl w:val="0"/>
        <w:suppressAutoHyphens w:val="0"/>
        <w:rPr>
          <w:b/>
          <w:szCs w:val="22"/>
        </w:rPr>
      </w:pPr>
      <w:r w:rsidRPr="001E4DAE">
        <w:rPr>
          <w:b/>
          <w:szCs w:val="22"/>
        </w:rPr>
        <w:t xml:space="preserve">Prima di ogni iniezione, per </w:t>
      </w:r>
      <w:r w:rsidR="001C117E">
        <w:rPr>
          <w:b/>
          <w:szCs w:val="22"/>
        </w:rPr>
        <w:t xml:space="preserve">esser sicuro di aver </w:t>
      </w:r>
      <w:r w:rsidRPr="001E4DAE">
        <w:rPr>
          <w:b/>
          <w:szCs w:val="22"/>
        </w:rPr>
        <w:t>somministra</w:t>
      </w:r>
      <w:r w:rsidR="001C117E">
        <w:rPr>
          <w:b/>
          <w:szCs w:val="22"/>
        </w:rPr>
        <w:t>to</w:t>
      </w:r>
      <w:r w:rsidRPr="001E4DAE">
        <w:rPr>
          <w:b/>
          <w:szCs w:val="22"/>
        </w:rPr>
        <w:t xml:space="preserve"> la giusta dose di insulina</w:t>
      </w:r>
      <w:r w:rsidR="001C117E">
        <w:rPr>
          <w:b/>
          <w:szCs w:val="22"/>
        </w:rPr>
        <w:t xml:space="preserve"> controlli sempre il flusso di insulina</w:t>
      </w:r>
      <w:r w:rsidR="00981143">
        <w:rPr>
          <w:b/>
          <w:szCs w:val="22"/>
        </w:rPr>
        <w:t>.</w:t>
      </w:r>
    </w:p>
    <w:p w14:paraId="4E8D5614" w14:textId="77777777" w:rsidR="009A28AF" w:rsidRPr="00C33C03" w:rsidRDefault="009A28AF" w:rsidP="009A28AF">
      <w:pPr>
        <w:widowControl w:val="0"/>
        <w:suppressAutoHyphens w:val="0"/>
        <w:snapToGrid w:val="0"/>
      </w:pPr>
    </w:p>
    <w:p w14:paraId="1F2C15D5" w14:textId="77777777" w:rsidR="009A28AF" w:rsidRDefault="001C117E" w:rsidP="009A28AF">
      <w:pPr>
        <w:pStyle w:val="BodyText3"/>
      </w:pPr>
      <w:r w:rsidRPr="00704FCE">
        <w:rPr>
          <w:rFonts w:cs="AFrutiger55"/>
          <w:b/>
          <w:szCs w:val="18"/>
          <w:lang w:eastAsia="da-DK"/>
        </w:rPr>
        <w:t>F</w:t>
      </w:r>
      <w:r w:rsidRPr="00704FCE">
        <w:rPr>
          <w:rFonts w:cs="AFrutiger55"/>
          <w:szCs w:val="18"/>
          <w:lang w:eastAsia="da-DK"/>
        </w:rPr>
        <w:tab/>
      </w:r>
      <w:r w:rsidR="009A28AF" w:rsidRPr="00C33C03">
        <w:t>Ruoti il selettore della dose e selezioni 2 unità.</w:t>
      </w:r>
    </w:p>
    <w:p w14:paraId="794E5AAD" w14:textId="77777777" w:rsidR="001C117E" w:rsidRPr="001C117E" w:rsidRDefault="001C117E" w:rsidP="00704FCE"/>
    <w:bookmarkStart w:id="209" w:name="_MON_1494312663"/>
    <w:bookmarkEnd w:id="209"/>
    <w:p w14:paraId="4DF997EE" w14:textId="77777777" w:rsidR="009A28AF" w:rsidRDefault="001C117E" w:rsidP="009A28AF">
      <w:pPr>
        <w:ind w:left="567" w:hanging="567"/>
      </w:pPr>
      <w:r w:rsidRPr="00DC32DD">
        <w:rPr>
          <w:color w:val="075095"/>
          <w:szCs w:val="22"/>
          <w:lang w:val="en-GB"/>
        </w:rPr>
        <w:object w:dxaOrig="1693" w:dyaOrig="2220" w14:anchorId="4DC8FAD4">
          <v:shape id="_x0000_i1053" type="#_x0000_t75" style="width:84.75pt;height:113.25pt" o:ole="">
            <v:imagedata r:id="rId76" o:title=""/>
          </v:shape>
          <o:OLEObject Type="Embed" ProgID="Word.Document.12" ShapeID="_x0000_i1053" DrawAspect="Content" ObjectID="_1807515408" r:id="rId77">
            <o:FieldCodes>\s</o:FieldCodes>
          </o:OLEObject>
        </w:object>
      </w:r>
    </w:p>
    <w:p w14:paraId="7B4673AD" w14:textId="77777777" w:rsidR="009A28AF" w:rsidRDefault="009A28AF" w:rsidP="009A28AF"/>
    <w:p w14:paraId="58D0BB77" w14:textId="77777777" w:rsidR="009A28AF" w:rsidRPr="00C33C03" w:rsidRDefault="001C117E" w:rsidP="009A28AF">
      <w:pPr>
        <w:pStyle w:val="BodyText3"/>
        <w:rPr>
          <w:b/>
          <w:szCs w:val="22"/>
        </w:rPr>
      </w:pPr>
      <w:r w:rsidRPr="00704FCE">
        <w:rPr>
          <w:rFonts w:cs="AFrutiger55"/>
          <w:b/>
          <w:szCs w:val="18"/>
          <w:lang w:eastAsia="da-DK"/>
        </w:rPr>
        <w:t>G</w:t>
      </w:r>
      <w:r w:rsidRPr="00704FCE">
        <w:rPr>
          <w:rFonts w:cs="AFrutiger55"/>
          <w:szCs w:val="18"/>
          <w:lang w:eastAsia="da-DK"/>
        </w:rPr>
        <w:tab/>
      </w:r>
      <w:r w:rsidR="009A28AF" w:rsidRPr="00C33C03">
        <w:t>Tenga la penna con l’ago rivolto verso l’alto.</w:t>
      </w:r>
      <w:r w:rsidR="009A28AF">
        <w:t xml:space="preserve"> </w:t>
      </w:r>
    </w:p>
    <w:p w14:paraId="5AB4BBBD" w14:textId="77777777" w:rsidR="009A28AF" w:rsidRDefault="009A28AF" w:rsidP="009A28AF">
      <w:pPr>
        <w:tabs>
          <w:tab w:val="clear" w:pos="567"/>
        </w:tabs>
      </w:pPr>
    </w:p>
    <w:p w14:paraId="629336FF" w14:textId="77777777" w:rsidR="009A28AF" w:rsidRDefault="009A28AF" w:rsidP="00AB4407">
      <w:pPr>
        <w:tabs>
          <w:tab w:val="clear" w:pos="567"/>
        </w:tabs>
        <w:ind w:left="540"/>
      </w:pPr>
      <w:r>
        <w:t>P</w:t>
      </w:r>
      <w:r w:rsidRPr="005526A7">
        <w:t xml:space="preserve">icchietti </w:t>
      </w:r>
      <w:r w:rsidRPr="00CD2858">
        <w:t>con il dito</w:t>
      </w:r>
      <w:r w:rsidRPr="005526A7">
        <w:t xml:space="preserve"> </w:t>
      </w:r>
      <w:r>
        <w:t xml:space="preserve">la punta della penna </w:t>
      </w:r>
      <w:r w:rsidRPr="005526A7">
        <w:t xml:space="preserve">per alcune volte </w:t>
      </w:r>
      <w:r>
        <w:t xml:space="preserve">in modo che </w:t>
      </w:r>
      <w:r w:rsidRPr="005526A7">
        <w:t xml:space="preserve">le bolle d’aria </w:t>
      </w:r>
      <w:r>
        <w:t>si      raccolgano sulla sommità</w:t>
      </w:r>
      <w:r w:rsidRPr="005526A7">
        <w:t>.</w:t>
      </w:r>
    </w:p>
    <w:p w14:paraId="44B1BFB6" w14:textId="77777777" w:rsidR="009A28AF" w:rsidRDefault="009A28AF" w:rsidP="009A28AF">
      <w:pPr>
        <w:tabs>
          <w:tab w:val="clear" w:pos="567"/>
        </w:tabs>
      </w:pPr>
    </w:p>
    <w:bookmarkStart w:id="210" w:name="_MON_1494312677"/>
    <w:bookmarkEnd w:id="210"/>
    <w:p w14:paraId="7214723F" w14:textId="77777777" w:rsidR="009A28AF" w:rsidRDefault="001C117E" w:rsidP="009A28AF">
      <w:pPr>
        <w:ind w:left="567" w:hanging="567"/>
      </w:pPr>
      <w:r w:rsidRPr="00DC32DD">
        <w:rPr>
          <w:color w:val="075095"/>
          <w:szCs w:val="22"/>
          <w:lang w:val="en-GB"/>
        </w:rPr>
        <w:object w:dxaOrig="1693" w:dyaOrig="1710" w14:anchorId="324B7EA5">
          <v:shape id="_x0000_i1054" type="#_x0000_t75" style="width:84.75pt;height:84.75pt" o:ole="">
            <v:imagedata r:id="rId78" o:title=""/>
          </v:shape>
          <o:OLEObject Type="Embed" ProgID="Word.Document.12" ShapeID="_x0000_i1054" DrawAspect="Content" ObjectID="_1807515409" r:id="rId79">
            <o:FieldCodes>\s</o:FieldCodes>
          </o:OLEObject>
        </w:object>
      </w:r>
    </w:p>
    <w:p w14:paraId="156FBF85" w14:textId="77777777" w:rsidR="009A28AF" w:rsidRPr="00A61D4C" w:rsidRDefault="009A28AF" w:rsidP="009A28AF"/>
    <w:p w14:paraId="7B1302B1" w14:textId="77777777" w:rsidR="009A28AF" w:rsidRPr="00D56D59" w:rsidRDefault="00A91B05" w:rsidP="006773CA">
      <w:pPr>
        <w:pStyle w:val="Body"/>
        <w:tabs>
          <w:tab w:val="left" w:pos="567"/>
        </w:tabs>
        <w:spacing w:line="240" w:lineRule="auto"/>
        <w:ind w:left="567" w:hanging="567"/>
        <w:rPr>
          <w:rFonts w:ascii="Times New Roman" w:hAnsi="Times New Roman"/>
          <w:sz w:val="22"/>
          <w:szCs w:val="22"/>
          <w:lang w:val="it-IT"/>
        </w:rPr>
      </w:pPr>
      <w:r w:rsidRPr="00A91B05">
        <w:rPr>
          <w:rFonts w:ascii="Times New Roman" w:hAnsi="Times New Roman"/>
          <w:b/>
          <w:color w:val="auto"/>
          <w:sz w:val="22"/>
          <w:lang w:val="it-IT"/>
        </w:rPr>
        <w:t>H</w:t>
      </w:r>
      <w:r w:rsidRPr="00A91B05">
        <w:rPr>
          <w:rFonts w:ascii="Times New Roman" w:hAnsi="Times New Roman"/>
          <w:b/>
          <w:color w:val="auto"/>
          <w:sz w:val="22"/>
          <w:lang w:val="it-IT"/>
        </w:rPr>
        <w:tab/>
      </w:r>
      <w:r w:rsidR="009A28AF" w:rsidRPr="00C33C03">
        <w:rPr>
          <w:rFonts w:ascii="Times New Roman" w:hAnsi="Times New Roman"/>
          <w:color w:val="auto"/>
          <w:sz w:val="22"/>
          <w:lang w:val="it-IT"/>
        </w:rPr>
        <w:t>Pre</w:t>
      </w:r>
      <w:r w:rsidR="009A28AF">
        <w:rPr>
          <w:rFonts w:ascii="Times New Roman" w:hAnsi="Times New Roman"/>
          <w:color w:val="auto"/>
          <w:sz w:val="22"/>
          <w:lang w:val="it-IT"/>
        </w:rPr>
        <w:t xml:space="preserve">ma il pulsante di iniezione con il pollice fino a quando il </w:t>
      </w:r>
      <w:r>
        <w:rPr>
          <w:rFonts w:ascii="Times New Roman" w:hAnsi="Times New Roman"/>
          <w:color w:val="auto"/>
          <w:sz w:val="22"/>
          <w:lang w:val="it-IT"/>
        </w:rPr>
        <w:t>contatore della dose</w:t>
      </w:r>
      <w:r w:rsidR="009A28AF">
        <w:rPr>
          <w:rFonts w:ascii="Times New Roman" w:hAnsi="Times New Roman"/>
          <w:color w:val="auto"/>
          <w:sz w:val="22"/>
          <w:lang w:val="it-IT"/>
        </w:rPr>
        <w:t xml:space="preserve"> torna sullo zero. </w:t>
      </w:r>
      <w:r w:rsidR="009A28AF" w:rsidRPr="00F54C06">
        <w:rPr>
          <w:rFonts w:ascii="Times New Roman" w:hAnsi="Times New Roman"/>
          <w:color w:val="auto"/>
          <w:sz w:val="22"/>
          <w:szCs w:val="22"/>
          <w:lang w:val="it-IT"/>
        </w:rPr>
        <w:t>L</w:t>
      </w:r>
      <w:r>
        <w:rPr>
          <w:rFonts w:ascii="Times New Roman" w:hAnsi="Times New Roman"/>
          <w:color w:val="auto"/>
          <w:sz w:val="22"/>
          <w:szCs w:val="22"/>
          <w:lang w:val="it-IT"/>
        </w:rPr>
        <w:t>o 0 deve allinearsi con l</w:t>
      </w:r>
      <w:r w:rsidR="009A28AF" w:rsidRPr="00F54C06">
        <w:rPr>
          <w:rFonts w:ascii="Times New Roman" w:hAnsi="Times New Roman"/>
          <w:color w:val="auto"/>
          <w:sz w:val="22"/>
          <w:szCs w:val="22"/>
          <w:lang w:val="it-IT"/>
        </w:rPr>
        <w:t xml:space="preserve">’indicatore </w:t>
      </w:r>
      <w:r>
        <w:rPr>
          <w:rFonts w:ascii="Times New Roman" w:hAnsi="Times New Roman"/>
          <w:color w:val="auto"/>
          <w:sz w:val="22"/>
          <w:szCs w:val="22"/>
          <w:lang w:val="it-IT"/>
        </w:rPr>
        <w:t>della dose.</w:t>
      </w:r>
      <w:r w:rsidR="009A28AF" w:rsidRPr="00F54C06">
        <w:rPr>
          <w:rFonts w:ascii="Times New Roman" w:hAnsi="Times New Roman"/>
          <w:color w:val="auto"/>
          <w:sz w:val="22"/>
          <w:szCs w:val="22"/>
          <w:lang w:val="it-IT"/>
        </w:rPr>
        <w:t xml:space="preserve"> Una goccia di insulina appare sulla punta dell’ago.</w:t>
      </w:r>
    </w:p>
    <w:p w14:paraId="235B350B" w14:textId="77777777" w:rsidR="009A28AF" w:rsidRDefault="009A28AF" w:rsidP="006773CA">
      <w:pPr>
        <w:tabs>
          <w:tab w:val="clear" w:pos="567"/>
        </w:tabs>
      </w:pPr>
    </w:p>
    <w:p w14:paraId="7D0E9A78" w14:textId="77777777" w:rsidR="009A28AF" w:rsidRPr="006773CA" w:rsidRDefault="006773CA" w:rsidP="006773CA">
      <w:pPr>
        <w:widowControl w:val="0"/>
        <w:suppressAutoHyphens w:val="0"/>
        <w:ind w:left="567" w:hanging="567"/>
      </w:pPr>
      <w:r>
        <w:tab/>
      </w:r>
      <w:r w:rsidR="009A28AF" w:rsidRPr="000C53E7">
        <w:t xml:space="preserve">Se ciò non </w:t>
      </w:r>
      <w:r w:rsidR="009A28AF">
        <w:t>avviene,</w:t>
      </w:r>
      <w:r w:rsidR="009A28AF" w:rsidRPr="000C53E7">
        <w:t xml:space="preserve"> </w:t>
      </w:r>
      <w:r w:rsidR="009A28AF">
        <w:t>ripeta i punti da</w:t>
      </w:r>
      <w:r w:rsidR="009A28AF" w:rsidRPr="00704FCE">
        <w:rPr>
          <w:b/>
        </w:rPr>
        <w:t xml:space="preserve"> </w:t>
      </w:r>
      <w:r w:rsidR="00A91B05" w:rsidRPr="00704FCE">
        <w:rPr>
          <w:b/>
        </w:rPr>
        <w:t>F</w:t>
      </w:r>
      <w:r w:rsidR="009A28AF">
        <w:t xml:space="preserve"> a </w:t>
      </w:r>
      <w:r w:rsidR="00A91B05" w:rsidRPr="00704FCE">
        <w:rPr>
          <w:b/>
        </w:rPr>
        <w:t>H</w:t>
      </w:r>
      <w:r w:rsidR="009A28AF">
        <w:t xml:space="preserve"> fino a</w:t>
      </w:r>
      <w:r w:rsidR="009A28AF" w:rsidRPr="000C53E7">
        <w:t xml:space="preserve"> 6 volte.</w:t>
      </w:r>
      <w:r w:rsidR="009A28AF">
        <w:t xml:space="preserve"> </w:t>
      </w:r>
      <w:r w:rsidR="009A28AF" w:rsidRPr="006773CA">
        <w:t xml:space="preserve">Se la goccia di insulina non appare dopo questi tentativi, cambi l’ago e ripeta </w:t>
      </w:r>
      <w:r w:rsidR="009A28AF">
        <w:t xml:space="preserve">i punti da </w:t>
      </w:r>
      <w:r w:rsidR="00A91B05" w:rsidRPr="00704FCE">
        <w:rPr>
          <w:b/>
        </w:rPr>
        <w:t>F</w:t>
      </w:r>
      <w:r w:rsidR="009A28AF">
        <w:t xml:space="preserve"> a </w:t>
      </w:r>
      <w:r w:rsidR="00A91B05" w:rsidRPr="00704FCE">
        <w:rPr>
          <w:b/>
        </w:rPr>
        <w:t>H</w:t>
      </w:r>
      <w:r w:rsidR="009A28AF">
        <w:t xml:space="preserve"> ancora una volta</w:t>
      </w:r>
      <w:r w:rsidR="009A28AF" w:rsidRPr="006773CA">
        <w:t>.</w:t>
      </w:r>
    </w:p>
    <w:p w14:paraId="3448E5A1" w14:textId="77777777" w:rsidR="009A28AF" w:rsidRPr="006773CA" w:rsidRDefault="009A28AF" w:rsidP="006773CA">
      <w:pPr>
        <w:tabs>
          <w:tab w:val="clear" w:pos="567"/>
        </w:tabs>
      </w:pPr>
    </w:p>
    <w:p w14:paraId="6B9E2B06" w14:textId="77777777" w:rsidR="009A28AF" w:rsidRPr="006773CA" w:rsidRDefault="006773CA" w:rsidP="006773CA">
      <w:pPr>
        <w:widowControl w:val="0"/>
        <w:suppressAutoHyphens w:val="0"/>
        <w:ind w:left="567" w:hanging="567"/>
      </w:pPr>
      <w:r>
        <w:tab/>
      </w:r>
      <w:r w:rsidR="009A28AF" w:rsidRPr="006773CA">
        <w:t>Non usi la penna se una goccia di insulina non appare ancora.</w:t>
      </w:r>
    </w:p>
    <w:p w14:paraId="2DE587B5" w14:textId="77777777" w:rsidR="009A28AF" w:rsidRPr="006773CA" w:rsidRDefault="009A28AF" w:rsidP="006773CA">
      <w:pPr>
        <w:tabs>
          <w:tab w:val="clear" w:pos="567"/>
        </w:tabs>
      </w:pPr>
    </w:p>
    <w:bookmarkStart w:id="211" w:name="_MON_1494312719"/>
    <w:bookmarkEnd w:id="211"/>
    <w:p w14:paraId="5993EE6A" w14:textId="77777777" w:rsidR="009A28AF" w:rsidRDefault="00A91B05" w:rsidP="009A28AF">
      <w:pPr>
        <w:widowControl w:val="0"/>
        <w:suppressAutoHyphens w:val="0"/>
        <w:rPr>
          <w:szCs w:val="22"/>
        </w:rPr>
      </w:pPr>
      <w:r w:rsidRPr="00DC32DD">
        <w:rPr>
          <w:color w:val="075095"/>
          <w:szCs w:val="22"/>
          <w:lang w:val="en-GB"/>
        </w:rPr>
        <w:object w:dxaOrig="1693" w:dyaOrig="1710" w14:anchorId="15463B70">
          <v:shape id="_x0000_i1055" type="#_x0000_t75" style="width:84.75pt;height:84.75pt" o:ole="">
            <v:imagedata r:id="rId80" o:title=""/>
          </v:shape>
          <o:OLEObject Type="Embed" ProgID="Word.Document.12" ShapeID="_x0000_i1055" DrawAspect="Content" ObjectID="_1807515410" r:id="rId81">
            <o:FieldCodes>\s</o:FieldCodes>
          </o:OLEObject>
        </w:object>
      </w:r>
    </w:p>
    <w:p w14:paraId="1B2E332C" w14:textId="77777777" w:rsidR="009A28AF" w:rsidRDefault="009A28AF" w:rsidP="009A28AF">
      <w:pPr>
        <w:widowControl w:val="0"/>
        <w:suppressAutoHyphens w:val="0"/>
      </w:pPr>
    </w:p>
    <w:p w14:paraId="566DF095" w14:textId="77777777" w:rsidR="009A28AF" w:rsidRDefault="006A42B7" w:rsidP="009A28AF">
      <w:pPr>
        <w:ind w:left="567" w:hanging="567"/>
      </w:pPr>
      <w:r>
        <w:rPr>
          <w:noProof/>
          <w:color w:val="075095"/>
          <w:szCs w:val="22"/>
          <w:lang w:val="en-GB" w:eastAsia="en-GB"/>
        </w:rPr>
        <w:drawing>
          <wp:inline distT="0" distB="0" distL="0" distR="0" wp14:anchorId="4262F3B5" wp14:editId="692C2D2F">
            <wp:extent cx="161925" cy="142875"/>
            <wp:effectExtent l="0" t="0" r="9525" b="9525"/>
            <wp:docPr id="46" name="Immagine 46"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A91B05" w:rsidRPr="00704FCE">
        <w:rPr>
          <w:color w:val="075095"/>
          <w:szCs w:val="22"/>
        </w:rPr>
        <w:tab/>
      </w:r>
      <w:r w:rsidR="009A28AF" w:rsidRPr="00D903FD">
        <w:t>Si assicuri sempre che una goccia appaia sulla punta dell’ago prima dell’iniezione.</w:t>
      </w:r>
      <w:r w:rsidR="00A91B05">
        <w:t xml:space="preserve"> Ciò assicura sempre il flusso di insulina. </w:t>
      </w:r>
      <w:r w:rsidR="00A91B05" w:rsidRPr="00CF47E5">
        <w:t xml:space="preserve">Se ciò non avviene, </w:t>
      </w:r>
      <w:r w:rsidR="00A91B05" w:rsidRPr="00874E92">
        <w:rPr>
          <w:b/>
        </w:rPr>
        <w:t>non</w:t>
      </w:r>
      <w:r w:rsidR="00A91B05" w:rsidRPr="00CF47E5">
        <w:t xml:space="preserve"> inietti l’insulina, anche se il contatore della dose può muoversi. Ciò può indicare la presenza di</w:t>
      </w:r>
      <w:r w:rsidR="00A91B05">
        <w:t xml:space="preserve"> un</w:t>
      </w:r>
      <w:r w:rsidR="00A91B05" w:rsidRPr="00CF47E5">
        <w:t xml:space="preserve"> ago ostruito o danneggiato.</w:t>
      </w:r>
    </w:p>
    <w:p w14:paraId="52B3568D" w14:textId="77777777" w:rsidR="00A91B05" w:rsidRPr="00D903FD" w:rsidRDefault="00A91B05" w:rsidP="009A28AF">
      <w:pPr>
        <w:ind w:left="567" w:hanging="567"/>
      </w:pPr>
    </w:p>
    <w:p w14:paraId="450C3192" w14:textId="77777777" w:rsidR="009A28AF" w:rsidRDefault="006A42B7" w:rsidP="009A28AF">
      <w:pPr>
        <w:widowControl w:val="0"/>
        <w:suppressAutoHyphens w:val="0"/>
      </w:pPr>
      <w:r>
        <w:rPr>
          <w:noProof/>
          <w:lang w:val="en-GB" w:eastAsia="en-GB"/>
        </w:rPr>
        <w:drawing>
          <wp:inline distT="0" distB="0" distL="0" distR="0" wp14:anchorId="5ECE5A62" wp14:editId="2D6E5A8A">
            <wp:extent cx="161925" cy="142875"/>
            <wp:effectExtent l="0" t="0" r="9525" b="9525"/>
            <wp:docPr id="47" name="Immagine 47"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A91B05" w:rsidRPr="00704FCE">
        <w:tab/>
      </w:r>
      <w:r w:rsidR="00A91B05" w:rsidRPr="00CF47E5">
        <w:rPr>
          <w:b/>
        </w:rPr>
        <w:t xml:space="preserve">Controlli sempre il flusso prima dell’iniezione. </w:t>
      </w:r>
      <w:r w:rsidR="00A91B05" w:rsidRPr="00CF47E5">
        <w:t xml:space="preserve">Se non controlla il flusso, </w:t>
      </w:r>
      <w:r w:rsidR="00A91B05" w:rsidRPr="00CF47E5">
        <w:rPr>
          <w:bCs/>
        </w:rPr>
        <w:t xml:space="preserve">può non iniettare  </w:t>
      </w:r>
      <w:r w:rsidR="00A91B05" w:rsidRPr="00704FCE">
        <w:rPr>
          <w:bCs/>
        </w:rPr>
        <w:tab/>
      </w:r>
      <w:r w:rsidR="00A91B05" w:rsidRPr="00CF47E5">
        <w:rPr>
          <w:bCs/>
        </w:rPr>
        <w:t>affatto l’insulina oppure può iniettarne una quantità troppo bassa. Questo può portare ad u</w:t>
      </w:r>
      <w:r w:rsidR="00A91B05" w:rsidRPr="00CF47E5">
        <w:t xml:space="preserve">n </w:t>
      </w:r>
      <w:r w:rsidR="00A91B05" w:rsidRPr="00704FCE">
        <w:tab/>
      </w:r>
      <w:r w:rsidR="00A91B05" w:rsidRPr="00CF47E5">
        <w:t>livello di zucchero nel sangue troppo alto.</w:t>
      </w:r>
    </w:p>
    <w:p w14:paraId="7FD6796A" w14:textId="77777777" w:rsidR="00A91B05" w:rsidRPr="00D903FD" w:rsidRDefault="00A91B05" w:rsidP="009A28AF">
      <w:pPr>
        <w:widowControl w:val="0"/>
        <w:suppressAutoHyphens w:val="0"/>
      </w:pPr>
    </w:p>
    <w:p w14:paraId="61FCCD5E" w14:textId="77777777" w:rsidR="009A28AF" w:rsidRPr="000C53E7" w:rsidRDefault="009A28AF" w:rsidP="009A28AF">
      <w:pPr>
        <w:widowControl w:val="0"/>
        <w:suppressAutoHyphens w:val="0"/>
        <w:rPr>
          <w:b/>
          <w:szCs w:val="22"/>
        </w:rPr>
      </w:pPr>
      <w:r w:rsidRPr="000C53E7">
        <w:rPr>
          <w:b/>
          <w:szCs w:val="22"/>
        </w:rPr>
        <w:t>Selezione della dose</w:t>
      </w:r>
    </w:p>
    <w:p w14:paraId="3A5F84B6" w14:textId="77777777" w:rsidR="009A28AF" w:rsidRPr="000C53E7" w:rsidRDefault="009A28AF" w:rsidP="009A28AF">
      <w:pPr>
        <w:widowControl w:val="0"/>
        <w:suppressAutoHyphens w:val="0"/>
        <w:rPr>
          <w:b/>
          <w:szCs w:val="22"/>
        </w:rPr>
      </w:pPr>
    </w:p>
    <w:p w14:paraId="7D7313BA" w14:textId="77777777" w:rsidR="009A28AF" w:rsidRDefault="009A28AF" w:rsidP="009A28AF">
      <w:pPr>
        <w:tabs>
          <w:tab w:val="clear" w:pos="567"/>
          <w:tab w:val="left" w:pos="0"/>
        </w:tabs>
        <w:rPr>
          <w:b/>
        </w:rPr>
      </w:pPr>
      <w:r>
        <w:rPr>
          <w:b/>
        </w:rPr>
        <w:t xml:space="preserve">Usi il selettore della dose sulla penna </w:t>
      </w:r>
      <w:r w:rsidR="007C7593">
        <w:rPr>
          <w:b/>
        </w:rPr>
        <w:t>NovoRapid</w:t>
      </w:r>
      <w:r>
        <w:rPr>
          <w:b/>
        </w:rPr>
        <w:t xml:space="preserve"> FlexTouch per selezi</w:t>
      </w:r>
      <w:r w:rsidR="00634F55">
        <w:rPr>
          <w:b/>
        </w:rPr>
        <w:t>onare</w:t>
      </w:r>
      <w:r>
        <w:rPr>
          <w:b/>
        </w:rPr>
        <w:t xml:space="preserve"> la dose. E’ possibile selezionare fino a 80 unità per dose.</w:t>
      </w:r>
    </w:p>
    <w:p w14:paraId="42C8D010" w14:textId="77777777" w:rsidR="009A28AF" w:rsidRDefault="009A28AF" w:rsidP="009A28AF">
      <w:pPr>
        <w:ind w:left="567" w:hanging="567"/>
        <w:rPr>
          <w:b/>
        </w:rPr>
      </w:pPr>
    </w:p>
    <w:p w14:paraId="2CE2DBA4" w14:textId="684BF70E" w:rsidR="009A28AF" w:rsidRPr="00F54C06" w:rsidRDefault="00634F55" w:rsidP="006773CA">
      <w:pPr>
        <w:pStyle w:val="Body"/>
        <w:tabs>
          <w:tab w:val="left" w:pos="567"/>
        </w:tabs>
        <w:spacing w:line="240" w:lineRule="auto"/>
        <w:ind w:left="567" w:hanging="567"/>
        <w:rPr>
          <w:color w:val="auto"/>
          <w:lang w:val="it-IT"/>
        </w:rPr>
      </w:pPr>
      <w:r w:rsidRPr="00F32901">
        <w:rPr>
          <w:rFonts w:cs="AFrutiger55"/>
          <w:b/>
          <w:szCs w:val="18"/>
          <w:lang w:val="it-IT" w:eastAsia="da-DK"/>
        </w:rPr>
        <w:t>I</w:t>
      </w:r>
      <w:ins w:id="212" w:author="FCMI (Federica Monti)" w:date="2025-04-24T13:05:00Z">
        <w:r w:rsidR="00AF188B" w:rsidRPr="00F32901">
          <w:rPr>
            <w:rFonts w:cs="AFrutiger55"/>
            <w:b/>
            <w:szCs w:val="18"/>
            <w:lang w:val="it-IT" w:eastAsia="da-DK"/>
          </w:rPr>
          <w:t>I</w:t>
        </w:r>
      </w:ins>
      <w:r w:rsidRPr="00704FCE">
        <w:rPr>
          <w:rFonts w:cs="AFrutiger55"/>
          <w:szCs w:val="18"/>
          <w:lang w:val="it-IT" w:eastAsia="da-DK"/>
        </w:rPr>
        <w:tab/>
      </w:r>
      <w:r w:rsidR="009A28AF" w:rsidRPr="00D97D43">
        <w:rPr>
          <w:rFonts w:ascii="Times New Roman" w:hAnsi="Times New Roman"/>
          <w:color w:val="auto"/>
          <w:sz w:val="22"/>
          <w:lang w:val="it-IT"/>
        </w:rPr>
        <w:t>Selezioni la dose di cui ha bisogno</w:t>
      </w:r>
      <w:r w:rsidR="009A28AF" w:rsidRPr="00F54C06">
        <w:rPr>
          <w:rFonts w:ascii="Times New Roman" w:hAnsi="Times New Roman"/>
          <w:color w:val="auto"/>
          <w:sz w:val="22"/>
          <w:lang w:val="it-IT"/>
        </w:rPr>
        <w:t>. E’ possibile ruotare il</w:t>
      </w:r>
      <w:r w:rsidR="009A28AF" w:rsidRPr="00F54C06">
        <w:rPr>
          <w:rFonts w:ascii="Times New Roman" w:hAnsi="Times New Roman"/>
          <w:color w:val="auto"/>
          <w:sz w:val="22"/>
          <w:szCs w:val="22"/>
          <w:lang w:val="it-IT"/>
        </w:rPr>
        <w:t xml:space="preserve"> selettore dell</w:t>
      </w:r>
      <w:r w:rsidR="006773CA">
        <w:rPr>
          <w:rFonts w:ascii="Times New Roman" w:hAnsi="Times New Roman"/>
          <w:color w:val="auto"/>
          <w:sz w:val="22"/>
          <w:szCs w:val="22"/>
          <w:lang w:val="it-IT"/>
        </w:rPr>
        <w:t xml:space="preserve">a dose avanti e indietro. Si </w:t>
      </w:r>
      <w:r w:rsidR="009A28AF" w:rsidRPr="00F54C06">
        <w:rPr>
          <w:rFonts w:ascii="Times New Roman" w:hAnsi="Times New Roman"/>
          <w:color w:val="auto"/>
          <w:sz w:val="22"/>
          <w:szCs w:val="22"/>
          <w:lang w:val="it-IT"/>
        </w:rPr>
        <w:t>fermi quando il corretto numero di unità è allineato all’indicatore</w:t>
      </w:r>
      <w:r>
        <w:rPr>
          <w:rFonts w:ascii="Times New Roman" w:hAnsi="Times New Roman"/>
          <w:color w:val="auto"/>
          <w:sz w:val="22"/>
          <w:szCs w:val="22"/>
          <w:lang w:val="it-IT"/>
        </w:rPr>
        <w:t xml:space="preserve"> della dose</w:t>
      </w:r>
      <w:r w:rsidR="009A28AF" w:rsidRPr="00F54C06">
        <w:rPr>
          <w:rFonts w:ascii="Times New Roman" w:hAnsi="Times New Roman"/>
          <w:color w:val="auto"/>
          <w:sz w:val="22"/>
          <w:szCs w:val="22"/>
          <w:lang w:val="it-IT"/>
        </w:rPr>
        <w:t>.</w:t>
      </w:r>
    </w:p>
    <w:p w14:paraId="1610F6A7" w14:textId="77777777" w:rsidR="009A28AF" w:rsidRPr="000C53E7" w:rsidRDefault="009A28AF" w:rsidP="009A28AF">
      <w:pPr>
        <w:widowControl w:val="0"/>
        <w:suppressAutoHyphens w:val="0"/>
        <w:rPr>
          <w:szCs w:val="22"/>
        </w:rPr>
      </w:pPr>
    </w:p>
    <w:p w14:paraId="23D31081" w14:textId="77777777" w:rsidR="007C7593" w:rsidRDefault="006773CA" w:rsidP="006773CA">
      <w:pPr>
        <w:widowControl w:val="0"/>
        <w:suppressAutoHyphens w:val="0"/>
        <w:ind w:left="567" w:hanging="567"/>
        <w:rPr>
          <w:szCs w:val="22"/>
        </w:rPr>
      </w:pPr>
      <w:r>
        <w:rPr>
          <w:szCs w:val="22"/>
        </w:rPr>
        <w:tab/>
      </w:r>
      <w:r w:rsidR="009A28AF" w:rsidRPr="00F57B1A">
        <w:rPr>
          <w:szCs w:val="22"/>
        </w:rPr>
        <w:t xml:space="preserve">Il selettore della dose emette un rumore (click) diverso se ruotato in </w:t>
      </w:r>
      <w:r w:rsidR="007C7593">
        <w:rPr>
          <w:szCs w:val="22"/>
        </w:rPr>
        <w:t>avanti, indietro o se supera il</w:t>
      </w:r>
      <w:r>
        <w:rPr>
          <w:szCs w:val="22"/>
        </w:rPr>
        <w:t xml:space="preserve"> </w:t>
      </w:r>
      <w:r w:rsidR="009A28AF" w:rsidRPr="00F57B1A">
        <w:rPr>
          <w:szCs w:val="22"/>
        </w:rPr>
        <w:t>numero di unità residue.</w:t>
      </w:r>
    </w:p>
    <w:p w14:paraId="732CE24D" w14:textId="77777777" w:rsidR="007C7593" w:rsidRDefault="007C7593" w:rsidP="006773CA">
      <w:pPr>
        <w:widowControl w:val="0"/>
        <w:tabs>
          <w:tab w:val="clear" w:pos="567"/>
          <w:tab w:val="left" w:pos="540"/>
        </w:tabs>
        <w:suppressAutoHyphens w:val="0"/>
        <w:rPr>
          <w:szCs w:val="22"/>
        </w:rPr>
      </w:pPr>
    </w:p>
    <w:p w14:paraId="1BF2A214" w14:textId="77777777" w:rsidR="009A28AF" w:rsidRDefault="006773CA" w:rsidP="006773CA">
      <w:pPr>
        <w:widowControl w:val="0"/>
        <w:suppressAutoHyphens w:val="0"/>
        <w:ind w:left="567" w:hanging="567"/>
        <w:rPr>
          <w:szCs w:val="22"/>
        </w:rPr>
      </w:pPr>
      <w:r>
        <w:rPr>
          <w:szCs w:val="22"/>
        </w:rPr>
        <w:tab/>
      </w:r>
      <w:r w:rsidR="009A28AF">
        <w:rPr>
          <w:szCs w:val="22"/>
        </w:rPr>
        <w:t xml:space="preserve">Quando la penna contiene meno di 80 unità, il </w:t>
      </w:r>
      <w:r w:rsidR="00634F55">
        <w:rPr>
          <w:szCs w:val="22"/>
        </w:rPr>
        <w:t>contatore della dose</w:t>
      </w:r>
      <w:r w:rsidR="009A28AF">
        <w:rPr>
          <w:szCs w:val="22"/>
        </w:rPr>
        <w:t xml:space="preserve"> </w:t>
      </w:r>
      <w:r w:rsidR="009A28AF" w:rsidRPr="004859E3">
        <w:rPr>
          <w:szCs w:val="22"/>
        </w:rPr>
        <w:t>visualizza</w:t>
      </w:r>
      <w:r w:rsidR="009A28AF">
        <w:rPr>
          <w:szCs w:val="22"/>
        </w:rPr>
        <w:t xml:space="preserve"> il numero di unità residue.</w:t>
      </w:r>
    </w:p>
    <w:p w14:paraId="4640A7B7" w14:textId="77777777" w:rsidR="009A28AF" w:rsidRDefault="009A28AF" w:rsidP="009A28AF">
      <w:pPr>
        <w:widowControl w:val="0"/>
        <w:suppressAutoHyphens w:val="0"/>
        <w:rPr>
          <w:szCs w:val="22"/>
        </w:rPr>
      </w:pPr>
    </w:p>
    <w:p w14:paraId="396EF824" w14:textId="77777777" w:rsidR="009A28AF" w:rsidRDefault="009A28AF" w:rsidP="009A28AF">
      <w:pPr>
        <w:widowControl w:val="0"/>
        <w:suppressAutoHyphens w:val="0"/>
        <w:rPr>
          <w:szCs w:val="22"/>
        </w:rPr>
      </w:pPr>
    </w:p>
    <w:bookmarkStart w:id="213" w:name="_MON_1494312739"/>
    <w:bookmarkEnd w:id="213"/>
    <w:p w14:paraId="71323CB1" w14:textId="77777777" w:rsidR="009A28AF" w:rsidRDefault="00634F55" w:rsidP="009A28AF">
      <w:pPr>
        <w:widowControl w:val="0"/>
        <w:suppressAutoHyphens w:val="0"/>
        <w:rPr>
          <w:szCs w:val="22"/>
        </w:rPr>
      </w:pPr>
      <w:r w:rsidRPr="00896CA7">
        <w:rPr>
          <w:color w:val="075095"/>
          <w:szCs w:val="22"/>
          <w:lang w:val="en-GB"/>
        </w:rPr>
        <w:object w:dxaOrig="1693" w:dyaOrig="3096" w14:anchorId="7D941A0D">
          <v:shape id="_x0000_i1056" type="#_x0000_t75" style="width:84.75pt;height:153.75pt" o:ole="">
            <v:imagedata r:id="rId82" o:title=""/>
          </v:shape>
          <o:OLEObject Type="Embed" ProgID="Word.Document.12" ShapeID="_x0000_i1056" DrawAspect="Content" ObjectID="_1807515411" r:id="rId83">
            <o:FieldCodes>\s</o:FieldCodes>
          </o:OLEObject>
        </w:object>
      </w:r>
    </w:p>
    <w:p w14:paraId="2F4F344F" w14:textId="77777777" w:rsidR="009A28AF" w:rsidRDefault="009A28AF" w:rsidP="009A28AF">
      <w:pPr>
        <w:widowControl w:val="0"/>
        <w:suppressAutoHyphens w:val="0"/>
        <w:rPr>
          <w:szCs w:val="22"/>
        </w:rPr>
      </w:pPr>
    </w:p>
    <w:p w14:paraId="0C9684A8" w14:textId="77777777" w:rsidR="00634F55" w:rsidRPr="003A364D" w:rsidRDefault="006A42B7" w:rsidP="00634F55">
      <w:pPr>
        <w:widowControl w:val="0"/>
        <w:autoSpaceDE w:val="0"/>
        <w:autoSpaceDN w:val="0"/>
        <w:adjustRightInd w:val="0"/>
        <w:ind w:left="567" w:hanging="567"/>
        <w:rPr>
          <w:b/>
          <w:bCs/>
          <w:szCs w:val="22"/>
          <w:lang w:eastAsia="da-DK"/>
        </w:rPr>
      </w:pPr>
      <w:r>
        <w:rPr>
          <w:noProof/>
          <w:szCs w:val="22"/>
          <w:lang w:val="en-GB" w:eastAsia="en-GB"/>
        </w:rPr>
        <w:drawing>
          <wp:inline distT="0" distB="0" distL="0" distR="0" wp14:anchorId="35B84E39" wp14:editId="7A9DB0F4">
            <wp:extent cx="161925" cy="142875"/>
            <wp:effectExtent l="0" t="0" r="9525" b="9525"/>
            <wp:docPr id="49" name="Immagine 4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634F55" w:rsidRPr="00704FCE">
        <w:rPr>
          <w:szCs w:val="22"/>
        </w:rPr>
        <w:tab/>
      </w:r>
      <w:r w:rsidR="00634F55" w:rsidRPr="003A364D">
        <w:rPr>
          <w:b/>
          <w:bCs/>
          <w:szCs w:val="22"/>
        </w:rPr>
        <w:t>Prima di iniettare l’insulina, usi sempre il contatore della dose e l’indicatore della dose per vedere quante unità sono state selezionate.</w:t>
      </w:r>
    </w:p>
    <w:p w14:paraId="056BDF3A" w14:textId="77777777" w:rsidR="00634F55" w:rsidRDefault="00634F55" w:rsidP="00634F55">
      <w:pPr>
        <w:widowControl w:val="0"/>
        <w:suppressAutoHyphens w:val="0"/>
        <w:rPr>
          <w:szCs w:val="22"/>
        </w:rPr>
      </w:pPr>
      <w:r w:rsidRPr="00704FCE">
        <w:rPr>
          <w:rFonts w:cs="AFrutiger55"/>
          <w:szCs w:val="18"/>
          <w:lang w:eastAsia="da-DK"/>
        </w:rPr>
        <w:tab/>
      </w:r>
      <w:r w:rsidRPr="003A364D">
        <w:rPr>
          <w:szCs w:val="22"/>
        </w:rPr>
        <w:t>Non conti gli scatti della penna per selezionare la dose.</w:t>
      </w:r>
      <w:r>
        <w:rPr>
          <w:szCs w:val="22"/>
        </w:rPr>
        <w:t xml:space="preserve"> Se seleziona e inietta la dose sbagliata,</w:t>
      </w:r>
      <w:r w:rsidRPr="003A364D">
        <w:rPr>
          <w:szCs w:val="22"/>
        </w:rPr>
        <w:t xml:space="preserve"> il </w:t>
      </w:r>
      <w:r w:rsidRPr="00704FCE">
        <w:rPr>
          <w:rFonts w:cs="AFrutiger55"/>
          <w:szCs w:val="18"/>
          <w:lang w:eastAsia="da-DK"/>
        </w:rPr>
        <w:tab/>
      </w:r>
      <w:r w:rsidRPr="003A364D">
        <w:rPr>
          <w:szCs w:val="22"/>
        </w:rPr>
        <w:t>live</w:t>
      </w:r>
      <w:r>
        <w:rPr>
          <w:szCs w:val="22"/>
        </w:rPr>
        <w:t>llo di zucchero nel sangue può diventare troppo alto o troppo basso.</w:t>
      </w:r>
    </w:p>
    <w:p w14:paraId="165F5E68" w14:textId="77777777" w:rsidR="009A28AF" w:rsidRDefault="00634F55" w:rsidP="00704FCE">
      <w:r w:rsidRPr="00704FCE">
        <w:rPr>
          <w:rFonts w:cs="AFrutiger55"/>
          <w:szCs w:val="18"/>
          <w:lang w:eastAsia="da-DK"/>
        </w:rPr>
        <w:tab/>
      </w:r>
      <w:r>
        <w:t>Non</w:t>
      </w:r>
      <w:r w:rsidR="009A28AF">
        <w:t xml:space="preserve"> us</w:t>
      </w:r>
      <w:r>
        <w:t>i</w:t>
      </w:r>
      <w:r w:rsidR="009A28AF">
        <w:t xml:space="preserve"> la scala graduata </w:t>
      </w:r>
      <w:r>
        <w:t xml:space="preserve">dell’insulina, che mostra solo </w:t>
      </w:r>
      <w:r w:rsidR="009A28AF">
        <w:t xml:space="preserve">approssimativamente quanta insulina è </w:t>
      </w:r>
      <w:r w:rsidRPr="00704FCE">
        <w:rPr>
          <w:rFonts w:cs="AFrutiger55"/>
          <w:szCs w:val="18"/>
          <w:lang w:eastAsia="da-DK"/>
        </w:rPr>
        <w:tab/>
      </w:r>
      <w:r w:rsidR="009A28AF">
        <w:t xml:space="preserve">rimasta nella </w:t>
      </w:r>
      <w:r>
        <w:t xml:space="preserve">sua </w:t>
      </w:r>
      <w:r w:rsidR="009A28AF">
        <w:t>penna.</w:t>
      </w:r>
    </w:p>
    <w:p w14:paraId="63B5874F" w14:textId="77777777" w:rsidR="00634F55" w:rsidRDefault="00634F55" w:rsidP="00704FCE"/>
    <w:p w14:paraId="4614BF22" w14:textId="77777777" w:rsidR="00634F55" w:rsidRDefault="006A42B7" w:rsidP="00634F55">
      <w:pPr>
        <w:widowControl w:val="0"/>
        <w:ind w:left="567" w:hanging="567"/>
      </w:pPr>
      <w:r>
        <w:rPr>
          <w:noProof/>
          <w:lang w:val="en-GB" w:eastAsia="en-GB"/>
        </w:rPr>
        <w:drawing>
          <wp:inline distT="0" distB="0" distL="0" distR="0" wp14:anchorId="0E9A6F17" wp14:editId="55A46EF1">
            <wp:extent cx="152400" cy="152400"/>
            <wp:effectExtent l="0" t="0" r="0" b="0"/>
            <wp:docPr id="50" name="Immagine 50"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Touch_Important_Information_280C_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634F55" w:rsidRPr="00704FCE">
        <w:tab/>
      </w:r>
      <w:r w:rsidR="00634F55">
        <w:t>Quanta insulina è rimasta?</w:t>
      </w:r>
    </w:p>
    <w:p w14:paraId="24F56899" w14:textId="77777777" w:rsidR="00634F55" w:rsidRDefault="00634F55" w:rsidP="00704FCE">
      <w:pPr>
        <w:rPr>
          <w:szCs w:val="22"/>
        </w:rPr>
      </w:pPr>
      <w:r w:rsidRPr="00704FCE">
        <w:rPr>
          <w:rFonts w:cs="AFrutiger55"/>
          <w:szCs w:val="18"/>
          <w:lang w:eastAsia="da-DK"/>
        </w:rPr>
        <w:tab/>
      </w:r>
      <w:r w:rsidRPr="003A364D">
        <w:rPr>
          <w:szCs w:val="22"/>
        </w:rPr>
        <w:t xml:space="preserve">La </w:t>
      </w:r>
      <w:r w:rsidRPr="003A364D">
        <w:rPr>
          <w:b/>
          <w:bCs/>
          <w:szCs w:val="22"/>
        </w:rPr>
        <w:t xml:space="preserve">scala </w:t>
      </w:r>
      <w:r>
        <w:rPr>
          <w:b/>
          <w:bCs/>
          <w:szCs w:val="22"/>
        </w:rPr>
        <w:t xml:space="preserve">graduata </w:t>
      </w:r>
      <w:r w:rsidRPr="003A364D">
        <w:rPr>
          <w:b/>
          <w:bCs/>
          <w:szCs w:val="22"/>
        </w:rPr>
        <w:t>dell’insulina</w:t>
      </w:r>
      <w:r w:rsidRPr="003A364D">
        <w:rPr>
          <w:szCs w:val="22"/>
        </w:rPr>
        <w:t xml:space="preserve"> mostra </w:t>
      </w:r>
      <w:r w:rsidRPr="003A364D">
        <w:rPr>
          <w:b/>
          <w:bCs/>
          <w:szCs w:val="22"/>
        </w:rPr>
        <w:t>approssimativamente</w:t>
      </w:r>
      <w:r w:rsidRPr="003A364D">
        <w:rPr>
          <w:szCs w:val="22"/>
        </w:rPr>
        <w:t xml:space="preserve"> quanta insulina è rimasta nella </w:t>
      </w:r>
      <w:r w:rsidRPr="00704FCE">
        <w:rPr>
          <w:rFonts w:cs="AFrutiger55"/>
          <w:szCs w:val="18"/>
          <w:lang w:eastAsia="da-DK"/>
        </w:rPr>
        <w:tab/>
      </w:r>
      <w:r w:rsidRPr="003A364D">
        <w:rPr>
          <w:szCs w:val="22"/>
        </w:rPr>
        <w:t>penna.</w:t>
      </w:r>
    </w:p>
    <w:p w14:paraId="75BA88F9" w14:textId="77777777" w:rsidR="00634F55" w:rsidRDefault="00634F55" w:rsidP="00704FCE">
      <w:pPr>
        <w:rPr>
          <w:szCs w:val="22"/>
        </w:rPr>
      </w:pPr>
    </w:p>
    <w:bookmarkStart w:id="214" w:name="_MON_1494312760"/>
    <w:bookmarkEnd w:id="214"/>
    <w:p w14:paraId="1025BF08" w14:textId="77777777" w:rsidR="00634F55" w:rsidRDefault="00634F55" w:rsidP="00704FCE">
      <w:r w:rsidRPr="00896CA7">
        <w:rPr>
          <w:color w:val="075095"/>
          <w:szCs w:val="22"/>
          <w:lang w:val="en-GB"/>
        </w:rPr>
        <w:object w:dxaOrig="1693" w:dyaOrig="1716" w14:anchorId="2040E620">
          <v:shape id="_x0000_i1057" type="#_x0000_t75" style="width:84.75pt;height:86.25pt" o:ole="">
            <v:imagedata r:id="rId85" o:title=""/>
          </v:shape>
          <o:OLEObject Type="Embed" ProgID="Word.Document.12" ShapeID="_x0000_i1057" DrawAspect="Content" ObjectID="_1807515412" r:id="rId86">
            <o:FieldCodes>\s</o:FieldCodes>
          </o:OLEObject>
        </w:object>
      </w:r>
    </w:p>
    <w:p w14:paraId="131E5214" w14:textId="77777777" w:rsidR="009A28AF" w:rsidRPr="00D903FD" w:rsidRDefault="009A28AF" w:rsidP="009A28AF">
      <w:pPr>
        <w:widowControl w:val="0"/>
        <w:rPr>
          <w:rFonts w:cs="AFrutiger55"/>
          <w:szCs w:val="18"/>
          <w:lang w:eastAsia="da-DK"/>
        </w:rPr>
      </w:pPr>
    </w:p>
    <w:p w14:paraId="0D3F7746" w14:textId="77777777" w:rsidR="007B7766" w:rsidRDefault="006773CA" w:rsidP="006773CA">
      <w:pPr>
        <w:widowControl w:val="0"/>
        <w:suppressAutoHyphens w:val="0"/>
        <w:ind w:left="567" w:hanging="567"/>
        <w:rPr>
          <w:rFonts w:cs="AFrutiger55"/>
          <w:szCs w:val="18"/>
          <w:lang w:eastAsia="da-DK"/>
        </w:rPr>
      </w:pPr>
      <w:r>
        <w:rPr>
          <w:rFonts w:cs="AFrutiger55"/>
          <w:szCs w:val="18"/>
          <w:lang w:eastAsia="da-DK"/>
        </w:rPr>
        <w:tab/>
      </w:r>
      <w:r w:rsidR="00634F55" w:rsidRPr="00704FCE">
        <w:rPr>
          <w:rFonts w:cs="AFrutiger55"/>
          <w:b/>
          <w:szCs w:val="18"/>
          <w:lang w:eastAsia="da-DK"/>
        </w:rPr>
        <w:t>P</w:t>
      </w:r>
      <w:r w:rsidR="009A28AF" w:rsidRPr="00704FCE">
        <w:rPr>
          <w:rFonts w:cs="AFrutiger55"/>
          <w:b/>
          <w:szCs w:val="18"/>
          <w:lang w:eastAsia="da-DK"/>
        </w:rPr>
        <w:t xml:space="preserve">er vedere </w:t>
      </w:r>
      <w:r w:rsidR="00634F55" w:rsidRPr="00704FCE">
        <w:rPr>
          <w:rFonts w:cs="AFrutiger55"/>
          <w:b/>
          <w:szCs w:val="18"/>
          <w:lang w:eastAsia="da-DK"/>
        </w:rPr>
        <w:t>precisa</w:t>
      </w:r>
      <w:r w:rsidR="009A28AF" w:rsidRPr="00704FCE">
        <w:rPr>
          <w:rFonts w:cs="AFrutiger55"/>
          <w:b/>
          <w:szCs w:val="18"/>
          <w:lang w:eastAsia="da-DK"/>
        </w:rPr>
        <w:t>mente quanta insulina è</w:t>
      </w:r>
      <w:r w:rsidR="009A28AF" w:rsidRPr="00D903FD">
        <w:rPr>
          <w:rFonts w:cs="AFrutiger55"/>
          <w:szCs w:val="18"/>
          <w:lang w:eastAsia="da-DK"/>
        </w:rPr>
        <w:t xml:space="preserve"> </w:t>
      </w:r>
      <w:r w:rsidR="009A28AF" w:rsidRPr="00704FCE">
        <w:rPr>
          <w:rFonts w:cs="AFrutiger55"/>
          <w:b/>
          <w:szCs w:val="18"/>
          <w:lang w:eastAsia="da-DK"/>
        </w:rPr>
        <w:t>rimasta</w:t>
      </w:r>
      <w:r w:rsidR="009A28AF" w:rsidRPr="00D903FD">
        <w:rPr>
          <w:rFonts w:cs="AFrutiger55"/>
          <w:szCs w:val="18"/>
          <w:lang w:eastAsia="da-DK"/>
        </w:rPr>
        <w:t xml:space="preserve"> nella penna </w:t>
      </w:r>
      <w:r w:rsidR="007B7766">
        <w:rPr>
          <w:rFonts w:cs="AFrutiger55"/>
          <w:szCs w:val="18"/>
          <w:lang w:eastAsia="da-DK"/>
        </w:rPr>
        <w:t>usi il contatore della dose</w:t>
      </w:r>
      <w:r w:rsidR="009A28AF" w:rsidRPr="00D903FD">
        <w:rPr>
          <w:rFonts w:cs="AFrutiger55"/>
          <w:szCs w:val="18"/>
          <w:lang w:eastAsia="da-DK"/>
        </w:rPr>
        <w:t xml:space="preserve">: </w:t>
      </w:r>
      <w:r w:rsidR="007B7766">
        <w:rPr>
          <w:rFonts w:cs="AFrutiger55"/>
          <w:szCs w:val="18"/>
          <w:lang w:eastAsia="da-DK"/>
        </w:rPr>
        <w:t>R</w:t>
      </w:r>
      <w:r w:rsidR="009A28AF" w:rsidRPr="00D903FD">
        <w:rPr>
          <w:rFonts w:cs="AFrutiger55"/>
          <w:szCs w:val="18"/>
          <w:lang w:eastAsia="da-DK"/>
        </w:rPr>
        <w:t xml:space="preserve">uoti il selettore della dose fino a quando il </w:t>
      </w:r>
      <w:r w:rsidR="007B7766" w:rsidRPr="00704FCE">
        <w:rPr>
          <w:rFonts w:cs="AFrutiger55"/>
          <w:b/>
          <w:szCs w:val="18"/>
          <w:lang w:eastAsia="da-DK"/>
        </w:rPr>
        <w:t>contatore della dose</w:t>
      </w:r>
      <w:r w:rsidR="009A28AF" w:rsidRPr="00704FCE">
        <w:rPr>
          <w:rFonts w:cs="AFrutiger55"/>
          <w:b/>
          <w:szCs w:val="18"/>
          <w:lang w:eastAsia="da-DK"/>
        </w:rPr>
        <w:t xml:space="preserve"> non si ferma</w:t>
      </w:r>
      <w:r w:rsidR="009A28AF" w:rsidRPr="00D903FD">
        <w:rPr>
          <w:rFonts w:cs="AFrutiger55"/>
          <w:szCs w:val="18"/>
          <w:lang w:eastAsia="da-DK"/>
        </w:rPr>
        <w:t xml:space="preserve">. </w:t>
      </w:r>
      <w:r w:rsidR="007B7766">
        <w:rPr>
          <w:rFonts w:cs="AFrutiger55"/>
          <w:szCs w:val="18"/>
          <w:lang w:eastAsia="da-DK"/>
        </w:rPr>
        <w:t>S</w:t>
      </w:r>
      <w:r w:rsidR="007B7766" w:rsidRPr="00D903FD">
        <w:rPr>
          <w:rFonts w:cs="AFrutiger55"/>
          <w:szCs w:val="18"/>
          <w:lang w:eastAsia="da-DK"/>
        </w:rPr>
        <w:t>e</w:t>
      </w:r>
      <w:r w:rsidR="007B7766">
        <w:rPr>
          <w:rFonts w:cs="AFrutiger55"/>
          <w:szCs w:val="18"/>
          <w:lang w:eastAsia="da-DK"/>
        </w:rPr>
        <w:t xml:space="preserve"> mostra 80, </w:t>
      </w:r>
      <w:r w:rsidR="007B7766" w:rsidRPr="00562E04">
        <w:rPr>
          <w:rFonts w:cs="AFrutiger55"/>
          <w:szCs w:val="18"/>
          <w:lang w:eastAsia="da-DK"/>
        </w:rPr>
        <w:t>nella penna sono rimaste</w:t>
      </w:r>
      <w:r w:rsidR="007B7766" w:rsidRPr="00874E92">
        <w:rPr>
          <w:rFonts w:cs="AFrutiger55"/>
          <w:b/>
          <w:szCs w:val="18"/>
          <w:lang w:eastAsia="da-DK"/>
        </w:rPr>
        <w:t xml:space="preserve"> almeno 80 unità</w:t>
      </w:r>
      <w:r w:rsidR="007B7766">
        <w:rPr>
          <w:rFonts w:cs="AFrutiger55"/>
          <w:szCs w:val="18"/>
          <w:lang w:eastAsia="da-DK"/>
        </w:rPr>
        <w:t>.</w:t>
      </w:r>
      <w:r w:rsidR="007B7766" w:rsidRPr="00D903FD">
        <w:rPr>
          <w:rFonts w:cs="AFrutiger55"/>
          <w:szCs w:val="18"/>
          <w:lang w:eastAsia="da-DK"/>
        </w:rPr>
        <w:t xml:space="preserve"> </w:t>
      </w:r>
      <w:r w:rsidR="007B7766">
        <w:rPr>
          <w:rFonts w:cs="AFrutiger55"/>
          <w:szCs w:val="18"/>
          <w:lang w:eastAsia="da-DK"/>
        </w:rPr>
        <w:t>Se mostra</w:t>
      </w:r>
      <w:r w:rsidR="007B7766" w:rsidRPr="00D903FD">
        <w:rPr>
          <w:rFonts w:cs="AFrutiger55"/>
          <w:szCs w:val="18"/>
          <w:lang w:eastAsia="da-DK"/>
        </w:rPr>
        <w:t xml:space="preserve"> </w:t>
      </w:r>
      <w:r w:rsidR="007B7766" w:rsidRPr="00874E92">
        <w:rPr>
          <w:rFonts w:cs="AFrutiger55"/>
          <w:b/>
          <w:szCs w:val="18"/>
          <w:lang w:eastAsia="da-DK"/>
        </w:rPr>
        <w:t>meno di 80</w:t>
      </w:r>
      <w:r w:rsidR="007B7766">
        <w:rPr>
          <w:rFonts w:cs="AFrutiger55"/>
          <w:szCs w:val="18"/>
          <w:lang w:eastAsia="da-DK"/>
        </w:rPr>
        <w:t xml:space="preserve"> il</w:t>
      </w:r>
      <w:r w:rsidR="007B7766" w:rsidRPr="00D903FD">
        <w:rPr>
          <w:rFonts w:cs="AFrutiger55"/>
          <w:szCs w:val="18"/>
          <w:lang w:eastAsia="da-DK"/>
        </w:rPr>
        <w:t xml:space="preserve"> numero mostra</w:t>
      </w:r>
      <w:r w:rsidR="007B7766">
        <w:rPr>
          <w:rFonts w:cs="AFrutiger55"/>
          <w:szCs w:val="18"/>
          <w:lang w:eastAsia="da-DK"/>
        </w:rPr>
        <w:t>to è il numero di</w:t>
      </w:r>
      <w:r w:rsidR="007B7766" w:rsidRPr="00D903FD">
        <w:rPr>
          <w:rFonts w:cs="AFrutiger55"/>
          <w:szCs w:val="18"/>
          <w:lang w:eastAsia="da-DK"/>
        </w:rPr>
        <w:t xml:space="preserve"> unità rimaste</w:t>
      </w:r>
      <w:r w:rsidR="007B7766">
        <w:rPr>
          <w:rFonts w:cs="AFrutiger55"/>
          <w:szCs w:val="18"/>
          <w:lang w:eastAsia="da-DK"/>
        </w:rPr>
        <w:t xml:space="preserve"> nella penna</w:t>
      </w:r>
      <w:r w:rsidR="007B7766" w:rsidRPr="00D903FD">
        <w:rPr>
          <w:rFonts w:cs="AFrutiger55"/>
          <w:szCs w:val="18"/>
          <w:lang w:eastAsia="da-DK"/>
        </w:rPr>
        <w:t>.</w:t>
      </w:r>
    </w:p>
    <w:p w14:paraId="56CF8023" w14:textId="77777777" w:rsidR="007B7766" w:rsidRDefault="007B7766" w:rsidP="006773CA">
      <w:pPr>
        <w:widowControl w:val="0"/>
        <w:suppressAutoHyphens w:val="0"/>
        <w:ind w:left="567" w:hanging="567"/>
        <w:rPr>
          <w:rFonts w:cs="AFrutiger55"/>
          <w:szCs w:val="18"/>
          <w:lang w:eastAsia="da-DK"/>
        </w:rPr>
      </w:pPr>
    </w:p>
    <w:p w14:paraId="71739208" w14:textId="77777777" w:rsidR="007B7766" w:rsidRDefault="007B7766" w:rsidP="007B7766">
      <w:pPr>
        <w:widowControl w:val="0"/>
        <w:ind w:left="567" w:hanging="567"/>
      </w:pPr>
      <w:r w:rsidRPr="00704FCE">
        <w:tab/>
      </w:r>
      <w:r w:rsidRPr="00562E04">
        <w:t>Ruoti il selettore della dose indietro fino a quando il contatore della dose non mostra 0.</w:t>
      </w:r>
    </w:p>
    <w:p w14:paraId="79B63C82" w14:textId="77777777" w:rsidR="007B7766" w:rsidRDefault="007B7766" w:rsidP="007B7766">
      <w:pPr>
        <w:widowControl w:val="0"/>
        <w:ind w:left="567" w:hanging="567"/>
      </w:pPr>
    </w:p>
    <w:p w14:paraId="5F3C2DF4" w14:textId="77777777" w:rsidR="009A28AF" w:rsidRPr="00D903FD" w:rsidRDefault="007B7766" w:rsidP="00704FCE">
      <w:pPr>
        <w:widowControl w:val="0"/>
        <w:suppressAutoHyphens w:val="0"/>
        <w:ind w:left="567" w:hanging="567"/>
        <w:rPr>
          <w:lang w:eastAsia="da-DK"/>
        </w:rPr>
      </w:pPr>
      <w:r w:rsidRPr="00704FCE">
        <w:tab/>
        <w:t>Se le occorre un numero di dosi di insulina maggiore di quelle rimaste nella penna, può suddividere la dose in due penne.</w:t>
      </w:r>
    </w:p>
    <w:p w14:paraId="22BBC4AE" w14:textId="77777777" w:rsidR="009A28AF" w:rsidRDefault="009A28AF" w:rsidP="009A28AF">
      <w:pPr>
        <w:ind w:left="567" w:hanging="567"/>
      </w:pPr>
    </w:p>
    <w:bookmarkStart w:id="215" w:name="_MON_1494312772"/>
    <w:bookmarkEnd w:id="215"/>
    <w:p w14:paraId="1875154A" w14:textId="77777777" w:rsidR="007B7766" w:rsidRDefault="007B7766" w:rsidP="009A28AF">
      <w:pPr>
        <w:ind w:left="567" w:hanging="567"/>
      </w:pPr>
      <w:r w:rsidRPr="00DC32DD">
        <w:rPr>
          <w:color w:val="075095"/>
          <w:szCs w:val="22"/>
          <w:lang w:val="en-GB"/>
        </w:rPr>
        <w:object w:dxaOrig="1693" w:dyaOrig="3096" w14:anchorId="74C9138B">
          <v:shape id="_x0000_i1058" type="#_x0000_t75" style="width:84.75pt;height:153.75pt" o:ole="">
            <v:imagedata r:id="rId87" o:title=""/>
          </v:shape>
          <o:OLEObject Type="Embed" ProgID="Word.Document.12" ShapeID="_x0000_i1058" DrawAspect="Content" ObjectID="_1807515413" r:id="rId88">
            <o:FieldCodes>\s</o:FieldCodes>
          </o:OLEObject>
        </w:object>
      </w:r>
    </w:p>
    <w:p w14:paraId="5EBE75B2" w14:textId="77777777" w:rsidR="007B7766" w:rsidRDefault="007B7766" w:rsidP="009A28AF">
      <w:pPr>
        <w:ind w:left="567" w:hanging="567"/>
      </w:pPr>
    </w:p>
    <w:p w14:paraId="4BB6283F" w14:textId="77777777" w:rsidR="007B7766" w:rsidRPr="003A364D" w:rsidRDefault="006A42B7" w:rsidP="007B7766">
      <w:pPr>
        <w:widowControl w:val="0"/>
        <w:autoSpaceDE w:val="0"/>
        <w:autoSpaceDN w:val="0"/>
        <w:adjustRightInd w:val="0"/>
        <w:ind w:left="567" w:hanging="567"/>
        <w:rPr>
          <w:b/>
          <w:bCs/>
          <w:szCs w:val="22"/>
          <w:lang w:eastAsia="da-DK"/>
        </w:rPr>
      </w:pPr>
      <w:r>
        <w:rPr>
          <w:b/>
          <w:bCs/>
          <w:noProof/>
          <w:szCs w:val="22"/>
          <w:lang w:val="en-GB" w:eastAsia="en-GB"/>
        </w:rPr>
        <w:drawing>
          <wp:inline distT="0" distB="0" distL="0" distR="0" wp14:anchorId="60FFA4FE" wp14:editId="4A699AE2">
            <wp:extent cx="161925" cy="142875"/>
            <wp:effectExtent l="0" t="0" r="9525" b="9525"/>
            <wp:docPr id="53" name="Immagine 53"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7B7766" w:rsidRPr="00704FCE">
        <w:rPr>
          <w:b/>
          <w:bCs/>
          <w:szCs w:val="22"/>
        </w:rPr>
        <w:tab/>
      </w:r>
      <w:r w:rsidR="007B7766" w:rsidRPr="003A364D">
        <w:rPr>
          <w:b/>
          <w:bCs/>
          <w:szCs w:val="22"/>
        </w:rPr>
        <w:t>Faccia molta attenzione a calcolare il numero corretto</w:t>
      </w:r>
      <w:r w:rsidR="007B7766">
        <w:rPr>
          <w:b/>
          <w:bCs/>
          <w:szCs w:val="22"/>
        </w:rPr>
        <w:t xml:space="preserve"> se suddivide la dose.</w:t>
      </w:r>
    </w:p>
    <w:p w14:paraId="2632D906" w14:textId="77777777" w:rsidR="007B7766" w:rsidRDefault="007B7766" w:rsidP="007B7766">
      <w:pPr>
        <w:ind w:left="567" w:hanging="567"/>
      </w:pPr>
      <w:r w:rsidRPr="00704FCE">
        <w:rPr>
          <w:szCs w:val="22"/>
        </w:rPr>
        <w:tab/>
      </w:r>
      <w:r w:rsidRPr="003A364D">
        <w:rPr>
          <w:szCs w:val="22"/>
        </w:rPr>
        <w:t>Se non è sicuro, inietti la dose completa utilizzando una penna nuova.</w:t>
      </w:r>
      <w:r>
        <w:rPr>
          <w:szCs w:val="22"/>
        </w:rPr>
        <w:t xml:space="preserve"> Se suddivide la dose in modo errato, inietterà una dose troppo bassa o troppo alta di insulina, ciò può portare </w:t>
      </w:r>
      <w:r>
        <w:rPr>
          <w:bCs/>
          <w:szCs w:val="22"/>
        </w:rPr>
        <w:t>ad u</w:t>
      </w:r>
      <w:r w:rsidRPr="003A364D">
        <w:rPr>
          <w:szCs w:val="22"/>
        </w:rPr>
        <w:t>n livello di zucchero nel sa</w:t>
      </w:r>
      <w:r>
        <w:rPr>
          <w:szCs w:val="22"/>
        </w:rPr>
        <w:t>ngue troppo alto o troppo basso.</w:t>
      </w:r>
      <w:r w:rsidRPr="003A364D">
        <w:rPr>
          <w:szCs w:val="22"/>
        </w:rPr>
        <w:t xml:space="preserve"> </w:t>
      </w:r>
    </w:p>
    <w:p w14:paraId="07BC7062" w14:textId="77777777" w:rsidR="007B7766" w:rsidRDefault="007B7766" w:rsidP="009A28AF">
      <w:pPr>
        <w:ind w:left="567" w:hanging="567"/>
      </w:pPr>
    </w:p>
    <w:p w14:paraId="633011BA" w14:textId="77777777" w:rsidR="009A28AF" w:rsidRPr="000C53E7" w:rsidRDefault="009A28AF" w:rsidP="009A28AF">
      <w:pPr>
        <w:widowControl w:val="0"/>
        <w:numPr>
          <w:ilvl w:val="12"/>
          <w:numId w:val="0"/>
        </w:numPr>
        <w:suppressAutoHyphens w:val="0"/>
        <w:rPr>
          <w:b/>
          <w:szCs w:val="22"/>
        </w:rPr>
      </w:pPr>
      <w:r w:rsidRPr="000C53E7">
        <w:rPr>
          <w:b/>
          <w:szCs w:val="22"/>
        </w:rPr>
        <w:t>Inie</w:t>
      </w:r>
      <w:r>
        <w:rPr>
          <w:b/>
          <w:szCs w:val="22"/>
        </w:rPr>
        <w:t>ttare la dose</w:t>
      </w:r>
    </w:p>
    <w:p w14:paraId="4624FA44" w14:textId="77777777" w:rsidR="009A28AF" w:rsidRPr="000C53E7" w:rsidRDefault="009A28AF" w:rsidP="009A28AF">
      <w:pPr>
        <w:widowControl w:val="0"/>
        <w:numPr>
          <w:ilvl w:val="12"/>
          <w:numId w:val="0"/>
        </w:numPr>
        <w:suppressAutoHyphens w:val="0"/>
        <w:rPr>
          <w:b/>
          <w:szCs w:val="22"/>
        </w:rPr>
      </w:pPr>
    </w:p>
    <w:p w14:paraId="13A1D98C" w14:textId="77777777" w:rsidR="009A28AF" w:rsidRDefault="009A28AF" w:rsidP="009A28AF">
      <w:pPr>
        <w:tabs>
          <w:tab w:val="clear" w:pos="567"/>
        </w:tabs>
        <w:rPr>
          <w:b/>
        </w:rPr>
      </w:pPr>
      <w:r w:rsidRPr="00BF6939">
        <w:rPr>
          <w:b/>
        </w:rPr>
        <w:t xml:space="preserve">Usi la tecnica corretta di iniezione per </w:t>
      </w:r>
      <w:r>
        <w:rPr>
          <w:b/>
        </w:rPr>
        <w:t xml:space="preserve">assicurarsi </w:t>
      </w:r>
      <w:r w:rsidR="003304A2">
        <w:rPr>
          <w:b/>
        </w:rPr>
        <w:t>di</w:t>
      </w:r>
      <w:r w:rsidRPr="00BF6939" w:rsidDel="00BF6939">
        <w:rPr>
          <w:b/>
        </w:rPr>
        <w:t xml:space="preserve"> </w:t>
      </w:r>
      <w:r w:rsidRPr="00BF6939">
        <w:rPr>
          <w:b/>
        </w:rPr>
        <w:t>somministra</w:t>
      </w:r>
      <w:r>
        <w:rPr>
          <w:b/>
        </w:rPr>
        <w:t>re</w:t>
      </w:r>
      <w:r w:rsidRPr="00BF6939">
        <w:rPr>
          <w:b/>
        </w:rPr>
        <w:t xml:space="preserve"> </w:t>
      </w:r>
      <w:r w:rsidR="003304A2">
        <w:rPr>
          <w:b/>
        </w:rPr>
        <w:t>la dose</w:t>
      </w:r>
      <w:r>
        <w:rPr>
          <w:b/>
        </w:rPr>
        <w:t xml:space="preserve"> </w:t>
      </w:r>
      <w:r w:rsidRPr="00BF6939" w:rsidDel="00BF6939">
        <w:rPr>
          <w:b/>
        </w:rPr>
        <w:t xml:space="preserve">intera </w:t>
      </w:r>
    </w:p>
    <w:p w14:paraId="43239757" w14:textId="77777777" w:rsidR="003304A2" w:rsidRDefault="003304A2" w:rsidP="009A28AF">
      <w:pPr>
        <w:tabs>
          <w:tab w:val="clear" w:pos="567"/>
        </w:tabs>
      </w:pPr>
    </w:p>
    <w:p w14:paraId="4771C962" w14:textId="77777777" w:rsidR="007B7766" w:rsidRDefault="007B7766" w:rsidP="007B7766">
      <w:pPr>
        <w:pStyle w:val="BodyText3"/>
        <w:tabs>
          <w:tab w:val="left" w:pos="0"/>
          <w:tab w:val="left" w:pos="540"/>
        </w:tabs>
        <w:ind w:left="540" w:hanging="540"/>
      </w:pPr>
      <w:r w:rsidRPr="00704FCE">
        <w:rPr>
          <w:rFonts w:cs="AFrutiger55"/>
          <w:b/>
          <w:szCs w:val="18"/>
          <w:lang w:eastAsia="da-DK"/>
        </w:rPr>
        <w:t>J</w:t>
      </w:r>
      <w:r w:rsidRPr="00704FCE">
        <w:rPr>
          <w:rFonts w:cs="AFrutiger55"/>
          <w:szCs w:val="18"/>
          <w:lang w:eastAsia="da-DK"/>
        </w:rPr>
        <w:tab/>
      </w:r>
      <w:r w:rsidR="009A28AF">
        <w:t>Inserisca l’ago nella cute come le ha mostrato il medico o l’infermiere. Si assicuri di vedere il</w:t>
      </w:r>
      <w:r>
        <w:t xml:space="preserve"> contatore della dose. </w:t>
      </w:r>
      <w:r w:rsidRPr="00FA63F6">
        <w:t>Non tocchi il contatore della dose con le dita, altrimenti l’iniezione potrebbe bloccarsi.</w:t>
      </w:r>
      <w:r w:rsidR="009A28AF">
        <w:t xml:space="preserve"> </w:t>
      </w:r>
    </w:p>
    <w:p w14:paraId="73479A34" w14:textId="77777777" w:rsidR="007B7766" w:rsidRDefault="007B7766" w:rsidP="007B7766">
      <w:pPr>
        <w:pStyle w:val="BodyText3"/>
        <w:tabs>
          <w:tab w:val="left" w:pos="0"/>
          <w:tab w:val="left" w:pos="540"/>
        </w:tabs>
        <w:ind w:left="540" w:hanging="540"/>
      </w:pPr>
    </w:p>
    <w:p w14:paraId="1CF3A26C" w14:textId="77777777" w:rsidR="007B7766" w:rsidRDefault="007B7766" w:rsidP="007B7766">
      <w:pPr>
        <w:pStyle w:val="BodyText3"/>
        <w:tabs>
          <w:tab w:val="left" w:pos="0"/>
          <w:tab w:val="left" w:pos="540"/>
        </w:tabs>
        <w:ind w:left="540" w:hanging="540"/>
        <w:rPr>
          <w:szCs w:val="22"/>
        </w:rPr>
      </w:pPr>
      <w:r w:rsidRPr="00704FCE">
        <w:rPr>
          <w:b/>
        </w:rPr>
        <w:tab/>
      </w:r>
      <w:r w:rsidRPr="00AA7CD8">
        <w:rPr>
          <w:szCs w:val="22"/>
        </w:rPr>
        <w:t xml:space="preserve">Spinga il pulsante di iniezione fino a che </w:t>
      </w:r>
      <w:r>
        <w:rPr>
          <w:szCs w:val="22"/>
        </w:rPr>
        <w:t>il contatore della dose</w:t>
      </w:r>
      <w:r w:rsidRPr="00AA7CD8">
        <w:rPr>
          <w:szCs w:val="22"/>
        </w:rPr>
        <w:t xml:space="preserve"> non raggiunga lo 0. </w:t>
      </w:r>
      <w:r>
        <w:rPr>
          <w:szCs w:val="22"/>
        </w:rPr>
        <w:t>Lo</w:t>
      </w:r>
      <w:r w:rsidRPr="00AA7CD8">
        <w:rPr>
          <w:szCs w:val="22"/>
        </w:rPr>
        <w:t xml:space="preserve"> 0 </w:t>
      </w:r>
      <w:r>
        <w:rPr>
          <w:szCs w:val="22"/>
        </w:rPr>
        <w:t>deve</w:t>
      </w:r>
      <w:r w:rsidRPr="00AA7CD8">
        <w:rPr>
          <w:szCs w:val="22"/>
        </w:rPr>
        <w:t xml:space="preserve"> </w:t>
      </w:r>
      <w:r w:rsidRPr="00FA63F6">
        <w:rPr>
          <w:szCs w:val="22"/>
        </w:rPr>
        <w:tab/>
      </w:r>
      <w:r w:rsidRPr="00AA7CD8">
        <w:rPr>
          <w:szCs w:val="22"/>
        </w:rPr>
        <w:t>allinea</w:t>
      </w:r>
      <w:r>
        <w:rPr>
          <w:szCs w:val="22"/>
        </w:rPr>
        <w:t>rsi</w:t>
      </w:r>
      <w:r w:rsidRPr="00AA7CD8">
        <w:rPr>
          <w:szCs w:val="22"/>
        </w:rPr>
        <w:t xml:space="preserve"> con l’indicatore</w:t>
      </w:r>
      <w:r>
        <w:rPr>
          <w:szCs w:val="22"/>
        </w:rPr>
        <w:t xml:space="preserve"> della dose</w:t>
      </w:r>
      <w:r w:rsidRPr="00AA7CD8">
        <w:rPr>
          <w:szCs w:val="22"/>
        </w:rPr>
        <w:t xml:space="preserve"> e può sentire o percepire un click.</w:t>
      </w:r>
    </w:p>
    <w:p w14:paraId="49AAC181" w14:textId="77777777" w:rsidR="009A28AF" w:rsidRPr="007B7766" w:rsidRDefault="009A28AF" w:rsidP="007B7766">
      <w:pPr>
        <w:pStyle w:val="BodyText3"/>
        <w:tabs>
          <w:tab w:val="left" w:pos="0"/>
          <w:tab w:val="left" w:pos="540"/>
        </w:tabs>
        <w:ind w:left="540" w:hanging="540"/>
      </w:pPr>
    </w:p>
    <w:p w14:paraId="36CE5B83" w14:textId="77777777" w:rsidR="009A28AF" w:rsidRPr="00D903FD" w:rsidRDefault="007B7766" w:rsidP="009A28AF">
      <w:pPr>
        <w:widowControl w:val="0"/>
        <w:ind w:left="567" w:hanging="567"/>
        <w:rPr>
          <w:rFonts w:cs="AFrutiger55"/>
          <w:szCs w:val="18"/>
          <w:lang w:eastAsia="da-DK"/>
        </w:rPr>
      </w:pPr>
      <w:r w:rsidRPr="00704FCE">
        <w:rPr>
          <w:b/>
        </w:rPr>
        <w:tab/>
      </w:r>
      <w:r w:rsidR="009A28AF" w:rsidRPr="00D903FD">
        <w:t xml:space="preserve">Dopo che il </w:t>
      </w:r>
      <w:r>
        <w:t>contatore della dose</w:t>
      </w:r>
      <w:r w:rsidR="009A28AF" w:rsidRPr="00D903FD">
        <w:t xml:space="preserve"> è tornato sullo </w:t>
      </w:r>
      <w:r>
        <w:t>0</w:t>
      </w:r>
      <w:r w:rsidR="009A28AF" w:rsidRPr="00D903FD">
        <w:t xml:space="preserve">, lasci l’ago sotto la cute </w:t>
      </w:r>
      <w:r w:rsidR="009A28AF" w:rsidRPr="00D903FD">
        <w:rPr>
          <w:b/>
        </w:rPr>
        <w:t>per almeno</w:t>
      </w:r>
      <w:r w:rsidR="009A28AF" w:rsidRPr="00D903FD">
        <w:t xml:space="preserve"> </w:t>
      </w:r>
      <w:r w:rsidR="009A28AF" w:rsidRPr="00D903FD">
        <w:rPr>
          <w:b/>
        </w:rPr>
        <w:t>6 secondi</w:t>
      </w:r>
      <w:r w:rsidR="009A28AF" w:rsidRPr="00D903FD">
        <w:t xml:space="preserve">  per assicurarsi di aver iniettato l’intera dose.</w:t>
      </w:r>
    </w:p>
    <w:p w14:paraId="25998EC7" w14:textId="77777777" w:rsidR="009A28AF" w:rsidRDefault="009A28AF" w:rsidP="009A28AF">
      <w:pPr>
        <w:widowControl w:val="0"/>
        <w:suppressAutoHyphens w:val="0"/>
        <w:rPr>
          <w:rFonts w:cs="AFrutiger55"/>
          <w:szCs w:val="18"/>
          <w:lang w:eastAsia="da-DK"/>
        </w:rPr>
      </w:pPr>
    </w:p>
    <w:p w14:paraId="0F072823" w14:textId="77777777" w:rsidR="007B7766" w:rsidRPr="00D903FD" w:rsidRDefault="007B7766" w:rsidP="009A28AF">
      <w:pPr>
        <w:widowControl w:val="0"/>
        <w:suppressAutoHyphens w:val="0"/>
        <w:rPr>
          <w:rFonts w:cs="AFrutiger55"/>
          <w:szCs w:val="18"/>
          <w:lang w:eastAsia="da-DK"/>
        </w:rPr>
      </w:pPr>
    </w:p>
    <w:bookmarkStart w:id="216" w:name="_MON_1494312804"/>
    <w:bookmarkEnd w:id="216"/>
    <w:p w14:paraId="209B70E7" w14:textId="77777777" w:rsidR="009A28AF" w:rsidRDefault="007B7766" w:rsidP="009A28AF">
      <w:pPr>
        <w:widowControl w:val="0"/>
      </w:pPr>
      <w:r w:rsidRPr="00DC32DD">
        <w:rPr>
          <w:color w:val="075095"/>
          <w:szCs w:val="22"/>
          <w:lang w:val="en-GB"/>
        </w:rPr>
        <w:object w:dxaOrig="1693" w:dyaOrig="3096" w14:anchorId="5067BE8C">
          <v:shape id="_x0000_i1059" type="#_x0000_t75" style="width:84.75pt;height:153.75pt" o:ole="">
            <v:imagedata r:id="rId89" o:title=""/>
          </v:shape>
          <o:OLEObject Type="Embed" ProgID="Word.Document.12" ShapeID="_x0000_i1059" DrawAspect="Content" ObjectID="_1807515414" r:id="rId90">
            <o:FieldCodes>\s</o:FieldCodes>
          </o:OLEObject>
        </w:object>
      </w:r>
    </w:p>
    <w:p w14:paraId="06470B83" w14:textId="77777777" w:rsidR="009A28AF" w:rsidRPr="002C4B6A" w:rsidRDefault="009A28AF" w:rsidP="009A28AF">
      <w:pPr>
        <w:widowControl w:val="0"/>
        <w:suppressAutoHyphens w:val="0"/>
        <w:rPr>
          <w:rFonts w:cs="AFrutiger55"/>
          <w:szCs w:val="18"/>
          <w:lang w:eastAsia="da-DK"/>
        </w:rPr>
      </w:pPr>
    </w:p>
    <w:p w14:paraId="6E915FE7" w14:textId="77777777" w:rsidR="009A28AF" w:rsidRPr="00D903FD" w:rsidRDefault="007B7766" w:rsidP="009A28AF">
      <w:pPr>
        <w:widowControl w:val="0"/>
        <w:rPr>
          <w:rFonts w:cs="AFrutiger55"/>
          <w:szCs w:val="18"/>
          <w:lang w:eastAsia="da-DK"/>
        </w:rPr>
      </w:pPr>
      <w:r w:rsidRPr="00704FCE">
        <w:rPr>
          <w:rFonts w:cs="AFrutiger55"/>
          <w:b/>
          <w:szCs w:val="18"/>
          <w:lang w:eastAsia="da-DK"/>
        </w:rPr>
        <w:t>K</w:t>
      </w:r>
      <w:r w:rsidRPr="00704FCE">
        <w:rPr>
          <w:rFonts w:cs="AFrutiger55"/>
          <w:szCs w:val="18"/>
          <w:lang w:eastAsia="da-DK"/>
        </w:rPr>
        <w:tab/>
      </w:r>
      <w:r w:rsidR="009A28AF" w:rsidRPr="00D903FD">
        <w:rPr>
          <w:rFonts w:cs="AFrutiger55"/>
          <w:szCs w:val="18"/>
          <w:lang w:eastAsia="da-DK"/>
        </w:rPr>
        <w:t>Rimuova l’ago dalla cute.</w:t>
      </w:r>
    </w:p>
    <w:p w14:paraId="5A190D6A" w14:textId="77777777" w:rsidR="009A28AF" w:rsidRPr="00D903FD" w:rsidRDefault="009A28AF" w:rsidP="009A28AF">
      <w:pPr>
        <w:widowControl w:val="0"/>
        <w:rPr>
          <w:rFonts w:cs="AFrutiger55"/>
          <w:szCs w:val="18"/>
          <w:lang w:eastAsia="da-DK"/>
        </w:rPr>
      </w:pPr>
    </w:p>
    <w:p w14:paraId="0E2475F3" w14:textId="77777777" w:rsidR="009A28AF" w:rsidRDefault="009A28AF" w:rsidP="009A28AF">
      <w:pPr>
        <w:widowControl w:val="0"/>
        <w:ind w:left="567"/>
        <w:rPr>
          <w:rFonts w:cs="AFrutiger55"/>
          <w:szCs w:val="18"/>
          <w:lang w:eastAsia="da-DK"/>
        </w:rPr>
      </w:pPr>
      <w:r w:rsidRPr="00D903FD">
        <w:rPr>
          <w:rFonts w:cs="AFrutiger55"/>
          <w:szCs w:val="18"/>
          <w:lang w:eastAsia="da-DK"/>
        </w:rPr>
        <w:t>Dopo ciò, potrebbe vedere una goccia di insulina sulla punta dell’ago. Ciò è normale e non ha alcuno effetto sulla dose somministr</w:t>
      </w:r>
      <w:r w:rsidR="007C7593">
        <w:rPr>
          <w:rFonts w:cs="AFrutiger55"/>
          <w:szCs w:val="18"/>
          <w:lang w:eastAsia="da-DK"/>
        </w:rPr>
        <w:t>a</w:t>
      </w:r>
      <w:r>
        <w:rPr>
          <w:rFonts w:cs="AFrutiger55"/>
          <w:szCs w:val="18"/>
          <w:lang w:eastAsia="da-DK"/>
        </w:rPr>
        <w:t>ta</w:t>
      </w:r>
      <w:r w:rsidRPr="00D903FD">
        <w:rPr>
          <w:rFonts w:cs="AFrutiger55"/>
          <w:szCs w:val="18"/>
          <w:lang w:eastAsia="da-DK"/>
        </w:rPr>
        <w:t>.</w:t>
      </w:r>
    </w:p>
    <w:p w14:paraId="27CDA7F9" w14:textId="77777777" w:rsidR="009A28AF" w:rsidRPr="002C4B6A" w:rsidRDefault="009A28AF" w:rsidP="00704FCE">
      <w:pPr>
        <w:widowControl w:val="0"/>
        <w:rPr>
          <w:rFonts w:cs="AFrutiger55"/>
          <w:szCs w:val="18"/>
          <w:lang w:eastAsia="da-DK"/>
        </w:rPr>
      </w:pPr>
    </w:p>
    <w:p w14:paraId="17B1B3E1" w14:textId="77777777" w:rsidR="009A28AF" w:rsidRPr="00D903FD" w:rsidRDefault="006A42B7" w:rsidP="009A28AF">
      <w:pPr>
        <w:ind w:left="567" w:hanging="567"/>
        <w:rPr>
          <w:lang w:eastAsia="da-DK"/>
        </w:rPr>
      </w:pPr>
      <w:r>
        <w:rPr>
          <w:noProof/>
          <w:color w:val="075095"/>
          <w:szCs w:val="22"/>
          <w:lang w:val="en-GB" w:eastAsia="en-GB"/>
        </w:rPr>
        <w:drawing>
          <wp:inline distT="0" distB="0" distL="0" distR="0" wp14:anchorId="3705D0A9" wp14:editId="7522A807">
            <wp:extent cx="152400" cy="152400"/>
            <wp:effectExtent l="0" t="0" r="0" b="0"/>
            <wp:docPr id="55" name="Immagine 55" descr="FTouch_Important_Information_280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Touch_Important_Information_280C_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3E4849" w:rsidRPr="00704FCE">
        <w:rPr>
          <w:rFonts w:cs="AFrutiger55"/>
          <w:b/>
          <w:szCs w:val="18"/>
          <w:lang w:eastAsia="da-DK"/>
        </w:rPr>
        <w:tab/>
      </w:r>
      <w:r w:rsidR="003E4849" w:rsidRPr="00704FCE">
        <w:rPr>
          <w:b/>
        </w:rPr>
        <w:t>G</w:t>
      </w:r>
      <w:r w:rsidR="009A28AF" w:rsidRPr="00704FCE">
        <w:rPr>
          <w:b/>
        </w:rPr>
        <w:t>etti</w:t>
      </w:r>
      <w:r w:rsidR="003E4849" w:rsidRPr="00704FCE">
        <w:rPr>
          <w:b/>
        </w:rPr>
        <w:t xml:space="preserve"> sempre</w:t>
      </w:r>
      <w:r w:rsidR="009A28AF" w:rsidRPr="00704FCE">
        <w:rPr>
          <w:b/>
        </w:rPr>
        <w:t xml:space="preserve"> l’ago dopo ogni inezione</w:t>
      </w:r>
      <w:r w:rsidR="003E4849">
        <w:rPr>
          <w:b/>
        </w:rPr>
        <w:t xml:space="preserve">. </w:t>
      </w:r>
      <w:r w:rsidR="003E4849" w:rsidRPr="00C56A69">
        <w:rPr>
          <w:bCs/>
        </w:rPr>
        <w:t>Ciò riduce il rischio di contaminazione, infezione, perdita di insulina, ostruzione degli aghi e dosaggi errati</w:t>
      </w:r>
      <w:r w:rsidR="003E4849" w:rsidRPr="00C56A69">
        <w:rPr>
          <w:b/>
          <w:bCs/>
        </w:rPr>
        <w:t>.</w:t>
      </w:r>
      <w:r w:rsidR="003E4849" w:rsidRPr="00C56A69">
        <w:t xml:space="preserve"> </w:t>
      </w:r>
      <w:r w:rsidR="003E4849" w:rsidRPr="00D903FD">
        <w:t xml:space="preserve">Se l’ago è bloccato, </w:t>
      </w:r>
      <w:r w:rsidR="003E4849" w:rsidRPr="00D903FD">
        <w:rPr>
          <w:b/>
        </w:rPr>
        <w:t>non</w:t>
      </w:r>
      <w:r w:rsidR="003E4849" w:rsidRPr="00D903FD">
        <w:t xml:space="preserve"> </w:t>
      </w:r>
      <w:r w:rsidR="003E4849">
        <w:t>potrà iniettarsi l’insulina</w:t>
      </w:r>
      <w:r w:rsidR="003E4849" w:rsidRPr="00D903FD">
        <w:rPr>
          <w:lang w:eastAsia="da-DK"/>
        </w:rPr>
        <w:t>.</w:t>
      </w:r>
    </w:p>
    <w:p w14:paraId="174E8FF7" w14:textId="77777777" w:rsidR="009A28AF" w:rsidRDefault="009A28AF" w:rsidP="009A28AF">
      <w:pPr>
        <w:widowControl w:val="0"/>
        <w:suppressAutoHyphens w:val="0"/>
        <w:rPr>
          <w:rFonts w:cs="AFrutiger55"/>
          <w:szCs w:val="18"/>
          <w:lang w:eastAsia="da-DK"/>
        </w:rPr>
      </w:pPr>
    </w:p>
    <w:bookmarkStart w:id="217" w:name="_MON_1494312826"/>
    <w:bookmarkEnd w:id="217"/>
    <w:p w14:paraId="3BF5A64F" w14:textId="77777777" w:rsidR="003E4849" w:rsidRDefault="003E4849" w:rsidP="009A28AF">
      <w:pPr>
        <w:widowControl w:val="0"/>
        <w:suppressAutoHyphens w:val="0"/>
        <w:rPr>
          <w:rFonts w:cs="AFrutiger55"/>
          <w:szCs w:val="18"/>
          <w:lang w:eastAsia="da-DK"/>
        </w:rPr>
      </w:pPr>
      <w:r w:rsidRPr="00DC32DD">
        <w:rPr>
          <w:color w:val="075095"/>
          <w:szCs w:val="22"/>
          <w:lang w:val="en-GB"/>
        </w:rPr>
        <w:object w:dxaOrig="1693" w:dyaOrig="1716" w14:anchorId="4D94FD11">
          <v:shape id="_x0000_i1060" type="#_x0000_t75" style="width:84.75pt;height:86.25pt" o:ole="">
            <v:imagedata r:id="rId91" o:title=""/>
          </v:shape>
          <o:OLEObject Type="Embed" ProgID="Word.Document.12" ShapeID="_x0000_i1060" DrawAspect="Content" ObjectID="_1807515415" r:id="rId92">
            <o:FieldCodes>\s</o:FieldCodes>
          </o:OLEObject>
        </w:object>
      </w:r>
    </w:p>
    <w:p w14:paraId="59FA0BA6" w14:textId="77777777" w:rsidR="003E4849" w:rsidRPr="00D903FD" w:rsidRDefault="003E4849" w:rsidP="009A28AF">
      <w:pPr>
        <w:widowControl w:val="0"/>
        <w:suppressAutoHyphens w:val="0"/>
        <w:rPr>
          <w:rFonts w:cs="AFrutiger55"/>
          <w:szCs w:val="18"/>
          <w:lang w:eastAsia="da-DK"/>
        </w:rPr>
      </w:pPr>
    </w:p>
    <w:p w14:paraId="689DCF2C" w14:textId="77777777" w:rsidR="009A28AF" w:rsidRPr="00D903FD" w:rsidRDefault="003E4849" w:rsidP="009A28AF">
      <w:pPr>
        <w:widowControl w:val="0"/>
        <w:ind w:left="567" w:hanging="567"/>
        <w:rPr>
          <w:rFonts w:cs="AFrutiger55"/>
          <w:szCs w:val="18"/>
          <w:lang w:eastAsia="da-DK"/>
        </w:rPr>
      </w:pPr>
      <w:r w:rsidRPr="00704FCE">
        <w:rPr>
          <w:rFonts w:cs="AFrutiger55"/>
          <w:b/>
          <w:szCs w:val="18"/>
          <w:lang w:eastAsia="da-DK"/>
        </w:rPr>
        <w:t>L</w:t>
      </w:r>
      <w:r w:rsidRPr="00704FCE">
        <w:rPr>
          <w:rFonts w:cs="AFrutiger55"/>
          <w:szCs w:val="18"/>
          <w:lang w:eastAsia="da-DK"/>
        </w:rPr>
        <w:tab/>
      </w:r>
      <w:r w:rsidR="009A28AF" w:rsidRPr="00D903FD">
        <w:rPr>
          <w:rFonts w:cs="AFrutiger55"/>
          <w:szCs w:val="18"/>
          <w:lang w:eastAsia="da-DK"/>
        </w:rPr>
        <w:t xml:space="preserve">Porti la punta dell’ago nel cappuccio esterno dell’ago </w:t>
      </w:r>
      <w:r w:rsidR="009A28AF" w:rsidRPr="009219DB">
        <w:rPr>
          <w:rFonts w:cs="AFrutiger55"/>
          <w:szCs w:val="18"/>
          <w:lang w:eastAsia="da-DK"/>
        </w:rPr>
        <w:t>appoggiato su una superficie piana</w:t>
      </w:r>
      <w:r w:rsidR="009A28AF" w:rsidRPr="00D903FD">
        <w:rPr>
          <w:rFonts w:cs="AFrutiger55"/>
          <w:szCs w:val="18"/>
          <w:lang w:eastAsia="da-DK"/>
        </w:rPr>
        <w:t>. Non tocchi l’ago o il cappuccio.</w:t>
      </w:r>
    </w:p>
    <w:p w14:paraId="0921AC18" w14:textId="77777777" w:rsidR="009A28AF" w:rsidRPr="00D903FD" w:rsidRDefault="009A28AF" w:rsidP="009A28AF">
      <w:pPr>
        <w:widowControl w:val="0"/>
        <w:rPr>
          <w:rFonts w:cs="AFrutiger55"/>
          <w:szCs w:val="18"/>
          <w:lang w:eastAsia="da-DK"/>
        </w:rPr>
      </w:pPr>
    </w:p>
    <w:p w14:paraId="6BD3D7C7" w14:textId="77777777" w:rsidR="009A28AF" w:rsidRPr="00D903FD" w:rsidRDefault="009A28AF" w:rsidP="009A28AF">
      <w:pPr>
        <w:widowControl w:val="0"/>
        <w:ind w:left="567"/>
        <w:rPr>
          <w:rFonts w:cs="AFrutiger55"/>
          <w:szCs w:val="18"/>
          <w:lang w:eastAsia="da-DK"/>
        </w:rPr>
      </w:pPr>
      <w:r>
        <w:rPr>
          <w:bCs/>
          <w:szCs w:val="22"/>
        </w:rPr>
        <w:t>Quando l’ago è coperto, prema completamente il cappuccio esterno facendo attenzione e poi sviti l’ago.</w:t>
      </w:r>
      <w:r w:rsidRPr="00D903FD">
        <w:rPr>
          <w:rFonts w:cs="AFrutiger55"/>
          <w:szCs w:val="18"/>
          <w:lang w:eastAsia="da-DK"/>
        </w:rPr>
        <w:t xml:space="preserve"> </w:t>
      </w:r>
      <w:r>
        <w:rPr>
          <w:bCs/>
          <w:szCs w:val="22"/>
        </w:rPr>
        <w:t>Getti l’ago con attenzione e rimetta il cappuccio</w:t>
      </w:r>
      <w:r w:rsidRPr="00D903FD">
        <w:rPr>
          <w:rFonts w:cs="AFrutiger55"/>
          <w:szCs w:val="18"/>
          <w:lang w:eastAsia="da-DK"/>
        </w:rPr>
        <w:t xml:space="preserve"> dopo ogni uso.</w:t>
      </w:r>
    </w:p>
    <w:p w14:paraId="3909DCF0" w14:textId="77777777" w:rsidR="009A28AF" w:rsidRPr="00D903FD" w:rsidRDefault="009A28AF" w:rsidP="009A28AF">
      <w:pPr>
        <w:widowControl w:val="0"/>
        <w:rPr>
          <w:rFonts w:cs="AFrutiger55"/>
          <w:szCs w:val="18"/>
          <w:lang w:eastAsia="da-DK"/>
        </w:rPr>
      </w:pPr>
    </w:p>
    <w:p w14:paraId="4A6DAF8A" w14:textId="77777777" w:rsidR="009A28AF" w:rsidRPr="00D903FD" w:rsidRDefault="009A28AF" w:rsidP="009A28AF">
      <w:pPr>
        <w:widowControl w:val="0"/>
        <w:ind w:left="567"/>
        <w:rPr>
          <w:rFonts w:cs="AFrutiger55"/>
          <w:szCs w:val="18"/>
          <w:lang w:eastAsia="da-DK"/>
        </w:rPr>
      </w:pPr>
      <w:r w:rsidRPr="00D903FD">
        <w:rPr>
          <w:rFonts w:cs="AFrutiger55"/>
          <w:szCs w:val="18"/>
          <w:lang w:eastAsia="da-DK"/>
        </w:rPr>
        <w:t xml:space="preserve">Quando la penna è vuota, la getti senza l’ago attaccato come da istruzioni del medico, dell’infermiere o </w:t>
      </w:r>
      <w:r w:rsidRPr="004859E3">
        <w:rPr>
          <w:rFonts w:cs="AFrutiger55"/>
          <w:szCs w:val="18"/>
          <w:lang w:eastAsia="da-DK"/>
        </w:rPr>
        <w:t>dell’autorità sanitaria locale</w:t>
      </w:r>
      <w:r w:rsidRPr="00D903FD">
        <w:rPr>
          <w:rFonts w:cs="AFrutiger55"/>
          <w:szCs w:val="18"/>
          <w:lang w:eastAsia="da-DK"/>
        </w:rPr>
        <w:t>.</w:t>
      </w:r>
    </w:p>
    <w:p w14:paraId="6CF41E7E" w14:textId="77777777" w:rsidR="009A28AF" w:rsidRPr="00D903FD" w:rsidRDefault="009A28AF" w:rsidP="009A28AF">
      <w:pPr>
        <w:widowControl w:val="0"/>
        <w:rPr>
          <w:rFonts w:cs="AFrutiger55"/>
          <w:szCs w:val="18"/>
          <w:lang w:eastAsia="da-DK"/>
        </w:rPr>
      </w:pPr>
    </w:p>
    <w:bookmarkStart w:id="218" w:name="_MON_1494312843"/>
    <w:bookmarkEnd w:id="218"/>
    <w:p w14:paraId="6C42AE0C" w14:textId="77777777" w:rsidR="009A28AF" w:rsidRDefault="003E4849" w:rsidP="009A28AF">
      <w:pPr>
        <w:widowControl w:val="0"/>
        <w:rPr>
          <w:rFonts w:cs="AFrutiger55"/>
          <w:szCs w:val="18"/>
          <w:lang w:eastAsia="da-DK"/>
        </w:rPr>
      </w:pPr>
      <w:r w:rsidRPr="00896CA7">
        <w:rPr>
          <w:color w:val="075095"/>
          <w:szCs w:val="22"/>
          <w:lang w:val="en-GB"/>
        </w:rPr>
        <w:object w:dxaOrig="1693" w:dyaOrig="1716" w14:anchorId="67BD5E00">
          <v:shape id="_x0000_i1061" type="#_x0000_t75" style="width:84.75pt;height:86.25pt" o:ole="">
            <v:imagedata r:id="rId93" o:title=""/>
          </v:shape>
          <o:OLEObject Type="Embed" ProgID="Word.Document.12" ShapeID="_x0000_i1061" DrawAspect="Content" ObjectID="_1807515416" r:id="rId94">
            <o:FieldCodes>\s</o:FieldCodes>
          </o:OLEObject>
        </w:object>
      </w:r>
    </w:p>
    <w:p w14:paraId="551C0050" w14:textId="77777777" w:rsidR="009A28AF" w:rsidRPr="002C4B6A" w:rsidRDefault="009A28AF" w:rsidP="009A28AF">
      <w:pPr>
        <w:widowControl w:val="0"/>
        <w:suppressAutoHyphens w:val="0"/>
        <w:rPr>
          <w:rFonts w:cs="AFrutiger55"/>
          <w:szCs w:val="18"/>
          <w:lang w:eastAsia="da-DK"/>
        </w:rPr>
      </w:pPr>
    </w:p>
    <w:p w14:paraId="2E44E3F1" w14:textId="77777777" w:rsidR="003E4849" w:rsidRPr="003A364D" w:rsidRDefault="006A42B7" w:rsidP="003E4849">
      <w:pPr>
        <w:ind w:left="567" w:hanging="567"/>
        <w:rPr>
          <w:lang w:eastAsia="da-DK"/>
        </w:rPr>
      </w:pPr>
      <w:r>
        <w:rPr>
          <w:noProof/>
          <w:lang w:val="en-GB" w:eastAsia="en-GB"/>
        </w:rPr>
        <w:drawing>
          <wp:inline distT="0" distB="0" distL="0" distR="0" wp14:anchorId="66CC0442" wp14:editId="3BCC4526">
            <wp:extent cx="161925" cy="142875"/>
            <wp:effectExtent l="0" t="0" r="9525" b="9525"/>
            <wp:docPr id="58" name="Immagine 58"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3E4849" w:rsidRPr="00704FCE">
        <w:tab/>
      </w:r>
      <w:r w:rsidR="003E4849" w:rsidRPr="00652E70">
        <w:rPr>
          <w:b/>
        </w:rPr>
        <w:t>Guardi sempre il contatore della dose per sapere quante unità sta iniettando</w:t>
      </w:r>
      <w:r w:rsidR="003E4849" w:rsidRPr="003A364D">
        <w:t>.</w:t>
      </w:r>
    </w:p>
    <w:p w14:paraId="23E95717" w14:textId="77777777" w:rsidR="003E4849" w:rsidRDefault="003E4849" w:rsidP="003E4849">
      <w:pPr>
        <w:widowControl w:val="0"/>
        <w:autoSpaceDE w:val="0"/>
        <w:autoSpaceDN w:val="0"/>
        <w:adjustRightInd w:val="0"/>
        <w:ind w:firstLine="567"/>
        <w:rPr>
          <w:szCs w:val="22"/>
        </w:rPr>
      </w:pPr>
      <w:r w:rsidRPr="003A364D">
        <w:rPr>
          <w:szCs w:val="22"/>
        </w:rPr>
        <w:t>Il contatore della dose mostra il numero esatto di unità.</w:t>
      </w:r>
      <w:r w:rsidRPr="00A3117B">
        <w:rPr>
          <w:szCs w:val="22"/>
        </w:rPr>
        <w:t xml:space="preserve"> </w:t>
      </w:r>
      <w:r w:rsidRPr="003A364D">
        <w:rPr>
          <w:szCs w:val="22"/>
        </w:rPr>
        <w:t>Non conti gli scatti della penna.</w:t>
      </w:r>
      <w:r>
        <w:rPr>
          <w:szCs w:val="22"/>
        </w:rPr>
        <w:t xml:space="preserve"> Tenga</w:t>
      </w:r>
    </w:p>
    <w:p w14:paraId="49BECC38" w14:textId="77777777" w:rsidR="003E4849" w:rsidRDefault="003E4849" w:rsidP="003E4849">
      <w:pPr>
        <w:widowControl w:val="0"/>
        <w:autoSpaceDE w:val="0"/>
        <w:autoSpaceDN w:val="0"/>
        <w:adjustRightInd w:val="0"/>
        <w:ind w:firstLine="567"/>
        <w:rPr>
          <w:szCs w:val="22"/>
        </w:rPr>
      </w:pPr>
      <w:r>
        <w:rPr>
          <w:szCs w:val="22"/>
        </w:rPr>
        <w:t>premuto il pulsante di iniezione fino a quando il contatore della dose ritorna sullo 0 dopo</w:t>
      </w:r>
    </w:p>
    <w:p w14:paraId="37AD6965" w14:textId="77777777" w:rsidR="003E4849" w:rsidRDefault="003E4849" w:rsidP="003E4849">
      <w:pPr>
        <w:widowControl w:val="0"/>
        <w:autoSpaceDE w:val="0"/>
        <w:autoSpaceDN w:val="0"/>
        <w:adjustRightInd w:val="0"/>
        <w:ind w:firstLine="567"/>
        <w:rPr>
          <w:szCs w:val="22"/>
        </w:rPr>
      </w:pPr>
      <w:r>
        <w:rPr>
          <w:szCs w:val="22"/>
        </w:rPr>
        <w:t>l’iniezione. Se il contatore della dose si ferma prima di raggiungere lo 0, la dose completa non è</w:t>
      </w:r>
    </w:p>
    <w:p w14:paraId="12B1147F" w14:textId="77777777" w:rsidR="009A28AF" w:rsidRPr="00D903FD" w:rsidRDefault="003E4849" w:rsidP="009A28AF">
      <w:pPr>
        <w:ind w:left="567" w:hanging="567"/>
      </w:pPr>
      <w:r w:rsidRPr="00704FCE">
        <w:rPr>
          <w:b/>
          <w:szCs w:val="22"/>
        </w:rPr>
        <w:tab/>
      </w:r>
      <w:r>
        <w:rPr>
          <w:szCs w:val="22"/>
        </w:rPr>
        <w:t>stata somministrata e può determinare un livello di zucchero nel sangue troppo alto.</w:t>
      </w:r>
    </w:p>
    <w:p w14:paraId="2E6C0695" w14:textId="77777777" w:rsidR="009A28AF" w:rsidRPr="00D903FD" w:rsidRDefault="009A28AF" w:rsidP="009A28AF">
      <w:pPr>
        <w:widowControl w:val="0"/>
        <w:suppressAutoHyphens w:val="0"/>
      </w:pPr>
    </w:p>
    <w:p w14:paraId="01454FAF" w14:textId="77777777" w:rsidR="009A28AF" w:rsidRPr="00D903FD" w:rsidRDefault="006A42B7" w:rsidP="009A28AF">
      <w:pPr>
        <w:ind w:left="567" w:hanging="567"/>
        <w:rPr>
          <w:lang w:eastAsia="da-DK"/>
        </w:rPr>
      </w:pPr>
      <w:r>
        <w:rPr>
          <w:noProof/>
          <w:lang w:val="en-GB" w:eastAsia="en-GB"/>
        </w:rPr>
        <w:drawing>
          <wp:inline distT="0" distB="0" distL="0" distR="0" wp14:anchorId="26858F3C" wp14:editId="6CD4AEC3">
            <wp:extent cx="161925" cy="142875"/>
            <wp:effectExtent l="0" t="0" r="9525" b="9525"/>
            <wp:docPr id="59" name="Immagine 59"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3E4849" w:rsidRPr="00704FCE">
        <w:tab/>
      </w:r>
      <w:r w:rsidR="009A28AF" w:rsidRPr="00704FCE">
        <w:rPr>
          <w:b/>
        </w:rPr>
        <w:t>Non</w:t>
      </w:r>
      <w:r w:rsidR="003E4849" w:rsidRPr="00704FCE">
        <w:rPr>
          <w:b/>
        </w:rPr>
        <w:t xml:space="preserve"> cerchi mai di </w:t>
      </w:r>
      <w:r w:rsidR="009A28AF" w:rsidRPr="00704FCE">
        <w:rPr>
          <w:b/>
        </w:rPr>
        <w:t>rimett</w:t>
      </w:r>
      <w:r w:rsidR="003E4849" w:rsidRPr="00704FCE">
        <w:rPr>
          <w:b/>
        </w:rPr>
        <w:t>ere</w:t>
      </w:r>
      <w:r w:rsidR="009A28AF" w:rsidRPr="00704FCE">
        <w:rPr>
          <w:b/>
        </w:rPr>
        <w:t xml:space="preserve"> il cappuccio interno dell’ago</w:t>
      </w:r>
      <w:r w:rsidR="003E4849">
        <w:t>. Può pungersi</w:t>
      </w:r>
      <w:r w:rsidR="009A28AF" w:rsidRPr="00D903FD">
        <w:t xml:space="preserve"> con l’ago.</w:t>
      </w:r>
    </w:p>
    <w:p w14:paraId="5B0E9FF9" w14:textId="77777777" w:rsidR="009A28AF" w:rsidRPr="00D903FD" w:rsidRDefault="009A28AF" w:rsidP="009A28AF">
      <w:pPr>
        <w:widowControl w:val="0"/>
        <w:suppressAutoHyphens w:val="0"/>
        <w:ind w:left="567" w:hanging="567"/>
      </w:pPr>
    </w:p>
    <w:p w14:paraId="5B1C0486" w14:textId="77777777" w:rsidR="009A28AF" w:rsidRDefault="006A42B7" w:rsidP="009A28AF">
      <w:pPr>
        <w:widowControl w:val="0"/>
        <w:suppressAutoHyphens w:val="0"/>
      </w:pPr>
      <w:r>
        <w:rPr>
          <w:noProof/>
          <w:lang w:val="en-GB" w:eastAsia="en-GB"/>
        </w:rPr>
        <w:drawing>
          <wp:inline distT="0" distB="0" distL="0" distR="0" wp14:anchorId="364150FF" wp14:editId="02CD1EAE">
            <wp:extent cx="161925" cy="142875"/>
            <wp:effectExtent l="0" t="0" r="9525" b="9525"/>
            <wp:docPr id="60" name="Immagine 60"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3E4849" w:rsidRPr="00704FCE">
        <w:tab/>
      </w:r>
      <w:r w:rsidR="002C78E5" w:rsidRPr="00704FCE">
        <w:rPr>
          <w:b/>
        </w:rPr>
        <w:t>Rimuova semre l’ago dopo ogni iniezione</w:t>
      </w:r>
      <w:r w:rsidR="002C78E5">
        <w:t xml:space="preserve"> e </w:t>
      </w:r>
      <w:r w:rsidR="002C78E5">
        <w:rPr>
          <w:lang w:eastAsia="da-DK"/>
        </w:rPr>
        <w:t>c</w:t>
      </w:r>
      <w:r w:rsidR="009A28AF" w:rsidRPr="00D903FD">
        <w:rPr>
          <w:lang w:eastAsia="da-DK"/>
        </w:rPr>
        <w:t xml:space="preserve">onservi sempre la penna senza l’ago attaccato. Ciò </w:t>
      </w:r>
      <w:r w:rsidR="003E4849">
        <w:rPr>
          <w:lang w:eastAsia="da-DK"/>
        </w:rPr>
        <w:t>riduce il rischio di</w:t>
      </w:r>
      <w:r w:rsidR="009A28AF" w:rsidRPr="00D903FD">
        <w:rPr>
          <w:lang w:eastAsia="da-DK"/>
        </w:rPr>
        <w:t xml:space="preserve"> contaminazion</w:t>
      </w:r>
      <w:r w:rsidR="003E4849">
        <w:rPr>
          <w:lang w:eastAsia="da-DK"/>
        </w:rPr>
        <w:t>e</w:t>
      </w:r>
      <w:r w:rsidR="009A28AF" w:rsidRPr="00D903FD">
        <w:rPr>
          <w:lang w:eastAsia="da-DK"/>
        </w:rPr>
        <w:t>, infezion</w:t>
      </w:r>
      <w:r w:rsidR="003E4849">
        <w:rPr>
          <w:lang w:eastAsia="da-DK"/>
        </w:rPr>
        <w:t>e, perdita di insulina, ostruzione degli aghi</w:t>
      </w:r>
      <w:r w:rsidR="009A28AF" w:rsidRPr="00D903FD">
        <w:rPr>
          <w:lang w:eastAsia="da-DK"/>
        </w:rPr>
        <w:t xml:space="preserve"> e dosaggio</w:t>
      </w:r>
      <w:r w:rsidR="003E4849">
        <w:rPr>
          <w:lang w:eastAsia="da-DK"/>
        </w:rPr>
        <w:t xml:space="preserve"> </w:t>
      </w:r>
      <w:r w:rsidR="003E4849">
        <w:rPr>
          <w:lang w:eastAsia="da-DK"/>
        </w:rPr>
        <w:lastRenderedPageBreak/>
        <w:t>errato</w:t>
      </w:r>
      <w:r w:rsidR="009A28AF" w:rsidRPr="00D903FD">
        <w:rPr>
          <w:lang w:eastAsia="da-DK"/>
        </w:rPr>
        <w:t>.</w:t>
      </w:r>
    </w:p>
    <w:p w14:paraId="5CE671A7" w14:textId="77777777" w:rsidR="003E587C" w:rsidRPr="00D903FD" w:rsidRDefault="003E587C" w:rsidP="009A28AF">
      <w:pPr>
        <w:widowControl w:val="0"/>
        <w:suppressAutoHyphens w:val="0"/>
      </w:pPr>
    </w:p>
    <w:p w14:paraId="0FA2FFDE" w14:textId="77777777" w:rsidR="009A28AF" w:rsidRPr="00D903FD" w:rsidRDefault="009A28AF" w:rsidP="009A28AF">
      <w:pPr>
        <w:pStyle w:val="HeadingProd"/>
        <w:spacing w:line="240" w:lineRule="auto"/>
        <w:rPr>
          <w:rFonts w:ascii="Times New Roman" w:hAnsi="Times New Roman"/>
          <w:b/>
          <w:color w:val="auto"/>
          <w:position w:val="0"/>
          <w:sz w:val="22"/>
          <w:lang w:val="it-IT"/>
        </w:rPr>
      </w:pPr>
      <w:r w:rsidRPr="00D903FD">
        <w:rPr>
          <w:rFonts w:ascii="Times New Roman" w:hAnsi="Times New Roman"/>
          <w:b/>
          <w:color w:val="auto"/>
          <w:position w:val="0"/>
          <w:sz w:val="22"/>
          <w:lang w:val="it-IT"/>
        </w:rPr>
        <w:t xml:space="preserve">Manutenzione della sua penna </w:t>
      </w:r>
    </w:p>
    <w:p w14:paraId="7B3EA636" w14:textId="77777777" w:rsidR="009A28AF" w:rsidRPr="00D903FD" w:rsidRDefault="009A28AF" w:rsidP="009A28AF">
      <w:pPr>
        <w:pStyle w:val="HeadingProd"/>
        <w:suppressAutoHyphens w:val="0"/>
        <w:spacing w:line="240" w:lineRule="auto"/>
        <w:rPr>
          <w:rFonts w:ascii="Times New Roman" w:hAnsi="Times New Roman"/>
          <w:color w:val="auto"/>
          <w:position w:val="0"/>
          <w:sz w:val="22"/>
          <w:lang w:val="it-IT"/>
        </w:rPr>
      </w:pPr>
    </w:p>
    <w:p w14:paraId="2D7B5928" w14:textId="77777777" w:rsidR="003E587C" w:rsidRPr="00D903FD" w:rsidRDefault="003E587C" w:rsidP="003E587C">
      <w:pPr>
        <w:pStyle w:val="Body"/>
        <w:tabs>
          <w:tab w:val="left" w:pos="567"/>
        </w:tabs>
        <w:suppressAutoHyphens w:val="0"/>
        <w:spacing w:line="240" w:lineRule="auto"/>
        <w:rPr>
          <w:rFonts w:ascii="Times New Roman" w:hAnsi="Times New Roman"/>
          <w:color w:val="auto"/>
          <w:sz w:val="22"/>
          <w:lang w:val="it-IT"/>
        </w:rPr>
      </w:pPr>
      <w:r w:rsidRPr="00CD23AB">
        <w:rPr>
          <w:rFonts w:ascii="Times New Roman" w:hAnsi="Times New Roman"/>
          <w:bCs/>
          <w:color w:val="auto"/>
          <w:sz w:val="22"/>
          <w:lang w:val="it-IT"/>
        </w:rPr>
        <w:t>Tratti la penna con cura. U</w:t>
      </w:r>
      <w:r>
        <w:rPr>
          <w:rFonts w:ascii="Times New Roman" w:hAnsi="Times New Roman"/>
          <w:bCs/>
          <w:color w:val="auto"/>
          <w:sz w:val="22"/>
          <w:lang w:val="it-IT"/>
        </w:rPr>
        <w:t>n uso incorretto o improprio</w:t>
      </w:r>
      <w:r w:rsidRPr="00CD23AB">
        <w:rPr>
          <w:rFonts w:ascii="Times New Roman" w:hAnsi="Times New Roman"/>
          <w:bCs/>
          <w:color w:val="auto"/>
          <w:sz w:val="22"/>
          <w:lang w:val="it-IT"/>
        </w:rPr>
        <w:t xml:space="preserve"> può causare dosaggi errati, che possono portare</w:t>
      </w:r>
      <w:r w:rsidRPr="00CD23AB">
        <w:rPr>
          <w:rFonts w:ascii="Times New Roman" w:hAnsi="Times New Roman"/>
          <w:b/>
          <w:bCs/>
          <w:color w:val="auto"/>
          <w:sz w:val="22"/>
          <w:lang w:val="it-IT"/>
        </w:rPr>
        <w:t xml:space="preserve"> </w:t>
      </w:r>
      <w:r w:rsidRPr="00CD23AB">
        <w:rPr>
          <w:rFonts w:ascii="Times New Roman" w:hAnsi="Times New Roman"/>
          <w:bCs/>
          <w:color w:val="auto"/>
          <w:sz w:val="22"/>
          <w:lang w:val="it-IT"/>
        </w:rPr>
        <w:t>ad u</w:t>
      </w:r>
      <w:r w:rsidRPr="00CD23AB">
        <w:rPr>
          <w:rFonts w:ascii="Times New Roman" w:hAnsi="Times New Roman"/>
          <w:color w:val="auto"/>
          <w:sz w:val="22"/>
          <w:lang w:val="it-IT"/>
        </w:rPr>
        <w:t>n livello di zucchero nel sa</w:t>
      </w:r>
      <w:r>
        <w:rPr>
          <w:rFonts w:ascii="Times New Roman" w:hAnsi="Times New Roman"/>
          <w:color w:val="auto"/>
          <w:sz w:val="22"/>
          <w:lang w:val="it-IT"/>
        </w:rPr>
        <w:t>ngue troppo alto o troppo basso</w:t>
      </w:r>
      <w:r w:rsidRPr="00CD23AB">
        <w:rPr>
          <w:rFonts w:ascii="Times New Roman" w:hAnsi="Times New Roman"/>
          <w:color w:val="auto"/>
          <w:sz w:val="22"/>
          <w:lang w:val="it-IT"/>
        </w:rPr>
        <w:t xml:space="preserve">. </w:t>
      </w:r>
    </w:p>
    <w:p w14:paraId="701830F7" w14:textId="77777777" w:rsidR="003E587C" w:rsidRDefault="003E587C" w:rsidP="003E587C">
      <w:pPr>
        <w:widowControl w:val="0"/>
        <w:suppressAutoHyphens w:val="0"/>
        <w:rPr>
          <w:rFonts w:cs="AFrutiger55"/>
          <w:szCs w:val="18"/>
          <w:lang w:eastAsia="da-DK"/>
        </w:rPr>
      </w:pPr>
    </w:p>
    <w:p w14:paraId="6B1B60F9" w14:textId="77777777" w:rsidR="003E587C" w:rsidRPr="00CD23AB" w:rsidRDefault="003E587C" w:rsidP="003E587C">
      <w:pPr>
        <w:widowControl w:val="0"/>
        <w:suppressAutoHyphens w:val="0"/>
        <w:rPr>
          <w:rFonts w:cs="AFrutiger55"/>
          <w:b/>
          <w:bCs/>
          <w:szCs w:val="18"/>
          <w:lang w:eastAsia="da-DK"/>
        </w:rPr>
      </w:pPr>
      <w:r w:rsidRPr="00CD23AB">
        <w:rPr>
          <w:rFonts w:cs="AFrutiger55"/>
          <w:szCs w:val="18"/>
          <w:lang w:eastAsia="da-DK"/>
        </w:rPr>
        <w:t>•</w:t>
      </w:r>
      <w:r w:rsidRPr="00CD23AB">
        <w:rPr>
          <w:rFonts w:cs="AFrutiger55"/>
          <w:szCs w:val="18"/>
          <w:lang w:eastAsia="da-DK"/>
        </w:rPr>
        <w:tab/>
      </w:r>
      <w:r w:rsidRPr="00CD23AB">
        <w:rPr>
          <w:rFonts w:cs="AFrutiger55"/>
          <w:b/>
          <w:bCs/>
          <w:szCs w:val="18"/>
          <w:lang w:eastAsia="da-DK"/>
        </w:rPr>
        <w:t>Non lasci la penna in auto</w:t>
      </w:r>
      <w:r w:rsidRPr="00CD23AB">
        <w:rPr>
          <w:rFonts w:cs="AFrutiger55"/>
          <w:bCs/>
          <w:szCs w:val="18"/>
          <w:lang w:eastAsia="da-DK"/>
        </w:rPr>
        <w:t xml:space="preserve"> o in altri luoghi dove possa surriscaldarsi o diventare troppo fredda.</w:t>
      </w:r>
    </w:p>
    <w:p w14:paraId="14642A5E" w14:textId="77777777" w:rsidR="003E587C" w:rsidRPr="00CD23AB" w:rsidRDefault="003E587C" w:rsidP="003E587C">
      <w:pPr>
        <w:widowControl w:val="0"/>
        <w:suppressAutoHyphens w:val="0"/>
        <w:rPr>
          <w:rFonts w:cs="AFrutiger55"/>
          <w:b/>
          <w:bCs/>
          <w:szCs w:val="18"/>
          <w:lang w:eastAsia="da-DK"/>
        </w:rPr>
      </w:pPr>
    </w:p>
    <w:p w14:paraId="61BA2001" w14:textId="77777777" w:rsidR="003E587C" w:rsidRPr="00CD23AB" w:rsidRDefault="003E587C" w:rsidP="003E587C">
      <w:pPr>
        <w:widowControl w:val="0"/>
        <w:suppressAutoHyphens w:val="0"/>
        <w:rPr>
          <w:rFonts w:cs="AFrutiger55"/>
          <w:b/>
          <w:bCs/>
          <w:szCs w:val="18"/>
          <w:lang w:eastAsia="da-DK"/>
        </w:rPr>
      </w:pPr>
      <w:r w:rsidRPr="00CD23AB">
        <w:rPr>
          <w:rFonts w:cs="AFrutiger55"/>
          <w:szCs w:val="18"/>
          <w:lang w:eastAsia="da-DK"/>
        </w:rPr>
        <w:t>•</w:t>
      </w:r>
      <w:r w:rsidRPr="00CD23AB">
        <w:rPr>
          <w:rFonts w:cs="AFrutiger55"/>
          <w:szCs w:val="18"/>
          <w:lang w:eastAsia="da-DK"/>
        </w:rPr>
        <w:tab/>
      </w:r>
      <w:r w:rsidRPr="00CD23AB">
        <w:rPr>
          <w:rFonts w:cs="AFrutiger55"/>
          <w:b/>
          <w:bCs/>
          <w:szCs w:val="18"/>
          <w:lang w:eastAsia="da-DK"/>
        </w:rPr>
        <w:t>Non esponga la penna a polvere, sporco o liquidi.</w:t>
      </w:r>
    </w:p>
    <w:p w14:paraId="3C6AA79F" w14:textId="77777777" w:rsidR="003E587C" w:rsidRPr="00CD23AB" w:rsidRDefault="003E587C" w:rsidP="003E587C">
      <w:pPr>
        <w:widowControl w:val="0"/>
        <w:suppressAutoHyphens w:val="0"/>
        <w:rPr>
          <w:rFonts w:cs="AFrutiger55"/>
          <w:b/>
          <w:bCs/>
          <w:szCs w:val="18"/>
          <w:lang w:eastAsia="da-DK"/>
        </w:rPr>
      </w:pPr>
    </w:p>
    <w:p w14:paraId="62AD4FC2" w14:textId="77777777" w:rsidR="003E587C" w:rsidRDefault="003E587C" w:rsidP="003E587C">
      <w:pPr>
        <w:widowControl w:val="0"/>
        <w:suppressAutoHyphens w:val="0"/>
        <w:rPr>
          <w:rFonts w:cs="AFrutiger55"/>
          <w:szCs w:val="18"/>
          <w:lang w:eastAsia="da-DK"/>
        </w:rPr>
      </w:pPr>
      <w:r w:rsidRPr="00CD23AB">
        <w:rPr>
          <w:rFonts w:cs="AFrutiger55"/>
          <w:szCs w:val="18"/>
          <w:lang w:eastAsia="da-DK"/>
        </w:rPr>
        <w:t>•</w:t>
      </w:r>
      <w:r w:rsidRPr="00CD23AB">
        <w:rPr>
          <w:rFonts w:cs="AFrutiger55"/>
          <w:szCs w:val="18"/>
          <w:lang w:eastAsia="da-DK"/>
        </w:rPr>
        <w:tab/>
      </w:r>
      <w:r w:rsidRPr="00CD23AB">
        <w:rPr>
          <w:rFonts w:cs="AFrutiger55"/>
          <w:b/>
          <w:bCs/>
          <w:szCs w:val="18"/>
          <w:lang w:eastAsia="da-DK"/>
        </w:rPr>
        <w:t xml:space="preserve">Non lavi, immerga o lubrifichi la penna. </w:t>
      </w:r>
      <w:r w:rsidRPr="00CD23AB">
        <w:rPr>
          <w:rFonts w:cs="AFrutiger55"/>
          <w:bCs/>
          <w:szCs w:val="18"/>
          <w:lang w:eastAsia="da-DK"/>
        </w:rPr>
        <w:t xml:space="preserve">Se necessario, la pulisca con un detergente neutro su </w:t>
      </w:r>
      <w:r w:rsidRPr="00CD23AB">
        <w:rPr>
          <w:rFonts w:cs="AFrutiger55"/>
          <w:bCs/>
          <w:szCs w:val="18"/>
          <w:lang w:eastAsia="da-DK"/>
        </w:rPr>
        <w:tab/>
        <w:t>un panno inumidito.</w:t>
      </w:r>
    </w:p>
    <w:p w14:paraId="2DD9ACE1" w14:textId="77777777" w:rsidR="009A28AF" w:rsidRPr="00D903FD" w:rsidRDefault="009A28AF" w:rsidP="009A28AF">
      <w:pPr>
        <w:widowControl w:val="0"/>
        <w:suppressAutoHyphens w:val="0"/>
        <w:rPr>
          <w:rFonts w:cs="AFrutiger55"/>
          <w:szCs w:val="18"/>
          <w:lang w:eastAsia="da-DK"/>
        </w:rPr>
      </w:pPr>
    </w:p>
    <w:p w14:paraId="12CA00B1" w14:textId="77777777" w:rsidR="009A28AF" w:rsidRPr="00D903FD" w:rsidRDefault="009A28AF" w:rsidP="009A28AF">
      <w:pPr>
        <w:ind w:left="567" w:hanging="567"/>
        <w:rPr>
          <w:lang w:eastAsia="da-DK"/>
        </w:rPr>
      </w:pPr>
      <w:r w:rsidRPr="00D903FD">
        <w:t>•</w:t>
      </w:r>
      <w:r w:rsidRPr="00D903FD">
        <w:tab/>
      </w:r>
      <w:r w:rsidRPr="00704FCE">
        <w:rPr>
          <w:b/>
        </w:rPr>
        <w:t>Non faccia cadere la penna</w:t>
      </w:r>
      <w:r w:rsidRPr="00D903FD">
        <w:t xml:space="preserve"> </w:t>
      </w:r>
      <w:r>
        <w:t>e non la faccia urtare</w:t>
      </w:r>
      <w:r w:rsidRPr="00D903FD">
        <w:t xml:space="preserve"> contro superfici dure. Se la fa cadere</w:t>
      </w:r>
      <w:r w:rsidRPr="00D903FD">
        <w:rPr>
          <w:lang w:eastAsia="da-DK"/>
        </w:rPr>
        <w:t xml:space="preserve"> o</w:t>
      </w:r>
      <w:r w:rsidR="003E587C">
        <w:rPr>
          <w:lang w:eastAsia="da-DK"/>
        </w:rPr>
        <w:t xml:space="preserve"> se</w:t>
      </w:r>
      <w:r w:rsidRPr="00D903FD">
        <w:rPr>
          <w:lang w:eastAsia="da-DK"/>
        </w:rPr>
        <w:t xml:space="preserve"> sospett</w:t>
      </w:r>
      <w:r w:rsidR="003E587C">
        <w:rPr>
          <w:lang w:eastAsia="da-DK"/>
        </w:rPr>
        <w:t>a</w:t>
      </w:r>
      <w:r w:rsidRPr="00D903FD">
        <w:rPr>
          <w:lang w:eastAsia="da-DK"/>
        </w:rPr>
        <w:t xml:space="preserve"> </w:t>
      </w:r>
      <w:r w:rsidR="003E587C">
        <w:rPr>
          <w:lang w:eastAsia="da-DK"/>
        </w:rPr>
        <w:t>un problema</w:t>
      </w:r>
      <w:r w:rsidRPr="00D903FD">
        <w:rPr>
          <w:lang w:eastAsia="da-DK"/>
        </w:rPr>
        <w:t xml:space="preserve"> avviti sempre un nuovo ago </w:t>
      </w:r>
      <w:r w:rsidR="00DE260C">
        <w:rPr>
          <w:lang w:eastAsia="da-DK"/>
        </w:rPr>
        <w:t>e controlli</w:t>
      </w:r>
      <w:r w:rsidRPr="00D903FD">
        <w:rPr>
          <w:lang w:eastAsia="da-DK"/>
        </w:rPr>
        <w:t xml:space="preserve"> il flusso di insulina prima dell’iniezione.</w:t>
      </w:r>
    </w:p>
    <w:p w14:paraId="6A894EAE" w14:textId="77777777" w:rsidR="009A28AF" w:rsidRPr="00D903FD" w:rsidRDefault="009A28AF" w:rsidP="009A28AF">
      <w:pPr>
        <w:widowControl w:val="0"/>
        <w:suppressAutoHyphens w:val="0"/>
        <w:rPr>
          <w:rFonts w:cs="AFrutiger55"/>
          <w:szCs w:val="18"/>
          <w:lang w:eastAsia="da-DK"/>
        </w:rPr>
      </w:pPr>
    </w:p>
    <w:p w14:paraId="309C54E2" w14:textId="77777777" w:rsidR="009A28AF" w:rsidRPr="00D903FD" w:rsidRDefault="009A28AF" w:rsidP="009A28AF">
      <w:pPr>
        <w:ind w:left="567" w:hanging="567"/>
        <w:rPr>
          <w:lang w:eastAsia="da-DK"/>
        </w:rPr>
      </w:pPr>
      <w:r w:rsidRPr="00D903FD">
        <w:t>•</w:t>
      </w:r>
      <w:r w:rsidRPr="00D903FD">
        <w:tab/>
      </w:r>
      <w:r w:rsidRPr="00704FCE">
        <w:rPr>
          <w:b/>
        </w:rPr>
        <w:t>Non cerchi di riempire nuovamente la penna</w:t>
      </w:r>
      <w:r w:rsidR="00DE260C">
        <w:t>. Quando è vuota, deve essere gettata</w:t>
      </w:r>
      <w:r w:rsidRPr="00D903FD">
        <w:rPr>
          <w:lang w:eastAsia="da-DK"/>
        </w:rPr>
        <w:t>.</w:t>
      </w:r>
    </w:p>
    <w:p w14:paraId="78713C9D" w14:textId="77777777" w:rsidR="009A28AF" w:rsidRPr="00D903FD" w:rsidRDefault="009A28AF" w:rsidP="009A28AF">
      <w:pPr>
        <w:widowControl w:val="0"/>
        <w:suppressAutoHyphens w:val="0"/>
        <w:rPr>
          <w:rFonts w:cs="AFrutiger55"/>
          <w:szCs w:val="18"/>
          <w:lang w:eastAsia="da-DK"/>
        </w:rPr>
      </w:pPr>
    </w:p>
    <w:p w14:paraId="2B2F3D0F" w14:textId="77777777" w:rsidR="009A28AF" w:rsidRPr="00D903FD" w:rsidRDefault="009A28AF" w:rsidP="00DE260C">
      <w:pPr>
        <w:ind w:left="567" w:hanging="567"/>
        <w:rPr>
          <w:lang w:eastAsia="da-DK"/>
        </w:rPr>
      </w:pPr>
      <w:r w:rsidRPr="00D903FD">
        <w:t>•</w:t>
      </w:r>
      <w:r w:rsidRPr="00D903FD">
        <w:tab/>
      </w:r>
      <w:r w:rsidRPr="00704FCE">
        <w:rPr>
          <w:b/>
        </w:rPr>
        <w:t>Non cerchi di riparare</w:t>
      </w:r>
      <w:r w:rsidRPr="00D903FD">
        <w:t xml:space="preserve"> </w:t>
      </w:r>
      <w:r>
        <w:t xml:space="preserve">o </w:t>
      </w:r>
      <w:r w:rsidRPr="00D903FD">
        <w:t>smontar</w:t>
      </w:r>
      <w:r>
        <w:t>e</w:t>
      </w:r>
      <w:r w:rsidRPr="00D903FD">
        <w:t xml:space="preserve"> </w:t>
      </w:r>
      <w:r w:rsidRPr="00704FCE">
        <w:rPr>
          <w:b/>
        </w:rPr>
        <w:t>la sua penna</w:t>
      </w:r>
      <w:r w:rsidRPr="00D903FD">
        <w:rPr>
          <w:lang w:eastAsia="da-DK"/>
        </w:rPr>
        <w:t>.</w:t>
      </w:r>
    </w:p>
    <w:p w14:paraId="4E464330" w14:textId="77777777" w:rsidR="00DE260C" w:rsidRDefault="00DE260C" w:rsidP="009A28AF">
      <w:pPr>
        <w:widowControl w:val="0"/>
        <w:suppressAutoHyphens w:val="0"/>
        <w:rPr>
          <w:rFonts w:cs="AFrutiger55"/>
          <w:szCs w:val="18"/>
          <w:lang w:eastAsia="da-DK"/>
        </w:rPr>
      </w:pPr>
    </w:p>
    <w:p w14:paraId="788C6100" w14:textId="77777777" w:rsidR="00F75AC4" w:rsidRPr="00D903FD" w:rsidRDefault="00F75AC4" w:rsidP="009A28AF">
      <w:pPr>
        <w:widowControl w:val="0"/>
        <w:suppressAutoHyphens w:val="0"/>
        <w:rPr>
          <w:rFonts w:cs="AFrutiger55"/>
          <w:szCs w:val="18"/>
          <w:lang w:eastAsia="da-DK"/>
        </w:rPr>
      </w:pPr>
    </w:p>
    <w:p w14:paraId="3C7231AA" w14:textId="77777777" w:rsidR="009A28AF" w:rsidRPr="006028D0" w:rsidRDefault="006A42B7" w:rsidP="009A28AF">
      <w:pPr>
        <w:ind w:left="567" w:hanging="567"/>
      </w:pPr>
      <w:r>
        <w:rPr>
          <w:noProof/>
          <w:color w:val="075095"/>
          <w:szCs w:val="22"/>
          <w:lang w:val="en-GB" w:eastAsia="en-GB"/>
        </w:rPr>
        <w:drawing>
          <wp:inline distT="0" distB="0" distL="0" distR="0" wp14:anchorId="121EBD19" wp14:editId="4049314A">
            <wp:extent cx="161925" cy="142875"/>
            <wp:effectExtent l="0" t="0" r="9525" b="9525"/>
            <wp:docPr id="61" name="Immagine 61"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Touch_Neg_Warning_Sign_280_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002C78E5" w:rsidRPr="00192F66">
        <w:rPr>
          <w:color w:val="075095"/>
          <w:szCs w:val="22"/>
        </w:rPr>
        <w:tab/>
      </w:r>
      <w:r w:rsidR="009A28AF" w:rsidRPr="00083153">
        <w:rPr>
          <w:b/>
        </w:rPr>
        <w:t>Informazioni importanti.</w:t>
      </w:r>
    </w:p>
    <w:p w14:paraId="03E8198F" w14:textId="77777777" w:rsidR="009A28AF" w:rsidRDefault="009A28AF" w:rsidP="009A28AF">
      <w:pPr>
        <w:widowControl w:val="0"/>
        <w:suppressAutoHyphens w:val="0"/>
        <w:rPr>
          <w:rFonts w:cs="AFrutiger55"/>
          <w:szCs w:val="18"/>
          <w:lang w:eastAsia="da-DK"/>
        </w:rPr>
      </w:pPr>
    </w:p>
    <w:p w14:paraId="7A292B68" w14:textId="77777777" w:rsidR="00F75AC4" w:rsidRDefault="00F75AC4" w:rsidP="00F75AC4">
      <w:pPr>
        <w:widowControl w:val="0"/>
        <w:suppressAutoHyphens w:val="0"/>
        <w:rPr>
          <w:rFonts w:cs="AFrutiger55"/>
          <w:szCs w:val="18"/>
          <w:lang w:eastAsia="da-DK"/>
        </w:rPr>
      </w:pPr>
      <w:r w:rsidRPr="00FD712E">
        <w:t>•</w:t>
      </w:r>
      <w:r w:rsidRPr="00FD712E">
        <w:tab/>
      </w:r>
      <w:r w:rsidRPr="00F21919">
        <w:rPr>
          <w:b/>
        </w:rPr>
        <w:t>Porti sempre con sé la penna.</w:t>
      </w:r>
    </w:p>
    <w:p w14:paraId="18733848" w14:textId="77777777" w:rsidR="00F75AC4" w:rsidRPr="006028D0" w:rsidRDefault="00F75AC4" w:rsidP="009A28AF">
      <w:pPr>
        <w:widowControl w:val="0"/>
        <w:suppressAutoHyphens w:val="0"/>
        <w:rPr>
          <w:rFonts w:cs="AFrutiger55"/>
          <w:szCs w:val="18"/>
          <w:lang w:eastAsia="da-DK"/>
        </w:rPr>
      </w:pPr>
    </w:p>
    <w:p w14:paraId="1742F39B" w14:textId="77777777" w:rsidR="009A28AF" w:rsidRPr="00D903FD" w:rsidRDefault="009A28AF" w:rsidP="009A28AF">
      <w:pPr>
        <w:ind w:left="567" w:hanging="567"/>
        <w:rPr>
          <w:lang w:eastAsia="da-DK"/>
        </w:rPr>
      </w:pPr>
      <w:r w:rsidRPr="00D903FD">
        <w:t>•</w:t>
      </w:r>
      <w:r w:rsidRPr="00D903FD">
        <w:tab/>
      </w:r>
      <w:r w:rsidRPr="00704FCE">
        <w:rPr>
          <w:b/>
        </w:rPr>
        <w:t>Porti sempre</w:t>
      </w:r>
      <w:r w:rsidRPr="00D903FD">
        <w:t xml:space="preserve"> con sé </w:t>
      </w:r>
      <w:r w:rsidRPr="00704FCE">
        <w:rPr>
          <w:b/>
        </w:rPr>
        <w:t xml:space="preserve">una </w:t>
      </w:r>
      <w:r w:rsidR="00DE260C" w:rsidRPr="00704FCE">
        <w:rPr>
          <w:b/>
        </w:rPr>
        <w:t xml:space="preserve">penna </w:t>
      </w:r>
      <w:r w:rsidRPr="00704FCE">
        <w:rPr>
          <w:b/>
        </w:rPr>
        <w:t>in più</w:t>
      </w:r>
      <w:r w:rsidR="00DE260C" w:rsidRPr="00704FCE">
        <w:rPr>
          <w:b/>
        </w:rPr>
        <w:t xml:space="preserve"> e degli aghi nuovi</w:t>
      </w:r>
      <w:r w:rsidRPr="00D903FD">
        <w:t xml:space="preserve"> in caso </w:t>
      </w:r>
      <w:r w:rsidR="000F24A6">
        <w:t>di perdita o danneggiamento della</w:t>
      </w:r>
      <w:r w:rsidRPr="00D903FD" w:rsidDel="006028D0">
        <w:t xml:space="preserve"> </w:t>
      </w:r>
      <w:r w:rsidRPr="00D903FD">
        <w:t xml:space="preserve">penna </w:t>
      </w:r>
      <w:r w:rsidR="00DE260C">
        <w:t xml:space="preserve">o </w:t>
      </w:r>
      <w:r w:rsidR="000F24A6">
        <w:t>de</w:t>
      </w:r>
      <w:r w:rsidR="00DE260C">
        <w:t>gli aghi</w:t>
      </w:r>
      <w:r w:rsidRPr="00D903FD">
        <w:t xml:space="preserve"> </w:t>
      </w:r>
    </w:p>
    <w:p w14:paraId="7E8845CA" w14:textId="77777777" w:rsidR="009A28AF" w:rsidRPr="00D903FD" w:rsidRDefault="009A28AF" w:rsidP="009A28AF">
      <w:pPr>
        <w:widowControl w:val="0"/>
        <w:suppressAutoHyphens w:val="0"/>
        <w:rPr>
          <w:rFonts w:cs="AFrutiger55"/>
          <w:szCs w:val="18"/>
          <w:lang w:eastAsia="da-DK"/>
        </w:rPr>
      </w:pPr>
    </w:p>
    <w:p w14:paraId="4CEA5755" w14:textId="77777777" w:rsidR="009A28AF" w:rsidRPr="00D903FD" w:rsidRDefault="009A28AF" w:rsidP="009A28AF">
      <w:pPr>
        <w:ind w:left="567" w:hanging="567"/>
      </w:pPr>
      <w:r w:rsidRPr="00D903FD">
        <w:t>•</w:t>
      </w:r>
      <w:r w:rsidRPr="00D903FD">
        <w:tab/>
        <w:t xml:space="preserve">Tenga sempre la penna e gli aghi </w:t>
      </w:r>
      <w:r w:rsidRPr="00704FCE">
        <w:rPr>
          <w:b/>
        </w:rPr>
        <w:t xml:space="preserve">fuori dalla </w:t>
      </w:r>
      <w:r w:rsidR="00DE260C" w:rsidRPr="00704FCE">
        <w:rPr>
          <w:b/>
        </w:rPr>
        <w:t>vista e dalla portata</w:t>
      </w:r>
      <w:r w:rsidRPr="00704FCE">
        <w:rPr>
          <w:b/>
        </w:rPr>
        <w:t xml:space="preserve"> degli altri</w:t>
      </w:r>
      <w:r w:rsidRPr="00D903FD">
        <w:t>, specialmente d</w:t>
      </w:r>
      <w:r>
        <w:t xml:space="preserve">i </w:t>
      </w:r>
      <w:r w:rsidRPr="00D903FD">
        <w:t>bambini.</w:t>
      </w:r>
    </w:p>
    <w:p w14:paraId="552548F2" w14:textId="77777777" w:rsidR="009A28AF" w:rsidRDefault="009A28AF" w:rsidP="009A28AF">
      <w:pPr>
        <w:ind w:left="567" w:hanging="567"/>
        <w:rPr>
          <w:rFonts w:cs="AFrutiger55"/>
          <w:szCs w:val="18"/>
          <w:lang w:eastAsia="da-DK"/>
        </w:rPr>
      </w:pPr>
    </w:p>
    <w:p w14:paraId="126C496D" w14:textId="77777777" w:rsidR="00DE260C" w:rsidRDefault="00DE260C" w:rsidP="00DE260C">
      <w:pPr>
        <w:widowControl w:val="0"/>
        <w:ind w:left="567" w:hanging="567"/>
      </w:pPr>
      <w:r w:rsidRPr="00D903FD">
        <w:t>•</w:t>
      </w:r>
      <w:r w:rsidRPr="00D903FD">
        <w:tab/>
      </w:r>
      <w:r w:rsidRPr="00704FCE">
        <w:rPr>
          <w:b/>
        </w:rPr>
        <w:t xml:space="preserve">Non condivida mai </w:t>
      </w:r>
      <w:r w:rsidRPr="00807AFA">
        <w:t>la penna e gli aghi con altre persone. Ciò può portare infezioni crociate.</w:t>
      </w:r>
    </w:p>
    <w:p w14:paraId="5F49A872" w14:textId="77777777" w:rsidR="00DE260C" w:rsidRPr="00D903FD" w:rsidRDefault="00DE260C" w:rsidP="00DE260C">
      <w:pPr>
        <w:widowControl w:val="0"/>
        <w:ind w:left="567" w:hanging="567"/>
        <w:rPr>
          <w:rFonts w:cs="AFrutiger55"/>
          <w:szCs w:val="18"/>
          <w:lang w:eastAsia="da-DK"/>
        </w:rPr>
      </w:pPr>
    </w:p>
    <w:p w14:paraId="27D0130E" w14:textId="77777777" w:rsidR="00DE260C" w:rsidRPr="00FD712E" w:rsidRDefault="00DE260C" w:rsidP="00DE260C">
      <w:pPr>
        <w:widowControl w:val="0"/>
        <w:suppressAutoHyphens w:val="0"/>
        <w:ind w:left="567" w:hanging="567"/>
      </w:pPr>
      <w:r w:rsidRPr="00D903FD">
        <w:t>•</w:t>
      </w:r>
      <w:r w:rsidRPr="00D903FD">
        <w:tab/>
      </w:r>
      <w:r w:rsidRPr="00FD712E">
        <w:rPr>
          <w:b/>
          <w:bCs/>
        </w:rPr>
        <w:t>Non condivida</w:t>
      </w:r>
      <w:r w:rsidRPr="00FD712E">
        <w:rPr>
          <w:bCs/>
        </w:rPr>
        <w:t xml:space="preserve"> </w:t>
      </w:r>
      <w:r w:rsidRPr="00FD712E">
        <w:rPr>
          <w:b/>
          <w:bCs/>
        </w:rPr>
        <w:t>mai</w:t>
      </w:r>
      <w:r w:rsidRPr="00FD712E">
        <w:rPr>
          <w:bCs/>
        </w:rPr>
        <w:t xml:space="preserve"> la penna</w:t>
      </w:r>
      <w:r w:rsidRPr="00FD712E">
        <w:t xml:space="preserve"> con altre persone. Il medicinale può essere pericoloso per la loro </w:t>
      </w:r>
    </w:p>
    <w:p w14:paraId="7477BA4D" w14:textId="77777777" w:rsidR="00DE260C" w:rsidRPr="00D903FD" w:rsidRDefault="00DE260C" w:rsidP="00DE260C">
      <w:pPr>
        <w:ind w:left="567" w:hanging="567"/>
        <w:rPr>
          <w:rFonts w:cs="AFrutiger55"/>
          <w:szCs w:val="18"/>
          <w:lang w:eastAsia="da-DK"/>
        </w:rPr>
      </w:pPr>
      <w:r w:rsidRPr="00FD712E">
        <w:tab/>
        <w:t>salute.</w:t>
      </w:r>
    </w:p>
    <w:p w14:paraId="30332159" w14:textId="77777777" w:rsidR="009A28AF" w:rsidRPr="00D903FD" w:rsidRDefault="009A28AF" w:rsidP="009A28AF">
      <w:pPr>
        <w:widowControl w:val="0"/>
        <w:suppressAutoHyphens w:val="0"/>
        <w:rPr>
          <w:rFonts w:cs="AFrutiger55"/>
          <w:szCs w:val="18"/>
          <w:lang w:eastAsia="da-DK"/>
        </w:rPr>
      </w:pPr>
    </w:p>
    <w:p w14:paraId="34931319" w14:textId="77777777" w:rsidR="009A28AF" w:rsidRPr="00D903FD" w:rsidRDefault="009A28AF" w:rsidP="009A28AF">
      <w:pPr>
        <w:ind w:left="567" w:hanging="567"/>
      </w:pPr>
      <w:r w:rsidRPr="00D903FD">
        <w:t>•</w:t>
      </w:r>
      <w:r w:rsidRPr="00D903FD">
        <w:tab/>
      </w:r>
      <w:r w:rsidR="00DE260C">
        <w:t>Si deve</w:t>
      </w:r>
      <w:r>
        <w:t xml:space="preserve"> </w:t>
      </w:r>
      <w:r w:rsidRPr="00704FCE">
        <w:rPr>
          <w:b/>
          <w:szCs w:val="22"/>
        </w:rPr>
        <w:t xml:space="preserve">prestare molta attenzione nel manipolare gli aghi </w:t>
      </w:r>
      <w:r w:rsidR="00DE260C" w:rsidRPr="00704FCE">
        <w:rPr>
          <w:b/>
          <w:szCs w:val="22"/>
        </w:rPr>
        <w:t>usati</w:t>
      </w:r>
      <w:r w:rsidR="00DE260C">
        <w:rPr>
          <w:szCs w:val="22"/>
        </w:rPr>
        <w:t xml:space="preserve"> </w:t>
      </w:r>
      <w:r w:rsidRPr="000C53E7">
        <w:rPr>
          <w:szCs w:val="22"/>
        </w:rPr>
        <w:t xml:space="preserve">per </w:t>
      </w:r>
      <w:r w:rsidR="00DE260C">
        <w:rPr>
          <w:szCs w:val="22"/>
        </w:rPr>
        <w:t>ridurre il rischio di leasione da aghi e infezioni crociate</w:t>
      </w:r>
      <w:r>
        <w:rPr>
          <w:szCs w:val="22"/>
        </w:rPr>
        <w:t>.</w:t>
      </w:r>
      <w:r w:rsidRPr="00D903FD">
        <w:rPr>
          <w:lang w:eastAsia="da-DK"/>
        </w:rPr>
        <w:t xml:space="preserve"> </w:t>
      </w:r>
    </w:p>
    <w:p w14:paraId="09506FAA" w14:textId="77777777" w:rsidR="005420CC" w:rsidRPr="0019643F" w:rsidRDefault="006773CA" w:rsidP="005420CC">
      <w:pPr>
        <w:widowControl w:val="0"/>
        <w:suppressAutoHyphens w:val="0"/>
        <w:jc w:val="center"/>
        <w:rPr>
          <w:b/>
          <w:color w:val="000000"/>
          <w:szCs w:val="22"/>
        </w:rPr>
      </w:pPr>
      <w:r>
        <w:rPr>
          <w:color w:val="000000"/>
        </w:rPr>
        <w:br w:type="page"/>
      </w:r>
      <w:r w:rsidR="005420CC" w:rsidRPr="0019643F">
        <w:rPr>
          <w:b/>
          <w:color w:val="000000"/>
          <w:szCs w:val="22"/>
        </w:rPr>
        <w:lastRenderedPageBreak/>
        <w:t>F</w:t>
      </w:r>
      <w:r w:rsidR="005420CC">
        <w:rPr>
          <w:b/>
          <w:color w:val="000000"/>
          <w:szCs w:val="22"/>
        </w:rPr>
        <w:t>oglio illustrativo: Informazioni per l’utilizzatore</w:t>
      </w:r>
    </w:p>
    <w:p w14:paraId="6DD88E78" w14:textId="77777777" w:rsidR="005420CC" w:rsidRPr="0019643F" w:rsidRDefault="005420CC" w:rsidP="005420CC">
      <w:pPr>
        <w:widowControl w:val="0"/>
        <w:suppressAutoHyphens w:val="0"/>
        <w:rPr>
          <w:color w:val="000000"/>
          <w:szCs w:val="22"/>
        </w:rPr>
      </w:pPr>
    </w:p>
    <w:p w14:paraId="27DE76E6" w14:textId="77777777" w:rsidR="005420CC" w:rsidRPr="0019643F" w:rsidRDefault="005420CC" w:rsidP="005420CC">
      <w:pPr>
        <w:widowControl w:val="0"/>
        <w:suppressAutoHyphens w:val="0"/>
        <w:jc w:val="center"/>
        <w:rPr>
          <w:color w:val="000000"/>
          <w:szCs w:val="22"/>
        </w:rPr>
      </w:pPr>
      <w:r>
        <w:rPr>
          <w:b/>
          <w:color w:val="000000"/>
          <w:szCs w:val="22"/>
        </w:rPr>
        <w:t>NovoRapid PumpCart</w:t>
      </w:r>
      <w:r w:rsidRPr="0019643F">
        <w:rPr>
          <w:b/>
          <w:color w:val="000000"/>
          <w:szCs w:val="22"/>
        </w:rPr>
        <w:t xml:space="preserve"> 100 </w:t>
      </w:r>
      <w:r>
        <w:rPr>
          <w:b/>
          <w:color w:val="000000"/>
          <w:szCs w:val="22"/>
        </w:rPr>
        <w:t>unità</w:t>
      </w:r>
      <w:r w:rsidRPr="0019643F">
        <w:rPr>
          <w:b/>
          <w:color w:val="000000"/>
          <w:szCs w:val="22"/>
        </w:rPr>
        <w:t xml:space="preserve">/ml soluzione iniettabile in </w:t>
      </w:r>
      <w:r w:rsidR="00842640">
        <w:rPr>
          <w:b/>
          <w:color w:val="000000"/>
          <w:szCs w:val="22"/>
        </w:rPr>
        <w:t>cartuccia</w:t>
      </w:r>
    </w:p>
    <w:p w14:paraId="1C841F36" w14:textId="77777777" w:rsidR="005420CC" w:rsidRPr="00083153" w:rsidRDefault="005420CC" w:rsidP="005420CC">
      <w:pPr>
        <w:widowControl w:val="0"/>
        <w:suppressAutoHyphens w:val="0"/>
        <w:jc w:val="center"/>
        <w:rPr>
          <w:color w:val="000000"/>
          <w:szCs w:val="22"/>
        </w:rPr>
      </w:pPr>
      <w:r w:rsidRPr="00083153">
        <w:rPr>
          <w:color w:val="000000"/>
          <w:szCs w:val="22"/>
        </w:rPr>
        <w:t>nsulina aspart</w:t>
      </w:r>
    </w:p>
    <w:p w14:paraId="13AE234D" w14:textId="77777777" w:rsidR="005420CC" w:rsidRPr="0019643F" w:rsidRDefault="005420CC" w:rsidP="005420CC">
      <w:pPr>
        <w:widowControl w:val="0"/>
        <w:suppressAutoHyphens w:val="0"/>
        <w:jc w:val="center"/>
        <w:rPr>
          <w:b/>
          <w:color w:val="000000"/>
          <w:szCs w:val="22"/>
        </w:rPr>
      </w:pPr>
    </w:p>
    <w:p w14:paraId="1A8CFBCB" w14:textId="77777777" w:rsidR="005420CC" w:rsidRPr="0019643F" w:rsidRDefault="005420CC" w:rsidP="005420CC">
      <w:pPr>
        <w:widowControl w:val="0"/>
        <w:suppressAutoHyphens w:val="0"/>
        <w:rPr>
          <w:b/>
          <w:color w:val="000000"/>
          <w:szCs w:val="22"/>
        </w:rPr>
      </w:pPr>
    </w:p>
    <w:p w14:paraId="2DA464C7" w14:textId="77777777" w:rsidR="005420CC" w:rsidRDefault="005420CC" w:rsidP="005420CC">
      <w:pPr>
        <w:widowControl w:val="0"/>
        <w:suppressAutoHyphens w:val="0"/>
        <w:rPr>
          <w:b/>
          <w:color w:val="000000"/>
          <w:szCs w:val="22"/>
        </w:rPr>
      </w:pPr>
      <w:r w:rsidRPr="0019643F">
        <w:rPr>
          <w:b/>
          <w:color w:val="000000"/>
          <w:szCs w:val="22"/>
        </w:rPr>
        <w:t>Legga attentamente questo foglio prima di usare questo medicinale</w:t>
      </w:r>
      <w:r w:rsidRPr="0073112D">
        <w:rPr>
          <w:b/>
          <w:color w:val="000000"/>
          <w:szCs w:val="22"/>
        </w:rPr>
        <w:t xml:space="preserve"> perché contiene importanti informazioni per lei.</w:t>
      </w:r>
    </w:p>
    <w:p w14:paraId="16BAEB74" w14:textId="77777777" w:rsidR="005420CC" w:rsidRPr="0019643F" w:rsidRDefault="005420CC" w:rsidP="005420CC">
      <w:pPr>
        <w:widowControl w:val="0"/>
        <w:suppressAutoHyphens w:val="0"/>
        <w:rPr>
          <w:b/>
          <w:color w:val="000000"/>
          <w:szCs w:val="22"/>
        </w:rPr>
      </w:pPr>
    </w:p>
    <w:p w14:paraId="1BE78DB8" w14:textId="77777777" w:rsidR="005420CC" w:rsidRPr="0019643F" w:rsidRDefault="005420CC" w:rsidP="005420CC">
      <w:pPr>
        <w:widowControl w:val="0"/>
        <w:suppressAutoHyphens w:val="0"/>
        <w:ind w:left="567" w:hanging="567"/>
      </w:pPr>
      <w:r w:rsidRPr="001718E2">
        <w:t>•</w:t>
      </w:r>
      <w:r w:rsidRPr="001718E2">
        <w:tab/>
      </w:r>
      <w:r w:rsidRPr="0019643F">
        <w:t>Conservi questo foglio. Potrebbe aver bisogno di leggerlo di nuovo</w:t>
      </w:r>
    </w:p>
    <w:p w14:paraId="1D3497C0" w14:textId="77777777" w:rsidR="005420CC" w:rsidRPr="0019643F" w:rsidRDefault="005420CC" w:rsidP="005420CC">
      <w:pPr>
        <w:widowControl w:val="0"/>
        <w:suppressAutoHyphens w:val="0"/>
        <w:ind w:left="567" w:hanging="567"/>
      </w:pPr>
      <w:r w:rsidRPr="00083153">
        <w:t>•</w:t>
      </w:r>
      <w:r w:rsidRPr="00083153">
        <w:tab/>
      </w:r>
      <w:r w:rsidRPr="0019643F">
        <w:t>Se ha qualsiasi dubbio si rivolga al medico o all’infermiere o al farmacista</w:t>
      </w:r>
    </w:p>
    <w:p w14:paraId="05AE544E" w14:textId="77777777" w:rsidR="005420CC" w:rsidRPr="0019643F" w:rsidRDefault="005420CC" w:rsidP="005420CC">
      <w:pPr>
        <w:widowControl w:val="0"/>
        <w:suppressAutoHyphens w:val="0"/>
        <w:ind w:left="567" w:hanging="567"/>
      </w:pPr>
      <w:r w:rsidRPr="00083153">
        <w:t>•</w:t>
      </w:r>
      <w:r w:rsidRPr="00083153">
        <w:tab/>
      </w:r>
      <w:r w:rsidRPr="0019643F">
        <w:t xml:space="preserve">Questo medicinale è stato prescritto </w:t>
      </w:r>
      <w:r>
        <w:t xml:space="preserve">soltanto </w:t>
      </w:r>
      <w:r w:rsidRPr="0019643F">
        <w:t>per lei. Non lo dia mai ad altr</w:t>
      </w:r>
      <w:r>
        <w:t>e persone, anche se i loro sintomi della malattia sono uguali ai suoi, perchè</w:t>
      </w:r>
      <w:r w:rsidRPr="0019643F">
        <w:t xml:space="preserve"> potrebbe essere pericoloso </w:t>
      </w:r>
    </w:p>
    <w:p w14:paraId="0BE4E69E" w14:textId="77777777" w:rsidR="005420CC" w:rsidRPr="0019643F" w:rsidRDefault="005420CC" w:rsidP="005420CC">
      <w:pPr>
        <w:widowControl w:val="0"/>
        <w:suppressAutoHyphens w:val="0"/>
        <w:ind w:left="567" w:hanging="567"/>
      </w:pPr>
      <w:r w:rsidRPr="00083153">
        <w:t>•</w:t>
      </w:r>
      <w:r w:rsidRPr="00083153">
        <w:tab/>
      </w:r>
      <w:r w:rsidRPr="0073112D">
        <w:t xml:space="preserve">Se </w:t>
      </w:r>
      <w:r>
        <w:t>si manifesta un qualsiasi effetto</w:t>
      </w:r>
      <w:r w:rsidRPr="002B3EDD">
        <w:t xml:space="preserve"> indesiderato</w:t>
      </w:r>
      <w:r>
        <w:t>, compresi quelli non elencati in questo foglio,</w:t>
      </w:r>
      <w:r w:rsidRPr="0019643F">
        <w:t xml:space="preserve"> </w:t>
      </w:r>
      <w:r>
        <w:t>si rivolga al</w:t>
      </w:r>
      <w:r w:rsidRPr="0019643F">
        <w:t xml:space="preserve"> medico, </w:t>
      </w:r>
      <w:r>
        <w:t>a</w:t>
      </w:r>
      <w:r w:rsidRPr="0019643F">
        <w:t>l farmacista</w:t>
      </w:r>
      <w:r>
        <w:t xml:space="preserve"> o al</w:t>
      </w:r>
      <w:r w:rsidRPr="0019643F">
        <w:t>l’infermiere</w:t>
      </w:r>
      <w:r w:rsidRPr="0073112D">
        <w:t>.</w:t>
      </w:r>
      <w:r>
        <w:t xml:space="preserve"> Vedere paragrafo 4.</w:t>
      </w:r>
    </w:p>
    <w:p w14:paraId="676FEA4D" w14:textId="77777777" w:rsidR="005420CC" w:rsidRPr="0019643F" w:rsidRDefault="005420CC" w:rsidP="005420CC">
      <w:pPr>
        <w:widowControl w:val="0"/>
        <w:suppressAutoHyphens w:val="0"/>
        <w:rPr>
          <w:b/>
          <w:color w:val="000000"/>
          <w:szCs w:val="22"/>
        </w:rPr>
      </w:pPr>
    </w:p>
    <w:p w14:paraId="4B7C80EF" w14:textId="77777777" w:rsidR="005420CC" w:rsidRPr="0019643F" w:rsidRDefault="005420CC" w:rsidP="005420CC">
      <w:pPr>
        <w:widowControl w:val="0"/>
        <w:suppressAutoHyphens w:val="0"/>
        <w:rPr>
          <w:b/>
          <w:color w:val="000000"/>
          <w:szCs w:val="22"/>
        </w:rPr>
      </w:pPr>
      <w:r w:rsidRPr="0073112D">
        <w:rPr>
          <w:b/>
        </w:rPr>
        <w:t xml:space="preserve">Contenuto </w:t>
      </w:r>
      <w:r>
        <w:rPr>
          <w:b/>
        </w:rPr>
        <w:t>di</w:t>
      </w:r>
      <w:r w:rsidRPr="009310D5" w:rsidDel="0073112D">
        <w:rPr>
          <w:b/>
          <w:color w:val="000000"/>
          <w:szCs w:val="22"/>
        </w:rPr>
        <w:t xml:space="preserve"> </w:t>
      </w:r>
      <w:r w:rsidRPr="009310D5">
        <w:rPr>
          <w:b/>
          <w:color w:val="000000"/>
          <w:szCs w:val="22"/>
        </w:rPr>
        <w:t>questo foglio</w:t>
      </w:r>
      <w:r w:rsidRPr="0019643F">
        <w:rPr>
          <w:b/>
          <w:color w:val="000000"/>
          <w:szCs w:val="22"/>
        </w:rPr>
        <w:t>:</w:t>
      </w:r>
    </w:p>
    <w:p w14:paraId="026B3F6C" w14:textId="77777777" w:rsidR="005420CC" w:rsidRPr="0019643F" w:rsidRDefault="005420CC" w:rsidP="005420CC">
      <w:pPr>
        <w:widowControl w:val="0"/>
        <w:suppressAutoHyphens w:val="0"/>
        <w:rPr>
          <w:color w:val="000000"/>
          <w:szCs w:val="22"/>
        </w:rPr>
      </w:pPr>
    </w:p>
    <w:p w14:paraId="676CC99B" w14:textId="77777777" w:rsidR="005420CC" w:rsidRPr="0019643F" w:rsidRDefault="005420CC" w:rsidP="005420CC">
      <w:pPr>
        <w:widowControl w:val="0"/>
        <w:suppressAutoHyphens w:val="0"/>
        <w:snapToGrid w:val="0"/>
        <w:rPr>
          <w:color w:val="000000"/>
          <w:szCs w:val="22"/>
        </w:rPr>
      </w:pPr>
      <w:r w:rsidRPr="0019643F">
        <w:rPr>
          <w:color w:val="000000"/>
          <w:szCs w:val="22"/>
        </w:rPr>
        <w:t>1.</w:t>
      </w:r>
      <w:r w:rsidRPr="0019643F">
        <w:rPr>
          <w:color w:val="000000"/>
          <w:szCs w:val="22"/>
        </w:rPr>
        <w:tab/>
        <w:t>Che cosa è NovoRapid</w:t>
      </w:r>
      <w:r>
        <w:rPr>
          <w:color w:val="000000"/>
          <w:szCs w:val="22"/>
        </w:rPr>
        <w:t xml:space="preserve"> PumpCart</w:t>
      </w:r>
      <w:r w:rsidRPr="0019643F">
        <w:rPr>
          <w:color w:val="000000"/>
          <w:szCs w:val="22"/>
        </w:rPr>
        <w:t xml:space="preserve"> e a </w:t>
      </w:r>
      <w:r>
        <w:rPr>
          <w:color w:val="000000"/>
          <w:szCs w:val="22"/>
        </w:rPr>
        <w:t xml:space="preserve">che </w:t>
      </w:r>
      <w:r w:rsidRPr="0019643F">
        <w:rPr>
          <w:color w:val="000000"/>
          <w:szCs w:val="22"/>
        </w:rPr>
        <w:t>cosa serve</w:t>
      </w:r>
    </w:p>
    <w:p w14:paraId="537F2211" w14:textId="77777777" w:rsidR="005420CC" w:rsidRPr="0019643F" w:rsidRDefault="005420CC" w:rsidP="005420CC">
      <w:pPr>
        <w:widowControl w:val="0"/>
        <w:suppressAutoHyphens w:val="0"/>
        <w:snapToGrid w:val="0"/>
        <w:rPr>
          <w:color w:val="000000"/>
          <w:szCs w:val="22"/>
        </w:rPr>
      </w:pPr>
      <w:r w:rsidRPr="0019643F">
        <w:rPr>
          <w:color w:val="000000"/>
          <w:szCs w:val="22"/>
        </w:rPr>
        <w:t>2.</w:t>
      </w:r>
      <w:r w:rsidRPr="0019643F">
        <w:rPr>
          <w:color w:val="000000"/>
          <w:szCs w:val="22"/>
        </w:rPr>
        <w:tab/>
      </w:r>
      <w:r w:rsidRPr="0073112D">
        <w:t xml:space="preserve">Cosa </w:t>
      </w:r>
      <w:r>
        <w:t>deve</w:t>
      </w:r>
      <w:r w:rsidRPr="0073112D">
        <w:t xml:space="preserve"> sapere </w:t>
      </w:r>
      <w:r>
        <w:rPr>
          <w:color w:val="000000"/>
          <w:szCs w:val="22"/>
        </w:rPr>
        <w:t>p</w:t>
      </w:r>
      <w:r w:rsidRPr="0019643F">
        <w:rPr>
          <w:color w:val="000000"/>
          <w:szCs w:val="22"/>
        </w:rPr>
        <w:t>rima di usare NovoRapid</w:t>
      </w:r>
      <w:r>
        <w:rPr>
          <w:color w:val="000000"/>
          <w:szCs w:val="22"/>
        </w:rPr>
        <w:t xml:space="preserve"> PumpCart</w:t>
      </w:r>
    </w:p>
    <w:p w14:paraId="4F4AC017" w14:textId="77777777" w:rsidR="005420CC" w:rsidRPr="0019643F" w:rsidRDefault="005420CC" w:rsidP="005420CC">
      <w:pPr>
        <w:widowControl w:val="0"/>
        <w:suppressAutoHyphens w:val="0"/>
        <w:snapToGrid w:val="0"/>
        <w:rPr>
          <w:color w:val="000000"/>
          <w:szCs w:val="22"/>
        </w:rPr>
      </w:pPr>
      <w:r w:rsidRPr="0019643F">
        <w:rPr>
          <w:color w:val="000000"/>
          <w:szCs w:val="22"/>
        </w:rPr>
        <w:t>3.</w:t>
      </w:r>
      <w:r w:rsidRPr="0019643F">
        <w:rPr>
          <w:color w:val="000000"/>
          <w:szCs w:val="22"/>
        </w:rPr>
        <w:tab/>
        <w:t>Come usare NovoRapid</w:t>
      </w:r>
      <w:r w:rsidR="008F5DB1">
        <w:rPr>
          <w:color w:val="000000"/>
          <w:szCs w:val="22"/>
        </w:rPr>
        <w:t xml:space="preserve"> </w:t>
      </w:r>
      <w:r>
        <w:rPr>
          <w:color w:val="000000"/>
          <w:szCs w:val="22"/>
        </w:rPr>
        <w:t>PumpCart</w:t>
      </w:r>
    </w:p>
    <w:p w14:paraId="01B80B00" w14:textId="77777777" w:rsidR="005420CC" w:rsidRPr="0019643F" w:rsidRDefault="005420CC" w:rsidP="005420CC">
      <w:pPr>
        <w:widowControl w:val="0"/>
        <w:suppressAutoHyphens w:val="0"/>
        <w:snapToGrid w:val="0"/>
        <w:rPr>
          <w:color w:val="000000"/>
          <w:szCs w:val="22"/>
        </w:rPr>
      </w:pPr>
      <w:r w:rsidRPr="0019643F">
        <w:rPr>
          <w:color w:val="000000"/>
          <w:szCs w:val="22"/>
        </w:rPr>
        <w:t>4.</w:t>
      </w:r>
      <w:r w:rsidRPr="0019643F">
        <w:rPr>
          <w:color w:val="000000"/>
          <w:szCs w:val="22"/>
        </w:rPr>
        <w:tab/>
        <w:t>Possibili effetti indesiderati</w:t>
      </w:r>
    </w:p>
    <w:p w14:paraId="0C8AADE9" w14:textId="77777777" w:rsidR="005420CC" w:rsidRPr="0019643F" w:rsidRDefault="005420CC" w:rsidP="005420CC">
      <w:pPr>
        <w:widowControl w:val="0"/>
        <w:suppressAutoHyphens w:val="0"/>
        <w:snapToGrid w:val="0"/>
        <w:rPr>
          <w:color w:val="000000"/>
          <w:szCs w:val="22"/>
        </w:rPr>
      </w:pPr>
      <w:r w:rsidRPr="0019643F">
        <w:rPr>
          <w:color w:val="000000"/>
          <w:szCs w:val="22"/>
        </w:rPr>
        <w:t>5.</w:t>
      </w:r>
      <w:r w:rsidRPr="0019643F">
        <w:rPr>
          <w:color w:val="000000"/>
          <w:szCs w:val="22"/>
        </w:rPr>
        <w:tab/>
        <w:t>Come conservare NovoRapid</w:t>
      </w:r>
      <w:r>
        <w:rPr>
          <w:color w:val="000000"/>
          <w:szCs w:val="22"/>
        </w:rPr>
        <w:t xml:space="preserve"> PumpCart</w:t>
      </w:r>
    </w:p>
    <w:p w14:paraId="3F3E6BE2" w14:textId="77777777" w:rsidR="005420CC" w:rsidRPr="0019643F" w:rsidRDefault="005420CC" w:rsidP="005420CC">
      <w:pPr>
        <w:widowControl w:val="0"/>
        <w:suppressAutoHyphens w:val="0"/>
        <w:snapToGrid w:val="0"/>
        <w:rPr>
          <w:i/>
          <w:color w:val="000000"/>
          <w:szCs w:val="22"/>
        </w:rPr>
      </w:pPr>
      <w:r w:rsidRPr="0019643F">
        <w:rPr>
          <w:color w:val="000000"/>
          <w:szCs w:val="22"/>
        </w:rPr>
        <w:t>6.</w:t>
      </w:r>
      <w:r w:rsidRPr="0019643F">
        <w:rPr>
          <w:color w:val="000000"/>
          <w:szCs w:val="22"/>
        </w:rPr>
        <w:tab/>
      </w:r>
      <w:r w:rsidRPr="0073112D">
        <w:t>Contenuto della confezione e altre informazioni</w:t>
      </w:r>
    </w:p>
    <w:p w14:paraId="58BD9C53" w14:textId="77777777" w:rsidR="005420CC" w:rsidRPr="0019643F" w:rsidRDefault="005420CC" w:rsidP="005420CC">
      <w:pPr>
        <w:widowControl w:val="0"/>
        <w:suppressAutoHyphens w:val="0"/>
        <w:rPr>
          <w:color w:val="000000"/>
          <w:szCs w:val="22"/>
        </w:rPr>
      </w:pPr>
    </w:p>
    <w:p w14:paraId="7D2307E5" w14:textId="77777777" w:rsidR="005420CC" w:rsidRPr="0019643F" w:rsidRDefault="005420CC" w:rsidP="005420CC">
      <w:pPr>
        <w:widowControl w:val="0"/>
        <w:suppressAutoHyphens w:val="0"/>
        <w:rPr>
          <w:color w:val="000000"/>
          <w:szCs w:val="22"/>
        </w:rPr>
      </w:pPr>
    </w:p>
    <w:p w14:paraId="43F2E409" w14:textId="77777777" w:rsidR="005420CC" w:rsidRPr="0019643F" w:rsidRDefault="005420CC" w:rsidP="005420CC">
      <w:pPr>
        <w:widowControl w:val="0"/>
        <w:suppressAutoHyphens w:val="0"/>
        <w:ind w:left="567" w:hanging="567"/>
        <w:rPr>
          <w:b/>
          <w:color w:val="000000"/>
          <w:szCs w:val="22"/>
        </w:rPr>
      </w:pPr>
      <w:r w:rsidRPr="0019643F">
        <w:rPr>
          <w:b/>
          <w:color w:val="000000"/>
          <w:szCs w:val="22"/>
        </w:rPr>
        <w:t>1.</w:t>
      </w:r>
      <w:r w:rsidRPr="0019643F">
        <w:rPr>
          <w:b/>
          <w:color w:val="000000"/>
          <w:szCs w:val="22"/>
        </w:rPr>
        <w:tab/>
      </w:r>
      <w:r w:rsidRPr="001718E2">
        <w:rPr>
          <w:b/>
        </w:rPr>
        <w:t xml:space="preserve">Che cosa è NovoRapid </w:t>
      </w:r>
      <w:r>
        <w:rPr>
          <w:b/>
        </w:rPr>
        <w:t xml:space="preserve">PumpCart </w:t>
      </w:r>
      <w:r w:rsidRPr="001718E2">
        <w:rPr>
          <w:b/>
        </w:rPr>
        <w:t>e a che cosa serve</w:t>
      </w:r>
    </w:p>
    <w:p w14:paraId="5823133F" w14:textId="77777777" w:rsidR="005420CC" w:rsidRPr="0019643F" w:rsidRDefault="005420CC" w:rsidP="005420CC">
      <w:pPr>
        <w:widowControl w:val="0"/>
        <w:suppressAutoHyphens w:val="0"/>
        <w:rPr>
          <w:color w:val="000000"/>
          <w:szCs w:val="22"/>
        </w:rPr>
      </w:pPr>
    </w:p>
    <w:p w14:paraId="54A639E4" w14:textId="77777777" w:rsidR="005420CC" w:rsidRPr="0019643F" w:rsidRDefault="005420CC" w:rsidP="005420CC">
      <w:pPr>
        <w:widowControl w:val="0"/>
        <w:suppressAutoHyphens w:val="0"/>
        <w:rPr>
          <w:color w:val="000000"/>
          <w:szCs w:val="22"/>
        </w:rPr>
      </w:pPr>
      <w:r w:rsidRPr="0019643F">
        <w:rPr>
          <w:color w:val="000000"/>
          <w:szCs w:val="22"/>
        </w:rPr>
        <w:t>NovoRapid è un’insulina moderna (analogo dell’insulina) ad azione rapida. Le insuline moderne sono una versione migliorata dell’insulina umana.</w:t>
      </w:r>
    </w:p>
    <w:p w14:paraId="0807D026" w14:textId="77777777" w:rsidR="005420CC" w:rsidRPr="0019643F" w:rsidRDefault="005420CC" w:rsidP="005420CC">
      <w:pPr>
        <w:widowControl w:val="0"/>
        <w:suppressAutoHyphens w:val="0"/>
        <w:rPr>
          <w:color w:val="000000"/>
          <w:szCs w:val="22"/>
        </w:rPr>
      </w:pPr>
    </w:p>
    <w:p w14:paraId="2EC8FFFF" w14:textId="77777777" w:rsidR="005420CC" w:rsidRPr="0073112D" w:rsidRDefault="005420CC" w:rsidP="005420CC">
      <w:pPr>
        <w:widowControl w:val="0"/>
        <w:suppressAutoHyphens w:val="0"/>
        <w:rPr>
          <w:color w:val="000000"/>
          <w:szCs w:val="22"/>
        </w:rPr>
      </w:pPr>
      <w:r w:rsidRPr="0019643F">
        <w:rPr>
          <w:color w:val="000000"/>
          <w:szCs w:val="22"/>
        </w:rPr>
        <w:t>NovoRapid</w:t>
      </w:r>
      <w:r>
        <w:rPr>
          <w:color w:val="000000"/>
          <w:szCs w:val="22"/>
        </w:rPr>
        <w:t xml:space="preserve"> </w:t>
      </w:r>
      <w:r w:rsidRPr="0019643F">
        <w:rPr>
          <w:color w:val="000000"/>
          <w:szCs w:val="22"/>
        </w:rPr>
        <w:t xml:space="preserve">è usato </w:t>
      </w:r>
      <w:r w:rsidRPr="0073112D">
        <w:rPr>
          <w:color w:val="000000"/>
          <w:szCs w:val="22"/>
        </w:rPr>
        <w:t>per ridurre l’</w:t>
      </w:r>
      <w:r>
        <w:rPr>
          <w:color w:val="000000"/>
          <w:szCs w:val="22"/>
        </w:rPr>
        <w:t>elevato</w:t>
      </w:r>
      <w:r w:rsidRPr="0073112D">
        <w:rPr>
          <w:color w:val="000000"/>
          <w:szCs w:val="22"/>
        </w:rPr>
        <w:t xml:space="preserve"> livello di zucchero nel sangue in adulti, adolescenti e bambini dall’età di </w:t>
      </w:r>
      <w:r w:rsidR="00F05EF5">
        <w:rPr>
          <w:color w:val="000000"/>
          <w:szCs w:val="22"/>
        </w:rPr>
        <w:t>1</w:t>
      </w:r>
      <w:r w:rsidRPr="0073112D">
        <w:rPr>
          <w:color w:val="000000"/>
          <w:szCs w:val="22"/>
        </w:rPr>
        <w:t xml:space="preserve"> ann</w:t>
      </w:r>
      <w:r w:rsidR="00F05EF5">
        <w:rPr>
          <w:color w:val="000000"/>
          <w:szCs w:val="22"/>
        </w:rPr>
        <w:t>o</w:t>
      </w:r>
      <w:r w:rsidRPr="0073112D">
        <w:rPr>
          <w:color w:val="000000"/>
          <w:szCs w:val="22"/>
        </w:rPr>
        <w:t xml:space="preserve"> in poi con diabete mellito (diabete). </w:t>
      </w:r>
      <w:r w:rsidRPr="0073112D">
        <w:rPr>
          <w:szCs w:val="22"/>
        </w:rPr>
        <w:t xml:space="preserve">Il diabete è una malattia </w:t>
      </w:r>
      <w:r w:rsidR="00E94018">
        <w:rPr>
          <w:szCs w:val="22"/>
        </w:rPr>
        <w:t>per</w:t>
      </w:r>
      <w:r w:rsidRPr="0073112D">
        <w:rPr>
          <w:szCs w:val="22"/>
        </w:rPr>
        <w:t xml:space="preserve"> cui il corpo non produce insulina sufficiente per il controllo del livello di zucchero nel sangue</w:t>
      </w:r>
      <w:r w:rsidRPr="0073112D">
        <w:rPr>
          <w:color w:val="000000"/>
          <w:szCs w:val="22"/>
        </w:rPr>
        <w:t>. Il trattamento con NovoRapid aiuta a prevenire le complicanze del diabete.</w:t>
      </w:r>
    </w:p>
    <w:p w14:paraId="7011AA55" w14:textId="77777777" w:rsidR="005420CC" w:rsidRDefault="005420CC" w:rsidP="005420CC">
      <w:pPr>
        <w:widowControl w:val="0"/>
        <w:suppressAutoHyphens w:val="0"/>
        <w:rPr>
          <w:color w:val="000000"/>
          <w:szCs w:val="22"/>
        </w:rPr>
      </w:pPr>
    </w:p>
    <w:p w14:paraId="70C070C4" w14:textId="77777777" w:rsidR="00CB2D7E" w:rsidRPr="00F6558A" w:rsidRDefault="005420CC" w:rsidP="005420CC">
      <w:pPr>
        <w:widowControl w:val="0"/>
        <w:suppressAutoHyphens w:val="0"/>
        <w:rPr>
          <w:color w:val="000000"/>
          <w:szCs w:val="22"/>
        </w:rPr>
      </w:pPr>
      <w:r w:rsidRPr="00F6558A">
        <w:rPr>
          <w:color w:val="000000"/>
          <w:szCs w:val="22"/>
        </w:rPr>
        <w:t xml:space="preserve">NovoRapid </w:t>
      </w:r>
      <w:r w:rsidR="00CB2D7E" w:rsidRPr="00F6558A">
        <w:rPr>
          <w:color w:val="000000"/>
          <w:szCs w:val="22"/>
        </w:rPr>
        <w:t xml:space="preserve">PumpCart </w:t>
      </w:r>
      <w:r w:rsidR="00F6558A">
        <w:rPr>
          <w:color w:val="000000"/>
          <w:szCs w:val="22"/>
        </w:rPr>
        <w:t>si usa</w:t>
      </w:r>
      <w:r w:rsidR="00CB2D7E" w:rsidRPr="00F6558A">
        <w:rPr>
          <w:color w:val="000000"/>
          <w:szCs w:val="22"/>
        </w:rPr>
        <w:t xml:space="preserve"> con </w:t>
      </w:r>
      <w:r w:rsidR="00F6558A">
        <w:rPr>
          <w:color w:val="000000"/>
          <w:szCs w:val="22"/>
        </w:rPr>
        <w:t>un</w:t>
      </w:r>
      <w:r w:rsidR="00CB2D7E" w:rsidRPr="00F6558A">
        <w:rPr>
          <w:color w:val="000000"/>
          <w:szCs w:val="22"/>
        </w:rPr>
        <w:t xml:space="preserve"> microinfusor</w:t>
      </w:r>
      <w:r w:rsidR="00F6558A">
        <w:rPr>
          <w:color w:val="000000"/>
          <w:szCs w:val="22"/>
        </w:rPr>
        <w:t>e</w:t>
      </w:r>
      <w:r w:rsidR="00CB2D7E" w:rsidRPr="00F6558A">
        <w:rPr>
          <w:color w:val="000000"/>
          <w:szCs w:val="22"/>
        </w:rPr>
        <w:t xml:space="preserve"> e copre l’intero fabbisogno insulinico giornaliero: sia l’insulina necessaria </w:t>
      </w:r>
      <w:r w:rsidR="00F6558A">
        <w:rPr>
          <w:color w:val="000000"/>
          <w:szCs w:val="22"/>
        </w:rPr>
        <w:t>a coprire tutto</w:t>
      </w:r>
      <w:r w:rsidR="00CB2D7E" w:rsidRPr="00F6558A">
        <w:rPr>
          <w:color w:val="000000"/>
          <w:szCs w:val="22"/>
        </w:rPr>
        <w:t xml:space="preserve"> il giorno (basal</w:t>
      </w:r>
      <w:r w:rsidR="00F6558A">
        <w:rPr>
          <w:color w:val="000000"/>
          <w:szCs w:val="22"/>
        </w:rPr>
        <w:t>e</w:t>
      </w:r>
      <w:r w:rsidR="00CB2D7E" w:rsidRPr="00F6558A">
        <w:rPr>
          <w:color w:val="000000"/>
          <w:szCs w:val="22"/>
        </w:rPr>
        <w:t xml:space="preserve">) che quella </w:t>
      </w:r>
      <w:r w:rsidR="00F6558A">
        <w:rPr>
          <w:color w:val="000000"/>
          <w:szCs w:val="22"/>
        </w:rPr>
        <w:t>ai</w:t>
      </w:r>
      <w:r w:rsidR="00CB2D7E" w:rsidRPr="00F6558A">
        <w:rPr>
          <w:color w:val="000000"/>
          <w:szCs w:val="22"/>
        </w:rPr>
        <w:t xml:space="preserve"> pasti (bol</w:t>
      </w:r>
      <w:r w:rsidR="00F6558A">
        <w:rPr>
          <w:color w:val="000000"/>
          <w:szCs w:val="22"/>
        </w:rPr>
        <w:t>o</w:t>
      </w:r>
      <w:r w:rsidR="00CB2D7E" w:rsidRPr="00F6558A">
        <w:rPr>
          <w:color w:val="000000"/>
          <w:szCs w:val="22"/>
        </w:rPr>
        <w:t xml:space="preserve">). </w:t>
      </w:r>
    </w:p>
    <w:p w14:paraId="21B31301" w14:textId="77777777" w:rsidR="008333D5" w:rsidRDefault="00CB2D7E" w:rsidP="005420CC">
      <w:pPr>
        <w:widowControl w:val="0"/>
        <w:suppressAutoHyphens w:val="0"/>
        <w:rPr>
          <w:color w:val="000000"/>
          <w:szCs w:val="22"/>
        </w:rPr>
      </w:pPr>
      <w:r w:rsidRPr="00F6558A">
        <w:rPr>
          <w:color w:val="000000"/>
          <w:szCs w:val="22"/>
        </w:rPr>
        <w:t>Prima di usare NovoRapid PumpCart deve aver ricevuto adeguate istruzioni da parte del medico o dell’infermiere</w:t>
      </w:r>
      <w:r>
        <w:rPr>
          <w:color w:val="000000"/>
          <w:szCs w:val="22"/>
        </w:rPr>
        <w:t>.</w:t>
      </w:r>
    </w:p>
    <w:p w14:paraId="6DECD451" w14:textId="77777777" w:rsidR="008333D5" w:rsidRDefault="008333D5" w:rsidP="005420CC">
      <w:pPr>
        <w:widowControl w:val="0"/>
        <w:suppressAutoHyphens w:val="0"/>
        <w:rPr>
          <w:color w:val="000000"/>
          <w:szCs w:val="22"/>
        </w:rPr>
      </w:pPr>
    </w:p>
    <w:p w14:paraId="319A2827" w14:textId="77777777" w:rsidR="008333D5" w:rsidRDefault="008C3A0A" w:rsidP="005420CC">
      <w:pPr>
        <w:widowControl w:val="0"/>
        <w:suppressAutoHyphens w:val="0"/>
        <w:rPr>
          <w:color w:val="000000"/>
          <w:szCs w:val="22"/>
        </w:rPr>
      </w:pPr>
      <w:r>
        <w:rPr>
          <w:b/>
          <w:color w:val="000000"/>
          <w:szCs w:val="22"/>
        </w:rPr>
        <w:t>Fabbisogno</w:t>
      </w:r>
      <w:r w:rsidR="008333D5">
        <w:rPr>
          <w:b/>
          <w:color w:val="000000"/>
          <w:szCs w:val="22"/>
        </w:rPr>
        <w:t xml:space="preserve"> dell’insulina basal</w:t>
      </w:r>
      <w:r w:rsidR="00F6558A">
        <w:rPr>
          <w:b/>
          <w:color w:val="000000"/>
          <w:szCs w:val="22"/>
        </w:rPr>
        <w:t>e</w:t>
      </w:r>
      <w:r w:rsidR="008333D5">
        <w:rPr>
          <w:b/>
          <w:color w:val="000000"/>
          <w:szCs w:val="22"/>
        </w:rPr>
        <w:t xml:space="preserve"> (</w:t>
      </w:r>
      <w:r w:rsidR="00E0328F">
        <w:rPr>
          <w:b/>
          <w:color w:val="000000"/>
          <w:szCs w:val="22"/>
        </w:rPr>
        <w:t>intero</w:t>
      </w:r>
      <w:r w:rsidR="008333D5">
        <w:rPr>
          <w:b/>
          <w:color w:val="000000"/>
          <w:szCs w:val="22"/>
        </w:rPr>
        <w:t xml:space="preserve"> giorno): </w:t>
      </w:r>
      <w:r w:rsidR="008333D5">
        <w:rPr>
          <w:color w:val="000000"/>
          <w:szCs w:val="22"/>
        </w:rPr>
        <w:t>quand</w:t>
      </w:r>
      <w:r w:rsidR="00CC06AD">
        <w:rPr>
          <w:color w:val="000000"/>
          <w:szCs w:val="22"/>
        </w:rPr>
        <w:t>o utilizza NovoRapid PumpCart con</w:t>
      </w:r>
      <w:r w:rsidR="008333D5">
        <w:rPr>
          <w:color w:val="000000"/>
          <w:szCs w:val="22"/>
        </w:rPr>
        <w:t xml:space="preserve"> un microinfusore, l’insulina </w:t>
      </w:r>
      <w:r w:rsidR="00F6558A">
        <w:rPr>
          <w:color w:val="000000"/>
          <w:szCs w:val="22"/>
        </w:rPr>
        <w:t>è</w:t>
      </w:r>
      <w:r w:rsidR="008333D5">
        <w:rPr>
          <w:color w:val="000000"/>
          <w:szCs w:val="22"/>
        </w:rPr>
        <w:t xml:space="preserve"> costantemente </w:t>
      </w:r>
      <w:r w:rsidR="00F6558A">
        <w:rPr>
          <w:color w:val="000000"/>
          <w:szCs w:val="22"/>
        </w:rPr>
        <w:t>somministrata</w:t>
      </w:r>
      <w:r w:rsidR="008333D5">
        <w:rPr>
          <w:color w:val="000000"/>
          <w:szCs w:val="22"/>
        </w:rPr>
        <w:t xml:space="preserve"> per coprire la richiesta di insulina basal</w:t>
      </w:r>
      <w:r w:rsidR="00F6558A">
        <w:rPr>
          <w:color w:val="000000"/>
          <w:szCs w:val="22"/>
        </w:rPr>
        <w:t>e</w:t>
      </w:r>
      <w:r w:rsidR="008333D5">
        <w:rPr>
          <w:color w:val="000000"/>
          <w:szCs w:val="22"/>
        </w:rPr>
        <w:t>.</w:t>
      </w:r>
    </w:p>
    <w:p w14:paraId="02033C69" w14:textId="77777777" w:rsidR="0075709D" w:rsidRDefault="008333D5" w:rsidP="005420CC">
      <w:pPr>
        <w:widowControl w:val="0"/>
        <w:suppressAutoHyphens w:val="0"/>
        <w:rPr>
          <w:color w:val="000000"/>
          <w:szCs w:val="22"/>
        </w:rPr>
      </w:pPr>
      <w:r>
        <w:rPr>
          <w:color w:val="000000"/>
          <w:szCs w:val="22"/>
        </w:rPr>
        <w:t>Se cambia il settaggio dell’insulina basal</w:t>
      </w:r>
      <w:r w:rsidR="00F6558A">
        <w:rPr>
          <w:color w:val="000000"/>
          <w:szCs w:val="22"/>
        </w:rPr>
        <w:t>e</w:t>
      </w:r>
      <w:r>
        <w:rPr>
          <w:color w:val="000000"/>
          <w:szCs w:val="22"/>
        </w:rPr>
        <w:t xml:space="preserve">, </w:t>
      </w:r>
      <w:r w:rsidR="00CC06AD">
        <w:rPr>
          <w:color w:val="000000"/>
          <w:szCs w:val="22"/>
        </w:rPr>
        <w:t xml:space="preserve">gli effetti inizieranno a farsi sentire entro </w:t>
      </w:r>
      <w:r w:rsidR="005420CC" w:rsidRPr="0019643F">
        <w:rPr>
          <w:color w:val="000000"/>
          <w:szCs w:val="22"/>
        </w:rPr>
        <w:t>10</w:t>
      </w:r>
      <w:r w:rsidR="00B92A17" w:rsidRPr="005A753E">
        <w:rPr>
          <w:szCs w:val="22"/>
        </w:rPr>
        <w:t>–</w:t>
      </w:r>
      <w:r w:rsidR="005420CC" w:rsidRPr="0019643F">
        <w:rPr>
          <w:color w:val="000000"/>
          <w:szCs w:val="22"/>
        </w:rPr>
        <w:t>20 minuti</w:t>
      </w:r>
      <w:r w:rsidR="00CC06AD">
        <w:rPr>
          <w:color w:val="000000"/>
          <w:szCs w:val="22"/>
        </w:rPr>
        <w:t xml:space="preserve">. Se interrompe </w:t>
      </w:r>
      <w:r w:rsidR="00F6558A">
        <w:rPr>
          <w:color w:val="000000"/>
          <w:szCs w:val="22"/>
        </w:rPr>
        <w:t>l’azione del microinfusore,</w:t>
      </w:r>
      <w:r w:rsidR="00CC06AD">
        <w:rPr>
          <w:color w:val="000000"/>
          <w:szCs w:val="22"/>
        </w:rPr>
        <w:t xml:space="preserve"> l’effetto dell’insulina durerà da 3 a 5 ore. Prima di </w:t>
      </w:r>
      <w:r w:rsidR="0075709D">
        <w:rPr>
          <w:color w:val="000000"/>
          <w:szCs w:val="22"/>
        </w:rPr>
        <w:t xml:space="preserve">fissare o modificare </w:t>
      </w:r>
      <w:r w:rsidR="00F6558A">
        <w:rPr>
          <w:color w:val="000000"/>
          <w:szCs w:val="22"/>
        </w:rPr>
        <w:t xml:space="preserve">la quantità </w:t>
      </w:r>
      <w:r w:rsidR="0075709D">
        <w:rPr>
          <w:color w:val="000000"/>
          <w:szCs w:val="22"/>
        </w:rPr>
        <w:t>di insulina basal</w:t>
      </w:r>
      <w:r w:rsidR="00F6558A">
        <w:rPr>
          <w:color w:val="000000"/>
          <w:szCs w:val="22"/>
        </w:rPr>
        <w:t>e</w:t>
      </w:r>
      <w:r w:rsidR="0075709D">
        <w:rPr>
          <w:color w:val="000000"/>
          <w:szCs w:val="22"/>
        </w:rPr>
        <w:t xml:space="preserve">, legga attentamente il </w:t>
      </w:r>
      <w:r w:rsidR="007821C5">
        <w:rPr>
          <w:color w:val="000000"/>
          <w:szCs w:val="22"/>
        </w:rPr>
        <w:t xml:space="preserve">manuale </w:t>
      </w:r>
      <w:r w:rsidR="0075709D">
        <w:rPr>
          <w:color w:val="000000"/>
          <w:szCs w:val="22"/>
        </w:rPr>
        <w:t xml:space="preserve">di istruzione del microinfusore (guida </w:t>
      </w:r>
      <w:r w:rsidR="008C3A0A">
        <w:rPr>
          <w:color w:val="000000"/>
          <w:szCs w:val="22"/>
        </w:rPr>
        <w:t>per l</w:t>
      </w:r>
      <w:r w:rsidR="0075709D">
        <w:rPr>
          <w:color w:val="000000"/>
          <w:szCs w:val="22"/>
        </w:rPr>
        <w:t>’utilizz</w:t>
      </w:r>
      <w:r w:rsidR="008C3A0A">
        <w:rPr>
          <w:color w:val="000000"/>
          <w:szCs w:val="22"/>
        </w:rPr>
        <w:t>atore</w:t>
      </w:r>
      <w:r w:rsidR="0075709D">
        <w:rPr>
          <w:color w:val="000000"/>
          <w:szCs w:val="22"/>
        </w:rPr>
        <w:t>).</w:t>
      </w:r>
    </w:p>
    <w:p w14:paraId="51312C42" w14:textId="77777777" w:rsidR="0075709D" w:rsidRDefault="0075709D" w:rsidP="005420CC">
      <w:pPr>
        <w:widowControl w:val="0"/>
        <w:suppressAutoHyphens w:val="0"/>
        <w:rPr>
          <w:color w:val="000000"/>
          <w:szCs w:val="22"/>
        </w:rPr>
      </w:pPr>
    </w:p>
    <w:p w14:paraId="667BCEF2" w14:textId="77777777" w:rsidR="0075709D" w:rsidRDefault="00E0328F" w:rsidP="008F5DB1">
      <w:pPr>
        <w:widowControl w:val="0"/>
        <w:suppressAutoHyphens w:val="0"/>
        <w:rPr>
          <w:color w:val="000000"/>
          <w:szCs w:val="22"/>
        </w:rPr>
      </w:pPr>
      <w:r>
        <w:rPr>
          <w:b/>
          <w:color w:val="000000"/>
          <w:szCs w:val="22"/>
        </w:rPr>
        <w:t>Fabbisogno</w:t>
      </w:r>
      <w:r w:rsidR="0075709D">
        <w:rPr>
          <w:b/>
          <w:color w:val="000000"/>
          <w:szCs w:val="22"/>
        </w:rPr>
        <w:t xml:space="preserve"> del</w:t>
      </w:r>
      <w:r w:rsidR="00CB5832">
        <w:rPr>
          <w:b/>
          <w:color w:val="000000"/>
          <w:szCs w:val="22"/>
        </w:rPr>
        <w:t xml:space="preserve"> bolo di </w:t>
      </w:r>
      <w:r w:rsidR="0075709D">
        <w:rPr>
          <w:b/>
          <w:color w:val="000000"/>
          <w:szCs w:val="22"/>
        </w:rPr>
        <w:t xml:space="preserve">insulina (pasti): </w:t>
      </w:r>
      <w:r w:rsidR="0075709D">
        <w:rPr>
          <w:color w:val="000000"/>
          <w:szCs w:val="22"/>
        </w:rPr>
        <w:t xml:space="preserve">NovoRapid </w:t>
      </w:r>
      <w:r w:rsidR="00B853E7">
        <w:rPr>
          <w:color w:val="000000"/>
          <w:szCs w:val="22"/>
        </w:rPr>
        <w:t>inizierà ad abbassare il livello di zucchero nel sangue</w:t>
      </w:r>
      <w:r w:rsidR="008F5DB1">
        <w:rPr>
          <w:color w:val="000000"/>
          <w:szCs w:val="22"/>
        </w:rPr>
        <w:t xml:space="preserve"> entro 10</w:t>
      </w:r>
      <w:r w:rsidR="00EF4CD4" w:rsidRPr="005A753E">
        <w:rPr>
          <w:szCs w:val="22"/>
        </w:rPr>
        <w:t>–</w:t>
      </w:r>
      <w:r w:rsidR="008F5DB1">
        <w:rPr>
          <w:color w:val="000000"/>
          <w:szCs w:val="22"/>
        </w:rPr>
        <w:t xml:space="preserve">20 minuti dall’inizio della </w:t>
      </w:r>
      <w:r w:rsidR="003D69E2">
        <w:rPr>
          <w:color w:val="000000"/>
          <w:szCs w:val="22"/>
        </w:rPr>
        <w:t>somministrazione del bolo</w:t>
      </w:r>
      <w:r w:rsidR="008F5DB1">
        <w:rPr>
          <w:color w:val="000000"/>
          <w:szCs w:val="22"/>
        </w:rPr>
        <w:t xml:space="preserve"> (vedere paragrafo 3, </w:t>
      </w:r>
      <w:r w:rsidR="003D69E2" w:rsidRPr="006D166F">
        <w:rPr>
          <w:i/>
          <w:color w:val="000000"/>
          <w:szCs w:val="22"/>
        </w:rPr>
        <w:t>C</w:t>
      </w:r>
      <w:r w:rsidR="008F5DB1" w:rsidRPr="006D166F">
        <w:rPr>
          <w:i/>
          <w:color w:val="000000"/>
          <w:szCs w:val="22"/>
        </w:rPr>
        <w:t>ome usare NovoRapid PumpCart</w:t>
      </w:r>
      <w:r w:rsidR="008F5DB1">
        <w:rPr>
          <w:color w:val="000000"/>
          <w:szCs w:val="22"/>
        </w:rPr>
        <w:t>, per ulteriori informazioni su come regolare la dose d</w:t>
      </w:r>
      <w:r w:rsidR="003D69E2">
        <w:rPr>
          <w:color w:val="000000"/>
          <w:szCs w:val="22"/>
        </w:rPr>
        <w:t>el bolo di</w:t>
      </w:r>
      <w:r w:rsidR="008F5DB1">
        <w:rPr>
          <w:color w:val="000000"/>
          <w:szCs w:val="22"/>
        </w:rPr>
        <w:t xml:space="preserve"> insulina). L’effetto massimo si avrà </w:t>
      </w:r>
      <w:r w:rsidR="007971DC">
        <w:rPr>
          <w:color w:val="000000"/>
          <w:szCs w:val="22"/>
        </w:rPr>
        <w:t>nell’arco</w:t>
      </w:r>
      <w:r w:rsidR="008F5DB1">
        <w:rPr>
          <w:color w:val="000000"/>
          <w:szCs w:val="22"/>
        </w:rPr>
        <w:t xml:space="preserve"> </w:t>
      </w:r>
      <w:r w:rsidR="007971DC">
        <w:rPr>
          <w:color w:val="000000"/>
          <w:szCs w:val="22"/>
        </w:rPr>
        <w:t>di</w:t>
      </w:r>
      <w:r w:rsidR="008F5DB1">
        <w:rPr>
          <w:color w:val="000000"/>
          <w:szCs w:val="22"/>
        </w:rPr>
        <w:t xml:space="preserve"> 3 ore dopo la </w:t>
      </w:r>
      <w:r w:rsidR="003D69E2">
        <w:rPr>
          <w:color w:val="000000"/>
          <w:szCs w:val="22"/>
        </w:rPr>
        <w:t>somministrazione del bolo</w:t>
      </w:r>
      <w:r w:rsidR="008F5DB1">
        <w:rPr>
          <w:color w:val="000000"/>
          <w:szCs w:val="22"/>
        </w:rPr>
        <w:t xml:space="preserve"> e durerà per 3-5 ore. </w:t>
      </w:r>
    </w:p>
    <w:p w14:paraId="36BF0B22" w14:textId="77777777" w:rsidR="0075709D" w:rsidRDefault="0075709D" w:rsidP="005420CC">
      <w:pPr>
        <w:widowControl w:val="0"/>
        <w:suppressAutoHyphens w:val="0"/>
        <w:rPr>
          <w:color w:val="000000"/>
          <w:szCs w:val="22"/>
        </w:rPr>
      </w:pPr>
    </w:p>
    <w:p w14:paraId="5A1ADC6F" w14:textId="77777777" w:rsidR="005420CC" w:rsidRPr="0019643F" w:rsidRDefault="005420CC" w:rsidP="005420CC">
      <w:pPr>
        <w:widowControl w:val="0"/>
        <w:suppressAutoHyphens w:val="0"/>
        <w:rPr>
          <w:color w:val="000000"/>
          <w:szCs w:val="22"/>
        </w:rPr>
      </w:pPr>
    </w:p>
    <w:p w14:paraId="53877A4C" w14:textId="77777777" w:rsidR="005420CC" w:rsidRPr="0019643F" w:rsidRDefault="005420CC" w:rsidP="005420CC">
      <w:pPr>
        <w:widowControl w:val="0"/>
        <w:suppressAutoHyphens w:val="0"/>
        <w:ind w:left="567" w:hanging="567"/>
        <w:rPr>
          <w:b/>
          <w:color w:val="000000"/>
          <w:szCs w:val="22"/>
        </w:rPr>
      </w:pPr>
      <w:r w:rsidRPr="0019643F">
        <w:rPr>
          <w:b/>
          <w:iCs/>
          <w:color w:val="000000"/>
          <w:szCs w:val="22"/>
        </w:rPr>
        <w:t>2.</w:t>
      </w:r>
      <w:r w:rsidRPr="0019643F">
        <w:rPr>
          <w:b/>
          <w:iCs/>
          <w:color w:val="000000"/>
          <w:szCs w:val="22"/>
        </w:rPr>
        <w:tab/>
      </w:r>
      <w:r w:rsidRPr="0073112D">
        <w:rPr>
          <w:b/>
          <w:iCs/>
          <w:color w:val="000000"/>
          <w:szCs w:val="22"/>
        </w:rPr>
        <w:t xml:space="preserve">Cosa </w:t>
      </w:r>
      <w:r>
        <w:rPr>
          <w:b/>
          <w:iCs/>
          <w:color w:val="000000"/>
          <w:szCs w:val="22"/>
        </w:rPr>
        <w:t>deve</w:t>
      </w:r>
      <w:r w:rsidRPr="0073112D">
        <w:rPr>
          <w:b/>
          <w:iCs/>
          <w:color w:val="000000"/>
          <w:szCs w:val="22"/>
        </w:rPr>
        <w:t xml:space="preserve"> sapere prima di usare NovoRapid</w:t>
      </w:r>
      <w:r w:rsidR="008F5DB1">
        <w:rPr>
          <w:b/>
          <w:iCs/>
          <w:color w:val="000000"/>
          <w:szCs w:val="22"/>
        </w:rPr>
        <w:t xml:space="preserve"> PumpCart</w:t>
      </w:r>
    </w:p>
    <w:p w14:paraId="0F6B85A3" w14:textId="77777777" w:rsidR="005420CC" w:rsidRPr="0019643F" w:rsidRDefault="005420CC" w:rsidP="005420CC">
      <w:pPr>
        <w:widowControl w:val="0"/>
        <w:suppressAutoHyphens w:val="0"/>
        <w:rPr>
          <w:color w:val="000000"/>
          <w:szCs w:val="22"/>
        </w:rPr>
      </w:pPr>
    </w:p>
    <w:p w14:paraId="2AF27164" w14:textId="77777777" w:rsidR="005420CC" w:rsidRPr="0019643F" w:rsidRDefault="005420CC" w:rsidP="005420CC">
      <w:pPr>
        <w:widowControl w:val="0"/>
        <w:suppressAutoHyphens w:val="0"/>
        <w:rPr>
          <w:b/>
          <w:color w:val="000000"/>
          <w:szCs w:val="22"/>
        </w:rPr>
      </w:pPr>
      <w:r w:rsidRPr="0019643F">
        <w:rPr>
          <w:b/>
          <w:color w:val="000000"/>
          <w:szCs w:val="22"/>
        </w:rPr>
        <w:t>Non usi NovoRapid</w:t>
      </w:r>
      <w:r w:rsidR="008F5DB1">
        <w:rPr>
          <w:b/>
          <w:color w:val="000000"/>
          <w:szCs w:val="22"/>
        </w:rPr>
        <w:t xml:space="preserve"> PumpCart</w:t>
      </w:r>
    </w:p>
    <w:p w14:paraId="31F4E57E" w14:textId="77777777" w:rsidR="005420CC" w:rsidRPr="0019643F" w:rsidRDefault="005420CC" w:rsidP="005420CC">
      <w:pPr>
        <w:widowControl w:val="0"/>
        <w:suppressAutoHyphens w:val="0"/>
        <w:rPr>
          <w:b/>
          <w:color w:val="000000"/>
          <w:szCs w:val="22"/>
        </w:rPr>
      </w:pPr>
    </w:p>
    <w:p w14:paraId="1B14D649" w14:textId="77777777" w:rsidR="005420CC" w:rsidRPr="0019643F" w:rsidRDefault="005420CC" w:rsidP="005420CC">
      <w:pPr>
        <w:widowControl w:val="0"/>
        <w:suppressAutoHyphens w:val="0"/>
        <w:ind w:left="567" w:hanging="567"/>
        <w:rPr>
          <w:b/>
          <w:bCs/>
          <w:color w:val="000000"/>
          <w:szCs w:val="22"/>
        </w:rPr>
      </w:pPr>
      <w:r w:rsidRPr="0019643F">
        <w:t>►</w:t>
      </w:r>
      <w:r w:rsidRPr="0019643F">
        <w:tab/>
      </w:r>
      <w:r w:rsidRPr="0019643F">
        <w:rPr>
          <w:bCs/>
        </w:rPr>
        <w:t xml:space="preserve">Se </w:t>
      </w:r>
      <w:r>
        <w:rPr>
          <w:bCs/>
        </w:rPr>
        <w:t>è allergico</w:t>
      </w:r>
      <w:r w:rsidRPr="0019643F">
        <w:rPr>
          <w:bCs/>
        </w:rPr>
        <w:t xml:space="preserve"> </w:t>
      </w:r>
      <w:r w:rsidRPr="0019643F">
        <w:t xml:space="preserve">all’insulina aspart o ad uno qualsiasi degli altri eccipienti di </w:t>
      </w:r>
      <w:r>
        <w:t>questo medicinale</w:t>
      </w:r>
      <w:r w:rsidRPr="0019643F">
        <w:t xml:space="preserve"> (vedere paragrafo </w:t>
      </w:r>
      <w:r w:rsidRPr="0073112D">
        <w:t>6</w:t>
      </w:r>
      <w:r>
        <w:t>,</w:t>
      </w:r>
      <w:r w:rsidRPr="0073112D">
        <w:t xml:space="preserve"> Contenuto della confezione e altre informazioni</w:t>
      </w:r>
      <w:r w:rsidRPr="0019643F">
        <w:t>)</w:t>
      </w:r>
      <w:r>
        <w:t>.</w:t>
      </w:r>
    </w:p>
    <w:p w14:paraId="096D7B40" w14:textId="77777777" w:rsidR="005420CC" w:rsidRPr="0019643F" w:rsidRDefault="005420CC" w:rsidP="005420CC">
      <w:pPr>
        <w:widowControl w:val="0"/>
        <w:suppressAutoHyphens w:val="0"/>
        <w:ind w:left="567" w:hanging="567"/>
        <w:rPr>
          <w:i/>
        </w:rPr>
      </w:pPr>
      <w:r w:rsidRPr="0019643F">
        <w:t>►</w:t>
      </w:r>
      <w:r w:rsidRPr="0019643F">
        <w:tab/>
      </w:r>
      <w:r w:rsidRPr="0019643F">
        <w:rPr>
          <w:bCs/>
        </w:rPr>
        <w:t xml:space="preserve">Se avverte i segni premonitori di una crisi ipoglicemica, ovvero un </w:t>
      </w:r>
      <w:r w:rsidRPr="0019643F">
        <w:t>basso livello di zuccher</w:t>
      </w:r>
      <w:r w:rsidR="00196B5A">
        <w:t>o</w:t>
      </w:r>
      <w:r w:rsidRPr="0019643F">
        <w:t xml:space="preserve"> nel sangue (</w:t>
      </w:r>
      <w:r w:rsidRPr="0073112D">
        <w:t>vedere a) Riassunto degli effetti indesiderati gravi e molto comuni nel paragrafo 4</w:t>
      </w:r>
      <w:r w:rsidRPr="003C7AF1">
        <w:t>)</w:t>
      </w:r>
      <w:r>
        <w:rPr>
          <w:i/>
        </w:rPr>
        <w:t>.</w:t>
      </w:r>
    </w:p>
    <w:p w14:paraId="481DF9BA" w14:textId="77777777" w:rsidR="005420CC" w:rsidRPr="0019643F" w:rsidRDefault="00D640FE" w:rsidP="005420CC">
      <w:pPr>
        <w:widowControl w:val="0"/>
        <w:suppressAutoHyphens w:val="0"/>
        <w:ind w:left="567" w:hanging="567"/>
      </w:pPr>
      <w:r>
        <w:t>►</w:t>
      </w:r>
      <w:r>
        <w:tab/>
        <w:t>Se la cartuccia o il dispositivo contenente la cartuccia</w:t>
      </w:r>
      <w:r w:rsidR="005420CC" w:rsidRPr="0019643F">
        <w:t xml:space="preserve"> gocciola, presenta dei danni o delle spaccature</w:t>
      </w:r>
      <w:r w:rsidR="005420CC">
        <w:t>.</w:t>
      </w:r>
    </w:p>
    <w:p w14:paraId="4102263E" w14:textId="77777777" w:rsidR="005420CC" w:rsidRPr="00083153" w:rsidRDefault="005420CC" w:rsidP="005420CC">
      <w:pPr>
        <w:widowControl w:val="0"/>
        <w:suppressAutoHyphens w:val="0"/>
        <w:ind w:left="567" w:hanging="567"/>
      </w:pPr>
      <w:r w:rsidRPr="0019643F">
        <w:t>►</w:t>
      </w:r>
      <w:r w:rsidRPr="0019643F">
        <w:tab/>
        <w:t xml:space="preserve">Se non è stato conservato correttamente o è stato congelato (vedere paragrafo 5 </w:t>
      </w:r>
      <w:r w:rsidRPr="00083153">
        <w:t>Come conservare NovoRapid</w:t>
      </w:r>
      <w:r w:rsidR="00D640FE">
        <w:t xml:space="preserve"> PumpCart</w:t>
      </w:r>
      <w:r w:rsidRPr="00083153">
        <w:t>)</w:t>
      </w:r>
      <w:r>
        <w:t>.</w:t>
      </w:r>
    </w:p>
    <w:p w14:paraId="0A81F1EB" w14:textId="77777777" w:rsidR="005420CC" w:rsidRPr="0019643F" w:rsidRDefault="005420CC" w:rsidP="005420CC">
      <w:pPr>
        <w:widowControl w:val="0"/>
        <w:suppressAutoHyphens w:val="0"/>
        <w:ind w:left="567" w:hanging="567"/>
      </w:pPr>
      <w:r w:rsidRPr="0019643F">
        <w:t>►</w:t>
      </w:r>
      <w:r w:rsidRPr="0019643F">
        <w:tab/>
        <w:t>Se l’insulina non appare come limpida</w:t>
      </w:r>
      <w:r w:rsidR="003327FA">
        <w:t xml:space="preserve"> e</w:t>
      </w:r>
      <w:r w:rsidRPr="0019643F">
        <w:t xml:space="preserve"> incolore.</w:t>
      </w:r>
    </w:p>
    <w:p w14:paraId="362A6C3C" w14:textId="77777777" w:rsidR="005420CC" w:rsidRDefault="005420CC" w:rsidP="005420CC">
      <w:pPr>
        <w:widowControl w:val="0"/>
        <w:suppressAutoHyphens w:val="0"/>
        <w:rPr>
          <w:b/>
          <w:color w:val="000000"/>
          <w:szCs w:val="22"/>
        </w:rPr>
      </w:pPr>
    </w:p>
    <w:p w14:paraId="1487058D" w14:textId="77777777" w:rsidR="005420CC" w:rsidRDefault="005420CC" w:rsidP="005420CC">
      <w:pPr>
        <w:widowControl w:val="0"/>
        <w:suppressAutoHyphens w:val="0"/>
      </w:pPr>
      <w:r>
        <w:t>Non usi NovoRapid</w:t>
      </w:r>
      <w:r w:rsidR="003D69E2">
        <w:t xml:space="preserve"> PumpCart</w:t>
      </w:r>
      <w:r>
        <w:t>, se si verifica uno di questi casi. Parli con il medico, l’infermiere o il farmacista per un consiglio.</w:t>
      </w:r>
    </w:p>
    <w:p w14:paraId="1AECBE34" w14:textId="77777777" w:rsidR="005420CC" w:rsidRPr="0019643F" w:rsidRDefault="005420CC" w:rsidP="005420CC">
      <w:pPr>
        <w:widowControl w:val="0"/>
        <w:suppressAutoHyphens w:val="0"/>
        <w:rPr>
          <w:b/>
          <w:color w:val="000000"/>
          <w:szCs w:val="22"/>
        </w:rPr>
      </w:pPr>
    </w:p>
    <w:p w14:paraId="07498B6A" w14:textId="77777777" w:rsidR="005420CC" w:rsidRPr="0019643F" w:rsidRDefault="005420CC" w:rsidP="005420CC">
      <w:pPr>
        <w:widowControl w:val="0"/>
        <w:suppressAutoHyphens w:val="0"/>
        <w:rPr>
          <w:b/>
          <w:color w:val="000000"/>
          <w:szCs w:val="22"/>
        </w:rPr>
      </w:pPr>
      <w:r w:rsidRPr="0019643F">
        <w:rPr>
          <w:b/>
          <w:color w:val="000000"/>
          <w:szCs w:val="22"/>
        </w:rPr>
        <w:t>Prima di usare NovoRapid</w:t>
      </w:r>
      <w:r w:rsidR="00D640FE">
        <w:rPr>
          <w:b/>
          <w:color w:val="000000"/>
          <w:szCs w:val="22"/>
        </w:rPr>
        <w:t xml:space="preserve"> PumpCart</w:t>
      </w:r>
    </w:p>
    <w:p w14:paraId="2B760FAA" w14:textId="77777777" w:rsidR="005420CC" w:rsidRPr="0019643F" w:rsidRDefault="005420CC" w:rsidP="005420CC">
      <w:pPr>
        <w:widowControl w:val="0"/>
        <w:suppressAutoHyphens w:val="0"/>
      </w:pPr>
    </w:p>
    <w:p w14:paraId="6B43C266" w14:textId="77777777" w:rsidR="005420CC" w:rsidRPr="0019643F" w:rsidRDefault="005420CC" w:rsidP="005420CC">
      <w:pPr>
        <w:widowControl w:val="0"/>
        <w:suppressAutoHyphens w:val="0"/>
      </w:pPr>
      <w:r w:rsidRPr="0019643F">
        <w:t>►</w:t>
      </w:r>
      <w:r w:rsidRPr="0019643F">
        <w:tab/>
        <w:t>Controlli l’etichetta per accertarsi che si tratti del tipo giusto di insulina</w:t>
      </w:r>
    </w:p>
    <w:p w14:paraId="2185B480" w14:textId="77777777" w:rsidR="005420CC" w:rsidRPr="0019643F" w:rsidRDefault="005420CC" w:rsidP="006773CA">
      <w:pPr>
        <w:widowControl w:val="0"/>
        <w:suppressAutoHyphens w:val="0"/>
        <w:ind w:left="567" w:hanging="567"/>
      </w:pPr>
      <w:r w:rsidRPr="0019643F">
        <w:t>►</w:t>
      </w:r>
      <w:r w:rsidRPr="0019643F">
        <w:tab/>
      </w:r>
      <w:r w:rsidR="00D640FE">
        <w:t xml:space="preserve">Controlli sempre la cartuccia, incluso lo stantuffo di gomma alla base della cartuccia. Non </w:t>
      </w:r>
      <w:r w:rsidR="003D69E2">
        <w:t xml:space="preserve">la </w:t>
      </w:r>
      <w:r w:rsidR="00D640FE">
        <w:t>u</w:t>
      </w:r>
      <w:r w:rsidRPr="0019643F">
        <w:t>si</w:t>
      </w:r>
      <w:r w:rsidR="003D69E2">
        <w:t xml:space="preserve"> </w:t>
      </w:r>
      <w:r w:rsidR="00D640FE">
        <w:t xml:space="preserve">se </w:t>
      </w:r>
      <w:r w:rsidR="003D69E2">
        <w:t>vede</w:t>
      </w:r>
      <w:r w:rsidR="00D640FE">
        <w:t xml:space="preserve"> qualsiasi tipo di </w:t>
      </w:r>
      <w:r w:rsidR="002223A9">
        <w:t>perdita o danneggiamento o se lo stantuffo è</w:t>
      </w:r>
      <w:r w:rsidR="003D69E2">
        <w:t xml:space="preserve"> </w:t>
      </w:r>
      <w:r w:rsidR="002223A9">
        <w:t>oltre l</w:t>
      </w:r>
      <w:r w:rsidR="003D69E2">
        <w:t>a banda</w:t>
      </w:r>
      <w:r w:rsidR="002223A9">
        <w:t xml:space="preserve"> bianca</w:t>
      </w:r>
      <w:r w:rsidR="003D69E2">
        <w:t xml:space="preserve"> </w:t>
      </w:r>
      <w:r w:rsidR="002223A9">
        <w:t>posta alla base della cartuccia. Ciò potrebbe causare la</w:t>
      </w:r>
      <w:r w:rsidR="003D69E2">
        <w:t xml:space="preserve"> </w:t>
      </w:r>
      <w:r w:rsidR="002223A9">
        <w:t>perdita di insulina.Se sopetta che la</w:t>
      </w:r>
      <w:r w:rsidR="003D69E2">
        <w:t xml:space="preserve"> </w:t>
      </w:r>
      <w:r w:rsidR="002223A9">
        <w:t xml:space="preserve">cartuccia sia danneggiata, </w:t>
      </w:r>
      <w:r w:rsidR="00BD3503">
        <w:t>la riconsegni al fornitore</w:t>
      </w:r>
      <w:r w:rsidR="002223A9">
        <w:t>.</w:t>
      </w:r>
    </w:p>
    <w:p w14:paraId="216A4647" w14:textId="77777777" w:rsidR="005420CC" w:rsidRDefault="005420CC" w:rsidP="005420CC">
      <w:pPr>
        <w:widowControl w:val="0"/>
        <w:suppressAutoHyphens w:val="0"/>
      </w:pPr>
      <w:r w:rsidRPr="0019643F">
        <w:t>►</w:t>
      </w:r>
      <w:r w:rsidRPr="0019643F">
        <w:tab/>
      </w:r>
      <w:r w:rsidR="00BD3503">
        <w:t xml:space="preserve">Il set di infusione (tubo e aghi) e NovoRapid PumpCart </w:t>
      </w:r>
      <w:r>
        <w:t>non devono essere condivisi con altri.</w:t>
      </w:r>
    </w:p>
    <w:p w14:paraId="0516D8FB" w14:textId="77777777" w:rsidR="00A76200" w:rsidRPr="0019643F" w:rsidRDefault="00A76200" w:rsidP="005420CC">
      <w:pPr>
        <w:widowControl w:val="0"/>
        <w:suppressAutoHyphens w:val="0"/>
      </w:pPr>
      <w:r w:rsidRPr="007D262D">
        <w:t>►</w:t>
      </w:r>
      <w:r w:rsidRPr="007D262D">
        <w:tab/>
      </w:r>
      <w:r w:rsidR="00584096" w:rsidRPr="0019643F">
        <w:rPr>
          <w:color w:val="000000"/>
          <w:szCs w:val="22"/>
        </w:rPr>
        <w:t xml:space="preserve">NovoRapid </w:t>
      </w:r>
      <w:r w:rsidR="00584096">
        <w:rPr>
          <w:color w:val="000000"/>
          <w:szCs w:val="22"/>
        </w:rPr>
        <w:t>PumpCart è adatto solo  per iniettare</w:t>
      </w:r>
      <w:r w:rsidR="00584096" w:rsidRPr="0019643F">
        <w:rPr>
          <w:color w:val="000000"/>
          <w:szCs w:val="22"/>
        </w:rPr>
        <w:t xml:space="preserve"> sot</w:t>
      </w:r>
      <w:r w:rsidR="00584096">
        <w:rPr>
          <w:color w:val="000000"/>
          <w:szCs w:val="22"/>
        </w:rPr>
        <w:t>to la pelle (uso sottocutaneo) utilizzando un</w:t>
      </w:r>
      <w:r w:rsidR="00584096" w:rsidRPr="0019643F">
        <w:rPr>
          <w:color w:val="000000"/>
          <w:szCs w:val="22"/>
        </w:rPr>
        <w:t xml:space="preserve"> </w:t>
      </w:r>
      <w:r w:rsidR="00584096" w:rsidRPr="007D262D">
        <w:tab/>
      </w:r>
      <w:r w:rsidR="00584096" w:rsidRPr="0019643F">
        <w:rPr>
          <w:color w:val="000000"/>
          <w:szCs w:val="22"/>
        </w:rPr>
        <w:t>microinfusor</w:t>
      </w:r>
      <w:r w:rsidR="00584096">
        <w:rPr>
          <w:color w:val="000000"/>
          <w:szCs w:val="22"/>
        </w:rPr>
        <w:t>e</w:t>
      </w:r>
      <w:r w:rsidR="00584096" w:rsidRPr="0019643F">
        <w:rPr>
          <w:color w:val="000000"/>
          <w:szCs w:val="22"/>
        </w:rPr>
        <w:t>.</w:t>
      </w:r>
      <w:r w:rsidR="00584096" w:rsidRPr="00192F66">
        <w:t xml:space="preserve"> </w:t>
      </w:r>
      <w:r w:rsidRPr="00192F66">
        <w:rPr>
          <w:szCs w:val="22"/>
        </w:rPr>
        <w:t>Parli con il medico se deve iniettarsi l’insulina con altra modalità.</w:t>
      </w:r>
    </w:p>
    <w:p w14:paraId="588EB7B9" w14:textId="77777777" w:rsidR="005420CC" w:rsidRDefault="005420CC" w:rsidP="005420CC">
      <w:pPr>
        <w:widowControl w:val="0"/>
        <w:suppressAutoHyphens w:val="0"/>
        <w:rPr>
          <w:b/>
        </w:rPr>
      </w:pPr>
    </w:p>
    <w:p w14:paraId="762B2A4B" w14:textId="77777777" w:rsidR="005420CC" w:rsidRDefault="005420CC" w:rsidP="005420CC">
      <w:pPr>
        <w:widowControl w:val="0"/>
        <w:suppressAutoHyphens w:val="0"/>
        <w:rPr>
          <w:b/>
        </w:rPr>
      </w:pPr>
      <w:r w:rsidRPr="004466D3">
        <w:rPr>
          <w:b/>
        </w:rPr>
        <w:t>Avvertenze e precauzioni</w:t>
      </w:r>
    </w:p>
    <w:p w14:paraId="71026346" w14:textId="77777777" w:rsidR="003D69E2" w:rsidRPr="004466D3" w:rsidRDefault="003D69E2" w:rsidP="005420CC">
      <w:pPr>
        <w:widowControl w:val="0"/>
        <w:suppressAutoHyphens w:val="0"/>
        <w:rPr>
          <w:b/>
        </w:rPr>
      </w:pPr>
    </w:p>
    <w:p w14:paraId="03A76128" w14:textId="77777777" w:rsidR="005420CC" w:rsidRPr="0019643F" w:rsidRDefault="005420CC" w:rsidP="005420CC">
      <w:pPr>
        <w:widowControl w:val="0"/>
        <w:suppressAutoHyphens w:val="0"/>
        <w:rPr>
          <w:b/>
          <w:color w:val="000000"/>
          <w:szCs w:val="22"/>
        </w:rPr>
      </w:pPr>
      <w:r w:rsidRPr="004466D3">
        <w:rPr>
          <w:bCs/>
          <w:szCs w:val="22"/>
        </w:rPr>
        <w:t>Alcune condizioni e attività possono influenzare il bisogno di insulina. Consulti il medico:</w:t>
      </w:r>
    </w:p>
    <w:p w14:paraId="4746DE39" w14:textId="77777777" w:rsidR="005420CC" w:rsidRPr="0019643F" w:rsidRDefault="005420CC" w:rsidP="005420CC">
      <w:pPr>
        <w:widowControl w:val="0"/>
        <w:suppressAutoHyphens w:val="0"/>
        <w:ind w:left="567" w:hanging="567"/>
      </w:pPr>
      <w:r w:rsidRPr="0019643F">
        <w:t>►</w:t>
      </w:r>
      <w:r w:rsidRPr="0019643F">
        <w:tab/>
      </w:r>
      <w:r w:rsidRPr="0019643F">
        <w:rPr>
          <w:bCs/>
        </w:rPr>
        <w:t>Se ha disturbi</w:t>
      </w:r>
      <w:r w:rsidRPr="0019643F">
        <w:t xml:space="preserve"> renali o al fegato o con le ghiandole surrenali, pituitaria e tiroidee</w:t>
      </w:r>
      <w:r>
        <w:t>.</w:t>
      </w:r>
    </w:p>
    <w:p w14:paraId="04C80E5F" w14:textId="77777777" w:rsidR="005420CC" w:rsidRPr="0019643F" w:rsidRDefault="005420CC" w:rsidP="005420CC">
      <w:pPr>
        <w:widowControl w:val="0"/>
        <w:suppressAutoHyphens w:val="0"/>
        <w:ind w:left="567" w:hanging="567"/>
      </w:pPr>
      <w:r w:rsidRPr="0019643F">
        <w:t>►</w:t>
      </w:r>
      <w:r w:rsidRPr="0019643F">
        <w:tab/>
      </w:r>
      <w:r w:rsidRPr="0019643F">
        <w:rPr>
          <w:bCs/>
        </w:rPr>
        <w:t>Se c’è stato un incremento dell</w:t>
      </w:r>
      <w:r>
        <w:rPr>
          <w:bCs/>
        </w:rPr>
        <w:t>’</w:t>
      </w:r>
      <w:r w:rsidRPr="0019643F">
        <w:rPr>
          <w:bCs/>
        </w:rPr>
        <w:t>attività fisica</w:t>
      </w:r>
      <w:r w:rsidRPr="0019643F">
        <w:t xml:space="preserve"> o un cambiamento nella dieta abituale, poiché questo potrebbe influire sul livello dello zucchero nel sangue</w:t>
      </w:r>
      <w:r>
        <w:t>.</w:t>
      </w:r>
    </w:p>
    <w:p w14:paraId="09DC07F0" w14:textId="77777777" w:rsidR="005420CC" w:rsidRPr="0019643F" w:rsidRDefault="005420CC" w:rsidP="005420CC">
      <w:pPr>
        <w:widowControl w:val="0"/>
        <w:suppressAutoHyphens w:val="0"/>
        <w:snapToGrid w:val="0"/>
        <w:rPr>
          <w:color w:val="000000"/>
          <w:szCs w:val="22"/>
        </w:rPr>
      </w:pPr>
      <w:r w:rsidRPr="0019643F">
        <w:t>►</w:t>
      </w:r>
      <w:r w:rsidRPr="0019643F">
        <w:tab/>
      </w:r>
      <w:r w:rsidRPr="0019643F">
        <w:rPr>
          <w:bCs/>
        </w:rPr>
        <w:t>Se si ammala</w:t>
      </w:r>
      <w:r>
        <w:t>,</w:t>
      </w:r>
      <w:r w:rsidRPr="0019643F">
        <w:t xml:space="preserve"> continui la terapia con insulina e consulti il medico</w:t>
      </w:r>
      <w:r>
        <w:t>.</w:t>
      </w:r>
      <w:r w:rsidRPr="0019643F">
        <w:rPr>
          <w:bCs/>
        </w:rPr>
        <w:t xml:space="preserve"> </w:t>
      </w:r>
    </w:p>
    <w:p w14:paraId="59294938" w14:textId="77777777" w:rsidR="005420CC" w:rsidRDefault="005420CC" w:rsidP="005420CC">
      <w:pPr>
        <w:widowControl w:val="0"/>
        <w:suppressAutoHyphens w:val="0"/>
        <w:ind w:left="567" w:hanging="567"/>
      </w:pPr>
      <w:r w:rsidRPr="0019643F">
        <w:t>►</w:t>
      </w:r>
      <w:r w:rsidRPr="0019643F">
        <w:tab/>
      </w:r>
      <w:r w:rsidRPr="0019643F">
        <w:rPr>
          <w:bCs/>
        </w:rPr>
        <w:t>Se intende effettuare viaggi all’estero</w:t>
      </w:r>
      <w:r>
        <w:t>,</w:t>
      </w:r>
      <w:r w:rsidRPr="0019643F">
        <w:t xml:space="preserve"> viaggiare in paesi con un diverso fuso orario può far variare il fabbisogno insulinico e gli orari delle iniezioni. </w:t>
      </w:r>
    </w:p>
    <w:p w14:paraId="1FEACAAE" w14:textId="77777777" w:rsidR="00AA50E6" w:rsidRDefault="00AA50E6" w:rsidP="00AA50E6">
      <w:pPr>
        <w:widowControl w:val="0"/>
        <w:tabs>
          <w:tab w:val="clear" w:pos="567"/>
        </w:tabs>
        <w:rPr>
          <w:b/>
          <w:bCs/>
          <w:szCs w:val="22"/>
          <w:u w:val="single"/>
        </w:rPr>
      </w:pPr>
    </w:p>
    <w:p w14:paraId="0D6E26D1" w14:textId="77777777" w:rsidR="00AA50E6" w:rsidRPr="00A32FFD" w:rsidRDefault="00AA50E6" w:rsidP="00AA50E6">
      <w:pPr>
        <w:widowControl w:val="0"/>
        <w:tabs>
          <w:tab w:val="clear" w:pos="567"/>
        </w:tabs>
        <w:rPr>
          <w:b/>
          <w:bCs/>
          <w:szCs w:val="22"/>
          <w:u w:val="single"/>
        </w:rPr>
      </w:pPr>
      <w:r w:rsidRPr="00A32FFD">
        <w:rPr>
          <w:b/>
          <w:bCs/>
          <w:szCs w:val="22"/>
          <w:u w:val="single"/>
        </w:rPr>
        <w:t>Cambiamenti della pelle nel sito di iniezione</w:t>
      </w:r>
    </w:p>
    <w:p w14:paraId="55D3DCD7" w14:textId="77777777" w:rsidR="00AA50E6" w:rsidRPr="008F470E" w:rsidRDefault="00AA50E6" w:rsidP="00AA50E6">
      <w:pPr>
        <w:widowControl w:val="0"/>
        <w:tabs>
          <w:tab w:val="clear" w:pos="567"/>
        </w:tabs>
        <w:rPr>
          <w:szCs w:val="22"/>
        </w:rPr>
      </w:pPr>
    </w:p>
    <w:p w14:paraId="3BCC17CC" w14:textId="77777777" w:rsidR="00AA50E6" w:rsidRPr="00A32FFD" w:rsidRDefault="00AA50E6" w:rsidP="00AA50E6">
      <w:pPr>
        <w:widowControl w:val="0"/>
        <w:tabs>
          <w:tab w:val="clear" w:pos="567"/>
        </w:tabs>
        <w:rPr>
          <w:szCs w:val="22"/>
        </w:rPr>
      </w:pPr>
      <w:r w:rsidRPr="008F470E">
        <w:rPr>
          <w:szCs w:val="22"/>
        </w:rPr>
        <w:t xml:space="preserve">Il sito di iniezione deve essere ruotato per aiutare a prevenire cambiamenti nel tessuto adiposo sotto la pelle, come ispessimento della pelle, </w:t>
      </w:r>
      <w:r>
        <w:rPr>
          <w:szCs w:val="22"/>
        </w:rPr>
        <w:t>assottigliamento</w:t>
      </w:r>
      <w:r w:rsidRPr="008F470E">
        <w:rPr>
          <w:szCs w:val="22"/>
        </w:rPr>
        <w:t xml:space="preserve"> della pelle o </w:t>
      </w:r>
      <w:r>
        <w:rPr>
          <w:szCs w:val="22"/>
        </w:rPr>
        <w:t>la comparsa di noduli</w:t>
      </w:r>
      <w:r w:rsidRPr="008F470E">
        <w:rPr>
          <w:szCs w:val="22"/>
        </w:rPr>
        <w:t xml:space="preserve"> sotto la pelle.</w:t>
      </w:r>
      <w:r>
        <w:rPr>
          <w:szCs w:val="22"/>
        </w:rPr>
        <w:t xml:space="preserve"> </w:t>
      </w:r>
      <w:r w:rsidRPr="008F470E">
        <w:rPr>
          <w:szCs w:val="22"/>
        </w:rPr>
        <w:t xml:space="preserve">L'insulina potrebbe non funzionare molto bene se </w:t>
      </w:r>
      <w:r>
        <w:rPr>
          <w:szCs w:val="22"/>
        </w:rPr>
        <w:t>esegue l’iniezione</w:t>
      </w:r>
      <w:r w:rsidRPr="008F470E">
        <w:rPr>
          <w:szCs w:val="22"/>
        </w:rPr>
        <w:t xml:space="preserve"> in un'area </w:t>
      </w:r>
      <w:r>
        <w:rPr>
          <w:szCs w:val="22"/>
        </w:rPr>
        <w:t>con noduli</w:t>
      </w:r>
      <w:r w:rsidRPr="008F470E">
        <w:rPr>
          <w:szCs w:val="22"/>
        </w:rPr>
        <w:t xml:space="preserve">, </w:t>
      </w:r>
      <w:r>
        <w:rPr>
          <w:szCs w:val="22"/>
        </w:rPr>
        <w:t>in un’area assottigliata</w:t>
      </w:r>
      <w:r w:rsidRPr="008F470E">
        <w:rPr>
          <w:szCs w:val="22"/>
        </w:rPr>
        <w:t xml:space="preserve"> o</w:t>
      </w:r>
      <w:r>
        <w:rPr>
          <w:szCs w:val="22"/>
        </w:rPr>
        <w:t xml:space="preserve"> in un’area</w:t>
      </w:r>
      <w:r w:rsidRPr="008F470E">
        <w:rPr>
          <w:szCs w:val="22"/>
        </w:rPr>
        <w:t xml:space="preserve"> ispessita (vedere </w:t>
      </w:r>
      <w:r>
        <w:rPr>
          <w:szCs w:val="22"/>
        </w:rPr>
        <w:t>paragrafo</w:t>
      </w:r>
      <w:r w:rsidRPr="008F470E">
        <w:rPr>
          <w:szCs w:val="22"/>
        </w:rPr>
        <w:t xml:space="preserve"> 3</w:t>
      </w:r>
      <w:r>
        <w:rPr>
          <w:szCs w:val="22"/>
        </w:rPr>
        <w:t>, Come usare NovoRapid</w:t>
      </w:r>
      <w:r w:rsidRPr="008F470E">
        <w:rPr>
          <w:szCs w:val="22"/>
        </w:rPr>
        <w:t>).</w:t>
      </w:r>
      <w:r>
        <w:rPr>
          <w:szCs w:val="22"/>
        </w:rPr>
        <w:t xml:space="preserve"> </w:t>
      </w:r>
      <w:r w:rsidRPr="00CC1AAD">
        <w:rPr>
          <w:szCs w:val="22"/>
        </w:rPr>
        <w:t xml:space="preserve">Informi il medico se </w:t>
      </w:r>
      <w:r>
        <w:rPr>
          <w:szCs w:val="22"/>
        </w:rPr>
        <w:t>nota</w:t>
      </w:r>
      <w:r w:rsidRPr="00CC1AAD">
        <w:rPr>
          <w:szCs w:val="22"/>
        </w:rPr>
        <w:t xml:space="preserve"> cambiamenti della pelle nel sito di iniezione.</w:t>
      </w:r>
      <w:r>
        <w:rPr>
          <w:szCs w:val="22"/>
        </w:rPr>
        <w:t xml:space="preserve"> </w:t>
      </w:r>
      <w:r w:rsidRPr="00A32FFD">
        <w:rPr>
          <w:szCs w:val="22"/>
        </w:rPr>
        <w:t>Se attualmente esegue l’iniezione in u</w:t>
      </w:r>
      <w:r>
        <w:rPr>
          <w:szCs w:val="22"/>
        </w:rPr>
        <w:t>na di queste aree interessate</w:t>
      </w:r>
      <w:r w:rsidRPr="00A32FFD">
        <w:rPr>
          <w:szCs w:val="22"/>
        </w:rPr>
        <w:t xml:space="preserve">, si rivolga al medico prima di iniziare a praticare l’iniezione in un’altra area. Il medico potrebbe invitarla a controllare più attentamente la glicemia e a regolare la dose di insulina o degli altri medicinali antidiabetici. </w:t>
      </w:r>
    </w:p>
    <w:p w14:paraId="1FB9B1F9" w14:textId="77777777" w:rsidR="005420CC" w:rsidRDefault="005420CC" w:rsidP="005420CC">
      <w:pPr>
        <w:widowControl w:val="0"/>
        <w:suppressAutoHyphens w:val="0"/>
        <w:ind w:left="567" w:hanging="567"/>
      </w:pPr>
    </w:p>
    <w:p w14:paraId="31ED4E29" w14:textId="77777777" w:rsidR="005420CC" w:rsidRDefault="005420CC" w:rsidP="005420CC">
      <w:pPr>
        <w:widowControl w:val="0"/>
        <w:suppressAutoHyphens w:val="0"/>
        <w:ind w:left="567" w:hanging="567"/>
        <w:rPr>
          <w:b/>
        </w:rPr>
      </w:pPr>
      <w:r>
        <w:rPr>
          <w:b/>
        </w:rPr>
        <w:t>Bambini e adolescenti</w:t>
      </w:r>
    </w:p>
    <w:p w14:paraId="77DC5747" w14:textId="77777777" w:rsidR="005420CC" w:rsidRDefault="005420CC" w:rsidP="005420CC">
      <w:pPr>
        <w:widowControl w:val="0"/>
        <w:suppressAutoHyphens w:val="0"/>
        <w:ind w:left="567" w:hanging="567"/>
        <w:rPr>
          <w:b/>
        </w:rPr>
      </w:pPr>
    </w:p>
    <w:p w14:paraId="5B0D3D92" w14:textId="77777777" w:rsidR="003D69E2" w:rsidRPr="003D69E2" w:rsidRDefault="003D69E2" w:rsidP="003D69E2">
      <w:pPr>
        <w:widowControl w:val="0"/>
        <w:suppressAutoHyphens w:val="0"/>
        <w:ind w:left="567" w:hanging="567"/>
        <w:rPr>
          <w:color w:val="000000"/>
          <w:szCs w:val="22"/>
        </w:rPr>
      </w:pPr>
      <w:r w:rsidRPr="003D69E2">
        <w:rPr>
          <w:color w:val="000000"/>
          <w:szCs w:val="22"/>
        </w:rPr>
        <w:t>Non somministrare questo medicinale a</w:t>
      </w:r>
      <w:r w:rsidR="00DD7B44">
        <w:rPr>
          <w:color w:val="000000"/>
          <w:szCs w:val="22"/>
        </w:rPr>
        <w:t>i</w:t>
      </w:r>
      <w:r w:rsidRPr="003D69E2">
        <w:rPr>
          <w:color w:val="000000"/>
          <w:szCs w:val="22"/>
        </w:rPr>
        <w:t xml:space="preserve"> bambin</w:t>
      </w:r>
      <w:r w:rsidR="00DD7B44">
        <w:rPr>
          <w:color w:val="000000"/>
          <w:szCs w:val="22"/>
        </w:rPr>
        <w:t>i</w:t>
      </w:r>
      <w:r w:rsidRPr="003D69E2">
        <w:rPr>
          <w:color w:val="000000"/>
          <w:szCs w:val="22"/>
        </w:rPr>
        <w:t xml:space="preserve"> al di sotto di </w:t>
      </w:r>
      <w:r w:rsidR="00F05EF5">
        <w:rPr>
          <w:color w:val="000000"/>
          <w:szCs w:val="22"/>
        </w:rPr>
        <w:t>1</w:t>
      </w:r>
      <w:r w:rsidRPr="003D69E2">
        <w:rPr>
          <w:color w:val="000000"/>
          <w:szCs w:val="22"/>
        </w:rPr>
        <w:t xml:space="preserve"> ann</w:t>
      </w:r>
      <w:r w:rsidR="00F05EF5">
        <w:rPr>
          <w:color w:val="000000"/>
          <w:szCs w:val="22"/>
        </w:rPr>
        <w:t>o</w:t>
      </w:r>
      <w:r w:rsidRPr="003D69E2">
        <w:rPr>
          <w:color w:val="000000"/>
          <w:szCs w:val="22"/>
        </w:rPr>
        <w:t xml:space="preserve"> di età poiché nessuno studio</w:t>
      </w:r>
    </w:p>
    <w:p w14:paraId="25FFF0C5" w14:textId="77777777" w:rsidR="005420CC" w:rsidRPr="0019643F" w:rsidRDefault="003D69E2" w:rsidP="00924F18">
      <w:pPr>
        <w:widowControl w:val="0"/>
        <w:suppressAutoHyphens w:val="0"/>
      </w:pPr>
      <w:r w:rsidRPr="003D69E2">
        <w:rPr>
          <w:color w:val="000000"/>
          <w:szCs w:val="22"/>
        </w:rPr>
        <w:t xml:space="preserve">clinico è stato condotto in bambini al di sotto di </w:t>
      </w:r>
      <w:r w:rsidR="00F05EF5">
        <w:rPr>
          <w:color w:val="000000"/>
          <w:szCs w:val="22"/>
        </w:rPr>
        <w:t>1</w:t>
      </w:r>
      <w:r w:rsidRPr="003D69E2">
        <w:rPr>
          <w:color w:val="000000"/>
          <w:szCs w:val="22"/>
        </w:rPr>
        <w:t xml:space="preserve"> ann</w:t>
      </w:r>
      <w:r w:rsidR="00F05EF5">
        <w:rPr>
          <w:color w:val="000000"/>
          <w:szCs w:val="22"/>
        </w:rPr>
        <w:t>o</w:t>
      </w:r>
      <w:r w:rsidRPr="003D69E2">
        <w:rPr>
          <w:color w:val="000000"/>
          <w:szCs w:val="22"/>
        </w:rPr>
        <w:t>.</w:t>
      </w:r>
    </w:p>
    <w:p w14:paraId="66C46A2A" w14:textId="77777777" w:rsidR="005420CC" w:rsidRPr="0019643F" w:rsidRDefault="005420CC" w:rsidP="005420CC">
      <w:pPr>
        <w:widowControl w:val="0"/>
        <w:suppressAutoHyphens w:val="0"/>
        <w:snapToGrid w:val="0"/>
        <w:rPr>
          <w:color w:val="000000"/>
          <w:szCs w:val="22"/>
        </w:rPr>
      </w:pPr>
    </w:p>
    <w:p w14:paraId="1829BABB" w14:textId="77777777" w:rsidR="005420CC" w:rsidRPr="004466D3" w:rsidRDefault="005420CC" w:rsidP="005420CC">
      <w:pPr>
        <w:widowControl w:val="0"/>
        <w:suppressAutoHyphens w:val="0"/>
        <w:ind w:right="-2"/>
        <w:rPr>
          <w:b/>
          <w:color w:val="000000"/>
          <w:szCs w:val="22"/>
        </w:rPr>
      </w:pPr>
      <w:r w:rsidRPr="004466D3">
        <w:rPr>
          <w:b/>
          <w:color w:val="000000"/>
          <w:szCs w:val="22"/>
        </w:rPr>
        <w:t>Altri medicinali e NovoRapid</w:t>
      </w:r>
      <w:r w:rsidR="00BD3503">
        <w:rPr>
          <w:b/>
          <w:color w:val="000000"/>
          <w:szCs w:val="22"/>
        </w:rPr>
        <w:t xml:space="preserve"> PumpCart</w:t>
      </w:r>
    </w:p>
    <w:p w14:paraId="13ED59E0" w14:textId="77777777" w:rsidR="005420CC" w:rsidRPr="004466D3" w:rsidRDefault="005420CC" w:rsidP="005420CC">
      <w:pPr>
        <w:widowControl w:val="0"/>
        <w:suppressAutoHyphens w:val="0"/>
        <w:rPr>
          <w:color w:val="000000"/>
          <w:szCs w:val="22"/>
        </w:rPr>
      </w:pPr>
    </w:p>
    <w:p w14:paraId="139D93DC" w14:textId="77777777" w:rsidR="005420CC" w:rsidRDefault="005420CC" w:rsidP="005420CC">
      <w:pPr>
        <w:widowControl w:val="0"/>
        <w:suppressAutoHyphens w:val="0"/>
        <w:rPr>
          <w:color w:val="000000"/>
          <w:szCs w:val="22"/>
        </w:rPr>
      </w:pPr>
      <w:r w:rsidRPr="004466D3">
        <w:rPr>
          <w:color w:val="000000"/>
          <w:szCs w:val="22"/>
        </w:rPr>
        <w:t xml:space="preserve">Informi il medico, l’infermiere o il farmacista se sta assumendo o ha recentemente assunto o potrebbe assumere qualsiasi altro medicinale.  </w:t>
      </w:r>
    </w:p>
    <w:p w14:paraId="1F3E1C37" w14:textId="77777777" w:rsidR="005420CC" w:rsidRDefault="005420CC" w:rsidP="005420CC">
      <w:pPr>
        <w:widowControl w:val="0"/>
        <w:suppressAutoHyphens w:val="0"/>
        <w:rPr>
          <w:b/>
          <w:color w:val="000000"/>
          <w:szCs w:val="22"/>
        </w:rPr>
      </w:pPr>
      <w:r w:rsidRPr="0019643F">
        <w:rPr>
          <w:color w:val="000000"/>
          <w:szCs w:val="22"/>
        </w:rPr>
        <w:t xml:space="preserve">Alcuni </w:t>
      </w:r>
      <w:r>
        <w:rPr>
          <w:color w:val="000000"/>
          <w:szCs w:val="22"/>
        </w:rPr>
        <w:t>medicinali</w:t>
      </w:r>
      <w:r w:rsidRPr="0019643F">
        <w:rPr>
          <w:color w:val="000000"/>
          <w:szCs w:val="22"/>
        </w:rPr>
        <w:t xml:space="preserve"> influenzano il </w:t>
      </w:r>
      <w:r w:rsidR="003327FA">
        <w:rPr>
          <w:color w:val="000000"/>
          <w:szCs w:val="22"/>
        </w:rPr>
        <w:t>livello di</w:t>
      </w:r>
      <w:r>
        <w:rPr>
          <w:color w:val="000000"/>
          <w:szCs w:val="22"/>
        </w:rPr>
        <w:t xml:space="preserve"> zucchero nel sangue</w:t>
      </w:r>
      <w:r w:rsidRPr="0019643F">
        <w:rPr>
          <w:color w:val="000000"/>
          <w:szCs w:val="22"/>
        </w:rPr>
        <w:t xml:space="preserve"> e possono far variare il fabbisogno insulinico. Di seguito sono elencati i più importanti medicinali in grado di influenzare il trattamento </w:t>
      </w:r>
      <w:r w:rsidRPr="0019643F">
        <w:rPr>
          <w:color w:val="000000"/>
          <w:szCs w:val="22"/>
        </w:rPr>
        <w:lastRenderedPageBreak/>
        <w:t xml:space="preserve">insulinico. </w:t>
      </w:r>
    </w:p>
    <w:p w14:paraId="2CCD33C9" w14:textId="77777777" w:rsidR="005420CC" w:rsidRPr="0019643F" w:rsidRDefault="005420CC" w:rsidP="005420CC">
      <w:pPr>
        <w:widowControl w:val="0"/>
        <w:suppressAutoHyphens w:val="0"/>
        <w:rPr>
          <w:b/>
          <w:color w:val="000000"/>
          <w:szCs w:val="22"/>
        </w:rPr>
      </w:pPr>
    </w:p>
    <w:p w14:paraId="57487CA3" w14:textId="77777777" w:rsidR="005420CC" w:rsidRDefault="005420CC" w:rsidP="005420CC">
      <w:pPr>
        <w:widowControl w:val="0"/>
        <w:suppressAutoHyphens w:val="0"/>
        <w:ind w:left="567" w:hanging="567"/>
        <w:rPr>
          <w:b/>
          <w:color w:val="000000"/>
          <w:szCs w:val="22"/>
        </w:rPr>
      </w:pPr>
      <w:r w:rsidRPr="004466D3">
        <w:rPr>
          <w:color w:val="000000"/>
          <w:szCs w:val="22"/>
          <w:u w:val="single"/>
        </w:rPr>
        <w:t>Il livello di zucchero nel sangue potrebbe abbassarsi (ipoglicemia), se assume:</w:t>
      </w:r>
      <w:r w:rsidRPr="004466D3" w:rsidDel="0055278E">
        <w:rPr>
          <w:b/>
          <w:color w:val="000000"/>
          <w:szCs w:val="22"/>
        </w:rPr>
        <w:t xml:space="preserve"> </w:t>
      </w:r>
    </w:p>
    <w:p w14:paraId="12E25228" w14:textId="77777777" w:rsidR="005420CC" w:rsidRPr="0019643F" w:rsidRDefault="005420CC" w:rsidP="005420CC">
      <w:pPr>
        <w:widowControl w:val="0"/>
        <w:suppressAutoHyphens w:val="0"/>
        <w:ind w:left="567" w:hanging="567"/>
      </w:pPr>
      <w:r w:rsidRPr="0019643F">
        <w:t>•</w:t>
      </w:r>
      <w:r w:rsidRPr="0019643F">
        <w:tab/>
      </w:r>
      <w:r>
        <w:t>A</w:t>
      </w:r>
      <w:r w:rsidRPr="0019643F">
        <w:t>ltri medicinali per il trattamento del diabete</w:t>
      </w:r>
    </w:p>
    <w:p w14:paraId="0F769350" w14:textId="77777777" w:rsidR="005420CC" w:rsidRPr="0019643F" w:rsidRDefault="005420CC" w:rsidP="005420CC">
      <w:pPr>
        <w:widowControl w:val="0"/>
        <w:suppressAutoHyphens w:val="0"/>
        <w:ind w:left="567" w:hanging="567"/>
      </w:pPr>
      <w:r w:rsidRPr="0019643F">
        <w:t>•</w:t>
      </w:r>
      <w:r w:rsidRPr="0019643F">
        <w:tab/>
      </w:r>
      <w:r>
        <w:t>I</w:t>
      </w:r>
      <w:r w:rsidRPr="0019643F">
        <w:t>nibitori delle monoamino</w:t>
      </w:r>
      <w:r w:rsidR="00842640">
        <w:t>-</w:t>
      </w:r>
      <w:r w:rsidRPr="0019643F">
        <w:t>ossidasi (IMAO) (usati per trattare la depressione)</w:t>
      </w:r>
    </w:p>
    <w:p w14:paraId="52FE222D" w14:textId="77777777" w:rsidR="005420CC" w:rsidRPr="0019643F" w:rsidRDefault="005420CC" w:rsidP="005420CC">
      <w:pPr>
        <w:widowControl w:val="0"/>
        <w:suppressAutoHyphens w:val="0"/>
        <w:ind w:left="567" w:hanging="567"/>
      </w:pPr>
      <w:r w:rsidRPr="0019643F">
        <w:t>•</w:t>
      </w:r>
      <w:r w:rsidRPr="0019643F">
        <w:tab/>
      </w:r>
      <w:r>
        <w:t>B</w:t>
      </w:r>
      <w:r w:rsidRPr="0019643F">
        <w:t>eta-bloccanti (usati per il trattamento dell</w:t>
      </w:r>
      <w:r>
        <w:t>a pressione sanguigna alta</w:t>
      </w:r>
      <w:r w:rsidRPr="0019643F">
        <w:t>)</w:t>
      </w:r>
    </w:p>
    <w:p w14:paraId="7A720870" w14:textId="77777777" w:rsidR="005420CC" w:rsidRPr="0019643F" w:rsidRDefault="005420CC" w:rsidP="005420CC">
      <w:pPr>
        <w:widowControl w:val="0"/>
        <w:suppressAutoHyphens w:val="0"/>
        <w:ind w:left="567" w:hanging="567"/>
      </w:pPr>
      <w:r w:rsidRPr="0019643F">
        <w:t>•</w:t>
      </w:r>
      <w:r w:rsidRPr="0019643F">
        <w:tab/>
      </w:r>
      <w:r>
        <w:t>I</w:t>
      </w:r>
      <w:r w:rsidRPr="0019643F">
        <w:t>nibitori dell’enzima convertitore dell’angiotensina (ACE-inibitori, usati per il trattamento di alcune patologie cardiache o dell</w:t>
      </w:r>
      <w:r>
        <w:t>a pressione sanguigna alta</w:t>
      </w:r>
      <w:r w:rsidRPr="0019643F">
        <w:t>)</w:t>
      </w:r>
    </w:p>
    <w:p w14:paraId="03BAA6B4" w14:textId="77777777" w:rsidR="005420CC" w:rsidRPr="0019643F" w:rsidRDefault="005420CC" w:rsidP="005420CC">
      <w:pPr>
        <w:widowControl w:val="0"/>
        <w:suppressAutoHyphens w:val="0"/>
        <w:ind w:left="567" w:hanging="567"/>
      </w:pPr>
      <w:r w:rsidRPr="0019643F">
        <w:t>•</w:t>
      </w:r>
      <w:r w:rsidRPr="0019643F">
        <w:tab/>
      </w:r>
      <w:r>
        <w:t>S</w:t>
      </w:r>
      <w:r w:rsidRPr="0019643F">
        <w:t>alicilati (usati per alleviare il dolore e abbassare la febbre)</w:t>
      </w:r>
    </w:p>
    <w:p w14:paraId="2A99FE2A" w14:textId="77777777" w:rsidR="005420CC" w:rsidRPr="0019643F" w:rsidRDefault="005420CC" w:rsidP="005420CC">
      <w:pPr>
        <w:widowControl w:val="0"/>
        <w:suppressAutoHyphens w:val="0"/>
        <w:ind w:left="567" w:hanging="567"/>
      </w:pPr>
      <w:r w:rsidRPr="0019643F">
        <w:t>•</w:t>
      </w:r>
      <w:r w:rsidRPr="0019643F">
        <w:tab/>
      </w:r>
      <w:r>
        <w:t>S</w:t>
      </w:r>
      <w:r w:rsidRPr="0019643F">
        <w:t>teroidi anabolizzanti (come il testosterone)</w:t>
      </w:r>
    </w:p>
    <w:p w14:paraId="70B862A1" w14:textId="77777777" w:rsidR="005420CC" w:rsidRPr="0019643F" w:rsidRDefault="005420CC" w:rsidP="005420CC">
      <w:pPr>
        <w:widowControl w:val="0"/>
        <w:suppressAutoHyphens w:val="0"/>
        <w:ind w:left="567" w:hanging="567"/>
      </w:pPr>
      <w:r w:rsidRPr="0019643F">
        <w:t>•</w:t>
      </w:r>
      <w:r w:rsidRPr="0019643F">
        <w:tab/>
      </w:r>
      <w:r>
        <w:t>S</w:t>
      </w:r>
      <w:r w:rsidRPr="0019643F">
        <w:t>ulfonamidi (usati per il trattamento delle infezioni).</w:t>
      </w:r>
    </w:p>
    <w:p w14:paraId="6CAC9E5E" w14:textId="77777777" w:rsidR="005420CC" w:rsidRPr="0019643F" w:rsidRDefault="005420CC" w:rsidP="005420CC">
      <w:pPr>
        <w:widowControl w:val="0"/>
        <w:suppressAutoHyphens w:val="0"/>
        <w:ind w:left="567" w:hanging="567"/>
      </w:pPr>
    </w:p>
    <w:p w14:paraId="35445AEF" w14:textId="77777777" w:rsidR="005420CC" w:rsidRPr="004466D3" w:rsidRDefault="005420CC" w:rsidP="005420CC">
      <w:pPr>
        <w:widowControl w:val="0"/>
        <w:rPr>
          <w:u w:val="single"/>
        </w:rPr>
      </w:pPr>
      <w:r w:rsidRPr="004466D3">
        <w:rPr>
          <w:color w:val="000000"/>
          <w:szCs w:val="22"/>
          <w:u w:val="single"/>
        </w:rPr>
        <w:t>Il livello di zucchero nel sangue potrebbe aumentare (iperglicemia), se assume:</w:t>
      </w:r>
    </w:p>
    <w:p w14:paraId="1A615420" w14:textId="77777777" w:rsidR="005420CC" w:rsidRPr="0019643F" w:rsidRDefault="005420CC" w:rsidP="005420CC">
      <w:pPr>
        <w:widowControl w:val="0"/>
        <w:suppressAutoHyphens w:val="0"/>
        <w:ind w:left="567" w:hanging="567"/>
      </w:pPr>
      <w:r w:rsidRPr="0019643F">
        <w:t>•</w:t>
      </w:r>
      <w:r w:rsidRPr="0019643F">
        <w:tab/>
      </w:r>
      <w:r>
        <w:t>C</w:t>
      </w:r>
      <w:r w:rsidRPr="0019643F">
        <w:t>ontraccettivi orali (pillole per il controllo delle nascite)</w:t>
      </w:r>
    </w:p>
    <w:p w14:paraId="22E5062D" w14:textId="77777777" w:rsidR="005420CC" w:rsidRPr="0019643F" w:rsidRDefault="005420CC" w:rsidP="005420CC">
      <w:pPr>
        <w:widowControl w:val="0"/>
        <w:suppressAutoHyphens w:val="0"/>
        <w:ind w:left="567" w:hanging="567"/>
      </w:pPr>
      <w:r w:rsidRPr="0019643F">
        <w:t>•</w:t>
      </w:r>
      <w:r w:rsidRPr="0019643F">
        <w:tab/>
      </w:r>
      <w:r>
        <w:t>T</w:t>
      </w:r>
      <w:r w:rsidRPr="0019643F">
        <w:t xml:space="preserve">iazidi (usati per il trattamento della pressione </w:t>
      </w:r>
      <w:r>
        <w:t xml:space="preserve">sanguigna </w:t>
      </w:r>
      <w:r w:rsidRPr="0019643F">
        <w:t>alta o dell’eccessiva ritenzione idrica)</w:t>
      </w:r>
    </w:p>
    <w:p w14:paraId="472AA8D1" w14:textId="77777777" w:rsidR="005420CC" w:rsidRPr="0019643F" w:rsidRDefault="005420CC" w:rsidP="005420CC">
      <w:pPr>
        <w:widowControl w:val="0"/>
        <w:suppressAutoHyphens w:val="0"/>
        <w:ind w:left="567" w:hanging="567"/>
      </w:pPr>
      <w:r w:rsidRPr="0019643F">
        <w:t>•</w:t>
      </w:r>
      <w:r w:rsidRPr="0019643F">
        <w:tab/>
      </w:r>
      <w:r>
        <w:t>G</w:t>
      </w:r>
      <w:r w:rsidRPr="0019643F">
        <w:t>lucocorticoidi (come il “cortisone” usato per il trattamento delle infiammazioni)</w:t>
      </w:r>
    </w:p>
    <w:p w14:paraId="4A9B23CE" w14:textId="77777777" w:rsidR="005420CC" w:rsidRPr="0019643F" w:rsidRDefault="005420CC" w:rsidP="005420CC">
      <w:pPr>
        <w:widowControl w:val="0"/>
        <w:suppressAutoHyphens w:val="0"/>
        <w:ind w:left="567" w:hanging="567"/>
      </w:pPr>
      <w:r w:rsidRPr="0019643F">
        <w:t>•</w:t>
      </w:r>
      <w:r w:rsidRPr="0019643F">
        <w:tab/>
      </w:r>
      <w:r>
        <w:t>O</w:t>
      </w:r>
      <w:r w:rsidRPr="0019643F">
        <w:t>rmoni tiroidei (usati per trattare le patologie della ghiandola della tiroide)</w:t>
      </w:r>
    </w:p>
    <w:p w14:paraId="3CB9736C" w14:textId="77777777" w:rsidR="005420CC" w:rsidRPr="0019643F" w:rsidRDefault="005420CC" w:rsidP="005420CC">
      <w:pPr>
        <w:widowControl w:val="0"/>
        <w:suppressAutoHyphens w:val="0"/>
        <w:ind w:left="567" w:hanging="567"/>
      </w:pPr>
      <w:r w:rsidRPr="0019643F">
        <w:t>•</w:t>
      </w:r>
      <w:r w:rsidRPr="0019643F">
        <w:tab/>
      </w:r>
      <w:r>
        <w:t>S</w:t>
      </w:r>
      <w:r w:rsidRPr="0019643F">
        <w:t>impaticomimetici, come epinefrina (adrenalina), salbutamolo, terbutalina, usati per il trattamento dell’asma</w:t>
      </w:r>
    </w:p>
    <w:p w14:paraId="318DCB0E" w14:textId="77777777" w:rsidR="005420CC" w:rsidRPr="0019643F" w:rsidRDefault="005420CC" w:rsidP="005420CC">
      <w:pPr>
        <w:widowControl w:val="0"/>
        <w:suppressAutoHyphens w:val="0"/>
        <w:ind w:left="567" w:hanging="567"/>
      </w:pPr>
      <w:r w:rsidRPr="0019643F">
        <w:t>•</w:t>
      </w:r>
      <w:r w:rsidRPr="0019643F">
        <w:tab/>
      </w:r>
      <w:r>
        <w:t>O</w:t>
      </w:r>
      <w:r w:rsidRPr="0019643F">
        <w:t>rmone della crescita (medicinale usato per stimolare la crescita scheletrica e somatica e che influisce significativamente sui processi metabolici del corpo)</w:t>
      </w:r>
    </w:p>
    <w:p w14:paraId="27B3A33E" w14:textId="77777777" w:rsidR="005420CC" w:rsidRPr="0019643F" w:rsidRDefault="005420CC" w:rsidP="005420CC">
      <w:pPr>
        <w:widowControl w:val="0"/>
        <w:suppressAutoHyphens w:val="0"/>
        <w:ind w:left="567" w:hanging="567"/>
      </w:pPr>
      <w:r w:rsidRPr="0019643F">
        <w:t>•</w:t>
      </w:r>
      <w:r w:rsidRPr="0019643F">
        <w:tab/>
      </w:r>
      <w:r>
        <w:t>D</w:t>
      </w:r>
      <w:r w:rsidRPr="0019643F">
        <w:t>anazolo (medicinale che agisce sull’ovulazione).</w:t>
      </w:r>
    </w:p>
    <w:p w14:paraId="318A3C1E" w14:textId="77777777" w:rsidR="005420CC" w:rsidRPr="0019643F" w:rsidRDefault="005420CC" w:rsidP="005420CC">
      <w:pPr>
        <w:widowControl w:val="0"/>
        <w:suppressAutoHyphens w:val="0"/>
        <w:rPr>
          <w:color w:val="000000"/>
          <w:szCs w:val="22"/>
        </w:rPr>
      </w:pPr>
    </w:p>
    <w:p w14:paraId="1F312663" w14:textId="77777777" w:rsidR="005420CC" w:rsidRPr="004466D3" w:rsidRDefault="005420CC" w:rsidP="005420CC">
      <w:pPr>
        <w:widowControl w:val="0"/>
        <w:suppressAutoHyphens w:val="0"/>
        <w:rPr>
          <w:color w:val="000000"/>
          <w:szCs w:val="22"/>
        </w:rPr>
      </w:pPr>
      <w:r w:rsidRPr="0019643F">
        <w:rPr>
          <w:color w:val="000000"/>
          <w:szCs w:val="22"/>
        </w:rPr>
        <w:t>Octreotide e lanreotide (usati per il trattamento dell’acromegalia</w:t>
      </w:r>
      <w:r w:rsidRPr="004466D3">
        <w:rPr>
          <w:color w:val="000000"/>
          <w:szCs w:val="22"/>
        </w:rPr>
        <w:t>, un raro disturbo ormonale che solitamente si presenta in adulti di mezza età, causato da un’eccessiva produzione dell’ormone della crescita dell’ipofisi) potrebbero aumentare o diminuire il livello di zucchero nel sangue.</w:t>
      </w:r>
    </w:p>
    <w:p w14:paraId="3B9A757D" w14:textId="77777777" w:rsidR="005420CC" w:rsidRPr="0019643F" w:rsidRDefault="005420CC" w:rsidP="005420CC">
      <w:pPr>
        <w:widowControl w:val="0"/>
        <w:suppressAutoHyphens w:val="0"/>
        <w:rPr>
          <w:color w:val="000000"/>
          <w:szCs w:val="22"/>
        </w:rPr>
      </w:pPr>
    </w:p>
    <w:p w14:paraId="2F9A07DD" w14:textId="77777777" w:rsidR="005420CC" w:rsidRPr="0019643F" w:rsidRDefault="005420CC" w:rsidP="005420CC">
      <w:pPr>
        <w:widowControl w:val="0"/>
        <w:suppressAutoHyphens w:val="0"/>
        <w:snapToGrid w:val="0"/>
        <w:rPr>
          <w:bCs/>
          <w:color w:val="000000"/>
          <w:szCs w:val="22"/>
        </w:rPr>
      </w:pPr>
      <w:r w:rsidRPr="0019643F">
        <w:rPr>
          <w:bCs/>
          <w:color w:val="000000"/>
          <w:szCs w:val="22"/>
        </w:rPr>
        <w:t xml:space="preserve">I beta-bloccanti (usati per il trattamento </w:t>
      </w:r>
      <w:r w:rsidRPr="0019643F">
        <w:t>dell</w:t>
      </w:r>
      <w:r>
        <w:t>a pressione sanguigna alta</w:t>
      </w:r>
      <w:r w:rsidRPr="0019643F">
        <w:rPr>
          <w:bCs/>
          <w:color w:val="000000"/>
          <w:szCs w:val="22"/>
        </w:rPr>
        <w:t xml:space="preserve">) possono indebolire o sopprimere completamente i sintomi premonitori che possono aiutarla a riconoscere </w:t>
      </w:r>
      <w:r>
        <w:rPr>
          <w:bCs/>
          <w:color w:val="000000"/>
          <w:szCs w:val="22"/>
        </w:rPr>
        <w:t>un basso livello dello zucchero nel sangue</w:t>
      </w:r>
      <w:r w:rsidRPr="0019643F">
        <w:rPr>
          <w:bCs/>
          <w:color w:val="000000"/>
          <w:szCs w:val="22"/>
        </w:rPr>
        <w:t>.</w:t>
      </w:r>
    </w:p>
    <w:p w14:paraId="432C7FC1" w14:textId="77777777" w:rsidR="005420CC" w:rsidRDefault="005420CC" w:rsidP="005420CC">
      <w:pPr>
        <w:tabs>
          <w:tab w:val="clear" w:pos="567"/>
          <w:tab w:val="left" w:pos="540"/>
        </w:tabs>
        <w:rPr>
          <w:szCs w:val="22"/>
          <w:u w:val="single"/>
        </w:rPr>
      </w:pPr>
    </w:p>
    <w:p w14:paraId="1D2DDA1E" w14:textId="77777777" w:rsidR="005420CC" w:rsidRPr="00A94A3A" w:rsidRDefault="005420CC" w:rsidP="005420CC">
      <w:pPr>
        <w:tabs>
          <w:tab w:val="clear" w:pos="567"/>
          <w:tab w:val="left" w:pos="540"/>
        </w:tabs>
        <w:rPr>
          <w:szCs w:val="22"/>
          <w:u w:val="single"/>
        </w:rPr>
      </w:pPr>
      <w:r w:rsidRPr="00A94A3A">
        <w:rPr>
          <w:szCs w:val="22"/>
          <w:u w:val="single"/>
        </w:rPr>
        <w:t>Pioglitazone (</w:t>
      </w:r>
      <w:r>
        <w:rPr>
          <w:szCs w:val="22"/>
          <w:u w:val="single"/>
        </w:rPr>
        <w:t>compresse</w:t>
      </w:r>
      <w:r w:rsidRPr="00A94A3A">
        <w:rPr>
          <w:szCs w:val="22"/>
          <w:u w:val="single"/>
        </w:rPr>
        <w:t xml:space="preserve"> usat</w:t>
      </w:r>
      <w:r>
        <w:rPr>
          <w:szCs w:val="22"/>
          <w:u w:val="single"/>
        </w:rPr>
        <w:t>e</w:t>
      </w:r>
      <w:r w:rsidRPr="00A94A3A">
        <w:rPr>
          <w:szCs w:val="22"/>
          <w:u w:val="single"/>
        </w:rPr>
        <w:t xml:space="preserve"> per il trattamento del diabete di tipo 2) </w:t>
      </w:r>
    </w:p>
    <w:p w14:paraId="031583EC" w14:textId="77777777" w:rsidR="005420CC" w:rsidRPr="00A94A3A" w:rsidRDefault="005420CC" w:rsidP="005420CC">
      <w:pPr>
        <w:tabs>
          <w:tab w:val="clear" w:pos="567"/>
          <w:tab w:val="left" w:pos="540"/>
        </w:tabs>
        <w:rPr>
          <w:szCs w:val="22"/>
        </w:rPr>
      </w:pPr>
      <w:r w:rsidRPr="00A94A3A">
        <w:rPr>
          <w:szCs w:val="22"/>
        </w:rPr>
        <w:t>Alcuni pazienti affetti da diabete di tipo 2 di lunga durata e con disturbi cardiaci o precedente ictus che sono stati trattati con pioglitazone e insulina</w:t>
      </w:r>
      <w:r>
        <w:rPr>
          <w:szCs w:val="22"/>
        </w:rPr>
        <w:t>,</w:t>
      </w:r>
      <w:r w:rsidRPr="00A94A3A">
        <w:rPr>
          <w:szCs w:val="22"/>
        </w:rPr>
        <w:t xml:space="preserve"> hanno manifestato insufficienza cardiaca. Informi il medico immediatamente se manifesta segni di insufficienza cardiaca come respiro corto inusuale o un rapido aumento di peso o un gonfiore localizzato (edema).</w:t>
      </w:r>
    </w:p>
    <w:p w14:paraId="6B72B219" w14:textId="77777777" w:rsidR="005420CC" w:rsidRDefault="005420CC" w:rsidP="005420CC">
      <w:pPr>
        <w:widowControl w:val="0"/>
        <w:rPr>
          <w:szCs w:val="22"/>
        </w:rPr>
      </w:pPr>
    </w:p>
    <w:p w14:paraId="2A276039" w14:textId="77777777" w:rsidR="005420CC" w:rsidRPr="004466D3" w:rsidRDefault="005420CC" w:rsidP="005420CC">
      <w:pPr>
        <w:widowControl w:val="0"/>
        <w:rPr>
          <w:szCs w:val="22"/>
        </w:rPr>
      </w:pPr>
      <w:r w:rsidRPr="004466D3">
        <w:rPr>
          <w:szCs w:val="22"/>
        </w:rPr>
        <w:t>Se ha assunto uno qualsiasi dei medi</w:t>
      </w:r>
      <w:r w:rsidR="00DD7B44">
        <w:rPr>
          <w:szCs w:val="22"/>
        </w:rPr>
        <w:t>ci</w:t>
      </w:r>
      <w:r w:rsidRPr="004466D3">
        <w:rPr>
          <w:szCs w:val="22"/>
        </w:rPr>
        <w:t xml:space="preserve">nali elencati, informi il medico, l’infermiere o il farmacista. </w:t>
      </w:r>
    </w:p>
    <w:p w14:paraId="43A32DEB" w14:textId="77777777" w:rsidR="005420CC" w:rsidRPr="0019643F" w:rsidRDefault="005420CC" w:rsidP="005420CC">
      <w:pPr>
        <w:widowControl w:val="0"/>
        <w:suppressAutoHyphens w:val="0"/>
        <w:snapToGrid w:val="0"/>
        <w:rPr>
          <w:bCs/>
          <w:color w:val="000000"/>
          <w:szCs w:val="22"/>
        </w:rPr>
      </w:pPr>
    </w:p>
    <w:p w14:paraId="66256796" w14:textId="77777777" w:rsidR="005420CC" w:rsidRPr="00DC048E" w:rsidRDefault="005420CC" w:rsidP="005420CC">
      <w:pPr>
        <w:widowControl w:val="0"/>
        <w:suppressAutoHyphens w:val="0"/>
        <w:ind w:left="567" w:hanging="567"/>
        <w:rPr>
          <w:b/>
        </w:rPr>
      </w:pPr>
      <w:r w:rsidRPr="00DC048E">
        <w:rPr>
          <w:b/>
        </w:rPr>
        <w:t xml:space="preserve">Bere alcool e assumere NovoRapid </w:t>
      </w:r>
    </w:p>
    <w:p w14:paraId="4403CFD1" w14:textId="77777777" w:rsidR="005420CC" w:rsidRPr="00DC048E" w:rsidRDefault="005420CC" w:rsidP="005420CC">
      <w:pPr>
        <w:widowControl w:val="0"/>
        <w:suppressAutoHyphens w:val="0"/>
        <w:ind w:left="567" w:hanging="567"/>
        <w:rPr>
          <w:b/>
        </w:rPr>
      </w:pPr>
    </w:p>
    <w:p w14:paraId="61485519" w14:textId="77777777" w:rsidR="005420CC" w:rsidRPr="0019643F" w:rsidRDefault="005420CC" w:rsidP="005420CC">
      <w:pPr>
        <w:widowControl w:val="0"/>
        <w:suppressAutoHyphens w:val="0"/>
        <w:ind w:left="567" w:hanging="567"/>
      </w:pPr>
      <w:r w:rsidRPr="0019643F">
        <w:t>►</w:t>
      </w:r>
      <w:r w:rsidRPr="0019643F">
        <w:tab/>
        <w:t>Se assume alc</w:t>
      </w:r>
      <w:r>
        <w:t>o</w:t>
      </w:r>
      <w:r w:rsidRPr="0019643F">
        <w:t>ol, il fabbisogno di insulina può cambiare poiché il livello di zucchero nel sangue può aumentare o diminuire. Si raccomanda un attento controllo.</w:t>
      </w:r>
    </w:p>
    <w:p w14:paraId="2EF5878F" w14:textId="77777777" w:rsidR="005420CC" w:rsidRPr="0019643F" w:rsidRDefault="005420CC" w:rsidP="005420CC">
      <w:pPr>
        <w:widowControl w:val="0"/>
        <w:suppressAutoHyphens w:val="0"/>
        <w:rPr>
          <w:color w:val="000000"/>
          <w:szCs w:val="22"/>
        </w:rPr>
      </w:pPr>
    </w:p>
    <w:p w14:paraId="1C5E4CDF" w14:textId="77777777" w:rsidR="005420CC" w:rsidRPr="0019643F" w:rsidRDefault="005420CC" w:rsidP="005420CC">
      <w:pPr>
        <w:widowControl w:val="0"/>
        <w:suppressAutoHyphens w:val="0"/>
        <w:snapToGrid w:val="0"/>
        <w:rPr>
          <w:b/>
          <w:bCs/>
          <w:color w:val="000000"/>
          <w:szCs w:val="22"/>
        </w:rPr>
      </w:pPr>
      <w:r w:rsidRPr="0019643F">
        <w:rPr>
          <w:b/>
          <w:bCs/>
          <w:color w:val="000000"/>
          <w:szCs w:val="22"/>
        </w:rPr>
        <w:t>Gravidanza e allattamento</w:t>
      </w:r>
    </w:p>
    <w:p w14:paraId="68B7CB45" w14:textId="77777777" w:rsidR="005420CC" w:rsidRPr="0019643F" w:rsidRDefault="005420CC" w:rsidP="005420CC">
      <w:pPr>
        <w:widowControl w:val="0"/>
        <w:suppressAutoHyphens w:val="0"/>
        <w:snapToGrid w:val="0"/>
        <w:rPr>
          <w:b/>
          <w:bCs/>
          <w:color w:val="000000"/>
          <w:szCs w:val="22"/>
        </w:rPr>
      </w:pPr>
    </w:p>
    <w:p w14:paraId="6DFE021C" w14:textId="77777777" w:rsidR="005420CC" w:rsidRPr="0019643F" w:rsidRDefault="005420CC" w:rsidP="006773CA">
      <w:pPr>
        <w:widowControl w:val="0"/>
        <w:suppressAutoHyphens w:val="0"/>
        <w:snapToGrid w:val="0"/>
        <w:ind w:left="567" w:hanging="567"/>
      </w:pPr>
      <w:r w:rsidRPr="00DC048E">
        <w:t>►</w:t>
      </w:r>
      <w:r w:rsidRPr="00DC048E">
        <w:tab/>
      </w:r>
      <w:r w:rsidRPr="0019643F">
        <w:rPr>
          <w:bCs/>
        </w:rPr>
        <w:t xml:space="preserve">Se è </w:t>
      </w:r>
      <w:r>
        <w:rPr>
          <w:bCs/>
        </w:rPr>
        <w:t>in corso una gravidanza</w:t>
      </w:r>
      <w:r w:rsidRPr="0019643F">
        <w:rPr>
          <w:bCs/>
        </w:rPr>
        <w:t xml:space="preserve">, </w:t>
      </w:r>
      <w:r>
        <w:rPr>
          <w:bCs/>
        </w:rPr>
        <w:t>sospetta</w:t>
      </w:r>
      <w:r w:rsidRPr="00DC048E">
        <w:rPr>
          <w:bCs/>
        </w:rPr>
        <w:t xml:space="preserve"> o sta programmando </w:t>
      </w:r>
      <w:r>
        <w:rPr>
          <w:bCs/>
        </w:rPr>
        <w:t>una gravidanza</w:t>
      </w:r>
      <w:r w:rsidRPr="00DC048E">
        <w:rPr>
          <w:bCs/>
        </w:rPr>
        <w:t xml:space="preserve">, </w:t>
      </w:r>
      <w:r w:rsidRPr="00DC048E">
        <w:t>chieda consiglio al</w:t>
      </w:r>
      <w:r w:rsidR="00BF5F28">
        <w:t xml:space="preserve"> </w:t>
      </w:r>
      <w:r w:rsidRPr="00DC048E">
        <w:t>medico prima di prendere questo medicinale</w:t>
      </w:r>
      <w:r w:rsidRPr="0019643F">
        <w:t>. NovoRapid può essere utilizzato durante la</w:t>
      </w:r>
      <w:r w:rsidR="00BF5F28">
        <w:t xml:space="preserve"> </w:t>
      </w:r>
      <w:r w:rsidRPr="0019643F">
        <w:t>gravidanza. Il fabbisogno insulinico può richiedere un aggiustamento durante la gravidanza e</w:t>
      </w:r>
      <w:r w:rsidR="00BF5F28">
        <w:t xml:space="preserve"> </w:t>
      </w:r>
      <w:r w:rsidRPr="0019643F">
        <w:t>dopo il parto. E’ importante controllare accuratamente il diabete, in particolare prevenire gli</w:t>
      </w:r>
      <w:r w:rsidR="00BF5F28">
        <w:t xml:space="preserve"> </w:t>
      </w:r>
      <w:r w:rsidRPr="0019643F">
        <w:t xml:space="preserve">episodi ipoglicemici, anche per la salute </w:t>
      </w:r>
      <w:r>
        <w:t>del bambino.</w:t>
      </w:r>
    </w:p>
    <w:p w14:paraId="44A3E987" w14:textId="77777777" w:rsidR="005420CC" w:rsidRPr="00DC048E" w:rsidRDefault="005420CC" w:rsidP="005420CC">
      <w:pPr>
        <w:widowControl w:val="0"/>
        <w:tabs>
          <w:tab w:val="clear" w:pos="567"/>
          <w:tab w:val="left" w:pos="0"/>
        </w:tabs>
      </w:pPr>
      <w:r w:rsidRPr="00DC048E">
        <w:t>►</w:t>
      </w:r>
      <w:r w:rsidRPr="00DC048E">
        <w:tab/>
        <w:t>Non ci sono restrizioni al trattamento con NovoRapid durante l’allattamento.</w:t>
      </w:r>
    </w:p>
    <w:p w14:paraId="5F42B589" w14:textId="77777777" w:rsidR="005420CC" w:rsidRDefault="005420CC" w:rsidP="005420CC">
      <w:pPr>
        <w:widowControl w:val="0"/>
        <w:suppressAutoHyphens w:val="0"/>
        <w:ind w:right="-2"/>
        <w:rPr>
          <w:b/>
        </w:rPr>
      </w:pPr>
    </w:p>
    <w:p w14:paraId="1D3B2C47" w14:textId="77777777" w:rsidR="005420CC" w:rsidRPr="0002410C" w:rsidRDefault="005420CC" w:rsidP="005420CC">
      <w:pPr>
        <w:widowControl w:val="0"/>
        <w:tabs>
          <w:tab w:val="clear" w:pos="567"/>
          <w:tab w:val="left" w:pos="0"/>
        </w:tabs>
        <w:rPr>
          <w:b/>
        </w:rPr>
      </w:pPr>
      <w:r w:rsidRPr="0002410C">
        <w:t>Consulti il medico</w:t>
      </w:r>
      <w:r>
        <w:t>, l’infermiere</w:t>
      </w:r>
      <w:r w:rsidRPr="0002410C">
        <w:t xml:space="preserve"> o il farmacista prima di prendere qualsiasi medicinale</w:t>
      </w:r>
      <w:r>
        <w:t xml:space="preserve"> durante la gravidanza o l’allattamento.</w:t>
      </w:r>
    </w:p>
    <w:p w14:paraId="021E5BAA" w14:textId="77777777" w:rsidR="005420CC" w:rsidRPr="0019643F" w:rsidRDefault="005420CC" w:rsidP="005420CC">
      <w:pPr>
        <w:widowControl w:val="0"/>
        <w:suppressAutoHyphens w:val="0"/>
        <w:ind w:right="-2"/>
        <w:rPr>
          <w:b/>
        </w:rPr>
      </w:pPr>
    </w:p>
    <w:p w14:paraId="61AF4141" w14:textId="77777777" w:rsidR="005420CC" w:rsidRPr="0019643F" w:rsidRDefault="005420CC" w:rsidP="005420CC">
      <w:pPr>
        <w:widowControl w:val="0"/>
        <w:suppressAutoHyphens w:val="0"/>
        <w:ind w:right="-2"/>
        <w:rPr>
          <w:b/>
        </w:rPr>
      </w:pPr>
      <w:r w:rsidRPr="0019643F">
        <w:rPr>
          <w:b/>
        </w:rPr>
        <w:t>Guida di veicoli e utilizzo di macchinari</w:t>
      </w:r>
    </w:p>
    <w:p w14:paraId="1B6732CF" w14:textId="77777777" w:rsidR="005420CC" w:rsidRDefault="005420CC" w:rsidP="005420CC">
      <w:pPr>
        <w:widowControl w:val="0"/>
        <w:suppressAutoHyphens w:val="0"/>
      </w:pPr>
    </w:p>
    <w:p w14:paraId="6114F1A9" w14:textId="77777777" w:rsidR="005420CC" w:rsidRPr="00DC048E" w:rsidRDefault="005420CC" w:rsidP="005420CC">
      <w:pPr>
        <w:widowControl w:val="0"/>
        <w:suppressAutoHyphens w:val="0"/>
        <w:rPr>
          <w:color w:val="000000"/>
          <w:szCs w:val="22"/>
        </w:rPr>
      </w:pPr>
      <w:r w:rsidRPr="00DC048E">
        <w:t>►</w:t>
      </w:r>
      <w:r w:rsidRPr="00DC048E">
        <w:tab/>
        <w:t>Contatti il medico circa l’opportunità di guidare o utilizzare macchinari:</w:t>
      </w:r>
    </w:p>
    <w:p w14:paraId="7B87BEA7" w14:textId="77777777" w:rsidR="005420CC" w:rsidRPr="0019643F" w:rsidRDefault="005420CC" w:rsidP="005420CC">
      <w:pPr>
        <w:widowControl w:val="0"/>
        <w:suppressAutoHyphens w:val="0"/>
        <w:ind w:left="567" w:hanging="567"/>
      </w:pPr>
      <w:r w:rsidRPr="00DC048E">
        <w:t>•</w:t>
      </w:r>
      <w:r w:rsidRPr="00DC048E">
        <w:tab/>
      </w:r>
      <w:r w:rsidRPr="0019643F">
        <w:t>se ha frequenti episodi di ipoglicemia</w:t>
      </w:r>
    </w:p>
    <w:p w14:paraId="21A9F9D7" w14:textId="77777777" w:rsidR="005420CC" w:rsidRPr="0019643F" w:rsidRDefault="005420CC" w:rsidP="005420CC">
      <w:pPr>
        <w:widowControl w:val="0"/>
        <w:suppressAutoHyphens w:val="0"/>
        <w:ind w:left="567" w:hanging="567"/>
        <w:rPr>
          <w:color w:val="000000"/>
          <w:szCs w:val="22"/>
        </w:rPr>
      </w:pPr>
      <w:r w:rsidRPr="00DC048E">
        <w:t>•</w:t>
      </w:r>
      <w:r w:rsidRPr="00DC048E">
        <w:tab/>
      </w:r>
      <w:r w:rsidRPr="0019643F">
        <w:t>se le è difficile riconoscere i segni premonitori dell’ipoglicemia.</w:t>
      </w:r>
    </w:p>
    <w:p w14:paraId="10E2799C" w14:textId="77777777" w:rsidR="005420CC" w:rsidRPr="0019643F" w:rsidRDefault="005420CC" w:rsidP="005420CC">
      <w:pPr>
        <w:widowControl w:val="0"/>
        <w:suppressAutoHyphens w:val="0"/>
        <w:ind w:right="-2"/>
      </w:pPr>
    </w:p>
    <w:p w14:paraId="5B601A9B" w14:textId="77777777" w:rsidR="005420CC" w:rsidRPr="0019643F" w:rsidRDefault="005420CC" w:rsidP="006773CA">
      <w:pPr>
        <w:widowControl w:val="0"/>
        <w:suppressAutoHyphens w:val="0"/>
        <w:rPr>
          <w:color w:val="000000"/>
          <w:szCs w:val="22"/>
        </w:rPr>
      </w:pPr>
      <w:r w:rsidRPr="0019643F">
        <w:rPr>
          <w:bCs/>
          <w:color w:val="000000"/>
          <w:szCs w:val="22"/>
        </w:rPr>
        <w:t>Se la glicemia è alta o bassa</w:t>
      </w:r>
      <w:r>
        <w:rPr>
          <w:bCs/>
          <w:color w:val="000000"/>
          <w:szCs w:val="22"/>
        </w:rPr>
        <w:t>,</w:t>
      </w:r>
      <w:r w:rsidRPr="0019643F">
        <w:rPr>
          <w:bCs/>
          <w:color w:val="000000"/>
          <w:szCs w:val="22"/>
        </w:rPr>
        <w:t xml:space="preserve"> la capacità di concentrazione e di reazione può essere condizionata, e di conseguenza anche la</w:t>
      </w:r>
      <w:r w:rsidRPr="0019643F">
        <w:rPr>
          <w:color w:val="000000"/>
          <w:szCs w:val="22"/>
        </w:rPr>
        <w:t xml:space="preserve"> capacità di guidare o di utilizzare macchinari.</w:t>
      </w:r>
      <w:r w:rsidRPr="0019643F">
        <w:rPr>
          <w:bCs/>
          <w:szCs w:val="22"/>
        </w:rPr>
        <w:t xml:space="preserve"> Tenga presente che potrebbe mettere in pericolo se stesso o gli altri.</w:t>
      </w:r>
    </w:p>
    <w:p w14:paraId="10E98A59" w14:textId="77777777" w:rsidR="005420CC" w:rsidRPr="0019643F" w:rsidRDefault="005420CC" w:rsidP="005420CC">
      <w:pPr>
        <w:widowControl w:val="0"/>
        <w:suppressAutoHyphens w:val="0"/>
        <w:ind w:right="-2"/>
        <w:rPr>
          <w:color w:val="000000"/>
          <w:szCs w:val="22"/>
        </w:rPr>
      </w:pPr>
    </w:p>
    <w:p w14:paraId="6A6D2A3B" w14:textId="77777777" w:rsidR="005420CC" w:rsidRDefault="005420CC" w:rsidP="005420CC">
      <w:pPr>
        <w:widowControl w:val="0"/>
        <w:suppressAutoHyphens w:val="0"/>
        <w:rPr>
          <w:b/>
          <w:color w:val="000000"/>
          <w:szCs w:val="22"/>
        </w:rPr>
      </w:pPr>
      <w:r>
        <w:rPr>
          <w:b/>
          <w:color w:val="000000"/>
          <w:szCs w:val="22"/>
        </w:rPr>
        <w:t xml:space="preserve">Informazioni </w:t>
      </w:r>
      <w:r w:rsidR="008F5DB1">
        <w:rPr>
          <w:b/>
          <w:color w:val="000000"/>
          <w:szCs w:val="22"/>
        </w:rPr>
        <w:t>importanti su alcuni eccipienti</w:t>
      </w:r>
      <w:r>
        <w:rPr>
          <w:b/>
          <w:color w:val="000000"/>
          <w:szCs w:val="22"/>
        </w:rPr>
        <w:t xml:space="preserve"> di NovoRapid</w:t>
      </w:r>
    </w:p>
    <w:p w14:paraId="78FA1895" w14:textId="77777777" w:rsidR="005420CC" w:rsidRPr="00DC048E" w:rsidRDefault="005420CC" w:rsidP="005420CC">
      <w:pPr>
        <w:widowControl w:val="0"/>
        <w:suppressAutoHyphens w:val="0"/>
        <w:rPr>
          <w:b/>
          <w:color w:val="000000"/>
          <w:szCs w:val="22"/>
        </w:rPr>
      </w:pPr>
    </w:p>
    <w:p w14:paraId="2D8E15B3" w14:textId="1E44C28E" w:rsidR="005420CC" w:rsidRPr="00DC048E" w:rsidRDefault="005420CC" w:rsidP="005420CC">
      <w:pPr>
        <w:widowControl w:val="0"/>
        <w:suppressAutoHyphens w:val="0"/>
        <w:outlineLvl w:val="0"/>
        <w:rPr>
          <w:szCs w:val="22"/>
        </w:rPr>
      </w:pPr>
      <w:r w:rsidRPr="00DC048E">
        <w:rPr>
          <w:szCs w:val="22"/>
        </w:rPr>
        <w:t>NovoRapid contiene meno di 1 mmol di sodio (23 mg) per dose, vale a dire che NovoRapid è essenzialmente “senza sodio”.</w:t>
      </w:r>
      <w:r w:rsidR="00135CFD">
        <w:rPr>
          <w:szCs w:val="22"/>
        </w:rPr>
        <w:fldChar w:fldCharType="begin"/>
      </w:r>
      <w:r w:rsidR="00135CFD">
        <w:rPr>
          <w:szCs w:val="22"/>
        </w:rPr>
        <w:instrText xml:space="preserve"> DOCVARIABLE vault_nd_d0aa71e1-fd7d-45e3-9f06-fddd5138d3e8 \* MERGEFORMAT </w:instrText>
      </w:r>
      <w:r w:rsidR="00135CFD">
        <w:rPr>
          <w:szCs w:val="22"/>
        </w:rPr>
        <w:fldChar w:fldCharType="separate"/>
      </w:r>
      <w:r w:rsidR="00135CFD">
        <w:rPr>
          <w:szCs w:val="22"/>
        </w:rPr>
        <w:t xml:space="preserve"> </w:t>
      </w:r>
      <w:r w:rsidR="00135CFD">
        <w:rPr>
          <w:szCs w:val="22"/>
        </w:rPr>
        <w:fldChar w:fldCharType="end"/>
      </w:r>
    </w:p>
    <w:p w14:paraId="3EE33A63" w14:textId="77777777" w:rsidR="005420CC" w:rsidRDefault="005420CC" w:rsidP="005420CC">
      <w:pPr>
        <w:widowControl w:val="0"/>
        <w:suppressAutoHyphens w:val="0"/>
        <w:ind w:right="-2"/>
        <w:rPr>
          <w:color w:val="000000"/>
          <w:szCs w:val="22"/>
        </w:rPr>
      </w:pPr>
    </w:p>
    <w:p w14:paraId="2E43B0F2" w14:textId="77777777" w:rsidR="006773CA" w:rsidRPr="00DC048E" w:rsidRDefault="006773CA" w:rsidP="005420CC">
      <w:pPr>
        <w:widowControl w:val="0"/>
        <w:suppressAutoHyphens w:val="0"/>
        <w:ind w:right="-2"/>
        <w:rPr>
          <w:color w:val="000000"/>
          <w:szCs w:val="22"/>
        </w:rPr>
      </w:pPr>
    </w:p>
    <w:p w14:paraId="75E80A9A" w14:textId="4BBD4BC4" w:rsidR="005420CC" w:rsidRPr="00DC048E" w:rsidRDefault="005420CC" w:rsidP="005420CC">
      <w:pPr>
        <w:widowControl w:val="0"/>
        <w:suppressAutoHyphens w:val="0"/>
        <w:overflowPunct w:val="0"/>
        <w:autoSpaceDE w:val="0"/>
        <w:autoSpaceDN w:val="0"/>
        <w:adjustRightInd w:val="0"/>
        <w:ind w:left="567" w:hanging="567"/>
        <w:textAlignment w:val="baseline"/>
        <w:outlineLvl w:val="1"/>
        <w:rPr>
          <w:b/>
          <w:iCs/>
          <w:color w:val="000000"/>
          <w:szCs w:val="22"/>
        </w:rPr>
      </w:pPr>
      <w:r w:rsidRPr="00DC048E">
        <w:rPr>
          <w:b/>
          <w:iCs/>
          <w:color w:val="000000"/>
          <w:szCs w:val="22"/>
        </w:rPr>
        <w:t>3.</w:t>
      </w:r>
      <w:r w:rsidRPr="00DC048E">
        <w:rPr>
          <w:b/>
          <w:iCs/>
          <w:color w:val="000000"/>
          <w:szCs w:val="22"/>
        </w:rPr>
        <w:tab/>
        <w:t>Come usare NovoRapid</w:t>
      </w:r>
      <w:r w:rsidR="00BD3503">
        <w:rPr>
          <w:b/>
          <w:iCs/>
          <w:color w:val="000000"/>
          <w:szCs w:val="22"/>
        </w:rPr>
        <w:t xml:space="preserve"> PumpCart</w:t>
      </w:r>
      <w:r w:rsidR="00135CFD">
        <w:rPr>
          <w:b/>
          <w:iCs/>
          <w:color w:val="000000"/>
          <w:szCs w:val="22"/>
        </w:rPr>
        <w:fldChar w:fldCharType="begin"/>
      </w:r>
      <w:r w:rsidR="00135CFD">
        <w:rPr>
          <w:b/>
          <w:iCs/>
          <w:color w:val="000000"/>
          <w:szCs w:val="22"/>
        </w:rPr>
        <w:instrText xml:space="preserve"> DOCVARIABLE vault_nd_d41ca9dd-251e-4e29-996b-af705c2f87fc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61EBBC37" w14:textId="77777777" w:rsidR="005420CC" w:rsidRPr="00DC048E" w:rsidRDefault="005420CC" w:rsidP="005420CC">
      <w:pPr>
        <w:widowControl w:val="0"/>
        <w:suppressAutoHyphens w:val="0"/>
        <w:rPr>
          <w:color w:val="000000"/>
          <w:szCs w:val="22"/>
        </w:rPr>
      </w:pPr>
    </w:p>
    <w:p w14:paraId="2BA07701" w14:textId="77777777" w:rsidR="005420CC" w:rsidRPr="00DC048E" w:rsidRDefault="005420CC" w:rsidP="005420CC">
      <w:pPr>
        <w:widowControl w:val="0"/>
        <w:suppressAutoHyphens w:val="0"/>
        <w:rPr>
          <w:b/>
          <w:color w:val="000000"/>
          <w:szCs w:val="22"/>
        </w:rPr>
      </w:pPr>
      <w:r w:rsidRPr="00DC048E">
        <w:rPr>
          <w:b/>
          <w:color w:val="000000"/>
          <w:szCs w:val="22"/>
        </w:rPr>
        <w:t xml:space="preserve">Dose </w:t>
      </w:r>
      <w:r w:rsidRPr="00DC048E">
        <w:rPr>
          <w:b/>
          <w:szCs w:val="22"/>
        </w:rPr>
        <w:t>e quando assumere insulina</w:t>
      </w:r>
    </w:p>
    <w:p w14:paraId="46021FDA" w14:textId="77777777" w:rsidR="005420CC" w:rsidRPr="0019643F" w:rsidRDefault="005420CC" w:rsidP="005420CC">
      <w:pPr>
        <w:widowControl w:val="0"/>
        <w:suppressAutoHyphens w:val="0"/>
        <w:rPr>
          <w:color w:val="000000"/>
          <w:szCs w:val="22"/>
        </w:rPr>
      </w:pPr>
    </w:p>
    <w:p w14:paraId="5A8CDAC4" w14:textId="77777777" w:rsidR="005420CC" w:rsidRPr="00924F18" w:rsidRDefault="005420CC" w:rsidP="00924F18">
      <w:pPr>
        <w:widowControl w:val="0"/>
        <w:rPr>
          <w:szCs w:val="22"/>
        </w:rPr>
      </w:pPr>
      <w:r w:rsidRPr="00DC048E">
        <w:rPr>
          <w:szCs w:val="22"/>
        </w:rPr>
        <w:t xml:space="preserve">Usi sempre l’insulina </w:t>
      </w:r>
      <w:r w:rsidR="00732E09">
        <w:rPr>
          <w:szCs w:val="22"/>
        </w:rPr>
        <w:t xml:space="preserve">e regoli la dose </w:t>
      </w:r>
      <w:r w:rsidR="00E32E39">
        <w:rPr>
          <w:szCs w:val="22"/>
        </w:rPr>
        <w:t xml:space="preserve">dell’insulina </w:t>
      </w:r>
      <w:r w:rsidR="00732E09">
        <w:rPr>
          <w:szCs w:val="22"/>
        </w:rPr>
        <w:t>basal</w:t>
      </w:r>
      <w:r w:rsidR="00E32E39">
        <w:rPr>
          <w:szCs w:val="22"/>
        </w:rPr>
        <w:t>e</w:t>
      </w:r>
      <w:r w:rsidR="00732E09">
        <w:rPr>
          <w:szCs w:val="22"/>
        </w:rPr>
        <w:t xml:space="preserve"> (</w:t>
      </w:r>
      <w:r w:rsidR="00E32E39">
        <w:rPr>
          <w:szCs w:val="22"/>
        </w:rPr>
        <w:t>intero</w:t>
      </w:r>
      <w:r w:rsidR="00732E09">
        <w:rPr>
          <w:szCs w:val="22"/>
        </w:rPr>
        <w:t xml:space="preserve"> giorno) e </w:t>
      </w:r>
      <w:r w:rsidR="00E32E39">
        <w:rPr>
          <w:szCs w:val="22"/>
        </w:rPr>
        <w:t xml:space="preserve">del </w:t>
      </w:r>
      <w:r w:rsidR="00732E09">
        <w:rPr>
          <w:szCs w:val="22"/>
        </w:rPr>
        <w:t>bol</w:t>
      </w:r>
      <w:r w:rsidR="00E32E39">
        <w:rPr>
          <w:szCs w:val="22"/>
        </w:rPr>
        <w:t>o</w:t>
      </w:r>
      <w:r w:rsidR="00732E09">
        <w:rPr>
          <w:szCs w:val="22"/>
        </w:rPr>
        <w:t xml:space="preserve"> (pasti) </w:t>
      </w:r>
      <w:r w:rsidRPr="00DC048E">
        <w:rPr>
          <w:szCs w:val="22"/>
        </w:rPr>
        <w:t>secondo l</w:t>
      </w:r>
      <w:r w:rsidR="00E32E39">
        <w:rPr>
          <w:szCs w:val="22"/>
        </w:rPr>
        <w:t>e indicazioni</w:t>
      </w:r>
      <w:r w:rsidRPr="00DC048E">
        <w:rPr>
          <w:szCs w:val="22"/>
        </w:rPr>
        <w:t xml:space="preserve"> del medico</w:t>
      </w:r>
      <w:r w:rsidR="00732E09">
        <w:rPr>
          <w:szCs w:val="22"/>
        </w:rPr>
        <w:t>.</w:t>
      </w:r>
      <w:r w:rsidRPr="00DC048E">
        <w:rPr>
          <w:szCs w:val="22"/>
        </w:rPr>
        <w:t xml:space="preserve"> Se non è sicuro</w:t>
      </w:r>
      <w:r w:rsidR="00E32E39">
        <w:rPr>
          <w:szCs w:val="22"/>
        </w:rPr>
        <w:t>,</w:t>
      </w:r>
      <w:r w:rsidRPr="00DC048E">
        <w:rPr>
          <w:szCs w:val="22"/>
        </w:rPr>
        <w:t xml:space="preserve"> consulti il medico, l’infermiere o il farmacista.</w:t>
      </w:r>
      <w:r w:rsidR="00732E09">
        <w:rPr>
          <w:szCs w:val="22"/>
        </w:rPr>
        <w:t xml:space="preserve"> </w:t>
      </w:r>
      <w:r w:rsidR="00E32E39">
        <w:rPr>
          <w:szCs w:val="22"/>
        </w:rPr>
        <w:t xml:space="preserve">Il bisogno di bolo di </w:t>
      </w:r>
      <w:r w:rsidR="00732E09">
        <w:rPr>
          <w:szCs w:val="22"/>
        </w:rPr>
        <w:t>insulina (pasti) deve essere regolat</w:t>
      </w:r>
      <w:r w:rsidR="00E32E39">
        <w:rPr>
          <w:szCs w:val="22"/>
        </w:rPr>
        <w:t>o</w:t>
      </w:r>
      <w:r w:rsidR="00732E09">
        <w:rPr>
          <w:szCs w:val="22"/>
        </w:rPr>
        <w:t xml:space="preserve"> </w:t>
      </w:r>
      <w:r w:rsidR="00E32E39">
        <w:rPr>
          <w:szCs w:val="22"/>
        </w:rPr>
        <w:t>sulla base del livello di glicemia misurato e de</w:t>
      </w:r>
      <w:r w:rsidR="00732E09">
        <w:rPr>
          <w:szCs w:val="22"/>
        </w:rPr>
        <w:t>lla quantità di cibo assunta.</w:t>
      </w:r>
      <w:r w:rsidRPr="00DC048E">
        <w:rPr>
          <w:color w:val="000000"/>
          <w:szCs w:val="22"/>
        </w:rPr>
        <w:t xml:space="preserve">Mangi o </w:t>
      </w:r>
      <w:r w:rsidR="00E32E39">
        <w:rPr>
          <w:color w:val="000000"/>
          <w:szCs w:val="22"/>
        </w:rPr>
        <w:t xml:space="preserve">prenda </w:t>
      </w:r>
      <w:r w:rsidRPr="00DC048E">
        <w:rPr>
          <w:color w:val="000000"/>
          <w:szCs w:val="22"/>
        </w:rPr>
        <w:t>uno snack entro 10 minuti dall</w:t>
      </w:r>
      <w:r w:rsidR="00E32E39">
        <w:rPr>
          <w:color w:val="000000"/>
          <w:szCs w:val="22"/>
        </w:rPr>
        <w:t>a dose di bolo</w:t>
      </w:r>
      <w:r w:rsidRPr="00DC048E">
        <w:rPr>
          <w:color w:val="000000"/>
          <w:szCs w:val="22"/>
        </w:rPr>
        <w:t xml:space="preserve"> per evitare un basso livello di zucchero nel sangue. Se necessario, </w:t>
      </w:r>
      <w:r w:rsidR="00E32E39">
        <w:rPr>
          <w:color w:val="000000"/>
          <w:szCs w:val="22"/>
        </w:rPr>
        <w:t>il bolo</w:t>
      </w:r>
      <w:r w:rsidRPr="00DC048E">
        <w:rPr>
          <w:color w:val="000000"/>
          <w:szCs w:val="22"/>
        </w:rPr>
        <w:t xml:space="preserve"> può essere somministrato subito dopo un pasto. </w:t>
      </w:r>
    </w:p>
    <w:p w14:paraId="68B1729C" w14:textId="77777777" w:rsidR="005420CC" w:rsidRPr="00DC048E" w:rsidRDefault="005420CC" w:rsidP="005420CC">
      <w:pPr>
        <w:widowControl w:val="0"/>
        <w:suppressAutoHyphens w:val="0"/>
        <w:rPr>
          <w:color w:val="000000"/>
          <w:szCs w:val="22"/>
        </w:rPr>
      </w:pPr>
    </w:p>
    <w:p w14:paraId="7A86A99A" w14:textId="77777777" w:rsidR="005420CC" w:rsidRPr="00DC048E" w:rsidRDefault="005420CC" w:rsidP="005420CC">
      <w:pPr>
        <w:widowControl w:val="0"/>
        <w:suppressAutoHyphens w:val="0"/>
        <w:rPr>
          <w:color w:val="000000"/>
          <w:szCs w:val="22"/>
        </w:rPr>
      </w:pPr>
      <w:r w:rsidRPr="00DC048E">
        <w:rPr>
          <w:color w:val="000000"/>
          <w:szCs w:val="22"/>
        </w:rPr>
        <w:t>Non cambi l</w:t>
      </w:r>
      <w:r>
        <w:rPr>
          <w:color w:val="000000"/>
          <w:szCs w:val="22"/>
        </w:rPr>
        <w:t>’</w:t>
      </w:r>
      <w:r w:rsidRPr="00DC048E">
        <w:rPr>
          <w:color w:val="000000"/>
          <w:szCs w:val="22"/>
        </w:rPr>
        <w:t>insulina a meno che il medico non le dica di farlo. Se il medico ha cambiato il tipo o la marca di insulina da lei utilizzata potrebbe essere necessario un aggiustamento posologico da parte del medico stesso</w:t>
      </w:r>
      <w:r w:rsidRPr="00DC048E">
        <w:rPr>
          <w:b/>
          <w:color w:val="000000"/>
          <w:szCs w:val="22"/>
        </w:rPr>
        <w:t>.</w:t>
      </w:r>
      <w:r w:rsidRPr="00DC048E">
        <w:rPr>
          <w:color w:val="000000"/>
          <w:szCs w:val="22"/>
        </w:rPr>
        <w:t xml:space="preserve"> </w:t>
      </w:r>
    </w:p>
    <w:p w14:paraId="1B257E78" w14:textId="77777777" w:rsidR="005420CC" w:rsidRPr="00DC048E" w:rsidRDefault="005420CC" w:rsidP="005420CC">
      <w:pPr>
        <w:widowControl w:val="0"/>
        <w:suppressAutoHyphens w:val="0"/>
        <w:rPr>
          <w:color w:val="000000"/>
          <w:szCs w:val="22"/>
        </w:rPr>
      </w:pPr>
    </w:p>
    <w:p w14:paraId="08718F73" w14:textId="77777777" w:rsidR="005420CC" w:rsidRPr="00DC048E" w:rsidRDefault="005420CC" w:rsidP="005420CC">
      <w:pPr>
        <w:widowControl w:val="0"/>
        <w:numPr>
          <w:ilvl w:val="12"/>
          <w:numId w:val="0"/>
        </w:numPr>
        <w:ind w:right="-2"/>
        <w:rPr>
          <w:b/>
          <w:szCs w:val="22"/>
        </w:rPr>
      </w:pPr>
      <w:r w:rsidRPr="00DC048E">
        <w:rPr>
          <w:b/>
          <w:szCs w:val="22"/>
        </w:rPr>
        <w:t>Uso nei bambini e adolescenti</w:t>
      </w:r>
    </w:p>
    <w:p w14:paraId="0798D7B1" w14:textId="77777777" w:rsidR="005420CC" w:rsidRPr="00DC048E" w:rsidRDefault="005420CC" w:rsidP="005420CC">
      <w:pPr>
        <w:widowControl w:val="0"/>
        <w:numPr>
          <w:ilvl w:val="12"/>
          <w:numId w:val="0"/>
        </w:numPr>
        <w:ind w:right="-2"/>
        <w:rPr>
          <w:szCs w:val="22"/>
        </w:rPr>
      </w:pPr>
    </w:p>
    <w:p w14:paraId="0D975B86" w14:textId="77777777" w:rsidR="005420CC" w:rsidRDefault="005420CC" w:rsidP="005420CC">
      <w:pPr>
        <w:widowControl w:val="0"/>
        <w:numPr>
          <w:ilvl w:val="12"/>
          <w:numId w:val="0"/>
        </w:numPr>
        <w:ind w:right="-2"/>
        <w:rPr>
          <w:szCs w:val="22"/>
        </w:rPr>
      </w:pPr>
      <w:r w:rsidRPr="00DC048E">
        <w:rPr>
          <w:szCs w:val="22"/>
        </w:rPr>
        <w:t xml:space="preserve">NovoRapid può essere usato in </w:t>
      </w:r>
      <w:r w:rsidR="003327FA">
        <w:rPr>
          <w:szCs w:val="22"/>
        </w:rPr>
        <w:t xml:space="preserve">adolescenti e </w:t>
      </w:r>
      <w:r w:rsidRPr="00DC048E">
        <w:rPr>
          <w:szCs w:val="22"/>
        </w:rPr>
        <w:t>bambini</w:t>
      </w:r>
      <w:r>
        <w:rPr>
          <w:szCs w:val="22"/>
        </w:rPr>
        <w:t xml:space="preserve"> dall’età di </w:t>
      </w:r>
      <w:r w:rsidR="00F05EF5">
        <w:rPr>
          <w:szCs w:val="22"/>
        </w:rPr>
        <w:t>1</w:t>
      </w:r>
      <w:r>
        <w:rPr>
          <w:szCs w:val="22"/>
        </w:rPr>
        <w:t xml:space="preserve"> ann</w:t>
      </w:r>
      <w:r w:rsidR="00F05EF5">
        <w:rPr>
          <w:szCs w:val="22"/>
        </w:rPr>
        <w:t>o</w:t>
      </w:r>
      <w:r>
        <w:rPr>
          <w:szCs w:val="22"/>
        </w:rPr>
        <w:t xml:space="preserve"> in </w:t>
      </w:r>
      <w:r w:rsidR="00E94018">
        <w:rPr>
          <w:szCs w:val="22"/>
        </w:rPr>
        <w:t>su</w:t>
      </w:r>
      <w:r w:rsidR="00732E09">
        <w:rPr>
          <w:szCs w:val="22"/>
        </w:rPr>
        <w:t>.</w:t>
      </w:r>
      <w:r>
        <w:rPr>
          <w:szCs w:val="22"/>
        </w:rPr>
        <w:t xml:space="preserve"> </w:t>
      </w:r>
    </w:p>
    <w:p w14:paraId="029EDC54" w14:textId="77777777" w:rsidR="005420CC" w:rsidRPr="00DC048E" w:rsidRDefault="005420CC" w:rsidP="005420CC">
      <w:pPr>
        <w:widowControl w:val="0"/>
        <w:numPr>
          <w:ilvl w:val="12"/>
          <w:numId w:val="0"/>
        </w:numPr>
        <w:ind w:right="-2"/>
        <w:rPr>
          <w:szCs w:val="22"/>
        </w:rPr>
      </w:pPr>
    </w:p>
    <w:p w14:paraId="23774248" w14:textId="77777777" w:rsidR="005420CC" w:rsidRPr="00DC048E" w:rsidRDefault="005420CC" w:rsidP="005420CC">
      <w:pPr>
        <w:widowControl w:val="0"/>
        <w:suppressAutoHyphens w:val="0"/>
        <w:rPr>
          <w:b/>
          <w:szCs w:val="22"/>
        </w:rPr>
      </w:pPr>
      <w:r w:rsidRPr="00DC048E">
        <w:rPr>
          <w:b/>
          <w:szCs w:val="22"/>
        </w:rPr>
        <w:t>Uso in gruppi particolari di pazienti</w:t>
      </w:r>
    </w:p>
    <w:p w14:paraId="31368DBD" w14:textId="77777777" w:rsidR="005420CC" w:rsidRPr="00DC048E" w:rsidRDefault="005420CC" w:rsidP="005420CC">
      <w:pPr>
        <w:widowControl w:val="0"/>
        <w:suppressAutoHyphens w:val="0"/>
        <w:rPr>
          <w:b/>
          <w:szCs w:val="22"/>
        </w:rPr>
      </w:pPr>
    </w:p>
    <w:p w14:paraId="14E86461" w14:textId="77777777" w:rsidR="005420CC" w:rsidRPr="00DC048E" w:rsidRDefault="005420CC" w:rsidP="005420CC">
      <w:pPr>
        <w:widowControl w:val="0"/>
        <w:rPr>
          <w:szCs w:val="22"/>
        </w:rPr>
      </w:pPr>
      <w:r w:rsidRPr="00DC048E">
        <w:rPr>
          <w:szCs w:val="22"/>
        </w:rPr>
        <w:t>Se ha insufficienza renale o del fegato, o se ha più di 65 anni, occorre monitorare lo zucchero nel sangue regolarmente e parlare con il medico dell’aggiustamento della dose di insulina.</w:t>
      </w:r>
    </w:p>
    <w:p w14:paraId="325F931D" w14:textId="77777777" w:rsidR="005420CC" w:rsidRPr="00DC048E" w:rsidRDefault="005420CC" w:rsidP="005420CC">
      <w:pPr>
        <w:widowControl w:val="0"/>
        <w:suppressAutoHyphens w:val="0"/>
        <w:rPr>
          <w:color w:val="000000"/>
          <w:szCs w:val="22"/>
        </w:rPr>
      </w:pPr>
    </w:p>
    <w:p w14:paraId="179B8A04" w14:textId="77777777" w:rsidR="005420CC" w:rsidRPr="00DC048E" w:rsidRDefault="005420CC" w:rsidP="005420CC">
      <w:pPr>
        <w:widowControl w:val="0"/>
        <w:suppressAutoHyphens w:val="0"/>
        <w:rPr>
          <w:b/>
          <w:color w:val="000000"/>
          <w:szCs w:val="22"/>
        </w:rPr>
      </w:pPr>
      <w:r w:rsidRPr="00DC048E">
        <w:rPr>
          <w:b/>
          <w:color w:val="000000"/>
          <w:szCs w:val="22"/>
        </w:rPr>
        <w:t>Come e dove iniettare</w:t>
      </w:r>
    </w:p>
    <w:p w14:paraId="450A840F" w14:textId="77777777" w:rsidR="005420CC" w:rsidRPr="0019643F" w:rsidRDefault="005420CC" w:rsidP="005420CC">
      <w:pPr>
        <w:widowControl w:val="0"/>
        <w:suppressAutoHyphens w:val="0"/>
        <w:rPr>
          <w:b/>
          <w:color w:val="000000"/>
          <w:szCs w:val="22"/>
        </w:rPr>
      </w:pPr>
    </w:p>
    <w:p w14:paraId="3F790DAA" w14:textId="77777777" w:rsidR="005420CC" w:rsidRDefault="005420CC" w:rsidP="005420CC">
      <w:pPr>
        <w:widowControl w:val="0"/>
        <w:suppressAutoHyphens w:val="0"/>
        <w:rPr>
          <w:color w:val="000000"/>
          <w:szCs w:val="22"/>
        </w:rPr>
      </w:pPr>
      <w:r w:rsidRPr="0019643F">
        <w:rPr>
          <w:color w:val="000000"/>
          <w:szCs w:val="22"/>
        </w:rPr>
        <w:t xml:space="preserve">NovoRapid </w:t>
      </w:r>
      <w:r w:rsidR="008B0C13">
        <w:rPr>
          <w:color w:val="000000"/>
          <w:szCs w:val="22"/>
        </w:rPr>
        <w:t xml:space="preserve">PumpCart </w:t>
      </w:r>
      <w:r w:rsidR="005A55A6">
        <w:rPr>
          <w:color w:val="000000"/>
          <w:szCs w:val="22"/>
        </w:rPr>
        <w:t xml:space="preserve">è </w:t>
      </w:r>
      <w:r w:rsidR="00A76200">
        <w:rPr>
          <w:color w:val="000000"/>
          <w:szCs w:val="22"/>
        </w:rPr>
        <w:t xml:space="preserve">adatto solo </w:t>
      </w:r>
      <w:r w:rsidR="005A55A6">
        <w:rPr>
          <w:color w:val="000000"/>
          <w:szCs w:val="22"/>
        </w:rPr>
        <w:t xml:space="preserve"> per </w:t>
      </w:r>
      <w:r w:rsidR="00584096">
        <w:rPr>
          <w:color w:val="000000"/>
          <w:szCs w:val="22"/>
        </w:rPr>
        <w:t>iniettare</w:t>
      </w:r>
      <w:r w:rsidRPr="0019643F">
        <w:rPr>
          <w:color w:val="000000"/>
          <w:szCs w:val="22"/>
        </w:rPr>
        <w:t xml:space="preserve"> sot</w:t>
      </w:r>
      <w:r w:rsidR="008B0C13">
        <w:rPr>
          <w:color w:val="000000"/>
          <w:szCs w:val="22"/>
        </w:rPr>
        <w:t xml:space="preserve">to la pelle (uso sottocutaneo) </w:t>
      </w:r>
      <w:r w:rsidR="00584096">
        <w:rPr>
          <w:color w:val="000000"/>
          <w:szCs w:val="22"/>
        </w:rPr>
        <w:t>utilizzando</w:t>
      </w:r>
      <w:r w:rsidR="005A55A6">
        <w:rPr>
          <w:color w:val="000000"/>
          <w:szCs w:val="22"/>
        </w:rPr>
        <w:t xml:space="preserve"> un</w:t>
      </w:r>
      <w:r w:rsidRPr="0019643F">
        <w:rPr>
          <w:color w:val="000000"/>
          <w:szCs w:val="22"/>
        </w:rPr>
        <w:t xml:space="preserve"> microinfusor</w:t>
      </w:r>
      <w:r w:rsidR="005A55A6">
        <w:rPr>
          <w:color w:val="000000"/>
          <w:szCs w:val="22"/>
        </w:rPr>
        <w:t>e</w:t>
      </w:r>
      <w:r w:rsidRPr="0019643F">
        <w:rPr>
          <w:color w:val="000000"/>
          <w:szCs w:val="22"/>
        </w:rPr>
        <w:t>.</w:t>
      </w:r>
      <w:r w:rsidRPr="00DC048E">
        <w:rPr>
          <w:color w:val="000000"/>
          <w:szCs w:val="22"/>
        </w:rPr>
        <w:t xml:space="preserve"> Non inietti mai l’insulina direttamente in vena (via endovenosa) o nel muscolo (intramuscolare). </w:t>
      </w:r>
      <w:r w:rsidR="00A76200" w:rsidRPr="00192F66">
        <w:rPr>
          <w:szCs w:val="22"/>
        </w:rPr>
        <w:t>Parli con il medico se deve iniettarsi l’insulina con altra modalità.</w:t>
      </w:r>
    </w:p>
    <w:p w14:paraId="220E00E9" w14:textId="77777777" w:rsidR="008B0C13" w:rsidRDefault="008B0C13" w:rsidP="005420CC">
      <w:pPr>
        <w:widowControl w:val="0"/>
        <w:suppressAutoHyphens w:val="0"/>
        <w:rPr>
          <w:color w:val="000000"/>
          <w:szCs w:val="22"/>
        </w:rPr>
      </w:pPr>
    </w:p>
    <w:p w14:paraId="0E45AF6F" w14:textId="77777777" w:rsidR="008B0C13" w:rsidRPr="00DC048E" w:rsidRDefault="008B0C13" w:rsidP="005420CC">
      <w:pPr>
        <w:widowControl w:val="0"/>
        <w:suppressAutoHyphens w:val="0"/>
        <w:rPr>
          <w:color w:val="000000"/>
          <w:szCs w:val="22"/>
        </w:rPr>
      </w:pPr>
      <w:r>
        <w:rPr>
          <w:color w:val="000000"/>
          <w:szCs w:val="22"/>
        </w:rPr>
        <w:t xml:space="preserve">Prima di usare NovoRapid PumpCart con il microinfusore, deve aver </w:t>
      </w:r>
      <w:r w:rsidR="005A55A6">
        <w:rPr>
          <w:color w:val="000000"/>
          <w:szCs w:val="22"/>
        </w:rPr>
        <w:t>ricevuto istruzioni</w:t>
      </w:r>
      <w:r>
        <w:rPr>
          <w:color w:val="000000"/>
          <w:szCs w:val="22"/>
        </w:rPr>
        <w:t xml:space="preserve"> sul</w:t>
      </w:r>
      <w:r w:rsidR="005A55A6">
        <w:rPr>
          <w:color w:val="000000"/>
          <w:szCs w:val="22"/>
        </w:rPr>
        <w:t>l’</w:t>
      </w:r>
      <w:r>
        <w:rPr>
          <w:color w:val="000000"/>
          <w:szCs w:val="22"/>
        </w:rPr>
        <w:t xml:space="preserve">uso del microinfusore e informazioni su qualsiasi azione </w:t>
      </w:r>
      <w:r w:rsidR="005A55A6">
        <w:rPr>
          <w:color w:val="000000"/>
          <w:szCs w:val="22"/>
        </w:rPr>
        <w:t>che deve</w:t>
      </w:r>
      <w:r>
        <w:rPr>
          <w:color w:val="000000"/>
          <w:szCs w:val="22"/>
        </w:rPr>
        <w:t xml:space="preserve"> essere presa </w:t>
      </w:r>
      <w:r w:rsidR="005A55A6">
        <w:rPr>
          <w:color w:val="000000"/>
          <w:szCs w:val="22"/>
        </w:rPr>
        <w:t xml:space="preserve">in </w:t>
      </w:r>
      <w:r>
        <w:rPr>
          <w:color w:val="000000"/>
          <w:szCs w:val="22"/>
        </w:rPr>
        <w:t xml:space="preserve">caso di malattia, livello troppo </w:t>
      </w:r>
      <w:r w:rsidR="005A55A6">
        <w:rPr>
          <w:color w:val="000000"/>
          <w:szCs w:val="22"/>
        </w:rPr>
        <w:t>alto</w:t>
      </w:r>
      <w:r>
        <w:rPr>
          <w:color w:val="000000"/>
          <w:szCs w:val="22"/>
        </w:rPr>
        <w:t xml:space="preserve"> o troppo </w:t>
      </w:r>
      <w:r w:rsidR="005A55A6">
        <w:rPr>
          <w:color w:val="000000"/>
          <w:szCs w:val="22"/>
        </w:rPr>
        <w:t>basso</w:t>
      </w:r>
      <w:r>
        <w:rPr>
          <w:color w:val="000000"/>
          <w:szCs w:val="22"/>
        </w:rPr>
        <w:t xml:space="preserve"> di zucchero nel sangue</w:t>
      </w:r>
      <w:r w:rsidR="005A55A6">
        <w:rPr>
          <w:color w:val="000000"/>
          <w:szCs w:val="22"/>
        </w:rPr>
        <w:t xml:space="preserve"> o</w:t>
      </w:r>
      <w:r>
        <w:rPr>
          <w:color w:val="000000"/>
          <w:szCs w:val="22"/>
        </w:rPr>
        <w:t xml:space="preserve"> malfunzionamento del microinfusore. </w:t>
      </w:r>
      <w:r w:rsidR="003A6E83">
        <w:rPr>
          <w:color w:val="000000"/>
          <w:szCs w:val="22"/>
        </w:rPr>
        <w:t>Segua sempre le istruzioni e i consigli del medico nell’utilizzo di NovoRapid PumpCart con il microinfusore.</w:t>
      </w:r>
      <w:r>
        <w:rPr>
          <w:color w:val="000000"/>
          <w:szCs w:val="22"/>
        </w:rPr>
        <w:t xml:space="preserve"> </w:t>
      </w:r>
    </w:p>
    <w:p w14:paraId="2267DF10" w14:textId="77777777" w:rsidR="005420CC" w:rsidRDefault="005420CC" w:rsidP="005420CC">
      <w:pPr>
        <w:widowControl w:val="0"/>
        <w:suppressAutoHyphens w:val="0"/>
        <w:rPr>
          <w:color w:val="000000"/>
          <w:szCs w:val="22"/>
        </w:rPr>
      </w:pPr>
    </w:p>
    <w:p w14:paraId="05E522F6" w14:textId="77777777" w:rsidR="005420CC" w:rsidRPr="0019643F" w:rsidRDefault="003A6E83" w:rsidP="005420CC">
      <w:pPr>
        <w:widowControl w:val="0"/>
        <w:suppressAutoHyphens w:val="0"/>
        <w:rPr>
          <w:bCs/>
          <w:color w:val="000000"/>
          <w:szCs w:val="22"/>
        </w:rPr>
      </w:pPr>
      <w:r>
        <w:rPr>
          <w:szCs w:val="22"/>
        </w:rPr>
        <w:t>Generalmente la zona per praticarsi la somministrazione di insulina è l’addome. In alternativa, se</w:t>
      </w:r>
      <w:r w:rsidR="00D3020C">
        <w:rPr>
          <w:szCs w:val="22"/>
        </w:rPr>
        <w:t xml:space="preserve"> </w:t>
      </w:r>
      <w:r>
        <w:rPr>
          <w:szCs w:val="22"/>
        </w:rPr>
        <w:t xml:space="preserve">consigliato dal medico, può usare </w:t>
      </w:r>
      <w:r w:rsidR="00250A83">
        <w:rPr>
          <w:szCs w:val="22"/>
        </w:rPr>
        <w:t xml:space="preserve">la coscia o </w:t>
      </w:r>
      <w:r w:rsidR="00CC2764">
        <w:rPr>
          <w:szCs w:val="22"/>
        </w:rPr>
        <w:t>la parte superiore del braccio</w:t>
      </w:r>
      <w:r w:rsidR="00250A83">
        <w:rPr>
          <w:szCs w:val="22"/>
        </w:rPr>
        <w:t>.</w:t>
      </w:r>
      <w:r w:rsidR="00CC2764">
        <w:rPr>
          <w:szCs w:val="22"/>
        </w:rPr>
        <w:t xml:space="preserve"> Quando </w:t>
      </w:r>
      <w:r w:rsidR="00250A83">
        <w:rPr>
          <w:szCs w:val="22"/>
        </w:rPr>
        <w:t>cambia</w:t>
      </w:r>
      <w:r w:rsidR="00CC2764">
        <w:rPr>
          <w:szCs w:val="22"/>
        </w:rPr>
        <w:t xml:space="preserve"> il set di infusione (tubo e ago), si assicuri di var</w:t>
      </w:r>
      <w:r w:rsidR="00D3020C">
        <w:rPr>
          <w:szCs w:val="22"/>
        </w:rPr>
        <w:t>i</w:t>
      </w:r>
      <w:r w:rsidR="00CC2764">
        <w:rPr>
          <w:szCs w:val="22"/>
        </w:rPr>
        <w:t>are</w:t>
      </w:r>
      <w:r w:rsidR="00CC2764">
        <w:rPr>
          <w:color w:val="000000"/>
          <w:szCs w:val="22"/>
        </w:rPr>
        <w:t xml:space="preserve"> </w:t>
      </w:r>
      <w:r w:rsidR="005420CC" w:rsidRPr="0019643F">
        <w:rPr>
          <w:color w:val="000000"/>
          <w:szCs w:val="22"/>
        </w:rPr>
        <w:t>il sito di iniezione</w:t>
      </w:r>
      <w:r w:rsidR="00CC2764">
        <w:rPr>
          <w:color w:val="000000"/>
          <w:szCs w:val="22"/>
        </w:rPr>
        <w:t>.</w:t>
      </w:r>
      <w:r w:rsidR="00CC2764">
        <w:rPr>
          <w:szCs w:val="22"/>
        </w:rPr>
        <w:t xml:space="preserve"> </w:t>
      </w:r>
      <w:r w:rsidR="005420CC" w:rsidRPr="000E4CA4">
        <w:rPr>
          <w:szCs w:val="22"/>
        </w:rPr>
        <w:t>Questo può ridurre il rishio di sviluppare noduli o avvallamenti cutanei</w:t>
      </w:r>
      <w:r w:rsidR="005420CC" w:rsidRPr="0019643F">
        <w:rPr>
          <w:color w:val="000000"/>
          <w:szCs w:val="22"/>
        </w:rPr>
        <w:t xml:space="preserve"> (vedere paragrafo </w:t>
      </w:r>
      <w:r w:rsidR="005420CC" w:rsidRPr="00083153">
        <w:rPr>
          <w:color w:val="000000"/>
          <w:szCs w:val="22"/>
        </w:rPr>
        <w:t>4</w:t>
      </w:r>
      <w:r w:rsidR="00842640">
        <w:rPr>
          <w:color w:val="000000"/>
          <w:szCs w:val="22"/>
        </w:rPr>
        <w:t>,</w:t>
      </w:r>
      <w:r w:rsidR="005420CC" w:rsidRPr="00083153">
        <w:rPr>
          <w:color w:val="000000"/>
          <w:szCs w:val="22"/>
        </w:rPr>
        <w:t xml:space="preserve"> Possibili effetti indesiderati</w:t>
      </w:r>
      <w:r w:rsidR="005420CC" w:rsidRPr="0019643F">
        <w:rPr>
          <w:color w:val="000000"/>
          <w:szCs w:val="22"/>
        </w:rPr>
        <w:t xml:space="preserve">). </w:t>
      </w:r>
      <w:r w:rsidR="00250A83">
        <w:rPr>
          <w:color w:val="000000"/>
          <w:szCs w:val="22"/>
        </w:rPr>
        <w:t>Il cambio</w:t>
      </w:r>
      <w:r w:rsidR="00CC2764">
        <w:rPr>
          <w:color w:val="000000"/>
          <w:szCs w:val="22"/>
        </w:rPr>
        <w:t xml:space="preserve"> del set di infusione deve esser fatt</w:t>
      </w:r>
      <w:r w:rsidR="00250A83">
        <w:rPr>
          <w:color w:val="000000"/>
          <w:szCs w:val="22"/>
        </w:rPr>
        <w:t>o</w:t>
      </w:r>
      <w:r w:rsidR="00CC2764">
        <w:rPr>
          <w:color w:val="000000"/>
          <w:szCs w:val="22"/>
        </w:rPr>
        <w:t xml:space="preserve"> </w:t>
      </w:r>
      <w:r w:rsidR="00250A83">
        <w:rPr>
          <w:color w:val="000000"/>
          <w:szCs w:val="22"/>
        </w:rPr>
        <w:t>secondo</w:t>
      </w:r>
      <w:r w:rsidR="00CC2764">
        <w:rPr>
          <w:color w:val="000000"/>
          <w:szCs w:val="22"/>
        </w:rPr>
        <w:t xml:space="preserve"> le istruzioni presenti nella guida fornita all’interno del set di infusione.</w:t>
      </w:r>
      <w:r>
        <w:rPr>
          <w:color w:val="000000"/>
          <w:szCs w:val="22"/>
        </w:rPr>
        <w:t xml:space="preserve"> </w:t>
      </w:r>
    </w:p>
    <w:p w14:paraId="427AE90B" w14:textId="77777777" w:rsidR="005420CC" w:rsidRDefault="005420CC" w:rsidP="005420CC">
      <w:pPr>
        <w:widowControl w:val="0"/>
        <w:suppressAutoHyphens w:val="0"/>
        <w:rPr>
          <w:b/>
          <w:color w:val="000000"/>
          <w:szCs w:val="22"/>
        </w:rPr>
      </w:pPr>
    </w:p>
    <w:p w14:paraId="004B3540" w14:textId="77777777" w:rsidR="005420CC" w:rsidRPr="0019643F" w:rsidRDefault="004165DF" w:rsidP="005420CC">
      <w:pPr>
        <w:widowControl w:val="0"/>
        <w:suppressAutoHyphens w:val="0"/>
        <w:rPr>
          <w:b/>
          <w:color w:val="000000"/>
          <w:szCs w:val="22"/>
        </w:rPr>
      </w:pPr>
      <w:r>
        <w:rPr>
          <w:b/>
          <w:color w:val="000000"/>
          <w:szCs w:val="22"/>
        </w:rPr>
        <w:t>Quando usa un microinfusore</w:t>
      </w:r>
    </w:p>
    <w:p w14:paraId="60467B17" w14:textId="77777777" w:rsidR="005420CC" w:rsidRPr="0019643F" w:rsidRDefault="005420CC" w:rsidP="005420CC">
      <w:pPr>
        <w:widowControl w:val="0"/>
        <w:suppressAutoHyphens w:val="0"/>
        <w:rPr>
          <w:color w:val="000000"/>
          <w:szCs w:val="22"/>
        </w:rPr>
      </w:pPr>
    </w:p>
    <w:p w14:paraId="0AED0CF5" w14:textId="77777777" w:rsidR="005420CC" w:rsidRDefault="004165DF" w:rsidP="005420CC">
      <w:pPr>
        <w:widowControl w:val="0"/>
        <w:numPr>
          <w:ilvl w:val="12"/>
          <w:numId w:val="0"/>
        </w:numPr>
        <w:suppressAutoHyphens w:val="0"/>
        <w:ind w:right="-2"/>
        <w:rPr>
          <w:color w:val="000000"/>
          <w:szCs w:val="22"/>
        </w:rPr>
      </w:pPr>
      <w:r>
        <w:rPr>
          <w:color w:val="000000"/>
          <w:szCs w:val="22"/>
        </w:rPr>
        <w:t xml:space="preserve">E’ consigliabile misurare regolarmente il livello di </w:t>
      </w:r>
      <w:r w:rsidR="00250A83">
        <w:rPr>
          <w:color w:val="000000"/>
          <w:szCs w:val="22"/>
        </w:rPr>
        <w:t>zucchero nel sangue</w:t>
      </w:r>
      <w:r>
        <w:rPr>
          <w:color w:val="000000"/>
          <w:szCs w:val="22"/>
        </w:rPr>
        <w:t xml:space="preserve"> per trarre il massimo beneficio nella somministrazione di insulina e assicurar</w:t>
      </w:r>
      <w:r w:rsidR="00250A83">
        <w:rPr>
          <w:color w:val="000000"/>
          <w:szCs w:val="22"/>
        </w:rPr>
        <w:t>si</w:t>
      </w:r>
      <w:r>
        <w:rPr>
          <w:color w:val="000000"/>
          <w:szCs w:val="22"/>
        </w:rPr>
        <w:t xml:space="preserve"> che il microinfusore </w:t>
      </w:r>
      <w:r w:rsidR="00250A83">
        <w:rPr>
          <w:color w:val="000000"/>
          <w:szCs w:val="22"/>
        </w:rPr>
        <w:t>funzioni</w:t>
      </w:r>
      <w:r>
        <w:rPr>
          <w:color w:val="000000"/>
          <w:szCs w:val="22"/>
        </w:rPr>
        <w:t xml:space="preserve"> correttamente. Se</w:t>
      </w:r>
      <w:r w:rsidR="001209E4">
        <w:rPr>
          <w:color w:val="000000"/>
          <w:szCs w:val="22"/>
        </w:rPr>
        <w:t xml:space="preserve"> nota qualsiasi problema contatti il medico.</w:t>
      </w:r>
    </w:p>
    <w:p w14:paraId="4316CE92" w14:textId="77777777" w:rsidR="001209E4" w:rsidRDefault="001209E4" w:rsidP="005420CC">
      <w:pPr>
        <w:widowControl w:val="0"/>
        <w:numPr>
          <w:ilvl w:val="12"/>
          <w:numId w:val="0"/>
        </w:numPr>
        <w:suppressAutoHyphens w:val="0"/>
        <w:ind w:right="-2"/>
        <w:rPr>
          <w:color w:val="000000"/>
          <w:szCs w:val="22"/>
        </w:rPr>
      </w:pPr>
    </w:p>
    <w:p w14:paraId="5CFFA063" w14:textId="77777777" w:rsidR="001209E4" w:rsidRPr="001209E4" w:rsidRDefault="001209E4" w:rsidP="00250A83">
      <w:pPr>
        <w:ind w:left="567" w:hanging="567"/>
        <w:rPr>
          <w:bCs/>
          <w:szCs w:val="22"/>
        </w:rPr>
      </w:pPr>
      <w:r w:rsidRPr="001209E4">
        <w:t>►</w:t>
      </w:r>
      <w:r w:rsidRPr="001209E4">
        <w:tab/>
      </w:r>
      <w:r w:rsidRPr="00924F18">
        <w:t xml:space="preserve">NovoRapid PumpCart </w:t>
      </w:r>
      <w:r w:rsidR="00250A83">
        <w:t>deve essere usato solo</w:t>
      </w:r>
      <w:r>
        <w:t xml:space="preserve"> con </w:t>
      </w:r>
      <w:r w:rsidR="003327FA">
        <w:t xml:space="preserve">un </w:t>
      </w:r>
      <w:r>
        <w:t>microinfusor</w:t>
      </w:r>
      <w:r w:rsidR="003327FA">
        <w:t>e progettato per essere utilizzato con questa cartuccia</w:t>
      </w:r>
      <w:r w:rsidR="000F24A6">
        <w:t>,</w:t>
      </w:r>
      <w:r w:rsidR="003327FA">
        <w:t xml:space="preserve"> come</w:t>
      </w:r>
      <w:r>
        <w:t xml:space="preserve"> </w:t>
      </w:r>
      <w:r w:rsidR="003327FA">
        <w:t xml:space="preserve">i microinfusori </w:t>
      </w:r>
      <w:r>
        <w:t>A</w:t>
      </w:r>
      <w:r w:rsidR="00250A83">
        <w:t>ccu-</w:t>
      </w:r>
      <w:r>
        <w:t>Chek Insight</w:t>
      </w:r>
      <w:r w:rsidR="003327FA">
        <w:t xml:space="preserve"> e YpsoPump</w:t>
      </w:r>
      <w:r>
        <w:t>.</w:t>
      </w:r>
    </w:p>
    <w:p w14:paraId="55B8DEA3" w14:textId="77777777" w:rsidR="001209E4" w:rsidRDefault="001209E4" w:rsidP="006773CA">
      <w:pPr>
        <w:widowControl w:val="0"/>
        <w:numPr>
          <w:ilvl w:val="12"/>
          <w:numId w:val="0"/>
        </w:numPr>
        <w:suppressAutoHyphens w:val="0"/>
        <w:ind w:left="567" w:right="-2" w:hanging="567"/>
      </w:pPr>
      <w:r w:rsidRPr="001209E4">
        <w:t>►</w:t>
      </w:r>
      <w:r w:rsidRPr="001209E4">
        <w:tab/>
      </w:r>
      <w:r>
        <w:t xml:space="preserve">NovoRapid PumpCart è una cartuccia pre-riempita pronta per </w:t>
      </w:r>
      <w:r w:rsidR="00250A83">
        <w:t>essere usata</w:t>
      </w:r>
      <w:r>
        <w:t xml:space="preserve"> direttamente nel</w:t>
      </w:r>
      <w:r w:rsidR="00250A83">
        <w:t xml:space="preserve"> </w:t>
      </w:r>
      <w:r>
        <w:t>microinfusore. Segua il manuale</w:t>
      </w:r>
      <w:r w:rsidR="00250A83">
        <w:t xml:space="preserve"> di itruzioni</w:t>
      </w:r>
      <w:r>
        <w:t xml:space="preserve"> del microinfusore (guida </w:t>
      </w:r>
      <w:r w:rsidR="00250A83">
        <w:t>per l</w:t>
      </w:r>
      <w:r>
        <w:t>’utilizz</w:t>
      </w:r>
      <w:r w:rsidR="00250A83">
        <w:t>at</w:t>
      </w:r>
      <w:r>
        <w:t>o</w:t>
      </w:r>
      <w:r w:rsidR="00250A83">
        <w:t>re</w:t>
      </w:r>
      <w:r>
        <w:t>).</w:t>
      </w:r>
    </w:p>
    <w:p w14:paraId="304209E7" w14:textId="77777777" w:rsidR="001209E4" w:rsidRDefault="001209E4" w:rsidP="006773CA">
      <w:pPr>
        <w:widowControl w:val="0"/>
        <w:numPr>
          <w:ilvl w:val="12"/>
          <w:numId w:val="0"/>
        </w:numPr>
        <w:suppressAutoHyphens w:val="0"/>
        <w:ind w:left="567" w:right="-2" w:hanging="567"/>
      </w:pPr>
      <w:r w:rsidRPr="001209E4">
        <w:t>►</w:t>
      </w:r>
      <w:r w:rsidRPr="001209E4">
        <w:tab/>
      </w:r>
      <w:r w:rsidR="00250A83">
        <w:t xml:space="preserve">Per assicurare la corretta dose, </w:t>
      </w:r>
      <w:r>
        <w:t>NovoRapid PumpCart non deve mai essere utilizzat</w:t>
      </w:r>
      <w:r w:rsidR="00250A83">
        <w:t>o</w:t>
      </w:r>
      <w:r>
        <w:t xml:space="preserve"> in una</w:t>
      </w:r>
      <w:r w:rsidR="00250A83">
        <w:t xml:space="preserve"> </w:t>
      </w:r>
      <w:r>
        <w:t xml:space="preserve">penna </w:t>
      </w:r>
      <w:r w:rsidR="00250A83">
        <w:t>per la somministrazione di insulina</w:t>
      </w:r>
      <w:r>
        <w:t>.</w:t>
      </w:r>
    </w:p>
    <w:p w14:paraId="7082B1F7" w14:textId="77777777" w:rsidR="001209E4" w:rsidRDefault="001209E4" w:rsidP="006773CA">
      <w:pPr>
        <w:widowControl w:val="0"/>
        <w:numPr>
          <w:ilvl w:val="12"/>
          <w:numId w:val="0"/>
        </w:numPr>
        <w:suppressAutoHyphens w:val="0"/>
        <w:ind w:left="567" w:right="-2" w:hanging="567"/>
      </w:pPr>
      <w:r w:rsidRPr="001209E4">
        <w:t>►</w:t>
      </w:r>
      <w:r w:rsidRPr="001209E4">
        <w:tab/>
      </w:r>
      <w:r w:rsidR="0085393C">
        <w:t xml:space="preserve">Quando utilizzato in un microinfusore, </w:t>
      </w:r>
      <w:r>
        <w:t xml:space="preserve">NovoRapid </w:t>
      </w:r>
      <w:r w:rsidR="0085393C">
        <w:t>non deve mai essere miscelat</w:t>
      </w:r>
      <w:r w:rsidR="00250A83">
        <w:t>o</w:t>
      </w:r>
      <w:r w:rsidR="0085393C">
        <w:t xml:space="preserve"> con altri</w:t>
      </w:r>
      <w:r w:rsidR="00250A83">
        <w:t xml:space="preserve"> </w:t>
      </w:r>
      <w:r w:rsidR="0085393C">
        <w:t>medicinali inclusi altri medic</w:t>
      </w:r>
      <w:r w:rsidR="00250A83">
        <w:t>i</w:t>
      </w:r>
      <w:r w:rsidR="0085393C">
        <w:t>nali insulinici.</w:t>
      </w:r>
    </w:p>
    <w:p w14:paraId="60F242C5" w14:textId="77777777" w:rsidR="0085393C" w:rsidRDefault="0085393C" w:rsidP="005420CC">
      <w:pPr>
        <w:widowControl w:val="0"/>
        <w:numPr>
          <w:ilvl w:val="12"/>
          <w:numId w:val="0"/>
        </w:numPr>
        <w:suppressAutoHyphens w:val="0"/>
        <w:ind w:right="-2"/>
      </w:pPr>
      <w:r w:rsidRPr="001209E4">
        <w:t>►</w:t>
      </w:r>
      <w:r w:rsidRPr="001209E4">
        <w:tab/>
      </w:r>
      <w:r>
        <w:t>Non riempi</w:t>
      </w:r>
      <w:r w:rsidR="00250A83">
        <w:t>a</w:t>
      </w:r>
      <w:r>
        <w:t xml:space="preserve"> nuovamente la cartuccia.</w:t>
      </w:r>
      <w:r w:rsidR="00F75AC4">
        <w:t xml:space="preserve"> Una volta vuota, deve essere gettata.</w:t>
      </w:r>
    </w:p>
    <w:p w14:paraId="48F86B17" w14:textId="77777777" w:rsidR="0085393C" w:rsidRDefault="0085393C" w:rsidP="005420CC">
      <w:pPr>
        <w:widowControl w:val="0"/>
        <w:numPr>
          <w:ilvl w:val="12"/>
          <w:numId w:val="0"/>
        </w:numPr>
        <w:suppressAutoHyphens w:val="0"/>
        <w:ind w:right="-2"/>
      </w:pPr>
      <w:r w:rsidRPr="001209E4">
        <w:t>►</w:t>
      </w:r>
      <w:r w:rsidRPr="001209E4">
        <w:tab/>
      </w:r>
      <w:r>
        <w:t>Port</w:t>
      </w:r>
      <w:r w:rsidR="00250A83">
        <w:t>i</w:t>
      </w:r>
      <w:r>
        <w:t xml:space="preserve"> sempre con s</w:t>
      </w:r>
      <w:r w:rsidR="00842640">
        <w:t>é</w:t>
      </w:r>
      <w:r>
        <w:t xml:space="preserve"> una NovoRapid PumpCart di riserva.</w:t>
      </w:r>
    </w:p>
    <w:p w14:paraId="7D311DEE" w14:textId="77777777" w:rsidR="0085393C" w:rsidRDefault="0085393C" w:rsidP="005420CC">
      <w:pPr>
        <w:widowControl w:val="0"/>
        <w:numPr>
          <w:ilvl w:val="12"/>
          <w:numId w:val="0"/>
        </w:numPr>
        <w:suppressAutoHyphens w:val="0"/>
        <w:ind w:right="-2"/>
      </w:pPr>
    </w:p>
    <w:p w14:paraId="605625BA" w14:textId="77777777" w:rsidR="00250A83" w:rsidRDefault="00250A83" w:rsidP="005420CC">
      <w:pPr>
        <w:widowControl w:val="0"/>
        <w:numPr>
          <w:ilvl w:val="12"/>
          <w:numId w:val="0"/>
        </w:numPr>
        <w:suppressAutoHyphens w:val="0"/>
        <w:ind w:right="-2"/>
        <w:rPr>
          <w:b/>
        </w:rPr>
      </w:pPr>
      <w:r w:rsidRPr="00083153">
        <w:t xml:space="preserve">Legga attentamente le istruzioni </w:t>
      </w:r>
      <w:r w:rsidR="00EF4CD4">
        <w:t>su come usare NovoRapid PumpCart</w:t>
      </w:r>
      <w:r w:rsidRPr="00083153">
        <w:t xml:space="preserve"> presenti in questo foglio illustrativo</w:t>
      </w:r>
      <w:r>
        <w:t>.</w:t>
      </w:r>
    </w:p>
    <w:p w14:paraId="63F22A8F" w14:textId="77777777" w:rsidR="00250A83" w:rsidRDefault="00250A83" w:rsidP="005420CC">
      <w:pPr>
        <w:widowControl w:val="0"/>
        <w:numPr>
          <w:ilvl w:val="12"/>
          <w:numId w:val="0"/>
        </w:numPr>
        <w:suppressAutoHyphens w:val="0"/>
        <w:ind w:right="-2"/>
        <w:rPr>
          <w:b/>
        </w:rPr>
      </w:pPr>
    </w:p>
    <w:p w14:paraId="5C578F8E" w14:textId="77777777" w:rsidR="0085393C" w:rsidRPr="00924F18" w:rsidRDefault="0085393C" w:rsidP="005420CC">
      <w:pPr>
        <w:widowControl w:val="0"/>
        <w:numPr>
          <w:ilvl w:val="12"/>
          <w:numId w:val="0"/>
        </w:numPr>
        <w:suppressAutoHyphens w:val="0"/>
        <w:ind w:right="-2"/>
        <w:rPr>
          <w:b/>
          <w:bCs/>
          <w:szCs w:val="22"/>
        </w:rPr>
      </w:pPr>
      <w:r w:rsidRPr="00924F18">
        <w:rPr>
          <w:b/>
        </w:rPr>
        <w:t>Cosa fare in caso di malfunzionamento del m</w:t>
      </w:r>
      <w:r w:rsidR="00250A83">
        <w:rPr>
          <w:b/>
        </w:rPr>
        <w:t>i</w:t>
      </w:r>
      <w:r w:rsidRPr="00924F18">
        <w:rPr>
          <w:b/>
        </w:rPr>
        <w:t xml:space="preserve">croinfusore </w:t>
      </w:r>
    </w:p>
    <w:p w14:paraId="262B3219" w14:textId="77777777" w:rsidR="005420CC" w:rsidRPr="001209E4" w:rsidRDefault="005420CC" w:rsidP="005420CC">
      <w:pPr>
        <w:pStyle w:val="Bulletlist"/>
        <w:widowControl w:val="0"/>
        <w:suppressAutoHyphens w:val="0"/>
        <w:overflowPunct w:val="0"/>
        <w:autoSpaceDE w:val="0"/>
        <w:autoSpaceDN w:val="0"/>
        <w:adjustRightInd w:val="0"/>
        <w:ind w:left="0" w:firstLine="0"/>
        <w:textAlignment w:val="baseline"/>
        <w:rPr>
          <w:bCs/>
          <w:szCs w:val="22"/>
          <w:lang w:val="it-IT"/>
        </w:rPr>
      </w:pPr>
    </w:p>
    <w:p w14:paraId="622DB80E" w14:textId="77777777" w:rsidR="005420CC" w:rsidRPr="00083153" w:rsidRDefault="0085393C" w:rsidP="005420CC">
      <w:pPr>
        <w:widowControl w:val="0"/>
        <w:numPr>
          <w:ilvl w:val="12"/>
          <w:numId w:val="0"/>
        </w:numPr>
        <w:suppressAutoHyphens w:val="0"/>
        <w:ind w:right="-2"/>
      </w:pPr>
      <w:r>
        <w:t xml:space="preserve">Nel caso </w:t>
      </w:r>
      <w:r w:rsidR="00250A83">
        <w:t xml:space="preserve">in cui </w:t>
      </w:r>
      <w:r>
        <w:t xml:space="preserve">il microinfusore </w:t>
      </w:r>
      <w:r w:rsidR="00250A83">
        <w:t>non funzioni</w:t>
      </w:r>
      <w:r>
        <w:t>,si assicuri di avere un metodo alternativo per la somministrazione dell’i</w:t>
      </w:r>
      <w:r w:rsidR="00250A83">
        <w:t>n</w:t>
      </w:r>
      <w:r>
        <w:t>sulina</w:t>
      </w:r>
      <w:r w:rsidR="00250A83">
        <w:t xml:space="preserve"> sotto pelle</w:t>
      </w:r>
      <w:r>
        <w:t xml:space="preserve"> (ad esempio una penna per iniezione). </w:t>
      </w:r>
    </w:p>
    <w:p w14:paraId="0EFADC29" w14:textId="77777777" w:rsidR="005420CC" w:rsidRPr="0019643F" w:rsidRDefault="005420CC" w:rsidP="005420CC">
      <w:pPr>
        <w:widowControl w:val="0"/>
        <w:suppressAutoHyphens w:val="0"/>
        <w:rPr>
          <w:b/>
          <w:color w:val="000000"/>
          <w:szCs w:val="22"/>
        </w:rPr>
      </w:pPr>
    </w:p>
    <w:p w14:paraId="48DCDA06" w14:textId="77777777" w:rsidR="005420CC" w:rsidRPr="0019643F" w:rsidRDefault="005420CC" w:rsidP="005420CC">
      <w:pPr>
        <w:widowControl w:val="0"/>
        <w:suppressAutoHyphens w:val="0"/>
        <w:rPr>
          <w:b/>
          <w:color w:val="000000"/>
          <w:szCs w:val="22"/>
        </w:rPr>
      </w:pPr>
      <w:r w:rsidRPr="0019643F">
        <w:rPr>
          <w:b/>
          <w:color w:val="000000"/>
          <w:szCs w:val="22"/>
        </w:rPr>
        <w:t>Se prende più insulina di quanto deve</w:t>
      </w:r>
    </w:p>
    <w:p w14:paraId="5BA4FCCF" w14:textId="77777777" w:rsidR="005420CC" w:rsidRPr="0019643F" w:rsidRDefault="005420CC" w:rsidP="005420CC">
      <w:pPr>
        <w:widowControl w:val="0"/>
        <w:suppressAutoHyphens w:val="0"/>
        <w:rPr>
          <w:color w:val="000000"/>
          <w:szCs w:val="22"/>
        </w:rPr>
      </w:pPr>
    </w:p>
    <w:p w14:paraId="638368DD" w14:textId="77777777" w:rsidR="005420CC" w:rsidRPr="000E4CA4" w:rsidRDefault="005420CC" w:rsidP="005420CC">
      <w:pPr>
        <w:widowControl w:val="0"/>
        <w:suppressAutoHyphens w:val="0"/>
        <w:rPr>
          <w:color w:val="000000"/>
          <w:szCs w:val="22"/>
        </w:rPr>
      </w:pPr>
      <w:r w:rsidRPr="0019643F">
        <w:rPr>
          <w:color w:val="000000"/>
          <w:szCs w:val="22"/>
        </w:rPr>
        <w:t xml:space="preserve">Se prende troppa insulina il livello di zucchero nel sangue si abbassa troppo (ipoglicemia). </w:t>
      </w:r>
      <w:r w:rsidRPr="000E4CA4">
        <w:rPr>
          <w:color w:val="000000"/>
          <w:szCs w:val="22"/>
        </w:rPr>
        <w:t>Vedere a) Riassunto degli effetti indesiderati</w:t>
      </w:r>
      <w:r>
        <w:rPr>
          <w:color w:val="000000"/>
          <w:szCs w:val="22"/>
        </w:rPr>
        <w:t xml:space="preserve"> gravi e</w:t>
      </w:r>
      <w:r w:rsidRPr="000E4CA4">
        <w:rPr>
          <w:color w:val="000000"/>
          <w:szCs w:val="22"/>
        </w:rPr>
        <w:t xml:space="preserve"> molto comuni nel paragrafo 4.</w:t>
      </w:r>
    </w:p>
    <w:p w14:paraId="435AD40E" w14:textId="77777777" w:rsidR="005420CC" w:rsidRPr="0019643F" w:rsidRDefault="005420CC" w:rsidP="005420CC">
      <w:pPr>
        <w:widowControl w:val="0"/>
        <w:suppressAutoHyphens w:val="0"/>
        <w:rPr>
          <w:bCs/>
          <w:color w:val="000000"/>
          <w:szCs w:val="22"/>
        </w:rPr>
      </w:pPr>
    </w:p>
    <w:p w14:paraId="0E85FAE6" w14:textId="77777777" w:rsidR="005420CC" w:rsidRPr="0019643F" w:rsidRDefault="005420CC" w:rsidP="005420CC">
      <w:pPr>
        <w:widowControl w:val="0"/>
        <w:suppressAutoHyphens w:val="0"/>
        <w:rPr>
          <w:b/>
          <w:color w:val="000000"/>
          <w:szCs w:val="22"/>
        </w:rPr>
      </w:pPr>
      <w:r w:rsidRPr="0019643F">
        <w:rPr>
          <w:b/>
          <w:color w:val="000000"/>
          <w:szCs w:val="22"/>
        </w:rPr>
        <w:t>Se dimentica di prendere la sua insulina</w:t>
      </w:r>
    </w:p>
    <w:p w14:paraId="44F70CEA" w14:textId="77777777" w:rsidR="005420CC" w:rsidRPr="0019643F" w:rsidRDefault="005420CC" w:rsidP="005420CC">
      <w:pPr>
        <w:widowControl w:val="0"/>
        <w:suppressAutoHyphens w:val="0"/>
        <w:rPr>
          <w:color w:val="000000"/>
          <w:szCs w:val="22"/>
        </w:rPr>
      </w:pPr>
    </w:p>
    <w:p w14:paraId="54B75229" w14:textId="77777777" w:rsidR="005420CC" w:rsidRPr="0019643F" w:rsidRDefault="005420CC" w:rsidP="005420CC">
      <w:pPr>
        <w:widowControl w:val="0"/>
        <w:suppressAutoHyphens w:val="0"/>
        <w:rPr>
          <w:color w:val="000000"/>
          <w:szCs w:val="22"/>
        </w:rPr>
      </w:pPr>
      <w:r w:rsidRPr="0019643F">
        <w:rPr>
          <w:color w:val="000000"/>
          <w:szCs w:val="22"/>
        </w:rPr>
        <w:t>Se dimentica di prendere l</w:t>
      </w:r>
      <w:r>
        <w:rPr>
          <w:color w:val="000000"/>
          <w:szCs w:val="22"/>
        </w:rPr>
        <w:t>’</w:t>
      </w:r>
      <w:r w:rsidRPr="0019643F">
        <w:rPr>
          <w:color w:val="000000"/>
          <w:szCs w:val="22"/>
        </w:rPr>
        <w:t>insulina il livello di zucchero nel sangue diventa troppo alto (iperglicemia).</w:t>
      </w:r>
    </w:p>
    <w:p w14:paraId="17D7D0FA" w14:textId="77777777" w:rsidR="005420CC" w:rsidRDefault="005420CC" w:rsidP="005420CC">
      <w:pPr>
        <w:widowControl w:val="0"/>
        <w:suppressAutoHyphens w:val="0"/>
        <w:rPr>
          <w:color w:val="000000"/>
          <w:szCs w:val="22"/>
        </w:rPr>
      </w:pPr>
      <w:r w:rsidRPr="000E4CA4">
        <w:rPr>
          <w:color w:val="000000"/>
          <w:szCs w:val="22"/>
        </w:rPr>
        <w:t>Vedere c) Effetti del diabete nel paragrafo 4.</w:t>
      </w:r>
    </w:p>
    <w:p w14:paraId="4D78D7BE" w14:textId="77777777" w:rsidR="005420CC" w:rsidRPr="000E4CA4" w:rsidRDefault="005420CC" w:rsidP="005420CC">
      <w:pPr>
        <w:widowControl w:val="0"/>
        <w:suppressAutoHyphens w:val="0"/>
        <w:rPr>
          <w:color w:val="000000"/>
          <w:szCs w:val="22"/>
        </w:rPr>
      </w:pPr>
    </w:p>
    <w:p w14:paraId="2FF97475" w14:textId="77777777" w:rsidR="005420CC" w:rsidRPr="0019643F" w:rsidRDefault="005420CC" w:rsidP="005420CC">
      <w:pPr>
        <w:widowControl w:val="0"/>
        <w:suppressAutoHyphens w:val="0"/>
        <w:rPr>
          <w:color w:val="000000"/>
          <w:szCs w:val="22"/>
        </w:rPr>
      </w:pPr>
      <w:r w:rsidRPr="0019643F">
        <w:rPr>
          <w:b/>
          <w:color w:val="000000"/>
          <w:szCs w:val="22"/>
        </w:rPr>
        <w:t>Se interrompe il trattamento con la sua insulina</w:t>
      </w:r>
    </w:p>
    <w:p w14:paraId="0FF57D94" w14:textId="77777777" w:rsidR="005420CC" w:rsidRPr="0019643F" w:rsidRDefault="005420CC" w:rsidP="005420CC">
      <w:pPr>
        <w:widowControl w:val="0"/>
        <w:suppressAutoHyphens w:val="0"/>
        <w:ind w:left="567" w:hanging="567"/>
      </w:pPr>
    </w:p>
    <w:p w14:paraId="57DF5EC5" w14:textId="77777777" w:rsidR="005420CC" w:rsidRPr="000E4CA4" w:rsidRDefault="005420CC" w:rsidP="005420CC">
      <w:pPr>
        <w:widowControl w:val="0"/>
        <w:suppressAutoHyphens w:val="0"/>
        <w:rPr>
          <w:color w:val="000000"/>
          <w:szCs w:val="22"/>
        </w:rPr>
      </w:pPr>
      <w:r w:rsidRPr="0019643F">
        <w:rPr>
          <w:color w:val="000000"/>
          <w:szCs w:val="22"/>
        </w:rPr>
        <w:t xml:space="preserve">Non interrompa il trattamento con l’insulina senza averne parlato </w:t>
      </w:r>
      <w:r>
        <w:rPr>
          <w:color w:val="000000"/>
          <w:szCs w:val="22"/>
        </w:rPr>
        <w:t>con il</w:t>
      </w:r>
      <w:r w:rsidRPr="0019643F">
        <w:rPr>
          <w:color w:val="000000"/>
          <w:szCs w:val="22"/>
        </w:rPr>
        <w:t xml:space="preserve"> medico, che le dirà che cosa bisogna fare.</w:t>
      </w:r>
      <w:r w:rsidRPr="000E4CA4">
        <w:rPr>
          <w:color w:val="000000"/>
          <w:szCs w:val="22"/>
        </w:rPr>
        <w:t xml:space="preserve"> Questo potrebbe portare ad un </w:t>
      </w:r>
      <w:r>
        <w:rPr>
          <w:color w:val="000000"/>
          <w:szCs w:val="22"/>
        </w:rPr>
        <w:t>elevato</w:t>
      </w:r>
      <w:r w:rsidRPr="000E4CA4">
        <w:rPr>
          <w:color w:val="000000"/>
          <w:szCs w:val="22"/>
        </w:rPr>
        <w:t xml:space="preserve"> livello di zucchero nel sangue (grave iperglicemia) e a chet</w:t>
      </w:r>
      <w:r w:rsidR="00DD7B44">
        <w:rPr>
          <w:color w:val="000000"/>
          <w:szCs w:val="22"/>
        </w:rPr>
        <w:t>o</w:t>
      </w:r>
      <w:r w:rsidRPr="000E4CA4">
        <w:rPr>
          <w:color w:val="000000"/>
          <w:szCs w:val="22"/>
        </w:rPr>
        <w:t>acidosi. Vedere c) Effetti del diabete nel paragrafo 4.</w:t>
      </w:r>
    </w:p>
    <w:p w14:paraId="2F439AC3" w14:textId="77777777" w:rsidR="005420CC" w:rsidRPr="0019643F" w:rsidRDefault="005420CC" w:rsidP="005420CC">
      <w:pPr>
        <w:widowControl w:val="0"/>
        <w:suppressAutoHyphens w:val="0"/>
        <w:rPr>
          <w:color w:val="000000"/>
          <w:szCs w:val="22"/>
        </w:rPr>
      </w:pPr>
    </w:p>
    <w:p w14:paraId="4F94F398" w14:textId="77777777" w:rsidR="005420CC" w:rsidRPr="0019643F" w:rsidRDefault="005420CC" w:rsidP="005420CC">
      <w:pPr>
        <w:widowControl w:val="0"/>
        <w:suppressAutoHyphens w:val="0"/>
        <w:rPr>
          <w:color w:val="000000"/>
          <w:szCs w:val="22"/>
        </w:rPr>
      </w:pPr>
      <w:r w:rsidRPr="0019643F">
        <w:rPr>
          <w:color w:val="000000"/>
          <w:szCs w:val="22"/>
        </w:rPr>
        <w:t xml:space="preserve">Se ha qualsiasi </w:t>
      </w:r>
      <w:r>
        <w:rPr>
          <w:color w:val="000000"/>
          <w:szCs w:val="22"/>
        </w:rPr>
        <w:t>altra</w:t>
      </w:r>
      <w:r w:rsidRPr="0019643F">
        <w:rPr>
          <w:color w:val="000000"/>
          <w:szCs w:val="22"/>
        </w:rPr>
        <w:t xml:space="preserve"> domanda sull’uso di questo prodotto, chieda al medico</w:t>
      </w:r>
      <w:r w:rsidR="00DD7B44">
        <w:rPr>
          <w:color w:val="000000"/>
          <w:szCs w:val="22"/>
        </w:rPr>
        <w:t>, all’infermiere</w:t>
      </w:r>
      <w:r w:rsidRPr="0019643F">
        <w:rPr>
          <w:color w:val="000000"/>
          <w:szCs w:val="22"/>
        </w:rPr>
        <w:t xml:space="preserve"> o al farmacista.</w:t>
      </w:r>
    </w:p>
    <w:p w14:paraId="2051F65F" w14:textId="77777777" w:rsidR="005420CC" w:rsidRPr="0019643F" w:rsidRDefault="005420CC" w:rsidP="005420CC">
      <w:pPr>
        <w:widowControl w:val="0"/>
        <w:suppressAutoHyphens w:val="0"/>
        <w:rPr>
          <w:b/>
          <w:color w:val="000000"/>
          <w:szCs w:val="22"/>
        </w:rPr>
      </w:pPr>
    </w:p>
    <w:p w14:paraId="0365606D" w14:textId="77777777" w:rsidR="005420CC" w:rsidRPr="0019643F" w:rsidRDefault="005420CC" w:rsidP="005420CC">
      <w:pPr>
        <w:widowControl w:val="0"/>
        <w:suppressAutoHyphens w:val="0"/>
        <w:rPr>
          <w:b/>
          <w:color w:val="000000"/>
          <w:szCs w:val="22"/>
        </w:rPr>
      </w:pPr>
    </w:p>
    <w:p w14:paraId="6330D4C4" w14:textId="77777777" w:rsidR="005420CC" w:rsidRPr="0019643F" w:rsidRDefault="005420CC" w:rsidP="005420CC">
      <w:pPr>
        <w:widowControl w:val="0"/>
        <w:suppressAutoHyphens w:val="0"/>
        <w:ind w:left="567" w:hanging="567"/>
        <w:rPr>
          <w:b/>
          <w:iCs/>
          <w:color w:val="000000"/>
          <w:szCs w:val="22"/>
        </w:rPr>
      </w:pPr>
      <w:r w:rsidRPr="0019643F">
        <w:rPr>
          <w:b/>
          <w:iCs/>
          <w:color w:val="000000"/>
          <w:szCs w:val="22"/>
        </w:rPr>
        <w:t>4.</w:t>
      </w:r>
      <w:r w:rsidRPr="0019643F">
        <w:rPr>
          <w:b/>
          <w:iCs/>
          <w:color w:val="000000"/>
          <w:szCs w:val="22"/>
        </w:rPr>
        <w:tab/>
      </w:r>
      <w:r w:rsidRPr="000E4CA4">
        <w:rPr>
          <w:b/>
          <w:color w:val="000000"/>
          <w:szCs w:val="22"/>
        </w:rPr>
        <w:t>Possibili effetti indesiderati</w:t>
      </w:r>
    </w:p>
    <w:p w14:paraId="635F529F" w14:textId="77777777" w:rsidR="005420CC" w:rsidRPr="0019643F" w:rsidRDefault="005420CC" w:rsidP="005420CC">
      <w:pPr>
        <w:widowControl w:val="0"/>
        <w:suppressAutoHyphens w:val="0"/>
        <w:rPr>
          <w:b/>
          <w:iCs/>
          <w:color w:val="000000"/>
          <w:szCs w:val="22"/>
        </w:rPr>
      </w:pPr>
    </w:p>
    <w:p w14:paraId="5AF17B6C" w14:textId="77777777" w:rsidR="005420CC" w:rsidRPr="0019643F" w:rsidRDefault="005420CC" w:rsidP="005420CC">
      <w:pPr>
        <w:widowControl w:val="0"/>
        <w:suppressAutoHyphens w:val="0"/>
        <w:ind w:right="-29"/>
        <w:rPr>
          <w:color w:val="000000"/>
          <w:szCs w:val="22"/>
        </w:rPr>
      </w:pPr>
      <w:r w:rsidRPr="0019643F">
        <w:rPr>
          <w:color w:val="000000"/>
          <w:szCs w:val="22"/>
        </w:rPr>
        <w:t xml:space="preserve">Come tutti i </w:t>
      </w:r>
      <w:r>
        <w:rPr>
          <w:color w:val="000000"/>
          <w:szCs w:val="22"/>
        </w:rPr>
        <w:t>medicinali</w:t>
      </w:r>
      <w:r w:rsidRPr="0019643F">
        <w:rPr>
          <w:color w:val="000000"/>
          <w:szCs w:val="22"/>
        </w:rPr>
        <w:t xml:space="preserve">, </w:t>
      </w:r>
      <w:r>
        <w:rPr>
          <w:color w:val="000000"/>
          <w:szCs w:val="22"/>
        </w:rPr>
        <w:t>questo medicinale</w:t>
      </w:r>
      <w:r w:rsidRPr="0019643F">
        <w:rPr>
          <w:color w:val="000000"/>
          <w:szCs w:val="22"/>
        </w:rPr>
        <w:t xml:space="preserve"> può causare effetti indesiderati, sebbene non tutte le persone li manifestino.</w:t>
      </w:r>
    </w:p>
    <w:p w14:paraId="7D18BA05" w14:textId="77777777" w:rsidR="005420CC" w:rsidRPr="000E4CA4" w:rsidRDefault="005420CC" w:rsidP="005420CC">
      <w:pPr>
        <w:widowControl w:val="0"/>
        <w:suppressAutoHyphens w:val="0"/>
        <w:rPr>
          <w:szCs w:val="22"/>
        </w:rPr>
      </w:pPr>
    </w:p>
    <w:p w14:paraId="38A53F36" w14:textId="77777777" w:rsidR="005420CC" w:rsidRPr="000E4CA4" w:rsidRDefault="005420CC" w:rsidP="00924F18">
      <w:pPr>
        <w:widowControl w:val="0"/>
        <w:numPr>
          <w:ilvl w:val="0"/>
          <w:numId w:val="12"/>
        </w:numPr>
        <w:suppressAutoHyphens w:val="0"/>
        <w:rPr>
          <w:b/>
          <w:color w:val="000000"/>
          <w:szCs w:val="22"/>
        </w:rPr>
      </w:pPr>
      <w:r w:rsidRPr="00083153">
        <w:rPr>
          <w:b/>
          <w:color w:val="000000"/>
          <w:szCs w:val="22"/>
        </w:rPr>
        <w:t xml:space="preserve">Riassunto degli effetti </w:t>
      </w:r>
      <w:r w:rsidRPr="00167CF9">
        <w:rPr>
          <w:b/>
          <w:color w:val="000000"/>
          <w:szCs w:val="22"/>
        </w:rPr>
        <w:t>indesiderati</w:t>
      </w:r>
      <w:r w:rsidRPr="001718E2">
        <w:rPr>
          <w:b/>
          <w:color w:val="000000"/>
          <w:szCs w:val="22"/>
        </w:rPr>
        <w:t xml:space="preserve"> gravi e</w:t>
      </w:r>
      <w:r w:rsidRPr="00083153">
        <w:rPr>
          <w:b/>
          <w:color w:val="000000"/>
          <w:szCs w:val="22"/>
        </w:rPr>
        <w:t xml:space="preserve"> molto comuni</w:t>
      </w:r>
    </w:p>
    <w:p w14:paraId="3676DBF3" w14:textId="77777777" w:rsidR="005420CC" w:rsidRPr="000E4CA4" w:rsidRDefault="005420CC" w:rsidP="005420CC">
      <w:pPr>
        <w:widowControl w:val="0"/>
        <w:suppressAutoHyphens w:val="0"/>
        <w:rPr>
          <w:szCs w:val="22"/>
        </w:rPr>
      </w:pPr>
    </w:p>
    <w:p w14:paraId="08E0D13F" w14:textId="77777777" w:rsidR="005420CC" w:rsidRPr="000E4CA4" w:rsidRDefault="005420CC" w:rsidP="005420CC">
      <w:pPr>
        <w:widowControl w:val="0"/>
        <w:suppressAutoHyphens w:val="0"/>
        <w:rPr>
          <w:color w:val="000000"/>
          <w:szCs w:val="22"/>
        </w:rPr>
      </w:pPr>
      <w:r w:rsidRPr="000E4CA4">
        <w:rPr>
          <w:b/>
          <w:color w:val="000000"/>
          <w:szCs w:val="22"/>
        </w:rPr>
        <w:t>Il basso livello di zucchero nel sangue (ipoglicemia)</w:t>
      </w:r>
      <w:r w:rsidRPr="000E4CA4">
        <w:rPr>
          <w:color w:val="000000"/>
          <w:szCs w:val="22"/>
        </w:rPr>
        <w:t xml:space="preserve"> è un effetto indesiderato molto comune. Si può verificare in 1 persona su 10.</w:t>
      </w:r>
    </w:p>
    <w:p w14:paraId="33C81ACE" w14:textId="77777777" w:rsidR="005420CC" w:rsidRPr="000E4CA4" w:rsidRDefault="005420CC" w:rsidP="005420CC">
      <w:pPr>
        <w:widowControl w:val="0"/>
        <w:suppressAutoHyphens w:val="0"/>
        <w:ind w:left="567" w:hanging="567"/>
        <w:rPr>
          <w:color w:val="000000"/>
          <w:szCs w:val="22"/>
        </w:rPr>
      </w:pPr>
    </w:p>
    <w:p w14:paraId="1EB91E2A" w14:textId="77777777" w:rsidR="005420CC" w:rsidRPr="000E4CA4" w:rsidRDefault="005420CC" w:rsidP="005420CC">
      <w:pPr>
        <w:widowControl w:val="0"/>
        <w:suppressAutoHyphens w:val="0"/>
        <w:ind w:left="567" w:hanging="567"/>
      </w:pPr>
      <w:r w:rsidRPr="00924F18">
        <w:rPr>
          <w:color w:val="000000"/>
          <w:szCs w:val="22"/>
          <w:u w:val="single"/>
        </w:rPr>
        <w:t>Potrebbe avere un basso livello di zucchero nel sangue se</w:t>
      </w:r>
      <w:r w:rsidRPr="000E4CA4">
        <w:rPr>
          <w:color w:val="000000"/>
          <w:szCs w:val="22"/>
        </w:rPr>
        <w:t>:</w:t>
      </w:r>
      <w:r w:rsidRPr="000E4CA4">
        <w:t xml:space="preserve"> </w:t>
      </w:r>
    </w:p>
    <w:p w14:paraId="3EC6F61E" w14:textId="77777777" w:rsidR="005420CC" w:rsidRPr="000E4CA4" w:rsidRDefault="005420CC" w:rsidP="005420CC">
      <w:pPr>
        <w:widowControl w:val="0"/>
        <w:suppressAutoHyphens w:val="0"/>
        <w:ind w:left="567" w:hanging="567"/>
      </w:pPr>
      <w:r w:rsidRPr="000E4CA4">
        <w:t>•</w:t>
      </w:r>
      <w:r w:rsidRPr="000E4CA4">
        <w:tab/>
        <w:t>Inietta troppa insulina.</w:t>
      </w:r>
    </w:p>
    <w:p w14:paraId="71DCB3F6" w14:textId="77777777" w:rsidR="005420CC" w:rsidRPr="000E4CA4" w:rsidRDefault="005420CC" w:rsidP="005420CC">
      <w:pPr>
        <w:widowControl w:val="0"/>
        <w:suppressAutoHyphens w:val="0"/>
        <w:ind w:left="567" w:hanging="567"/>
      </w:pPr>
      <w:r w:rsidRPr="000E4CA4">
        <w:t>•</w:t>
      </w:r>
      <w:r w:rsidRPr="000E4CA4">
        <w:tab/>
        <w:t>Mangia troppo poco o salta i pasti.</w:t>
      </w:r>
    </w:p>
    <w:p w14:paraId="3AF0E71E" w14:textId="77777777" w:rsidR="005420CC" w:rsidRPr="000E4CA4" w:rsidRDefault="005420CC" w:rsidP="005420CC">
      <w:pPr>
        <w:widowControl w:val="0"/>
        <w:suppressAutoHyphens w:val="0"/>
      </w:pPr>
      <w:r w:rsidRPr="000E4CA4">
        <w:lastRenderedPageBreak/>
        <w:t>•</w:t>
      </w:r>
      <w:r w:rsidRPr="000E4CA4">
        <w:tab/>
        <w:t>Fa più attività fisica del solito.</w:t>
      </w:r>
    </w:p>
    <w:p w14:paraId="46DF4263" w14:textId="77777777" w:rsidR="005420CC" w:rsidRPr="000E4CA4" w:rsidRDefault="005420CC" w:rsidP="005420CC">
      <w:pPr>
        <w:widowControl w:val="0"/>
        <w:suppressAutoHyphens w:val="0"/>
      </w:pPr>
      <w:r w:rsidRPr="000E4CA4">
        <w:t>•</w:t>
      </w:r>
      <w:r w:rsidRPr="000E4CA4">
        <w:tab/>
        <w:t>Assume alcool (vedere Bere alcool e assumere NovoRapid nel paragrafo 2).</w:t>
      </w:r>
    </w:p>
    <w:p w14:paraId="7E02BDA8" w14:textId="77777777" w:rsidR="005420CC" w:rsidRPr="000E4CA4" w:rsidRDefault="005420CC" w:rsidP="005420CC">
      <w:pPr>
        <w:widowControl w:val="0"/>
        <w:suppressAutoHyphens w:val="0"/>
      </w:pPr>
    </w:p>
    <w:p w14:paraId="4A32D33C" w14:textId="77777777" w:rsidR="005420CC" w:rsidRPr="000E4CA4" w:rsidRDefault="005420CC" w:rsidP="005420CC">
      <w:pPr>
        <w:widowControl w:val="0"/>
        <w:rPr>
          <w:szCs w:val="22"/>
        </w:rPr>
      </w:pPr>
      <w:r w:rsidRPr="00924F18">
        <w:rPr>
          <w:color w:val="000000"/>
          <w:szCs w:val="22"/>
          <w:u w:val="single"/>
        </w:rPr>
        <w:t>Sintomi premonitori di un basso livello di zucchero nel sangue</w:t>
      </w:r>
      <w:r w:rsidRPr="000E4CA4">
        <w:rPr>
          <w:color w:val="000000"/>
          <w:szCs w:val="22"/>
        </w:rPr>
        <w:t xml:space="preserve">: </w:t>
      </w:r>
      <w:r w:rsidRPr="000E4CA4">
        <w:rPr>
          <w:szCs w:val="22"/>
        </w:rPr>
        <w:t>sudorazione fredda; pelle fredda e pallida; mal di testa; battito cardiaco accelerato; sensazione di malessere; molta fame; disturbi visivi temporanei; sonnolenza; stanchezza e debolezza inusuali; nervosismo o tremore; ansia; stato confusionale; difficoltà di concentrazione.</w:t>
      </w:r>
    </w:p>
    <w:p w14:paraId="1ADE92B8" w14:textId="77777777" w:rsidR="005420CC" w:rsidRPr="000E4CA4" w:rsidRDefault="005420CC" w:rsidP="005420CC">
      <w:pPr>
        <w:widowControl w:val="0"/>
        <w:suppressAutoHyphens w:val="0"/>
        <w:rPr>
          <w:szCs w:val="22"/>
        </w:rPr>
      </w:pPr>
    </w:p>
    <w:p w14:paraId="67AF623A" w14:textId="77777777" w:rsidR="005420CC" w:rsidRPr="000E4CA4" w:rsidRDefault="005420CC" w:rsidP="005420CC">
      <w:pPr>
        <w:widowControl w:val="0"/>
        <w:suppressAutoHyphens w:val="0"/>
        <w:rPr>
          <w:color w:val="000000"/>
          <w:szCs w:val="22"/>
        </w:rPr>
      </w:pPr>
      <w:r w:rsidRPr="000E4CA4">
        <w:rPr>
          <w:szCs w:val="22"/>
        </w:rPr>
        <w:t xml:space="preserve">Una grave ipoglicemia può portare alla perdita di coscienza. Se una grave ipoglicemia prolungata non è trattata, può causare </w:t>
      </w:r>
      <w:r w:rsidRPr="000E4CA4">
        <w:t>un danno cerebrale (transitorio o permanente) fino al decesso</w:t>
      </w:r>
      <w:r w:rsidRPr="000E4CA4">
        <w:rPr>
          <w:szCs w:val="22"/>
        </w:rPr>
        <w:t xml:space="preserve">. </w:t>
      </w:r>
      <w:r w:rsidRPr="000E4CA4">
        <w:rPr>
          <w:color w:val="000000"/>
          <w:szCs w:val="22"/>
        </w:rPr>
        <w:t>Può riprendere conoscenza più velocemente con un’iniezione dell’ormone glucagone effettuata da qualcuno che sa come usarlo. Se le viene somministrato glucagone</w:t>
      </w:r>
      <w:r w:rsidR="009607DC">
        <w:rPr>
          <w:color w:val="000000"/>
          <w:szCs w:val="22"/>
        </w:rPr>
        <w:t>,</w:t>
      </w:r>
      <w:r w:rsidRPr="000E4CA4">
        <w:rPr>
          <w:color w:val="000000"/>
          <w:szCs w:val="22"/>
        </w:rPr>
        <w:t xml:space="preserve"> avrà bisogno di glucosio o di uno spuntino dolce appena riprende conoscenza. Se non risponde al trattamento con glucagone dovrà essere trasportato in ospedale. </w:t>
      </w:r>
    </w:p>
    <w:p w14:paraId="4E582C8D" w14:textId="77777777" w:rsidR="005420CC" w:rsidRPr="000E4CA4" w:rsidRDefault="005420CC" w:rsidP="005420CC">
      <w:pPr>
        <w:widowControl w:val="0"/>
        <w:suppressAutoHyphens w:val="0"/>
        <w:rPr>
          <w:color w:val="000000"/>
          <w:szCs w:val="22"/>
        </w:rPr>
      </w:pPr>
    </w:p>
    <w:p w14:paraId="27B20320" w14:textId="77777777" w:rsidR="005420CC" w:rsidRPr="000E4CA4" w:rsidRDefault="005420CC" w:rsidP="005420CC">
      <w:pPr>
        <w:widowControl w:val="0"/>
        <w:suppressAutoHyphens w:val="0"/>
        <w:rPr>
          <w:color w:val="000000"/>
          <w:szCs w:val="22"/>
        </w:rPr>
      </w:pPr>
      <w:r w:rsidRPr="00924F18">
        <w:rPr>
          <w:u w:val="single"/>
        </w:rPr>
        <w:t>Cosa fare se il livello di zucchero nel sangue è basso</w:t>
      </w:r>
      <w:r w:rsidRPr="000E4CA4">
        <w:t>:</w:t>
      </w:r>
    </w:p>
    <w:p w14:paraId="732EBDA9" w14:textId="77777777" w:rsidR="005420CC" w:rsidRPr="000E4CA4" w:rsidRDefault="002779EE" w:rsidP="00924F18">
      <w:pPr>
        <w:ind w:left="567" w:hanging="567"/>
      </w:pPr>
      <w:r w:rsidRPr="002779EE">
        <w:t>►</w:t>
      </w:r>
      <w:r w:rsidRPr="002779EE">
        <w:tab/>
      </w:r>
      <w:r w:rsidR="005420CC" w:rsidRPr="000E4CA4">
        <w:t>Se lo zucchero nel sangue è troppo basso, mangi zollette di zucchero o un altro snack ad alto contenuto in zucchero (caramelle, biscotti, succo di frutta)</w:t>
      </w:r>
      <w:r w:rsidR="00842640">
        <w:t xml:space="preserve"> </w:t>
      </w:r>
      <w:r w:rsidR="00842640" w:rsidRPr="00842640">
        <w:t xml:space="preserve">e modifichi la quantità di insulina somministrata o blocchi il microinfusore. </w:t>
      </w:r>
      <w:r w:rsidR="005420CC" w:rsidRPr="000E4CA4">
        <w:t xml:space="preserve">Misuri lo zucchero nel sangue se possibile e poi riposi. Porti sempre con sé zollette di zucchero, </w:t>
      </w:r>
      <w:r w:rsidR="00DD7B44" w:rsidRPr="00DD7B44">
        <w:t>o snack ad elevato contenuto in zucchero</w:t>
      </w:r>
      <w:r w:rsidR="00DD7B44">
        <w:t xml:space="preserve"> </w:t>
      </w:r>
      <w:r w:rsidR="005420CC" w:rsidRPr="000E4CA4">
        <w:t>da utilizzarsi in caso di necessità.</w:t>
      </w:r>
    </w:p>
    <w:p w14:paraId="632EF0D5" w14:textId="77777777" w:rsidR="005420CC" w:rsidRPr="000E4CA4" w:rsidRDefault="002779EE" w:rsidP="00924F18">
      <w:pPr>
        <w:ind w:left="567" w:hanging="567"/>
        <w:rPr>
          <w:bCs/>
        </w:rPr>
      </w:pPr>
      <w:r w:rsidRPr="002779EE">
        <w:t>►</w:t>
      </w:r>
      <w:r w:rsidRPr="002779EE">
        <w:tab/>
      </w:r>
      <w:r w:rsidR="005420CC" w:rsidRPr="000E4CA4">
        <w:rPr>
          <w:bCs/>
        </w:rPr>
        <w:t>Quando i sintomi dell’ipoglicemia sono scomparsi o quando la glicemia si è stabilizzata continui il trattamento insulinico.</w:t>
      </w:r>
    </w:p>
    <w:p w14:paraId="1AD9FFB6" w14:textId="77777777" w:rsidR="005420CC" w:rsidRPr="000E4CA4" w:rsidRDefault="002779EE" w:rsidP="00924F18">
      <w:pPr>
        <w:ind w:left="567" w:hanging="567"/>
        <w:rPr>
          <w:bCs/>
        </w:rPr>
      </w:pPr>
      <w:r w:rsidRPr="002779EE">
        <w:t>►</w:t>
      </w:r>
      <w:r w:rsidRPr="002779EE">
        <w:tab/>
      </w:r>
      <w:r w:rsidR="005420CC" w:rsidRPr="000E4CA4">
        <w:t>Se ha un basso livello di zucchero nel sangue può perdere coscienza, se ha avuto bisogno dell’iniezione di glucagone, o se ha molti episodi di basso livello di zucchero nel sangue, parli con il medico. Potrebbe essere necessario un aggiustamento della quantità</w:t>
      </w:r>
      <w:r w:rsidR="00A86BD6">
        <w:t xml:space="preserve"> di insulina</w:t>
      </w:r>
      <w:r w:rsidR="005420CC" w:rsidRPr="000E4CA4">
        <w:t>, degli orari di assunzione dell’insulina, del cibo e dell’attività fisica.</w:t>
      </w:r>
    </w:p>
    <w:p w14:paraId="3833A4E9" w14:textId="77777777" w:rsidR="005420CC" w:rsidRPr="000E4CA4" w:rsidRDefault="005420CC" w:rsidP="005420CC">
      <w:pPr>
        <w:widowControl w:val="0"/>
        <w:suppressAutoHyphens w:val="0"/>
        <w:rPr>
          <w:bCs/>
          <w:szCs w:val="22"/>
        </w:rPr>
      </w:pPr>
    </w:p>
    <w:p w14:paraId="304A5689" w14:textId="77777777" w:rsidR="005420CC" w:rsidRPr="000E4CA4" w:rsidRDefault="005420CC" w:rsidP="005420CC">
      <w:pPr>
        <w:widowControl w:val="0"/>
        <w:suppressAutoHyphens w:val="0"/>
        <w:rPr>
          <w:color w:val="000000"/>
          <w:szCs w:val="22"/>
        </w:rPr>
      </w:pPr>
      <w:r>
        <w:rPr>
          <w:color w:val="000000"/>
          <w:szCs w:val="22"/>
        </w:rPr>
        <w:t xml:space="preserve">Informi </w:t>
      </w:r>
      <w:r w:rsidRPr="000E4CA4">
        <w:rPr>
          <w:color w:val="000000"/>
          <w:szCs w:val="22"/>
        </w:rPr>
        <w:t xml:space="preserve">le persone </w:t>
      </w:r>
      <w:r>
        <w:rPr>
          <w:color w:val="000000"/>
          <w:szCs w:val="22"/>
        </w:rPr>
        <w:t>a lei vicine</w:t>
      </w:r>
      <w:r w:rsidRPr="000E4CA4">
        <w:rPr>
          <w:color w:val="000000"/>
          <w:szCs w:val="22"/>
        </w:rPr>
        <w:t xml:space="preserve"> che </w:t>
      </w:r>
      <w:r w:rsidRPr="000E4CA4">
        <w:rPr>
          <w:bCs/>
          <w:szCs w:val="22"/>
        </w:rPr>
        <w:t>è diabetico</w:t>
      </w:r>
      <w:r w:rsidRPr="000E4CA4">
        <w:rPr>
          <w:b/>
          <w:bCs/>
          <w:szCs w:val="22"/>
        </w:rPr>
        <w:t xml:space="preserve"> </w:t>
      </w:r>
      <w:r w:rsidRPr="000E4CA4">
        <w:rPr>
          <w:bCs/>
          <w:szCs w:val="22"/>
        </w:rPr>
        <w:t xml:space="preserve">e quali possono essere le conseguenze, compreso il rischio di svenimento a causa di una ipoglicemia. </w:t>
      </w:r>
      <w:r w:rsidRPr="000E4CA4">
        <w:rPr>
          <w:bCs/>
          <w:color w:val="000000"/>
          <w:szCs w:val="22"/>
        </w:rPr>
        <w:t>Spieghi che, nel caso in cui</w:t>
      </w:r>
      <w:r w:rsidRPr="000E4CA4">
        <w:rPr>
          <w:color w:val="000000"/>
          <w:szCs w:val="22"/>
        </w:rPr>
        <w:t xml:space="preserve"> dovesse svenire, devono girarla su un fianco e richiedere l’immediato intervento di un medico. È opportuno che non le vengano somministrati cibo o bevande poiché questi potrebbero soffocarla.</w:t>
      </w:r>
    </w:p>
    <w:p w14:paraId="2EE6A215" w14:textId="77777777" w:rsidR="005420CC" w:rsidRPr="000E4CA4" w:rsidRDefault="005420CC" w:rsidP="005420CC">
      <w:pPr>
        <w:widowControl w:val="0"/>
        <w:suppressAutoHyphens w:val="0"/>
        <w:rPr>
          <w:color w:val="000000"/>
          <w:szCs w:val="22"/>
        </w:rPr>
      </w:pPr>
    </w:p>
    <w:p w14:paraId="60E4D113" w14:textId="77777777" w:rsidR="005420CC" w:rsidRPr="000E4CA4" w:rsidRDefault="005420CC" w:rsidP="005420CC">
      <w:pPr>
        <w:widowControl w:val="0"/>
        <w:suppressAutoHyphens w:val="0"/>
        <w:rPr>
          <w:color w:val="000000"/>
          <w:szCs w:val="22"/>
        </w:rPr>
      </w:pPr>
      <w:r w:rsidRPr="000E4CA4">
        <w:rPr>
          <w:b/>
          <w:color w:val="000000"/>
          <w:szCs w:val="22"/>
        </w:rPr>
        <w:t>Reazione allergica grave</w:t>
      </w:r>
      <w:r w:rsidRPr="000E4CA4">
        <w:rPr>
          <w:color w:val="000000"/>
          <w:szCs w:val="22"/>
        </w:rPr>
        <w:t xml:space="preserve"> a NovoRapid o ad uno dei suoi eccipienti (chiamata reazione allergica sistemica) è un effetto indesiderato</w:t>
      </w:r>
      <w:r w:rsidR="007821C5">
        <w:rPr>
          <w:color w:val="000000"/>
          <w:szCs w:val="22"/>
        </w:rPr>
        <w:t xml:space="preserve"> molto raro che</w:t>
      </w:r>
      <w:r w:rsidRPr="000E4CA4">
        <w:rPr>
          <w:color w:val="000000"/>
          <w:szCs w:val="22"/>
        </w:rPr>
        <w:t xml:space="preserve"> può essere un potenziale pericolo di vita. Si può verificare in meno di 1 persona su 10</w:t>
      </w:r>
      <w:r>
        <w:rPr>
          <w:color w:val="000000"/>
          <w:szCs w:val="22"/>
        </w:rPr>
        <w:t>.</w:t>
      </w:r>
      <w:r w:rsidRPr="000E4CA4">
        <w:rPr>
          <w:color w:val="000000"/>
          <w:szCs w:val="22"/>
        </w:rPr>
        <w:t>000.</w:t>
      </w:r>
    </w:p>
    <w:p w14:paraId="4535B0C0" w14:textId="77777777" w:rsidR="005420CC" w:rsidRPr="000E4CA4" w:rsidRDefault="005420CC" w:rsidP="005420CC">
      <w:pPr>
        <w:widowControl w:val="0"/>
        <w:suppressAutoHyphens w:val="0"/>
        <w:rPr>
          <w:color w:val="000000"/>
          <w:szCs w:val="22"/>
        </w:rPr>
      </w:pPr>
    </w:p>
    <w:p w14:paraId="37CA9057" w14:textId="77777777" w:rsidR="005420CC" w:rsidRPr="000E4CA4" w:rsidRDefault="005420CC" w:rsidP="005420CC">
      <w:pPr>
        <w:widowControl w:val="0"/>
        <w:suppressAutoHyphens w:val="0"/>
        <w:rPr>
          <w:color w:val="000000"/>
          <w:szCs w:val="22"/>
        </w:rPr>
      </w:pPr>
      <w:r w:rsidRPr="000E4CA4">
        <w:rPr>
          <w:bCs/>
          <w:color w:val="000000"/>
          <w:szCs w:val="22"/>
        </w:rPr>
        <w:t>Contatti immediatamente il medico</w:t>
      </w:r>
      <w:r w:rsidRPr="000E4CA4">
        <w:rPr>
          <w:color w:val="000000"/>
          <w:szCs w:val="22"/>
        </w:rPr>
        <w:t>:</w:t>
      </w:r>
    </w:p>
    <w:p w14:paraId="7110243B" w14:textId="77777777" w:rsidR="005420CC" w:rsidRPr="000E4CA4" w:rsidRDefault="005420CC" w:rsidP="005420CC">
      <w:pPr>
        <w:widowControl w:val="0"/>
        <w:suppressAutoHyphens w:val="0"/>
        <w:ind w:left="567" w:hanging="567"/>
      </w:pPr>
      <w:r w:rsidRPr="000E4CA4">
        <w:t>•</w:t>
      </w:r>
      <w:r w:rsidRPr="000E4CA4">
        <w:tab/>
        <w:t>se i segni di allergia si diffondono ad altre parti dell’organismo</w:t>
      </w:r>
    </w:p>
    <w:p w14:paraId="134AE858" w14:textId="77777777" w:rsidR="005420CC" w:rsidRPr="000E4CA4" w:rsidRDefault="005420CC" w:rsidP="005420CC">
      <w:pPr>
        <w:widowControl w:val="0"/>
        <w:suppressAutoHyphens w:val="0"/>
        <w:ind w:left="567" w:hanging="567"/>
        <w:rPr>
          <w:color w:val="000000"/>
          <w:szCs w:val="22"/>
        </w:rPr>
      </w:pPr>
      <w:r w:rsidRPr="000E4CA4">
        <w:t>•</w:t>
      </w:r>
      <w:r w:rsidRPr="000E4CA4">
        <w:tab/>
      </w:r>
      <w:r w:rsidRPr="000E4CA4">
        <w:rPr>
          <w:color w:val="000000"/>
          <w:szCs w:val="22"/>
        </w:rPr>
        <w:t>se improvvisamente avverte uno stato di malessere, e: comincia a sudare; comincia a sentirsi male (vomito); ha difficoltà respiratorie; il battito cardiaco è accelerato; ha le vertigini.</w:t>
      </w:r>
    </w:p>
    <w:p w14:paraId="3BC023A7" w14:textId="77777777" w:rsidR="005420CC" w:rsidRPr="000E4CA4" w:rsidRDefault="005420CC" w:rsidP="005420CC">
      <w:pPr>
        <w:widowControl w:val="0"/>
        <w:suppressAutoHyphens w:val="0"/>
        <w:rPr>
          <w:i/>
          <w:color w:val="000000"/>
          <w:szCs w:val="22"/>
        </w:rPr>
      </w:pPr>
      <w:r w:rsidRPr="000E4CA4">
        <w:t>►</w:t>
      </w:r>
      <w:r w:rsidRPr="000E4CA4">
        <w:tab/>
        <w:t>Se nota uno qualsiasi di questi segni, contatti il medico immediatamente.</w:t>
      </w:r>
    </w:p>
    <w:p w14:paraId="55249389" w14:textId="77777777" w:rsidR="005420CC" w:rsidRDefault="005420CC" w:rsidP="005420CC">
      <w:pPr>
        <w:widowControl w:val="0"/>
        <w:suppressAutoHyphens w:val="0"/>
        <w:rPr>
          <w:szCs w:val="22"/>
        </w:rPr>
      </w:pPr>
    </w:p>
    <w:p w14:paraId="773CCEC0" w14:textId="77777777" w:rsidR="00AA50E6" w:rsidRPr="00A32FFD" w:rsidRDefault="00AA50E6" w:rsidP="00AA50E6">
      <w:pPr>
        <w:widowControl w:val="0"/>
        <w:suppressAutoHyphens w:val="0"/>
        <w:rPr>
          <w:b/>
          <w:bCs/>
          <w:szCs w:val="22"/>
        </w:rPr>
      </w:pPr>
      <w:r w:rsidRPr="00A32FFD">
        <w:rPr>
          <w:b/>
          <w:bCs/>
          <w:szCs w:val="22"/>
        </w:rPr>
        <w:t xml:space="preserve">Cambiamenti della pelle nel sito di iniezione: </w:t>
      </w:r>
      <w:r w:rsidRPr="00A32FFD">
        <w:rPr>
          <w:szCs w:val="22"/>
        </w:rPr>
        <w:t>Se inietta l’insulina nello stesso punto, il tessuto adiposo può assottigliarsi (lipoatrofia) o ispessirsi (lipoipertrofia)</w:t>
      </w:r>
      <w:r>
        <w:rPr>
          <w:szCs w:val="22"/>
        </w:rPr>
        <w:t xml:space="preserve"> </w:t>
      </w:r>
      <w:r w:rsidRPr="00001C3C">
        <w:rPr>
          <w:szCs w:val="22"/>
        </w:rPr>
        <w:t>(possono interessare meno di 1 persona su 100)</w:t>
      </w:r>
      <w:r w:rsidRPr="00A32FFD">
        <w:rPr>
          <w:szCs w:val="22"/>
        </w:rPr>
        <w:t>. I noduli sotto la pelle possono essere causati anche dall’accumulo di una proteina denominata amiloide (amiloidosi cutanea</w:t>
      </w:r>
      <w:r>
        <w:rPr>
          <w:szCs w:val="22"/>
        </w:rPr>
        <w:t>; la frequenza con cui si verifica non è nota</w:t>
      </w:r>
      <w:r w:rsidRPr="00A32FFD">
        <w:rPr>
          <w:szCs w:val="22"/>
        </w:rPr>
        <w:t>)</w:t>
      </w:r>
      <w:r>
        <w:rPr>
          <w:szCs w:val="22"/>
        </w:rPr>
        <w:t xml:space="preserve">. </w:t>
      </w:r>
      <w:r w:rsidRPr="00A32FFD">
        <w:rPr>
          <w:szCs w:val="22"/>
        </w:rPr>
        <w:t>L’insulina potrebbe non funzionare bene come dovrebbe se esegue l’iniezione in un’area con noduli</w:t>
      </w:r>
      <w:r>
        <w:rPr>
          <w:szCs w:val="22"/>
        </w:rPr>
        <w:t>, in un’area assottigliata o in un’area ispessita</w:t>
      </w:r>
      <w:r w:rsidRPr="00A32FFD">
        <w:rPr>
          <w:szCs w:val="22"/>
        </w:rPr>
        <w:t xml:space="preserve">. Cambi il sito di iniezione a ogni iniezione per prevenire questi cambiamenti della pelle. </w:t>
      </w:r>
    </w:p>
    <w:p w14:paraId="72D48FBC" w14:textId="77777777" w:rsidR="00AA50E6" w:rsidRPr="000E4CA4" w:rsidRDefault="00AA50E6" w:rsidP="005420CC">
      <w:pPr>
        <w:widowControl w:val="0"/>
        <w:suppressAutoHyphens w:val="0"/>
        <w:rPr>
          <w:szCs w:val="22"/>
        </w:rPr>
      </w:pPr>
    </w:p>
    <w:p w14:paraId="5F9B2664" w14:textId="77777777" w:rsidR="005420CC" w:rsidRPr="000E4CA4" w:rsidRDefault="005420CC" w:rsidP="00924F18">
      <w:pPr>
        <w:widowControl w:val="0"/>
        <w:numPr>
          <w:ilvl w:val="0"/>
          <w:numId w:val="12"/>
        </w:numPr>
        <w:suppressAutoHyphens w:val="0"/>
        <w:rPr>
          <w:b/>
          <w:szCs w:val="22"/>
        </w:rPr>
      </w:pPr>
      <w:r w:rsidRPr="000E4CA4">
        <w:rPr>
          <w:b/>
          <w:szCs w:val="22"/>
        </w:rPr>
        <w:t>Elenco di altri effetti indesiderati</w:t>
      </w:r>
    </w:p>
    <w:p w14:paraId="5E1CB759" w14:textId="77777777" w:rsidR="005420CC" w:rsidRPr="000E4CA4" w:rsidRDefault="005420CC" w:rsidP="005420CC">
      <w:pPr>
        <w:widowControl w:val="0"/>
        <w:suppressAutoHyphens w:val="0"/>
        <w:ind w:left="360"/>
        <w:rPr>
          <w:b/>
          <w:iCs/>
          <w:color w:val="000000"/>
          <w:szCs w:val="22"/>
        </w:rPr>
      </w:pPr>
    </w:p>
    <w:p w14:paraId="0EB2B630" w14:textId="77777777" w:rsidR="005420CC" w:rsidRPr="000E4CA4" w:rsidRDefault="005420CC" w:rsidP="005420CC">
      <w:pPr>
        <w:widowControl w:val="0"/>
        <w:suppressAutoHyphens w:val="0"/>
        <w:rPr>
          <w:color w:val="000000"/>
          <w:szCs w:val="22"/>
        </w:rPr>
      </w:pPr>
      <w:r w:rsidRPr="000E4CA4">
        <w:rPr>
          <w:b/>
          <w:color w:val="000000"/>
          <w:szCs w:val="22"/>
        </w:rPr>
        <w:t>Effetti indesiderati non comuni</w:t>
      </w:r>
    </w:p>
    <w:p w14:paraId="790415A4" w14:textId="77777777" w:rsidR="005420CC" w:rsidRPr="000E4CA4" w:rsidRDefault="005420CC" w:rsidP="005420CC">
      <w:pPr>
        <w:widowControl w:val="0"/>
        <w:rPr>
          <w:szCs w:val="22"/>
        </w:rPr>
      </w:pPr>
      <w:r w:rsidRPr="000E4CA4">
        <w:rPr>
          <w:szCs w:val="22"/>
        </w:rPr>
        <w:t>Possono interessare meno di 1 persona ogni 100.</w:t>
      </w:r>
    </w:p>
    <w:p w14:paraId="2CBF3C5A" w14:textId="77777777" w:rsidR="005420CC" w:rsidRPr="000E4CA4" w:rsidRDefault="005420CC" w:rsidP="005420CC">
      <w:pPr>
        <w:widowControl w:val="0"/>
        <w:suppressAutoHyphens w:val="0"/>
        <w:rPr>
          <w:color w:val="000000"/>
          <w:szCs w:val="22"/>
        </w:rPr>
      </w:pPr>
    </w:p>
    <w:p w14:paraId="3F7B0144" w14:textId="77777777" w:rsidR="005420CC" w:rsidRPr="000E4CA4" w:rsidRDefault="005420CC" w:rsidP="005420CC">
      <w:pPr>
        <w:widowControl w:val="0"/>
        <w:suppressAutoHyphens w:val="0"/>
        <w:rPr>
          <w:color w:val="000000"/>
          <w:szCs w:val="22"/>
        </w:rPr>
      </w:pPr>
      <w:r w:rsidRPr="000E4CA4">
        <w:rPr>
          <w:color w:val="000000"/>
          <w:szCs w:val="22"/>
          <w:u w:val="single"/>
        </w:rPr>
        <w:t>Segni di allergia</w:t>
      </w:r>
      <w:r w:rsidRPr="000E4CA4">
        <w:rPr>
          <w:color w:val="000000"/>
          <w:szCs w:val="22"/>
        </w:rPr>
        <w:t xml:space="preserve">: </w:t>
      </w:r>
      <w:r w:rsidR="002779EE">
        <w:rPr>
          <w:color w:val="000000"/>
          <w:szCs w:val="22"/>
        </w:rPr>
        <w:t>r</w:t>
      </w:r>
      <w:r w:rsidRPr="000E4CA4">
        <w:rPr>
          <w:color w:val="000000"/>
          <w:szCs w:val="22"/>
        </w:rPr>
        <w:t>eazioni allergiche locali</w:t>
      </w:r>
      <w:r w:rsidR="002779EE">
        <w:rPr>
          <w:color w:val="000000"/>
          <w:szCs w:val="22"/>
        </w:rPr>
        <w:t xml:space="preserve"> </w:t>
      </w:r>
      <w:r w:rsidRPr="000E4CA4">
        <w:rPr>
          <w:color w:val="000000"/>
          <w:szCs w:val="22"/>
        </w:rPr>
        <w:t xml:space="preserve">(dolore, arrossamento, orticaria, infiammazione, livido, </w:t>
      </w:r>
      <w:r w:rsidRPr="000E4CA4">
        <w:rPr>
          <w:color w:val="000000"/>
          <w:szCs w:val="22"/>
        </w:rPr>
        <w:lastRenderedPageBreak/>
        <w:t>gonfiore e prurito) al sito di iniezione. Questi sintomi di solito scompaiono entro poche settimane di trattamento. Se i sintomi non scompaiono o</w:t>
      </w:r>
      <w:r w:rsidRPr="000E4CA4">
        <w:t xml:space="preserve"> si diffondono ad altre parti dell’organismo</w:t>
      </w:r>
      <w:r w:rsidRPr="000E4CA4">
        <w:rPr>
          <w:color w:val="000000"/>
          <w:szCs w:val="22"/>
        </w:rPr>
        <w:t>, si rivolga al medico immediatamente. Vedere anche Reazione allergica grave.</w:t>
      </w:r>
    </w:p>
    <w:p w14:paraId="6CEC6CDC" w14:textId="77777777" w:rsidR="005420CC" w:rsidRPr="000E4CA4" w:rsidRDefault="005420CC" w:rsidP="005420CC">
      <w:pPr>
        <w:widowControl w:val="0"/>
        <w:suppressAutoHyphens w:val="0"/>
        <w:rPr>
          <w:bCs/>
          <w:color w:val="000000"/>
          <w:szCs w:val="22"/>
        </w:rPr>
      </w:pPr>
    </w:p>
    <w:p w14:paraId="451927FC" w14:textId="77777777" w:rsidR="005420CC" w:rsidRPr="000E4CA4" w:rsidRDefault="005420CC" w:rsidP="005420CC">
      <w:pPr>
        <w:widowControl w:val="0"/>
        <w:suppressAutoHyphens w:val="0"/>
        <w:rPr>
          <w:color w:val="000000"/>
          <w:szCs w:val="22"/>
        </w:rPr>
      </w:pPr>
      <w:r w:rsidRPr="000E4CA4">
        <w:rPr>
          <w:color w:val="000000"/>
          <w:szCs w:val="22"/>
          <w:u w:val="single"/>
        </w:rPr>
        <w:t>Disturbi visivi</w:t>
      </w:r>
      <w:r w:rsidRPr="000E4CA4">
        <w:rPr>
          <w:color w:val="000000"/>
          <w:szCs w:val="22"/>
        </w:rPr>
        <w:t>:</w:t>
      </w:r>
      <w:r w:rsidRPr="000E4CA4">
        <w:rPr>
          <w:b/>
          <w:color w:val="000000"/>
          <w:szCs w:val="22"/>
        </w:rPr>
        <w:t xml:space="preserve"> </w:t>
      </w:r>
      <w:r w:rsidRPr="000E4CA4">
        <w:rPr>
          <w:color w:val="000000"/>
          <w:szCs w:val="22"/>
        </w:rPr>
        <w:t>All’inizio del trattamento insulinico potrebbero verificarsi disturbi visivi, ma g</w:t>
      </w:r>
      <w:r w:rsidRPr="000E4CA4">
        <w:rPr>
          <w:szCs w:val="22"/>
        </w:rPr>
        <w:t>eneralmente si tratta di una reazione temporanea</w:t>
      </w:r>
      <w:r w:rsidRPr="000E4CA4">
        <w:rPr>
          <w:color w:val="000000"/>
          <w:szCs w:val="22"/>
        </w:rPr>
        <w:t>.</w:t>
      </w:r>
    </w:p>
    <w:p w14:paraId="711FD652" w14:textId="77777777" w:rsidR="005420CC" w:rsidRPr="000E4CA4" w:rsidRDefault="005420CC" w:rsidP="005420CC">
      <w:pPr>
        <w:widowControl w:val="0"/>
        <w:suppressAutoHyphens w:val="0"/>
        <w:autoSpaceDE w:val="0"/>
        <w:autoSpaceDN w:val="0"/>
        <w:adjustRightInd w:val="0"/>
        <w:rPr>
          <w:bCs/>
          <w:color w:val="000000"/>
          <w:szCs w:val="22"/>
          <w:lang w:eastAsia="da-DK"/>
        </w:rPr>
      </w:pPr>
    </w:p>
    <w:p w14:paraId="6D6DF794" w14:textId="77777777" w:rsidR="005420CC" w:rsidRPr="000E4CA4" w:rsidRDefault="005420CC" w:rsidP="005420CC">
      <w:pPr>
        <w:widowControl w:val="0"/>
        <w:suppressAutoHyphens w:val="0"/>
        <w:autoSpaceDE w:val="0"/>
        <w:autoSpaceDN w:val="0"/>
        <w:adjustRightInd w:val="0"/>
        <w:rPr>
          <w:color w:val="000000"/>
          <w:szCs w:val="22"/>
          <w:lang w:eastAsia="da-DK"/>
        </w:rPr>
      </w:pPr>
      <w:r w:rsidRPr="000E4CA4">
        <w:rPr>
          <w:color w:val="000000"/>
          <w:szCs w:val="22"/>
          <w:u w:val="single"/>
          <w:lang w:eastAsia="da-DK"/>
        </w:rPr>
        <w:t>Articolazioni gonfie</w:t>
      </w:r>
      <w:r w:rsidRPr="000E4CA4">
        <w:rPr>
          <w:color w:val="000000"/>
          <w:szCs w:val="22"/>
          <w:lang w:eastAsia="da-DK"/>
        </w:rPr>
        <w:t xml:space="preserve">: </w:t>
      </w:r>
      <w:r w:rsidR="002779EE">
        <w:rPr>
          <w:color w:val="000000"/>
          <w:szCs w:val="22"/>
          <w:lang w:eastAsia="da-DK"/>
        </w:rPr>
        <w:t>a</w:t>
      </w:r>
      <w:r w:rsidRPr="000E4CA4">
        <w:rPr>
          <w:color w:val="000000"/>
          <w:szCs w:val="22"/>
          <w:lang w:eastAsia="da-DK"/>
        </w:rPr>
        <w:t>ll’inizio del trattamento insulinico, la ritenzione idrica può provocare gonfiore intorno alle caviglie e ad altre articolazioni. Si tratta di un fenomeno che presto scompare. In caso contrario, contatti il medico.</w:t>
      </w:r>
    </w:p>
    <w:p w14:paraId="2EBFE945" w14:textId="77777777" w:rsidR="005420CC" w:rsidRPr="000E4CA4" w:rsidRDefault="005420CC" w:rsidP="005420CC">
      <w:pPr>
        <w:widowControl w:val="0"/>
        <w:suppressAutoHyphens w:val="0"/>
        <w:autoSpaceDE w:val="0"/>
        <w:autoSpaceDN w:val="0"/>
        <w:adjustRightInd w:val="0"/>
        <w:rPr>
          <w:bCs/>
          <w:color w:val="000000"/>
          <w:szCs w:val="22"/>
          <w:lang w:eastAsia="da-DK"/>
        </w:rPr>
      </w:pPr>
    </w:p>
    <w:p w14:paraId="1364C354" w14:textId="77777777" w:rsidR="005420CC" w:rsidRPr="000E4CA4" w:rsidRDefault="005420CC" w:rsidP="005420CC">
      <w:pPr>
        <w:widowControl w:val="0"/>
        <w:suppressAutoHyphens w:val="0"/>
        <w:autoSpaceDE w:val="0"/>
        <w:autoSpaceDN w:val="0"/>
        <w:adjustRightInd w:val="0"/>
        <w:rPr>
          <w:color w:val="000000"/>
          <w:szCs w:val="22"/>
          <w:lang w:eastAsia="da-DK"/>
        </w:rPr>
      </w:pPr>
      <w:r w:rsidRPr="000E4CA4">
        <w:rPr>
          <w:bCs/>
          <w:color w:val="000000"/>
          <w:szCs w:val="22"/>
          <w:u w:val="single"/>
          <w:lang w:eastAsia="da-DK"/>
        </w:rPr>
        <w:t xml:space="preserve">Retinopatia diabetica </w:t>
      </w:r>
      <w:r w:rsidRPr="000E4CA4">
        <w:rPr>
          <w:szCs w:val="22"/>
        </w:rPr>
        <w:t>(un disturbo dell’occhio legato al diabete che può portare alla perdita della vista)</w:t>
      </w:r>
      <w:r w:rsidRPr="000E4CA4">
        <w:rPr>
          <w:bCs/>
          <w:color w:val="000000"/>
          <w:szCs w:val="22"/>
          <w:u w:val="single"/>
          <w:lang w:eastAsia="da-DK"/>
        </w:rPr>
        <w:t>:</w:t>
      </w:r>
      <w:r w:rsidRPr="000E4CA4">
        <w:rPr>
          <w:b/>
          <w:bCs/>
          <w:color w:val="000000"/>
          <w:szCs w:val="22"/>
          <w:lang w:eastAsia="da-DK"/>
        </w:rPr>
        <w:t xml:space="preserve"> </w:t>
      </w:r>
      <w:r w:rsidRPr="000E4CA4">
        <w:rPr>
          <w:color w:val="000000"/>
          <w:szCs w:val="22"/>
          <w:lang w:eastAsia="da-DK"/>
        </w:rPr>
        <w:t>Se ha la retinopatia diabetica e la glicemia migliora molto velocemente, la retinopatia potrebbe peggiorare. Si informi presso il medico.</w:t>
      </w:r>
    </w:p>
    <w:p w14:paraId="1BA61707" w14:textId="77777777" w:rsidR="005420CC" w:rsidRPr="000E4CA4" w:rsidRDefault="005420CC" w:rsidP="005420CC">
      <w:pPr>
        <w:widowControl w:val="0"/>
        <w:suppressAutoHyphens w:val="0"/>
        <w:rPr>
          <w:b/>
          <w:iCs/>
          <w:color w:val="000000"/>
          <w:szCs w:val="22"/>
        </w:rPr>
      </w:pPr>
    </w:p>
    <w:p w14:paraId="4DCE3325" w14:textId="77777777" w:rsidR="005420CC" w:rsidRPr="000E4CA4" w:rsidRDefault="005420CC" w:rsidP="005420CC">
      <w:pPr>
        <w:widowControl w:val="0"/>
        <w:suppressAutoHyphens w:val="0"/>
        <w:rPr>
          <w:color w:val="000000"/>
          <w:szCs w:val="22"/>
        </w:rPr>
      </w:pPr>
      <w:r w:rsidRPr="000E4CA4">
        <w:rPr>
          <w:b/>
          <w:color w:val="000000"/>
          <w:szCs w:val="22"/>
        </w:rPr>
        <w:t>Effetti indesiderati rari</w:t>
      </w:r>
    </w:p>
    <w:p w14:paraId="7A8CF6D8" w14:textId="77777777" w:rsidR="005420CC" w:rsidRPr="000E4CA4" w:rsidRDefault="005420CC" w:rsidP="005420CC">
      <w:pPr>
        <w:widowControl w:val="0"/>
        <w:rPr>
          <w:szCs w:val="22"/>
        </w:rPr>
      </w:pPr>
      <w:r w:rsidRPr="000E4CA4">
        <w:rPr>
          <w:szCs w:val="22"/>
        </w:rPr>
        <w:t>Possono interessare meno di 1 persona ogni 1</w:t>
      </w:r>
      <w:r>
        <w:rPr>
          <w:szCs w:val="22"/>
        </w:rPr>
        <w:t>.</w:t>
      </w:r>
      <w:r w:rsidRPr="000E4CA4">
        <w:rPr>
          <w:szCs w:val="22"/>
        </w:rPr>
        <w:t>000.</w:t>
      </w:r>
    </w:p>
    <w:p w14:paraId="0CE6A599" w14:textId="77777777" w:rsidR="005420CC" w:rsidRPr="000E4CA4" w:rsidRDefault="005420CC" w:rsidP="005420CC">
      <w:pPr>
        <w:widowControl w:val="0"/>
        <w:rPr>
          <w:szCs w:val="22"/>
        </w:rPr>
      </w:pPr>
    </w:p>
    <w:p w14:paraId="076B8C11" w14:textId="77777777" w:rsidR="005420CC" w:rsidRPr="000E4CA4" w:rsidRDefault="005420CC" w:rsidP="005420CC">
      <w:pPr>
        <w:widowControl w:val="0"/>
      </w:pPr>
      <w:r w:rsidRPr="000E4CA4">
        <w:rPr>
          <w:bCs/>
          <w:szCs w:val="22"/>
          <w:u w:val="single"/>
        </w:rPr>
        <w:t>Neuropatia periferica</w:t>
      </w:r>
      <w:r w:rsidRPr="000E4CA4">
        <w:rPr>
          <w:bCs/>
          <w:szCs w:val="22"/>
        </w:rPr>
        <w:t xml:space="preserve"> (dolore dovuto a danni ai nervi): </w:t>
      </w:r>
      <w:r w:rsidRPr="000E4CA4">
        <w:rPr>
          <w:szCs w:val="22"/>
        </w:rPr>
        <w:t>un rapido miglioramento del livello di zucchero nel sangue può indurre a dolore dei nervi</w:t>
      </w:r>
      <w:r w:rsidR="009607DC">
        <w:rPr>
          <w:szCs w:val="22"/>
        </w:rPr>
        <w:t>. C</w:t>
      </w:r>
      <w:r w:rsidRPr="000E4CA4">
        <w:rPr>
          <w:szCs w:val="22"/>
        </w:rPr>
        <w:t xml:space="preserve">iò è chiamato neuropatia periferica e scompare spontaneamente. </w:t>
      </w:r>
    </w:p>
    <w:p w14:paraId="43E92578" w14:textId="77777777" w:rsidR="005420CC" w:rsidRDefault="005420CC" w:rsidP="005420CC">
      <w:pPr>
        <w:widowControl w:val="0"/>
        <w:suppressAutoHyphens w:val="0"/>
        <w:rPr>
          <w:color w:val="000000"/>
          <w:szCs w:val="22"/>
        </w:rPr>
      </w:pPr>
    </w:p>
    <w:p w14:paraId="624F3665" w14:textId="77777777" w:rsidR="002779EE" w:rsidRPr="00924F18" w:rsidRDefault="002779EE" w:rsidP="002779EE">
      <w:pPr>
        <w:widowControl w:val="0"/>
        <w:suppressAutoHyphens w:val="0"/>
        <w:rPr>
          <w:b/>
        </w:rPr>
      </w:pPr>
      <w:r w:rsidRPr="00924F18">
        <w:rPr>
          <w:b/>
        </w:rPr>
        <w:t>Segnalazioni di effetti indesiderati</w:t>
      </w:r>
    </w:p>
    <w:p w14:paraId="13E6BDAD" w14:textId="77777777" w:rsidR="002779EE" w:rsidRDefault="002779EE" w:rsidP="002779EE">
      <w:pPr>
        <w:widowControl w:val="0"/>
        <w:suppressAutoHyphens w:val="0"/>
      </w:pPr>
    </w:p>
    <w:p w14:paraId="1607486D" w14:textId="77777777" w:rsidR="002779EE" w:rsidRDefault="002779EE" w:rsidP="002779EE">
      <w:pPr>
        <w:widowControl w:val="0"/>
        <w:suppressAutoHyphens w:val="0"/>
      </w:pPr>
      <w:r>
        <w:t xml:space="preserve">Se compare uno degli effetti indesiderati, informi il medico, l’infermiere o il farmacista. Ciò include anche un qualsiasi effetto indesiderato non elencato in questo foglio. Lei può inoltre segnalare gli effetti indesiderati direttamente tramite </w:t>
      </w:r>
      <w:r w:rsidRPr="00924F18">
        <w:rPr>
          <w:highlight w:val="lightGray"/>
        </w:rPr>
        <w:t>il sistema nazionale di segnalazione riportato nell’Allegato V</w:t>
      </w:r>
      <w:r>
        <w:t>.</w:t>
      </w:r>
    </w:p>
    <w:p w14:paraId="30724861" w14:textId="77777777" w:rsidR="005420CC" w:rsidRPr="000E4CA4" w:rsidRDefault="002779EE" w:rsidP="005420CC">
      <w:pPr>
        <w:widowControl w:val="0"/>
        <w:suppressAutoHyphens w:val="0"/>
      </w:pPr>
      <w:r>
        <w:t>Segnalando gli effetti indesiderati lei può contribuire a fornire maggiori informazioni sulla sicurezza di questo medicinale.</w:t>
      </w:r>
    </w:p>
    <w:p w14:paraId="2B4F6F5B" w14:textId="77777777" w:rsidR="005420CC" w:rsidRPr="000E4CA4" w:rsidRDefault="005420CC" w:rsidP="005420CC">
      <w:pPr>
        <w:widowControl w:val="0"/>
        <w:suppressAutoHyphens w:val="0"/>
        <w:rPr>
          <w:color w:val="000000"/>
          <w:szCs w:val="22"/>
        </w:rPr>
      </w:pPr>
    </w:p>
    <w:p w14:paraId="216FBFCA" w14:textId="77777777" w:rsidR="005420CC" w:rsidRPr="000E4CA4" w:rsidRDefault="005420CC" w:rsidP="00924F18">
      <w:pPr>
        <w:numPr>
          <w:ilvl w:val="0"/>
          <w:numId w:val="12"/>
        </w:numPr>
        <w:rPr>
          <w:b/>
        </w:rPr>
      </w:pPr>
      <w:r w:rsidRPr="000E4CA4">
        <w:rPr>
          <w:b/>
        </w:rPr>
        <w:t>Altri effetti del diabete</w:t>
      </w:r>
    </w:p>
    <w:p w14:paraId="571D7808" w14:textId="77777777" w:rsidR="005420CC" w:rsidRPr="000E4CA4" w:rsidRDefault="005420CC" w:rsidP="005420CC">
      <w:pPr>
        <w:ind w:left="360"/>
        <w:rPr>
          <w:b/>
        </w:rPr>
      </w:pPr>
    </w:p>
    <w:p w14:paraId="2092A7F8" w14:textId="77777777" w:rsidR="005420CC" w:rsidRPr="000E4CA4" w:rsidRDefault="005420CC" w:rsidP="005420CC">
      <w:pPr>
        <w:ind w:left="567" w:hanging="567"/>
        <w:rPr>
          <w:b/>
        </w:rPr>
      </w:pPr>
      <w:r>
        <w:rPr>
          <w:b/>
        </w:rPr>
        <w:t>Elevato</w:t>
      </w:r>
      <w:r w:rsidRPr="000E4CA4">
        <w:rPr>
          <w:b/>
        </w:rPr>
        <w:t xml:space="preserve"> livello di zucchero nel sangue (iperglicemia)</w:t>
      </w:r>
    </w:p>
    <w:p w14:paraId="35429F80" w14:textId="77777777" w:rsidR="005420CC" w:rsidRPr="000E4CA4" w:rsidRDefault="005420CC" w:rsidP="005420CC">
      <w:pPr>
        <w:widowControl w:val="0"/>
        <w:rPr>
          <w:color w:val="000000"/>
          <w:szCs w:val="22"/>
        </w:rPr>
      </w:pPr>
    </w:p>
    <w:p w14:paraId="57EDB323" w14:textId="77777777" w:rsidR="005420CC" w:rsidRPr="000E4CA4" w:rsidRDefault="005420CC" w:rsidP="005420CC">
      <w:pPr>
        <w:widowControl w:val="0"/>
      </w:pPr>
      <w:r w:rsidRPr="00924F18">
        <w:rPr>
          <w:color w:val="000000"/>
          <w:szCs w:val="22"/>
          <w:u w:val="single"/>
        </w:rPr>
        <w:t>Potrebbe avere un elevato livello di zucchero nel sangue se</w:t>
      </w:r>
      <w:r w:rsidRPr="000E4CA4">
        <w:rPr>
          <w:color w:val="000000"/>
          <w:szCs w:val="22"/>
        </w:rPr>
        <w:t>:</w:t>
      </w:r>
    </w:p>
    <w:p w14:paraId="54FE240C" w14:textId="77777777" w:rsidR="005420CC" w:rsidRPr="000E4CA4" w:rsidRDefault="005420CC" w:rsidP="005420CC">
      <w:pPr>
        <w:ind w:left="567" w:hanging="567"/>
      </w:pPr>
      <w:r w:rsidRPr="000E4CA4">
        <w:t>•</w:t>
      </w:r>
      <w:r w:rsidRPr="000E4CA4">
        <w:tab/>
        <w:t>Non ha iniettato abbastanza insulina.</w:t>
      </w:r>
    </w:p>
    <w:p w14:paraId="34B9D480" w14:textId="77777777" w:rsidR="005420CC" w:rsidRPr="000E4CA4" w:rsidRDefault="005420CC" w:rsidP="005420CC">
      <w:pPr>
        <w:ind w:left="567" w:hanging="567"/>
      </w:pPr>
      <w:r w:rsidRPr="000E4CA4">
        <w:t>•</w:t>
      </w:r>
      <w:r w:rsidRPr="000E4CA4">
        <w:tab/>
        <w:t>Ha dimen</w:t>
      </w:r>
      <w:r w:rsidR="00DD7B44">
        <w:t>t</w:t>
      </w:r>
      <w:r w:rsidRPr="000E4CA4">
        <w:t>icato di assumere insulina o ne ha interrotto l’assunzione.</w:t>
      </w:r>
    </w:p>
    <w:p w14:paraId="5819FACE" w14:textId="77777777" w:rsidR="005420CC" w:rsidRPr="000E4CA4" w:rsidRDefault="005420CC" w:rsidP="005420CC">
      <w:pPr>
        <w:widowControl w:val="0"/>
        <w:ind w:left="567" w:hanging="567"/>
      </w:pPr>
      <w:r w:rsidRPr="000E4CA4">
        <w:t>•</w:t>
      </w:r>
      <w:r w:rsidRPr="000E4CA4">
        <w:tab/>
        <w:t>Assume ripetutamente meno insulina del necessario.</w:t>
      </w:r>
    </w:p>
    <w:p w14:paraId="77B79589" w14:textId="77777777" w:rsidR="005420CC" w:rsidRPr="000E4CA4" w:rsidRDefault="005420CC" w:rsidP="005420CC">
      <w:pPr>
        <w:widowControl w:val="0"/>
        <w:ind w:left="567" w:hanging="567"/>
      </w:pPr>
      <w:r w:rsidRPr="000E4CA4">
        <w:t>•</w:t>
      </w:r>
      <w:r w:rsidRPr="000E4CA4">
        <w:tab/>
        <w:t>Ha un’infezione o la febbre.</w:t>
      </w:r>
    </w:p>
    <w:p w14:paraId="58F0ADC4" w14:textId="77777777" w:rsidR="005420CC" w:rsidRPr="000E4CA4" w:rsidRDefault="005420CC" w:rsidP="005420CC">
      <w:pPr>
        <w:widowControl w:val="0"/>
        <w:ind w:left="567" w:hanging="567"/>
      </w:pPr>
      <w:r w:rsidRPr="000E4CA4">
        <w:t>•</w:t>
      </w:r>
      <w:r w:rsidRPr="000E4CA4">
        <w:tab/>
        <w:t>Mangia più del solito.</w:t>
      </w:r>
    </w:p>
    <w:p w14:paraId="244721EE" w14:textId="77777777" w:rsidR="005420CC" w:rsidRPr="000E4CA4" w:rsidRDefault="005420CC" w:rsidP="005420CC">
      <w:pPr>
        <w:ind w:left="567" w:hanging="567"/>
      </w:pPr>
      <w:r w:rsidRPr="000E4CA4">
        <w:t>•</w:t>
      </w:r>
      <w:r w:rsidRPr="000E4CA4">
        <w:tab/>
        <w:t>Fa meno attività fisica del solito.</w:t>
      </w:r>
    </w:p>
    <w:p w14:paraId="57ED6640" w14:textId="77777777" w:rsidR="005420CC" w:rsidRPr="000E4CA4" w:rsidRDefault="005420CC" w:rsidP="005420CC">
      <w:pPr>
        <w:ind w:left="567" w:hanging="567"/>
      </w:pPr>
    </w:p>
    <w:p w14:paraId="49788755" w14:textId="77777777" w:rsidR="005420CC" w:rsidRPr="000E4CA4" w:rsidRDefault="005420CC" w:rsidP="005420CC">
      <w:pPr>
        <w:widowControl w:val="0"/>
        <w:rPr>
          <w:color w:val="000000"/>
          <w:szCs w:val="22"/>
        </w:rPr>
      </w:pPr>
      <w:r w:rsidRPr="00924F18">
        <w:rPr>
          <w:color w:val="000000"/>
          <w:szCs w:val="22"/>
          <w:u w:val="single"/>
        </w:rPr>
        <w:t>Sintomi premonitori di un elevato livello di zucchero nel sangue</w:t>
      </w:r>
      <w:r w:rsidRPr="000E4CA4">
        <w:rPr>
          <w:color w:val="000000"/>
          <w:szCs w:val="22"/>
        </w:rPr>
        <w:t>:</w:t>
      </w:r>
    </w:p>
    <w:p w14:paraId="2FEC98CE" w14:textId="77777777" w:rsidR="005420CC" w:rsidRPr="000E4CA4" w:rsidRDefault="005420CC" w:rsidP="005420CC">
      <w:pPr>
        <w:widowControl w:val="0"/>
        <w:rPr>
          <w:color w:val="000000"/>
          <w:szCs w:val="22"/>
        </w:rPr>
      </w:pPr>
      <w:r w:rsidRPr="000E4CA4">
        <w:rPr>
          <w:color w:val="000000"/>
          <w:szCs w:val="22"/>
        </w:rPr>
        <w:t xml:space="preserve">I sintomi premonitori appaiono gradualmente. Includono: emissione di una quantità di urina superiore alla norma; sete; perdita di appetito; sensazione di malessere (nausea o vomito); sensazione di sonnolenza o stanchezza; pelle secca, arrossata; bocca </w:t>
      </w:r>
      <w:r>
        <w:rPr>
          <w:color w:val="000000"/>
          <w:szCs w:val="22"/>
        </w:rPr>
        <w:t>secca</w:t>
      </w:r>
      <w:r w:rsidRPr="000E4CA4">
        <w:rPr>
          <w:color w:val="000000"/>
          <w:szCs w:val="22"/>
        </w:rPr>
        <w:t xml:space="preserve"> e alito fruttato (acetone).</w:t>
      </w:r>
    </w:p>
    <w:p w14:paraId="22AED0E8" w14:textId="77777777" w:rsidR="005420CC" w:rsidRPr="000E4CA4" w:rsidRDefault="005420CC" w:rsidP="005420CC">
      <w:pPr>
        <w:widowControl w:val="0"/>
        <w:rPr>
          <w:color w:val="000000"/>
          <w:szCs w:val="22"/>
        </w:rPr>
      </w:pPr>
    </w:p>
    <w:p w14:paraId="2791255B" w14:textId="77777777" w:rsidR="005420CC" w:rsidRPr="000E4CA4" w:rsidRDefault="005420CC" w:rsidP="005420CC">
      <w:pPr>
        <w:widowControl w:val="0"/>
      </w:pPr>
      <w:r w:rsidRPr="00924F18">
        <w:rPr>
          <w:u w:val="single"/>
        </w:rPr>
        <w:t>Cosa fare se il livello di zucchero nel sangue è alto</w:t>
      </w:r>
      <w:r w:rsidRPr="000E4CA4">
        <w:t>:</w:t>
      </w:r>
    </w:p>
    <w:p w14:paraId="0652DC12" w14:textId="77777777" w:rsidR="005420CC" w:rsidRPr="000E4CA4" w:rsidRDefault="005420CC" w:rsidP="005420CC">
      <w:pPr>
        <w:ind w:left="567" w:hanging="567"/>
      </w:pPr>
      <w:r w:rsidRPr="000E4CA4">
        <w:t>►</w:t>
      </w:r>
      <w:r w:rsidRPr="000E4CA4">
        <w:tab/>
        <w:t>Se avverte uno di questi s</w:t>
      </w:r>
      <w:r w:rsidRPr="000E4CA4">
        <w:rPr>
          <w:color w:val="000000"/>
          <w:szCs w:val="22"/>
        </w:rPr>
        <w:t>intomi</w:t>
      </w:r>
      <w:r w:rsidRPr="000E4CA4">
        <w:t>: controlli la glicemia, se può, controlli l’eventuale presenza di chetoni nelle urine e contatti immediatamente un medico.</w:t>
      </w:r>
    </w:p>
    <w:p w14:paraId="33D14102" w14:textId="77777777" w:rsidR="005420CC" w:rsidRPr="000E4CA4" w:rsidRDefault="005420CC" w:rsidP="005420CC">
      <w:pPr>
        <w:ind w:left="567" w:hanging="567"/>
      </w:pPr>
      <w:r w:rsidRPr="000E4CA4">
        <w:t>►</w:t>
      </w:r>
      <w:r w:rsidRPr="000E4CA4">
        <w:tab/>
        <w:t>Questi possono essere i s</w:t>
      </w:r>
      <w:r w:rsidRPr="000E4CA4">
        <w:rPr>
          <w:color w:val="000000"/>
          <w:szCs w:val="22"/>
        </w:rPr>
        <w:t xml:space="preserve">intomi </w:t>
      </w:r>
      <w:r w:rsidRPr="000E4CA4">
        <w:t>di una condizione molto grave chiamata chetoacidosi diabetica (accumulo di acido nel sangue perché il corpo sta metabolizzando grasso invece di zucchero). Se non trattata, potrebbe portare al coma diabetico ed eventualmente al decesso.</w:t>
      </w:r>
    </w:p>
    <w:p w14:paraId="7DB7B27A" w14:textId="77777777" w:rsidR="005420CC" w:rsidRPr="000E4CA4" w:rsidRDefault="005420CC" w:rsidP="005420CC">
      <w:pPr>
        <w:widowControl w:val="0"/>
        <w:suppressAutoHyphens w:val="0"/>
        <w:rPr>
          <w:color w:val="000000"/>
          <w:szCs w:val="22"/>
        </w:rPr>
      </w:pPr>
    </w:p>
    <w:p w14:paraId="0B4700D6" w14:textId="77777777" w:rsidR="005420CC" w:rsidRPr="000E4CA4" w:rsidRDefault="005420CC" w:rsidP="005420CC">
      <w:pPr>
        <w:widowControl w:val="0"/>
        <w:suppressAutoHyphens w:val="0"/>
        <w:ind w:right="-2"/>
        <w:rPr>
          <w:color w:val="000000"/>
          <w:szCs w:val="22"/>
        </w:rPr>
      </w:pPr>
    </w:p>
    <w:p w14:paraId="3DF7D7CD" w14:textId="5334AEA7" w:rsidR="005420CC" w:rsidRDefault="005420CC" w:rsidP="005420CC">
      <w:pPr>
        <w:widowControl w:val="0"/>
        <w:suppressAutoHyphens w:val="0"/>
        <w:overflowPunct w:val="0"/>
        <w:autoSpaceDE w:val="0"/>
        <w:autoSpaceDN w:val="0"/>
        <w:adjustRightInd w:val="0"/>
        <w:ind w:left="567" w:hanging="567"/>
        <w:textAlignment w:val="baseline"/>
        <w:outlineLvl w:val="1"/>
        <w:rPr>
          <w:b/>
          <w:iCs/>
          <w:color w:val="000000"/>
          <w:szCs w:val="22"/>
        </w:rPr>
      </w:pPr>
      <w:r w:rsidRPr="000E4CA4">
        <w:rPr>
          <w:b/>
          <w:iCs/>
          <w:color w:val="000000"/>
          <w:szCs w:val="22"/>
        </w:rPr>
        <w:t>5.</w:t>
      </w:r>
      <w:r w:rsidRPr="000E4CA4">
        <w:rPr>
          <w:b/>
          <w:iCs/>
          <w:color w:val="000000"/>
          <w:szCs w:val="22"/>
        </w:rPr>
        <w:tab/>
        <w:t>Come conservare NovoRapid</w:t>
      </w:r>
      <w:r w:rsidR="00F52E95">
        <w:rPr>
          <w:b/>
          <w:iCs/>
          <w:color w:val="000000"/>
          <w:szCs w:val="22"/>
        </w:rPr>
        <w:t xml:space="preserve"> PumpCart</w:t>
      </w:r>
      <w:r w:rsidR="00135CFD">
        <w:rPr>
          <w:b/>
          <w:iCs/>
          <w:color w:val="000000"/>
          <w:szCs w:val="22"/>
        </w:rPr>
        <w:fldChar w:fldCharType="begin"/>
      </w:r>
      <w:r w:rsidR="00135CFD">
        <w:rPr>
          <w:b/>
          <w:iCs/>
          <w:color w:val="000000"/>
          <w:szCs w:val="22"/>
        </w:rPr>
        <w:instrText xml:space="preserve"> DOCVARIABLE vault_nd_e0b28dc3-cb15-48a0-b9d0-599e9f2f0240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681EA6F1" w14:textId="77777777" w:rsidR="005420CC" w:rsidRPr="000E4CA4" w:rsidRDefault="005420CC" w:rsidP="005420CC">
      <w:pPr>
        <w:widowControl w:val="0"/>
        <w:suppressAutoHyphens w:val="0"/>
        <w:overflowPunct w:val="0"/>
        <w:autoSpaceDE w:val="0"/>
        <w:autoSpaceDN w:val="0"/>
        <w:adjustRightInd w:val="0"/>
        <w:ind w:left="567" w:hanging="567"/>
        <w:textAlignment w:val="baseline"/>
        <w:outlineLvl w:val="1"/>
        <w:rPr>
          <w:b/>
          <w:iCs/>
          <w:color w:val="000000"/>
          <w:szCs w:val="22"/>
        </w:rPr>
      </w:pPr>
    </w:p>
    <w:p w14:paraId="7AF752B9" w14:textId="77777777" w:rsidR="005420CC" w:rsidRPr="0019643F" w:rsidRDefault="005420CC" w:rsidP="005420CC">
      <w:pPr>
        <w:widowControl w:val="0"/>
        <w:suppressAutoHyphens w:val="0"/>
        <w:rPr>
          <w:color w:val="000000"/>
          <w:szCs w:val="22"/>
        </w:rPr>
      </w:pPr>
      <w:r w:rsidRPr="0019643F">
        <w:rPr>
          <w:color w:val="000000"/>
          <w:szCs w:val="22"/>
        </w:rPr>
        <w:lastRenderedPageBreak/>
        <w:t xml:space="preserve">Tenere </w:t>
      </w:r>
      <w:r>
        <w:rPr>
          <w:color w:val="000000"/>
          <w:szCs w:val="22"/>
        </w:rPr>
        <w:t>questo medicinale</w:t>
      </w:r>
      <w:r w:rsidRPr="0019643F">
        <w:rPr>
          <w:color w:val="000000"/>
          <w:szCs w:val="22"/>
        </w:rPr>
        <w:t xml:space="preserve"> fuori dalla vista e dalla portata dei bambini.</w:t>
      </w:r>
    </w:p>
    <w:p w14:paraId="7D2D87FA" w14:textId="77777777" w:rsidR="005420CC" w:rsidRPr="0019643F" w:rsidRDefault="005420CC" w:rsidP="005420CC">
      <w:pPr>
        <w:widowControl w:val="0"/>
        <w:suppressAutoHyphens w:val="0"/>
        <w:rPr>
          <w:color w:val="000000"/>
          <w:szCs w:val="22"/>
        </w:rPr>
      </w:pPr>
      <w:r w:rsidRPr="0019643F">
        <w:rPr>
          <w:color w:val="000000"/>
          <w:szCs w:val="22"/>
        </w:rPr>
        <w:t xml:space="preserve">Non usi </w:t>
      </w:r>
      <w:r>
        <w:rPr>
          <w:color w:val="000000"/>
          <w:szCs w:val="22"/>
        </w:rPr>
        <w:t>questo medicinale</w:t>
      </w:r>
      <w:r w:rsidRPr="0019643F">
        <w:rPr>
          <w:color w:val="000000"/>
          <w:szCs w:val="22"/>
        </w:rPr>
        <w:t xml:space="preserve"> dopo la data di scadenza che è rip</w:t>
      </w:r>
      <w:r w:rsidR="00F52E95">
        <w:rPr>
          <w:color w:val="000000"/>
          <w:szCs w:val="22"/>
        </w:rPr>
        <w:t xml:space="preserve">ortata sull’etichetta </w:t>
      </w:r>
      <w:r w:rsidRPr="0019643F">
        <w:rPr>
          <w:color w:val="000000"/>
          <w:szCs w:val="22"/>
        </w:rPr>
        <w:t xml:space="preserve">e sulla confezione, dopo </w:t>
      </w:r>
      <w:r w:rsidR="002779EE">
        <w:rPr>
          <w:color w:val="000000"/>
          <w:szCs w:val="22"/>
        </w:rPr>
        <w:t>‘</w:t>
      </w:r>
      <w:r w:rsidRPr="0019643F">
        <w:rPr>
          <w:color w:val="000000"/>
          <w:szCs w:val="22"/>
        </w:rPr>
        <w:t>SCAD</w:t>
      </w:r>
      <w:r w:rsidR="002779EE">
        <w:rPr>
          <w:color w:val="000000"/>
          <w:szCs w:val="22"/>
        </w:rPr>
        <w:t>’</w:t>
      </w:r>
      <w:r w:rsidRPr="0019643F">
        <w:rPr>
          <w:color w:val="000000"/>
          <w:szCs w:val="22"/>
        </w:rPr>
        <w:t>. La data di scadenza si riferisce all’ultimo giorno del mese.</w:t>
      </w:r>
    </w:p>
    <w:p w14:paraId="56C67CED" w14:textId="77777777" w:rsidR="005420CC" w:rsidRDefault="005420CC" w:rsidP="005420CC">
      <w:pPr>
        <w:widowControl w:val="0"/>
        <w:suppressAutoHyphens w:val="0"/>
        <w:rPr>
          <w:bCs/>
          <w:color w:val="000000"/>
          <w:szCs w:val="22"/>
        </w:rPr>
      </w:pPr>
      <w:r>
        <w:rPr>
          <w:bCs/>
          <w:color w:val="000000"/>
          <w:szCs w:val="22"/>
        </w:rPr>
        <w:t>T</w:t>
      </w:r>
      <w:r w:rsidR="009B1CB9">
        <w:rPr>
          <w:bCs/>
          <w:color w:val="000000"/>
          <w:szCs w:val="22"/>
        </w:rPr>
        <w:t xml:space="preserve">enga sempre la cartuccia all’interno della confezione </w:t>
      </w:r>
      <w:r>
        <w:rPr>
          <w:bCs/>
          <w:color w:val="000000"/>
          <w:szCs w:val="22"/>
        </w:rPr>
        <w:t>quando non in uso per proteggerla dalla luce.</w:t>
      </w:r>
    </w:p>
    <w:p w14:paraId="17B37AB9" w14:textId="77777777" w:rsidR="005420CC" w:rsidRDefault="005420CC" w:rsidP="005420CC">
      <w:pPr>
        <w:widowControl w:val="0"/>
        <w:suppressAutoHyphens w:val="0"/>
        <w:rPr>
          <w:bCs/>
          <w:color w:val="000000"/>
          <w:szCs w:val="22"/>
        </w:rPr>
      </w:pPr>
      <w:r>
        <w:rPr>
          <w:bCs/>
          <w:color w:val="000000"/>
          <w:szCs w:val="22"/>
        </w:rPr>
        <w:t>NovoRapid</w:t>
      </w:r>
      <w:r w:rsidR="00F52E95">
        <w:rPr>
          <w:bCs/>
          <w:color w:val="000000"/>
          <w:szCs w:val="22"/>
        </w:rPr>
        <w:t xml:space="preserve"> PumpCart</w:t>
      </w:r>
      <w:r>
        <w:rPr>
          <w:bCs/>
          <w:color w:val="000000"/>
          <w:szCs w:val="22"/>
        </w:rPr>
        <w:t xml:space="preserve"> deve essere protetto da </w:t>
      </w:r>
      <w:r w:rsidRPr="0019643F">
        <w:rPr>
          <w:color w:val="000000"/>
          <w:szCs w:val="22"/>
        </w:rPr>
        <w:t>un eccessivo calore e dalla luce</w:t>
      </w:r>
      <w:r w:rsidR="002779EE">
        <w:rPr>
          <w:color w:val="000000"/>
          <w:szCs w:val="22"/>
        </w:rPr>
        <w:t xml:space="preserve"> durante la conservazione e l’uso</w:t>
      </w:r>
      <w:r>
        <w:rPr>
          <w:color w:val="000000"/>
          <w:szCs w:val="22"/>
        </w:rPr>
        <w:t>.</w:t>
      </w:r>
    </w:p>
    <w:p w14:paraId="5B77D0E4" w14:textId="77777777" w:rsidR="005420CC" w:rsidRDefault="005420CC" w:rsidP="005420CC">
      <w:pPr>
        <w:widowControl w:val="0"/>
        <w:suppressAutoHyphens w:val="0"/>
        <w:rPr>
          <w:bCs/>
          <w:color w:val="000000"/>
          <w:szCs w:val="22"/>
        </w:rPr>
      </w:pPr>
    </w:p>
    <w:p w14:paraId="1E9591D2" w14:textId="77777777" w:rsidR="005420CC" w:rsidRPr="0019643F" w:rsidRDefault="005420CC" w:rsidP="005420CC">
      <w:pPr>
        <w:widowControl w:val="0"/>
        <w:suppressAutoHyphens w:val="0"/>
        <w:rPr>
          <w:color w:val="000000"/>
          <w:szCs w:val="22"/>
        </w:rPr>
      </w:pPr>
      <w:r w:rsidRPr="00083153">
        <w:rPr>
          <w:b/>
          <w:bCs/>
          <w:color w:val="000000"/>
          <w:szCs w:val="22"/>
        </w:rPr>
        <w:t>Prima del</w:t>
      </w:r>
      <w:r>
        <w:rPr>
          <w:b/>
          <w:bCs/>
          <w:color w:val="000000"/>
          <w:szCs w:val="22"/>
        </w:rPr>
        <w:t>l</w:t>
      </w:r>
      <w:r w:rsidRPr="00083153">
        <w:rPr>
          <w:b/>
          <w:bCs/>
          <w:color w:val="000000"/>
          <w:szCs w:val="22"/>
        </w:rPr>
        <w:t>’apertura</w:t>
      </w:r>
      <w:r>
        <w:rPr>
          <w:bCs/>
          <w:color w:val="000000"/>
          <w:szCs w:val="22"/>
        </w:rPr>
        <w:t xml:space="preserve">: </w:t>
      </w:r>
      <w:r w:rsidR="00F52E95">
        <w:rPr>
          <w:bCs/>
          <w:color w:val="000000"/>
          <w:szCs w:val="22"/>
        </w:rPr>
        <w:t>NovoRapid PumpCart</w:t>
      </w:r>
      <w:r w:rsidRPr="0019643F">
        <w:rPr>
          <w:bCs/>
          <w:color w:val="000000"/>
          <w:szCs w:val="22"/>
        </w:rPr>
        <w:t xml:space="preserve"> </w:t>
      </w:r>
      <w:r w:rsidRPr="0019643F">
        <w:rPr>
          <w:color w:val="000000"/>
          <w:szCs w:val="22"/>
        </w:rPr>
        <w:t>non in uso</w:t>
      </w:r>
      <w:r w:rsidRPr="0019643F">
        <w:rPr>
          <w:b/>
          <w:color w:val="000000"/>
          <w:szCs w:val="22"/>
        </w:rPr>
        <w:t xml:space="preserve"> </w:t>
      </w:r>
      <w:r w:rsidRPr="0019643F">
        <w:rPr>
          <w:color w:val="000000"/>
          <w:szCs w:val="22"/>
        </w:rPr>
        <w:t>deve essere conservata in frigorifero a 2°C - 8°C, lontano da elementi refrigeranti. Non congelare.</w:t>
      </w:r>
    </w:p>
    <w:p w14:paraId="6B07FAB4" w14:textId="77777777" w:rsidR="005420CC" w:rsidRDefault="005420CC" w:rsidP="005420CC">
      <w:pPr>
        <w:widowControl w:val="0"/>
        <w:suppressAutoHyphens w:val="0"/>
        <w:rPr>
          <w:bCs/>
          <w:color w:val="000000"/>
          <w:szCs w:val="22"/>
        </w:rPr>
      </w:pPr>
    </w:p>
    <w:p w14:paraId="2C29CE4B" w14:textId="77777777" w:rsidR="005420CC" w:rsidRPr="0019643F" w:rsidRDefault="005420CC" w:rsidP="005420CC">
      <w:pPr>
        <w:widowControl w:val="0"/>
        <w:suppressAutoHyphens w:val="0"/>
        <w:rPr>
          <w:color w:val="000000"/>
          <w:szCs w:val="22"/>
        </w:rPr>
      </w:pPr>
      <w:r w:rsidRPr="00083153">
        <w:rPr>
          <w:b/>
          <w:bCs/>
          <w:color w:val="000000"/>
          <w:szCs w:val="22"/>
        </w:rPr>
        <w:t>Durante l’uso o trasportata come scorta:</w:t>
      </w:r>
      <w:r>
        <w:rPr>
          <w:bCs/>
          <w:color w:val="000000"/>
          <w:szCs w:val="22"/>
        </w:rPr>
        <w:t xml:space="preserve"> </w:t>
      </w:r>
      <w:r w:rsidR="00F52E95">
        <w:rPr>
          <w:bCs/>
          <w:color w:val="000000"/>
          <w:szCs w:val="22"/>
        </w:rPr>
        <w:t>NovoRapid PumpCart</w:t>
      </w:r>
      <w:r w:rsidRPr="0019643F">
        <w:rPr>
          <w:color w:val="000000"/>
          <w:szCs w:val="22"/>
        </w:rPr>
        <w:t xml:space="preserve"> </w:t>
      </w:r>
      <w:r w:rsidR="00F52E95">
        <w:rPr>
          <w:color w:val="000000"/>
          <w:szCs w:val="22"/>
        </w:rPr>
        <w:t>in uso</w:t>
      </w:r>
      <w:r w:rsidRPr="0019643F">
        <w:rPr>
          <w:color w:val="000000"/>
          <w:szCs w:val="22"/>
        </w:rPr>
        <w:t xml:space="preserve"> non deve essere conservata in frigorifero. </w:t>
      </w:r>
      <w:r w:rsidR="00F52E95">
        <w:rPr>
          <w:color w:val="000000"/>
          <w:szCs w:val="22"/>
        </w:rPr>
        <w:t>NovoRapid PumpCart trasportata come scorta può essere portata con s</w:t>
      </w:r>
      <w:r w:rsidR="00842640">
        <w:rPr>
          <w:color w:val="000000"/>
          <w:szCs w:val="22"/>
        </w:rPr>
        <w:t>é</w:t>
      </w:r>
      <w:r w:rsidR="00F52E95">
        <w:rPr>
          <w:color w:val="000000"/>
          <w:szCs w:val="22"/>
        </w:rPr>
        <w:t xml:space="preserve"> </w:t>
      </w:r>
      <w:r w:rsidRPr="0019643F">
        <w:rPr>
          <w:color w:val="000000"/>
          <w:szCs w:val="22"/>
        </w:rPr>
        <w:t>fino</w:t>
      </w:r>
      <w:r w:rsidR="00F52E95">
        <w:rPr>
          <w:color w:val="000000"/>
          <w:szCs w:val="22"/>
        </w:rPr>
        <w:t xml:space="preserve"> a 2</w:t>
      </w:r>
      <w:r>
        <w:rPr>
          <w:color w:val="000000"/>
          <w:szCs w:val="22"/>
        </w:rPr>
        <w:t xml:space="preserve"> settimane</w:t>
      </w:r>
      <w:r w:rsidR="002779EE">
        <w:rPr>
          <w:color w:val="000000"/>
          <w:szCs w:val="22"/>
        </w:rPr>
        <w:t xml:space="preserve"> sotto 30°C</w:t>
      </w:r>
      <w:r>
        <w:rPr>
          <w:color w:val="000000"/>
          <w:szCs w:val="22"/>
        </w:rPr>
        <w:t>.</w:t>
      </w:r>
      <w:r w:rsidR="00F52E95">
        <w:rPr>
          <w:color w:val="000000"/>
          <w:szCs w:val="22"/>
        </w:rPr>
        <w:t xml:space="preserve"> In seguito può essere usata per 7 giorni</w:t>
      </w:r>
      <w:r w:rsidR="00D32B2A">
        <w:rPr>
          <w:color w:val="000000"/>
          <w:szCs w:val="22"/>
        </w:rPr>
        <w:t xml:space="preserve"> sotto 37°C</w:t>
      </w:r>
      <w:r w:rsidR="003327FA">
        <w:rPr>
          <w:color w:val="000000"/>
          <w:szCs w:val="22"/>
        </w:rPr>
        <w:t xml:space="preserve"> </w:t>
      </w:r>
      <w:r w:rsidR="003327FA">
        <w:t>con un microinfusore progettato per essere utilizzato con questa cartuccia</w:t>
      </w:r>
      <w:r w:rsidR="000F24A6">
        <w:t>,</w:t>
      </w:r>
      <w:r w:rsidR="003327FA">
        <w:t xml:space="preserve"> come i microinfusori Accu-Chek Insight e YpsoPump</w:t>
      </w:r>
      <w:r w:rsidR="00F52E95">
        <w:rPr>
          <w:color w:val="000000"/>
          <w:szCs w:val="22"/>
        </w:rPr>
        <w:t xml:space="preserve">. </w:t>
      </w:r>
      <w:r w:rsidR="009B1CB9">
        <w:rPr>
          <w:color w:val="000000"/>
          <w:szCs w:val="22"/>
        </w:rPr>
        <w:t>Tenga NovoRapid PumpCart nel</w:t>
      </w:r>
      <w:r w:rsidR="00D32B2A">
        <w:rPr>
          <w:color w:val="000000"/>
          <w:szCs w:val="22"/>
        </w:rPr>
        <w:t>la confezione</w:t>
      </w:r>
      <w:r w:rsidR="009B1CB9">
        <w:rPr>
          <w:color w:val="000000"/>
          <w:szCs w:val="22"/>
        </w:rPr>
        <w:t xml:space="preserve"> fino all’uso, per proteggerla da danneggiamenti. Durante l’uso proteggere sempre la cartuccia dalla luce.</w:t>
      </w:r>
    </w:p>
    <w:p w14:paraId="5ADBD34F" w14:textId="77777777" w:rsidR="005420CC" w:rsidRPr="0019643F" w:rsidRDefault="005420CC" w:rsidP="005420CC">
      <w:pPr>
        <w:widowControl w:val="0"/>
        <w:suppressAutoHyphens w:val="0"/>
        <w:rPr>
          <w:color w:val="000000"/>
          <w:szCs w:val="22"/>
        </w:rPr>
      </w:pPr>
    </w:p>
    <w:p w14:paraId="3E466327" w14:textId="77777777" w:rsidR="005420CC" w:rsidRPr="0019643F" w:rsidRDefault="005420CC" w:rsidP="005420CC">
      <w:pPr>
        <w:widowControl w:val="0"/>
        <w:suppressAutoHyphens w:val="0"/>
        <w:rPr>
          <w:color w:val="000000"/>
          <w:szCs w:val="22"/>
        </w:rPr>
      </w:pPr>
      <w:r>
        <w:rPr>
          <w:color w:val="000000"/>
          <w:szCs w:val="22"/>
        </w:rPr>
        <w:t>Non getti</w:t>
      </w:r>
      <w:r w:rsidRPr="0019643F">
        <w:rPr>
          <w:color w:val="000000"/>
          <w:szCs w:val="22"/>
        </w:rPr>
        <w:t xml:space="preserve"> </w:t>
      </w:r>
      <w:r>
        <w:rPr>
          <w:color w:val="000000"/>
          <w:szCs w:val="22"/>
        </w:rPr>
        <w:t xml:space="preserve">alcun medicinale </w:t>
      </w:r>
      <w:r w:rsidRPr="0019643F">
        <w:rPr>
          <w:color w:val="000000"/>
          <w:szCs w:val="22"/>
        </w:rPr>
        <w:t>nell’acqua di scarico e nei rifiuti domestici. Chieda al farmacista come eliminare i medicinali che non utilizza più. Questo aiuterà a proteggere l’ambiente.</w:t>
      </w:r>
    </w:p>
    <w:p w14:paraId="2D56A6C3" w14:textId="77777777" w:rsidR="005420CC" w:rsidRDefault="005420CC" w:rsidP="005420CC">
      <w:pPr>
        <w:widowControl w:val="0"/>
        <w:suppressAutoHyphens w:val="0"/>
        <w:rPr>
          <w:color w:val="000000"/>
          <w:szCs w:val="22"/>
        </w:rPr>
      </w:pPr>
    </w:p>
    <w:p w14:paraId="70484747" w14:textId="77777777" w:rsidR="005420CC" w:rsidRPr="0019643F" w:rsidRDefault="005420CC" w:rsidP="005420CC">
      <w:pPr>
        <w:widowControl w:val="0"/>
        <w:suppressAutoHyphens w:val="0"/>
        <w:rPr>
          <w:color w:val="000000"/>
          <w:szCs w:val="22"/>
        </w:rPr>
      </w:pPr>
    </w:p>
    <w:p w14:paraId="1FE350BA" w14:textId="561ED46B" w:rsidR="005420CC" w:rsidRPr="0019643F" w:rsidRDefault="005420CC" w:rsidP="005420CC">
      <w:pPr>
        <w:widowControl w:val="0"/>
        <w:suppressAutoHyphens w:val="0"/>
        <w:overflowPunct w:val="0"/>
        <w:autoSpaceDE w:val="0"/>
        <w:autoSpaceDN w:val="0"/>
        <w:adjustRightInd w:val="0"/>
        <w:ind w:left="567" w:hanging="567"/>
        <w:textAlignment w:val="baseline"/>
        <w:outlineLvl w:val="1"/>
        <w:rPr>
          <w:b/>
          <w:iCs/>
          <w:color w:val="000000"/>
          <w:szCs w:val="22"/>
        </w:rPr>
      </w:pPr>
      <w:r w:rsidRPr="0019643F">
        <w:rPr>
          <w:b/>
          <w:iCs/>
          <w:color w:val="000000"/>
          <w:szCs w:val="22"/>
        </w:rPr>
        <w:t>6.</w:t>
      </w:r>
      <w:r w:rsidRPr="0019643F">
        <w:rPr>
          <w:b/>
          <w:iCs/>
          <w:color w:val="000000"/>
          <w:szCs w:val="22"/>
        </w:rPr>
        <w:tab/>
      </w:r>
      <w:r w:rsidRPr="000D6575">
        <w:rPr>
          <w:b/>
          <w:iCs/>
          <w:color w:val="000000"/>
          <w:szCs w:val="22"/>
        </w:rPr>
        <w:t>Contenuto della confezione e altre informazioni</w:t>
      </w:r>
      <w:r w:rsidR="00135CFD">
        <w:rPr>
          <w:b/>
          <w:iCs/>
          <w:color w:val="000000"/>
          <w:szCs w:val="22"/>
        </w:rPr>
        <w:fldChar w:fldCharType="begin"/>
      </w:r>
      <w:r w:rsidR="00135CFD">
        <w:rPr>
          <w:b/>
          <w:iCs/>
          <w:color w:val="000000"/>
          <w:szCs w:val="22"/>
        </w:rPr>
        <w:instrText xml:space="preserve"> DOCVARIABLE vault_nd_5da5f89b-6990-411b-9eed-2940a5ac2fc2 \* MERGEFORMAT </w:instrText>
      </w:r>
      <w:r w:rsidR="00135CFD">
        <w:rPr>
          <w:b/>
          <w:iCs/>
          <w:color w:val="000000"/>
          <w:szCs w:val="22"/>
        </w:rPr>
        <w:fldChar w:fldCharType="separate"/>
      </w:r>
      <w:r w:rsidR="00135CFD">
        <w:rPr>
          <w:b/>
          <w:iCs/>
          <w:color w:val="000000"/>
          <w:szCs w:val="22"/>
        </w:rPr>
        <w:t xml:space="preserve"> </w:t>
      </w:r>
      <w:r w:rsidR="00135CFD">
        <w:rPr>
          <w:b/>
          <w:iCs/>
          <w:color w:val="000000"/>
          <w:szCs w:val="22"/>
        </w:rPr>
        <w:fldChar w:fldCharType="end"/>
      </w:r>
    </w:p>
    <w:p w14:paraId="6E9CB2A1" w14:textId="77777777" w:rsidR="005420CC" w:rsidRPr="0019643F" w:rsidRDefault="005420CC" w:rsidP="005420CC">
      <w:pPr>
        <w:widowControl w:val="0"/>
        <w:suppressAutoHyphens w:val="0"/>
        <w:rPr>
          <w:color w:val="000000"/>
          <w:szCs w:val="22"/>
        </w:rPr>
      </w:pPr>
    </w:p>
    <w:p w14:paraId="0C7DBA23" w14:textId="77777777" w:rsidR="005420CC" w:rsidRPr="0019643F" w:rsidRDefault="005420CC" w:rsidP="005420CC">
      <w:pPr>
        <w:widowControl w:val="0"/>
        <w:suppressAutoHyphens w:val="0"/>
        <w:rPr>
          <w:b/>
          <w:color w:val="000000"/>
          <w:szCs w:val="22"/>
        </w:rPr>
      </w:pPr>
      <w:r w:rsidRPr="0019643F">
        <w:rPr>
          <w:b/>
          <w:color w:val="000000"/>
          <w:szCs w:val="22"/>
        </w:rPr>
        <w:t>Cosa contiene NovoRapid</w:t>
      </w:r>
      <w:r w:rsidR="009B1CB9">
        <w:rPr>
          <w:b/>
          <w:color w:val="000000"/>
          <w:szCs w:val="22"/>
        </w:rPr>
        <w:t xml:space="preserve"> PumpCart</w:t>
      </w:r>
    </w:p>
    <w:p w14:paraId="4E5A76B4" w14:textId="77777777" w:rsidR="005420CC" w:rsidRPr="0019643F" w:rsidRDefault="005420CC" w:rsidP="005420CC">
      <w:pPr>
        <w:widowControl w:val="0"/>
        <w:suppressAutoHyphens w:val="0"/>
        <w:rPr>
          <w:b/>
          <w:color w:val="000000"/>
          <w:szCs w:val="22"/>
        </w:rPr>
      </w:pPr>
    </w:p>
    <w:p w14:paraId="7F88B4BF" w14:textId="77777777" w:rsidR="005420CC" w:rsidRPr="0019643F" w:rsidRDefault="005420CC" w:rsidP="005420CC">
      <w:pPr>
        <w:widowControl w:val="0"/>
        <w:suppressAutoHyphens w:val="0"/>
        <w:ind w:left="567" w:hanging="567"/>
      </w:pPr>
      <w:r w:rsidRPr="00083153">
        <w:t>•</w:t>
      </w:r>
      <w:r w:rsidRPr="00083153">
        <w:tab/>
      </w:r>
      <w:r w:rsidRPr="0019643F">
        <w:t xml:space="preserve">Il principio attivo è insulina aspart. Ogni ml contiene 100 </w:t>
      </w:r>
      <w:r>
        <w:t>unità</w:t>
      </w:r>
      <w:r w:rsidRPr="0019643F">
        <w:t xml:space="preserve"> di insulina aspart. Ogni</w:t>
      </w:r>
      <w:r w:rsidR="009B1CB9">
        <w:t xml:space="preserve"> </w:t>
      </w:r>
      <w:r w:rsidR="00842640">
        <w:t xml:space="preserve">cartuccia </w:t>
      </w:r>
      <w:r w:rsidR="009B1CB9">
        <w:t>contiene 160</w:t>
      </w:r>
      <w:r w:rsidRPr="0019643F">
        <w:t xml:space="preserve"> </w:t>
      </w:r>
      <w:r>
        <w:t>unità</w:t>
      </w:r>
      <w:r w:rsidR="009B1CB9">
        <w:t xml:space="preserve"> di insulina aspart in 1,6</w:t>
      </w:r>
      <w:r w:rsidRPr="0019643F">
        <w:t xml:space="preserve"> ml di soluzione iniettabile</w:t>
      </w:r>
      <w:r w:rsidR="00D32B2A">
        <w:t>.</w:t>
      </w:r>
    </w:p>
    <w:p w14:paraId="3A8B1007" w14:textId="77777777" w:rsidR="005420CC" w:rsidRPr="0019643F" w:rsidRDefault="005420CC" w:rsidP="005420CC">
      <w:pPr>
        <w:widowControl w:val="0"/>
        <w:suppressAutoHyphens w:val="0"/>
        <w:ind w:left="567" w:hanging="567"/>
      </w:pPr>
      <w:r w:rsidRPr="00083153">
        <w:t>•</w:t>
      </w:r>
      <w:r w:rsidRPr="00083153">
        <w:tab/>
      </w:r>
      <w:r w:rsidRPr="0019643F">
        <w:t>Gli eccipienti sono: glicerolo, fenolo, metacresolo, zinco cloruro, sodio fosfato dibasico diidrato, sodio cloruro, acido cloridrico,</w:t>
      </w:r>
      <w:r w:rsidRPr="0019643F" w:rsidDel="001F233F">
        <w:t xml:space="preserve"> </w:t>
      </w:r>
      <w:r w:rsidRPr="0019643F">
        <w:t>sodio idrossido e acqua per prepa</w:t>
      </w:r>
      <w:r>
        <w:t>ra</w:t>
      </w:r>
      <w:r w:rsidRPr="0019643F">
        <w:t>zioni iniettabili.</w:t>
      </w:r>
    </w:p>
    <w:p w14:paraId="03F2B423" w14:textId="77777777" w:rsidR="005420CC" w:rsidRPr="0019643F" w:rsidRDefault="005420CC" w:rsidP="005420CC">
      <w:pPr>
        <w:widowControl w:val="0"/>
        <w:suppressAutoHyphens w:val="0"/>
        <w:rPr>
          <w:color w:val="000000"/>
          <w:szCs w:val="22"/>
        </w:rPr>
      </w:pPr>
    </w:p>
    <w:p w14:paraId="10F56328" w14:textId="77777777" w:rsidR="005420CC" w:rsidRPr="0019643F" w:rsidRDefault="005420CC" w:rsidP="005420CC">
      <w:pPr>
        <w:widowControl w:val="0"/>
        <w:suppressAutoHyphens w:val="0"/>
        <w:rPr>
          <w:b/>
          <w:color w:val="000000"/>
          <w:szCs w:val="22"/>
        </w:rPr>
      </w:pPr>
      <w:r w:rsidRPr="0019643F">
        <w:rPr>
          <w:b/>
          <w:color w:val="000000"/>
          <w:szCs w:val="22"/>
        </w:rPr>
        <w:t>Descrizione dell’aspetto di NovoRapid</w:t>
      </w:r>
      <w:r w:rsidR="00842640">
        <w:rPr>
          <w:b/>
          <w:color w:val="000000"/>
          <w:szCs w:val="22"/>
        </w:rPr>
        <w:t xml:space="preserve"> PumpCart</w:t>
      </w:r>
      <w:r w:rsidRPr="0019643F">
        <w:rPr>
          <w:b/>
          <w:color w:val="000000"/>
          <w:szCs w:val="22"/>
        </w:rPr>
        <w:t xml:space="preserve"> e contenuto della confezione</w:t>
      </w:r>
    </w:p>
    <w:p w14:paraId="30E9B11A" w14:textId="77777777" w:rsidR="005420CC" w:rsidRDefault="005420CC" w:rsidP="005420CC">
      <w:pPr>
        <w:widowControl w:val="0"/>
        <w:suppressAutoHyphens w:val="0"/>
        <w:rPr>
          <w:color w:val="000000"/>
          <w:szCs w:val="22"/>
        </w:rPr>
      </w:pPr>
    </w:p>
    <w:p w14:paraId="103BF56F" w14:textId="77777777" w:rsidR="005420CC" w:rsidRDefault="005420CC" w:rsidP="005420CC">
      <w:pPr>
        <w:widowControl w:val="0"/>
        <w:suppressAutoHyphens w:val="0"/>
        <w:rPr>
          <w:color w:val="000000"/>
          <w:szCs w:val="22"/>
        </w:rPr>
      </w:pPr>
      <w:r w:rsidRPr="0019643F">
        <w:rPr>
          <w:color w:val="000000"/>
          <w:szCs w:val="22"/>
        </w:rPr>
        <w:t>NovoRapid</w:t>
      </w:r>
      <w:r w:rsidR="009B1CB9">
        <w:rPr>
          <w:color w:val="000000"/>
          <w:szCs w:val="22"/>
        </w:rPr>
        <w:t xml:space="preserve"> PumpCart </w:t>
      </w:r>
      <w:r w:rsidRPr="0019643F">
        <w:rPr>
          <w:color w:val="000000"/>
          <w:szCs w:val="22"/>
        </w:rPr>
        <w:t xml:space="preserve">si presenta come soluzione </w:t>
      </w:r>
      <w:r>
        <w:rPr>
          <w:color w:val="000000"/>
          <w:szCs w:val="22"/>
        </w:rPr>
        <w:t>iniettabile</w:t>
      </w:r>
      <w:r w:rsidRPr="0019643F">
        <w:rPr>
          <w:color w:val="000000"/>
          <w:szCs w:val="22"/>
        </w:rPr>
        <w:t>.</w:t>
      </w:r>
    </w:p>
    <w:p w14:paraId="674365A2" w14:textId="77777777" w:rsidR="005420CC" w:rsidRPr="0019643F" w:rsidRDefault="005420CC" w:rsidP="005420CC">
      <w:pPr>
        <w:widowControl w:val="0"/>
        <w:suppressAutoHyphens w:val="0"/>
        <w:rPr>
          <w:color w:val="000000"/>
          <w:szCs w:val="22"/>
        </w:rPr>
      </w:pPr>
    </w:p>
    <w:p w14:paraId="1F9EEE8A" w14:textId="77777777" w:rsidR="000F64ED" w:rsidRDefault="009B1CB9" w:rsidP="005420CC">
      <w:pPr>
        <w:widowControl w:val="0"/>
        <w:suppressAutoHyphens w:val="0"/>
        <w:rPr>
          <w:color w:val="000000"/>
          <w:szCs w:val="22"/>
        </w:rPr>
      </w:pPr>
      <w:r>
        <w:rPr>
          <w:color w:val="000000"/>
          <w:szCs w:val="22"/>
        </w:rPr>
        <w:t>Confezioni da</w:t>
      </w:r>
      <w:r w:rsidR="005420CC" w:rsidRPr="0019643F">
        <w:rPr>
          <w:color w:val="000000"/>
          <w:szCs w:val="22"/>
        </w:rPr>
        <w:t xml:space="preserve"> 5 </w:t>
      </w:r>
      <w:r>
        <w:rPr>
          <w:color w:val="000000"/>
          <w:szCs w:val="22"/>
        </w:rPr>
        <w:t>cartucce</w:t>
      </w:r>
      <w:r w:rsidR="000F64ED">
        <w:rPr>
          <w:color w:val="000000"/>
          <w:szCs w:val="22"/>
        </w:rPr>
        <w:t xml:space="preserve"> e confezioni multiple contenenti 25 (5 confezioni da 5) cartucce</w:t>
      </w:r>
      <w:r>
        <w:rPr>
          <w:color w:val="000000"/>
          <w:szCs w:val="22"/>
        </w:rPr>
        <w:t xml:space="preserve"> da 1,6 ml.</w:t>
      </w:r>
    </w:p>
    <w:p w14:paraId="2F31F32F" w14:textId="77777777" w:rsidR="005420CC" w:rsidRPr="0019643F" w:rsidRDefault="000F64ED" w:rsidP="005420CC">
      <w:pPr>
        <w:widowControl w:val="0"/>
        <w:suppressAutoHyphens w:val="0"/>
        <w:rPr>
          <w:color w:val="000000"/>
          <w:szCs w:val="22"/>
        </w:rPr>
      </w:pPr>
      <w:r w:rsidRPr="0019643F">
        <w:rPr>
          <w:color w:val="000000"/>
          <w:szCs w:val="22"/>
        </w:rPr>
        <w:t>E’ possibile che non tutte le confezioni siano commercializzate.</w:t>
      </w:r>
    </w:p>
    <w:p w14:paraId="2A4B1DC1" w14:textId="77777777" w:rsidR="005420CC" w:rsidRDefault="005420CC" w:rsidP="005420CC">
      <w:pPr>
        <w:widowControl w:val="0"/>
        <w:suppressAutoHyphens w:val="0"/>
        <w:rPr>
          <w:color w:val="000000"/>
          <w:szCs w:val="22"/>
        </w:rPr>
      </w:pPr>
    </w:p>
    <w:p w14:paraId="1EC13A20" w14:textId="77777777" w:rsidR="005420CC" w:rsidRDefault="005420CC" w:rsidP="005420CC">
      <w:pPr>
        <w:widowControl w:val="0"/>
        <w:suppressAutoHyphens w:val="0"/>
        <w:rPr>
          <w:color w:val="000000"/>
          <w:szCs w:val="22"/>
        </w:rPr>
      </w:pPr>
      <w:r>
        <w:rPr>
          <w:color w:val="000000"/>
          <w:szCs w:val="22"/>
        </w:rPr>
        <w:t xml:space="preserve">La </w:t>
      </w:r>
      <w:r w:rsidRPr="0019643F">
        <w:rPr>
          <w:color w:val="000000"/>
          <w:szCs w:val="22"/>
        </w:rPr>
        <w:t xml:space="preserve">soluzione </w:t>
      </w:r>
      <w:r>
        <w:rPr>
          <w:color w:val="000000"/>
          <w:szCs w:val="22"/>
        </w:rPr>
        <w:t>è</w:t>
      </w:r>
      <w:r w:rsidRPr="0019643F">
        <w:rPr>
          <w:color w:val="000000"/>
          <w:szCs w:val="22"/>
        </w:rPr>
        <w:t xml:space="preserve"> limpi</w:t>
      </w:r>
      <w:r>
        <w:rPr>
          <w:color w:val="000000"/>
          <w:szCs w:val="22"/>
        </w:rPr>
        <w:t>da</w:t>
      </w:r>
      <w:r w:rsidR="002D0989">
        <w:rPr>
          <w:color w:val="000000"/>
          <w:szCs w:val="22"/>
        </w:rPr>
        <w:t xml:space="preserve"> e</w:t>
      </w:r>
      <w:r>
        <w:rPr>
          <w:color w:val="000000"/>
          <w:szCs w:val="22"/>
        </w:rPr>
        <w:t xml:space="preserve"> </w:t>
      </w:r>
      <w:r w:rsidRPr="0019643F">
        <w:rPr>
          <w:color w:val="000000"/>
          <w:szCs w:val="22"/>
        </w:rPr>
        <w:t>incolore</w:t>
      </w:r>
      <w:r>
        <w:rPr>
          <w:color w:val="000000"/>
          <w:szCs w:val="22"/>
        </w:rPr>
        <w:t>.</w:t>
      </w:r>
    </w:p>
    <w:p w14:paraId="75DF9C43" w14:textId="77777777" w:rsidR="005420CC" w:rsidRPr="0019643F" w:rsidRDefault="005420CC" w:rsidP="005420CC">
      <w:pPr>
        <w:widowControl w:val="0"/>
        <w:suppressAutoHyphens w:val="0"/>
        <w:rPr>
          <w:color w:val="000000"/>
          <w:szCs w:val="22"/>
        </w:rPr>
      </w:pPr>
    </w:p>
    <w:p w14:paraId="1E7AB0DA" w14:textId="77777777" w:rsidR="005420CC" w:rsidRPr="0019643F" w:rsidRDefault="005420CC" w:rsidP="005420CC">
      <w:pPr>
        <w:widowControl w:val="0"/>
        <w:suppressAutoHyphens w:val="0"/>
        <w:rPr>
          <w:color w:val="000000"/>
          <w:szCs w:val="22"/>
        </w:rPr>
      </w:pPr>
      <w:r w:rsidRPr="0019643F">
        <w:rPr>
          <w:b/>
          <w:color w:val="000000"/>
          <w:szCs w:val="22"/>
        </w:rPr>
        <w:t>Titolare dell’</w:t>
      </w:r>
      <w:r>
        <w:rPr>
          <w:b/>
          <w:color w:val="000000"/>
          <w:szCs w:val="22"/>
        </w:rPr>
        <w:t>A</w:t>
      </w:r>
      <w:r w:rsidRPr="0019643F">
        <w:rPr>
          <w:b/>
          <w:color w:val="000000"/>
          <w:szCs w:val="22"/>
        </w:rPr>
        <w:t>utorizzazione all’</w:t>
      </w:r>
      <w:r>
        <w:rPr>
          <w:b/>
          <w:color w:val="000000"/>
          <w:szCs w:val="22"/>
        </w:rPr>
        <w:t>I</w:t>
      </w:r>
      <w:r w:rsidRPr="0019643F">
        <w:rPr>
          <w:b/>
          <w:color w:val="000000"/>
          <w:szCs w:val="22"/>
        </w:rPr>
        <w:t xml:space="preserve">mmissione in </w:t>
      </w:r>
      <w:r>
        <w:rPr>
          <w:b/>
          <w:color w:val="000000"/>
          <w:szCs w:val="22"/>
        </w:rPr>
        <w:t>C</w:t>
      </w:r>
      <w:r w:rsidRPr="0019643F">
        <w:rPr>
          <w:b/>
          <w:color w:val="000000"/>
          <w:szCs w:val="22"/>
        </w:rPr>
        <w:t xml:space="preserve">ommercio </w:t>
      </w:r>
    </w:p>
    <w:p w14:paraId="63DF4E12" w14:textId="77777777" w:rsidR="005420CC" w:rsidRPr="0019643F" w:rsidRDefault="005420CC" w:rsidP="005420CC">
      <w:pPr>
        <w:widowControl w:val="0"/>
        <w:suppressAutoHyphens w:val="0"/>
        <w:rPr>
          <w:color w:val="000000"/>
          <w:szCs w:val="22"/>
        </w:rPr>
      </w:pPr>
    </w:p>
    <w:p w14:paraId="08C2EF32" w14:textId="77777777" w:rsidR="005420CC" w:rsidRDefault="005420CC" w:rsidP="005420CC">
      <w:pPr>
        <w:widowControl w:val="0"/>
        <w:suppressAutoHyphens w:val="0"/>
        <w:rPr>
          <w:color w:val="000000"/>
          <w:szCs w:val="22"/>
        </w:rPr>
      </w:pPr>
      <w:r w:rsidRPr="00192F66">
        <w:rPr>
          <w:color w:val="000000"/>
          <w:szCs w:val="22"/>
        </w:rPr>
        <w:t>Novo Nordisk A/S</w:t>
      </w:r>
      <w:r w:rsidR="00D32B2A" w:rsidRPr="00192F66">
        <w:rPr>
          <w:color w:val="000000"/>
          <w:szCs w:val="22"/>
        </w:rPr>
        <w:t xml:space="preserve">, </w:t>
      </w:r>
      <w:r w:rsidRPr="00192F66">
        <w:rPr>
          <w:color w:val="000000"/>
          <w:szCs w:val="22"/>
        </w:rPr>
        <w:t>Novo Allé</w:t>
      </w:r>
      <w:r w:rsidR="00D32B2A" w:rsidRPr="00192F66">
        <w:rPr>
          <w:color w:val="000000"/>
          <w:szCs w:val="22"/>
        </w:rPr>
        <w:t>,</w:t>
      </w:r>
      <w:r w:rsidR="00D32B2A">
        <w:rPr>
          <w:color w:val="000000"/>
          <w:szCs w:val="22"/>
        </w:rPr>
        <w:t xml:space="preserve"> </w:t>
      </w:r>
      <w:r w:rsidRPr="0019643F">
        <w:rPr>
          <w:color w:val="000000"/>
          <w:szCs w:val="22"/>
        </w:rPr>
        <w:t>DK-2880 Bagsvaerd, Danimarca</w:t>
      </w:r>
    </w:p>
    <w:p w14:paraId="395EFECC" w14:textId="77777777" w:rsidR="009607DC" w:rsidRDefault="009607DC" w:rsidP="005420CC">
      <w:pPr>
        <w:widowControl w:val="0"/>
        <w:suppressAutoHyphens w:val="0"/>
        <w:rPr>
          <w:color w:val="000000"/>
          <w:szCs w:val="22"/>
        </w:rPr>
      </w:pPr>
    </w:p>
    <w:p w14:paraId="0C61A357" w14:textId="77777777" w:rsidR="005420CC" w:rsidRPr="0019643F" w:rsidRDefault="007A22BE" w:rsidP="005420CC">
      <w:pPr>
        <w:widowControl w:val="0"/>
        <w:suppressAutoHyphens w:val="0"/>
        <w:rPr>
          <w:b/>
          <w:i/>
          <w:color w:val="000000"/>
          <w:szCs w:val="22"/>
        </w:rPr>
      </w:pPr>
      <w:r w:rsidRPr="005A753E">
        <w:rPr>
          <w:b/>
          <w:color w:val="000000"/>
          <w:szCs w:val="22"/>
        </w:rPr>
        <w:t>Proceda</w:t>
      </w:r>
      <w:r w:rsidR="009607DC">
        <w:rPr>
          <w:b/>
          <w:color w:val="000000"/>
          <w:szCs w:val="22"/>
        </w:rPr>
        <w:t xml:space="preserve"> con le informazioni </w:t>
      </w:r>
      <w:r w:rsidR="005420CC" w:rsidRPr="0019643F">
        <w:rPr>
          <w:b/>
          <w:color w:val="000000"/>
          <w:szCs w:val="22"/>
        </w:rPr>
        <w:t xml:space="preserve"> </w:t>
      </w:r>
      <w:r w:rsidR="009607DC">
        <w:rPr>
          <w:b/>
          <w:color w:val="000000"/>
          <w:szCs w:val="22"/>
        </w:rPr>
        <w:t>presenti nel</w:t>
      </w:r>
      <w:r w:rsidR="005420CC" w:rsidRPr="0019643F">
        <w:rPr>
          <w:b/>
          <w:color w:val="000000"/>
          <w:szCs w:val="22"/>
        </w:rPr>
        <w:t xml:space="preserve">le </w:t>
      </w:r>
      <w:r w:rsidR="009607DC">
        <w:rPr>
          <w:b/>
          <w:color w:val="000000"/>
          <w:szCs w:val="22"/>
        </w:rPr>
        <w:t>‘Istruzioni</w:t>
      </w:r>
      <w:r w:rsidR="009B1CB9">
        <w:rPr>
          <w:b/>
          <w:color w:val="000000"/>
          <w:szCs w:val="22"/>
        </w:rPr>
        <w:t xml:space="preserve"> su come usare la NovoRapid PumpCart</w:t>
      </w:r>
      <w:r w:rsidR="009607DC">
        <w:rPr>
          <w:b/>
          <w:color w:val="000000"/>
          <w:szCs w:val="22"/>
        </w:rPr>
        <w:t xml:space="preserve"> cartuccia preriempita’</w:t>
      </w:r>
      <w:r w:rsidR="005420CC" w:rsidRPr="0019643F">
        <w:rPr>
          <w:b/>
          <w:color w:val="000000"/>
          <w:szCs w:val="22"/>
        </w:rPr>
        <w:t xml:space="preserve">. </w:t>
      </w:r>
    </w:p>
    <w:p w14:paraId="18C4022C" w14:textId="77777777" w:rsidR="005420CC" w:rsidRPr="0019643F" w:rsidRDefault="005420CC" w:rsidP="005420CC">
      <w:pPr>
        <w:widowControl w:val="0"/>
        <w:suppressAutoHyphens w:val="0"/>
        <w:rPr>
          <w:b/>
          <w:i/>
          <w:color w:val="000000"/>
          <w:szCs w:val="22"/>
        </w:rPr>
      </w:pPr>
    </w:p>
    <w:p w14:paraId="329402FD" w14:textId="77777777" w:rsidR="005420CC" w:rsidRDefault="005420CC" w:rsidP="005420CC">
      <w:pPr>
        <w:rPr>
          <w:szCs w:val="22"/>
        </w:rPr>
      </w:pPr>
      <w:r w:rsidRPr="0019643F">
        <w:rPr>
          <w:b/>
          <w:color w:val="000000"/>
          <w:szCs w:val="22"/>
        </w:rPr>
        <w:t xml:space="preserve">Questo foglio è stato </w:t>
      </w:r>
      <w:r>
        <w:rPr>
          <w:b/>
          <w:color w:val="000000"/>
          <w:szCs w:val="22"/>
        </w:rPr>
        <w:t>rivisto</w:t>
      </w:r>
      <w:r w:rsidRPr="0019643F">
        <w:rPr>
          <w:b/>
          <w:color w:val="000000"/>
          <w:szCs w:val="22"/>
        </w:rPr>
        <w:t xml:space="preserve"> l’ultima volta in </w:t>
      </w:r>
    </w:p>
    <w:p w14:paraId="734375CE" w14:textId="77777777" w:rsidR="005420CC" w:rsidRDefault="005420CC" w:rsidP="005420CC">
      <w:pPr>
        <w:widowControl w:val="0"/>
        <w:suppressAutoHyphens w:val="0"/>
        <w:rPr>
          <w:szCs w:val="22"/>
        </w:rPr>
      </w:pPr>
    </w:p>
    <w:p w14:paraId="7E0B4E20" w14:textId="77777777" w:rsidR="005420CC" w:rsidRPr="000D6575" w:rsidRDefault="005420CC" w:rsidP="005420CC">
      <w:pPr>
        <w:widowControl w:val="0"/>
        <w:suppressAutoHyphens w:val="0"/>
        <w:rPr>
          <w:b/>
        </w:rPr>
      </w:pPr>
      <w:r w:rsidRPr="000D6575">
        <w:rPr>
          <w:b/>
        </w:rPr>
        <w:t>Altre fonti di informazione</w:t>
      </w:r>
    </w:p>
    <w:p w14:paraId="12C13037" w14:textId="77777777" w:rsidR="005420CC" w:rsidRPr="000D6575" w:rsidRDefault="005420CC" w:rsidP="005420CC">
      <w:pPr>
        <w:widowControl w:val="0"/>
        <w:suppressAutoHyphens w:val="0"/>
      </w:pPr>
    </w:p>
    <w:p w14:paraId="18637AEF" w14:textId="77777777" w:rsidR="005420CC" w:rsidRDefault="005420CC" w:rsidP="005420CC">
      <w:pPr>
        <w:widowControl w:val="0"/>
        <w:suppressAutoHyphens w:val="0"/>
        <w:rPr>
          <w:color w:val="0000FF"/>
        </w:rPr>
      </w:pPr>
      <w:r w:rsidRPr="000D6575">
        <w:t xml:space="preserve">Informazioni più dettagliate su questo medicinale sono disponibili sul sito web della Agenzia Europea dei Medicinali: </w:t>
      </w:r>
      <w:hyperlink r:id="rId95" w:history="1">
        <w:r w:rsidRPr="000D6575">
          <w:rPr>
            <w:color w:val="0000FF"/>
            <w:u w:val="single"/>
          </w:rPr>
          <w:t>http://www.ema.europa.eu</w:t>
        </w:r>
      </w:hyperlink>
      <w:r w:rsidRPr="000D6575">
        <w:rPr>
          <w:color w:val="0000FF"/>
        </w:rPr>
        <w:t xml:space="preserve">/. </w:t>
      </w:r>
    </w:p>
    <w:p w14:paraId="3B6FEB35" w14:textId="77777777" w:rsidR="00AF2AF1" w:rsidRPr="00924F18" w:rsidRDefault="006773CA" w:rsidP="00AF2AF1">
      <w:pPr>
        <w:rPr>
          <w:b/>
        </w:rPr>
      </w:pPr>
      <w:r>
        <w:rPr>
          <w:color w:val="0000FF"/>
        </w:rPr>
        <w:br w:type="page"/>
      </w:r>
      <w:r w:rsidR="00AF2AF1" w:rsidRPr="00924F18">
        <w:rPr>
          <w:b/>
        </w:rPr>
        <w:lastRenderedPageBreak/>
        <w:t>Istruzioni su come usare NovoRapid PumpCart cartuccia pre-riempita</w:t>
      </w:r>
      <w:r w:rsidR="000E4E58" w:rsidRPr="00924F18">
        <w:rPr>
          <w:b/>
        </w:rPr>
        <w:t xml:space="preserve"> </w:t>
      </w:r>
    </w:p>
    <w:p w14:paraId="4F9F1590" w14:textId="77777777" w:rsidR="00AF2AF1" w:rsidRDefault="00AF2AF1" w:rsidP="00AF2AF1"/>
    <w:p w14:paraId="250B0FD4" w14:textId="77777777" w:rsidR="002D0989" w:rsidRPr="00704FCE" w:rsidRDefault="00E366A7" w:rsidP="00AF2AF1">
      <w:pPr>
        <w:rPr>
          <w:b/>
        </w:rPr>
      </w:pPr>
      <w:r w:rsidRPr="00704FCE">
        <w:rPr>
          <w:b/>
        </w:rPr>
        <w:t>NovoRapid PumpCart deve essere usata solo con un microinfusore progettato per essere utilizzato con questa cartuccia</w:t>
      </w:r>
      <w:r w:rsidR="000F24A6">
        <w:rPr>
          <w:b/>
        </w:rPr>
        <w:t>,</w:t>
      </w:r>
      <w:r w:rsidRPr="00704FCE">
        <w:rPr>
          <w:b/>
        </w:rPr>
        <w:t xml:space="preserve"> come i microinfusori Accu-Chek Insight e YpsoPump.</w:t>
      </w:r>
      <w:r w:rsidRPr="00E366A7">
        <w:rPr>
          <w:b/>
        </w:rPr>
        <w:t xml:space="preserve"> Non deve essere usata con altri dispositivi non progettati per NovoRapid PumpCart, </w:t>
      </w:r>
      <w:r w:rsidRPr="00E90B89">
        <w:rPr>
          <w:b/>
        </w:rPr>
        <w:t xml:space="preserve">poiché </w:t>
      </w:r>
      <w:r w:rsidRPr="00704FCE">
        <w:rPr>
          <w:b/>
          <w:szCs w:val="22"/>
        </w:rPr>
        <w:t xml:space="preserve">ciò può portare </w:t>
      </w:r>
      <w:r w:rsidRPr="00704FCE">
        <w:rPr>
          <w:b/>
          <w:bCs/>
          <w:szCs w:val="22"/>
        </w:rPr>
        <w:t>ad u</w:t>
      </w:r>
      <w:r w:rsidRPr="00704FCE">
        <w:rPr>
          <w:b/>
          <w:szCs w:val="22"/>
        </w:rPr>
        <w:t>n dosaggio di insulina errato con conseguente iper</w:t>
      </w:r>
      <w:r w:rsidR="000F24A6">
        <w:rPr>
          <w:b/>
          <w:szCs w:val="22"/>
        </w:rPr>
        <w:t xml:space="preserve"> o </w:t>
      </w:r>
      <w:r w:rsidRPr="00704FCE">
        <w:rPr>
          <w:b/>
          <w:szCs w:val="22"/>
        </w:rPr>
        <w:t xml:space="preserve">ipoglicemia. </w:t>
      </w:r>
    </w:p>
    <w:p w14:paraId="346AFBAD" w14:textId="77777777" w:rsidR="002D0989" w:rsidRPr="000E4E58" w:rsidRDefault="002D0989" w:rsidP="00AF2AF1"/>
    <w:p w14:paraId="0745F684" w14:textId="77777777" w:rsidR="00AF2AF1" w:rsidRPr="00AF2AF1" w:rsidRDefault="00AF2AF1" w:rsidP="00AF2AF1">
      <w:r w:rsidRPr="00924F18">
        <w:rPr>
          <w:b/>
        </w:rPr>
        <w:t xml:space="preserve">Legga attentamente le istruzioni che seguono </w:t>
      </w:r>
      <w:r w:rsidRPr="00924F18">
        <w:t>prima di usare NovoRapid PumpCart</w:t>
      </w:r>
      <w:r w:rsidR="00D32B2A">
        <w:t>.</w:t>
      </w:r>
      <w:r w:rsidRPr="00AF2AF1">
        <w:t xml:space="preserve"> </w:t>
      </w:r>
    </w:p>
    <w:p w14:paraId="220ED130" w14:textId="77777777" w:rsidR="00AF2AF1" w:rsidRPr="00341B57" w:rsidRDefault="00AF2AF1" w:rsidP="00AF2AF1"/>
    <w:p w14:paraId="2D7BF0DC" w14:textId="5895D537" w:rsidR="00AF2AF1" w:rsidRDefault="00AF2AF1" w:rsidP="00AF2AF1">
      <w:r w:rsidRPr="00924F18">
        <w:rPr>
          <w:b/>
        </w:rPr>
        <w:t xml:space="preserve">Legga anche il manuale </w:t>
      </w:r>
      <w:r w:rsidR="00D32B2A">
        <w:rPr>
          <w:b/>
        </w:rPr>
        <w:t xml:space="preserve">di istruzioni </w:t>
      </w:r>
      <w:r w:rsidRPr="00924F18">
        <w:rPr>
          <w:b/>
        </w:rPr>
        <w:t xml:space="preserve">del microinfusore (guida </w:t>
      </w:r>
      <w:r w:rsidR="00D32B2A">
        <w:rPr>
          <w:b/>
        </w:rPr>
        <w:t>per l’utilizzatore</w:t>
      </w:r>
      <w:r w:rsidRPr="00924F18">
        <w:rPr>
          <w:b/>
        </w:rPr>
        <w:t>)</w:t>
      </w:r>
      <w:r w:rsidRPr="00583EB3">
        <w:rPr>
          <w:b/>
        </w:rPr>
        <w:t xml:space="preserve"> </w:t>
      </w:r>
      <w:r w:rsidR="00583EB3" w:rsidRPr="00583EB3">
        <w:t xml:space="preserve">fornito con </w:t>
      </w:r>
      <w:r w:rsidR="00583EB3">
        <w:t>il</w:t>
      </w:r>
      <w:r w:rsidR="00583EB3" w:rsidRPr="00583EB3">
        <w:t xml:space="preserve"> </w:t>
      </w:r>
      <w:r w:rsidR="00583EB3">
        <w:t>microinfusore</w:t>
      </w:r>
      <w:r w:rsidR="00E90B89">
        <w:t>.</w:t>
      </w:r>
    </w:p>
    <w:p w14:paraId="5266034C" w14:textId="77777777" w:rsidR="00061A57" w:rsidRPr="00F612F6" w:rsidRDefault="00061A57" w:rsidP="00061A57"/>
    <w:p w14:paraId="2E99507B" w14:textId="3C266031" w:rsidR="00061A57" w:rsidRPr="00F612F6" w:rsidRDefault="00061A57" w:rsidP="00061A57">
      <w:pPr>
        <w:ind w:left="567" w:hanging="567"/>
      </w:pPr>
      <w:r w:rsidRPr="00A94959">
        <w:rPr>
          <w:noProof/>
          <w:color w:val="075095"/>
          <w:szCs w:val="22"/>
          <w:lang w:val="en-GB"/>
        </w:rPr>
        <w:drawing>
          <wp:inline distT="0" distB="0" distL="0" distR="0" wp14:anchorId="4137685F" wp14:editId="05ABDE0E">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F612F6">
        <w:tab/>
        <w:t>Presti particolare attenzione a queste istruzioni in quanto</w:t>
      </w:r>
      <w:r>
        <w:t xml:space="preserve"> sono importanti per l’uso in sicurezza d</w:t>
      </w:r>
      <w:r w:rsidR="000C1EC1">
        <w:t>i</w:t>
      </w:r>
      <w:r w:rsidRPr="00F612F6">
        <w:t xml:space="preserve"> NovoRapid PumpCart.</w:t>
      </w:r>
    </w:p>
    <w:p w14:paraId="4AB143C4" w14:textId="77777777" w:rsidR="00061A57" w:rsidRPr="00F612F6" w:rsidRDefault="00061A57" w:rsidP="00061A57">
      <w:pPr>
        <w:ind w:left="567" w:hanging="567"/>
      </w:pPr>
    </w:p>
    <w:p w14:paraId="01206241" w14:textId="42B512C5" w:rsidR="00061A57" w:rsidRPr="00F612F6" w:rsidRDefault="00061A57" w:rsidP="00F612F6">
      <w:pPr>
        <w:ind w:left="567" w:hanging="567"/>
      </w:pPr>
      <w:r w:rsidRPr="00F612F6">
        <w:t>•</w:t>
      </w:r>
      <w:r w:rsidRPr="00F612F6">
        <w:tab/>
      </w:r>
      <w:r w:rsidR="000C1EC1">
        <w:t>Tratti</w:t>
      </w:r>
      <w:r w:rsidRPr="00F612F6">
        <w:t xml:space="preserve"> </w:t>
      </w:r>
      <w:r w:rsidR="000C1EC1">
        <w:t>il mcro</w:t>
      </w:r>
      <w:r w:rsidRPr="00F612F6">
        <w:t>infusore e la cartuccia con cura e segua attentamente le istruzi</w:t>
      </w:r>
      <w:r>
        <w:t xml:space="preserve">oni. </w:t>
      </w:r>
      <w:r w:rsidRPr="00F612F6">
        <w:t xml:space="preserve"> L</w:t>
      </w:r>
      <w:r w:rsidRPr="00061A57">
        <w:t>a</w:t>
      </w:r>
      <w:r w:rsidRPr="00F612F6">
        <w:t xml:space="preserve"> manipolazione o l’uso improprio possono causare dosaggi inaccurat</w:t>
      </w:r>
      <w:r w:rsidR="000C1EC1">
        <w:t>i</w:t>
      </w:r>
      <w:r w:rsidRPr="00F612F6">
        <w:t xml:space="preserve"> e possono port</w:t>
      </w:r>
      <w:r>
        <w:t xml:space="preserve">are a livelli di </w:t>
      </w:r>
      <w:r w:rsidR="00F97C89">
        <w:t>zucchero</w:t>
      </w:r>
      <w:r>
        <w:t xml:space="preserve"> nel sangue troppo </w:t>
      </w:r>
      <w:r w:rsidR="000C1EC1">
        <w:t>alti</w:t>
      </w:r>
      <w:r>
        <w:t xml:space="preserve"> o troppo </w:t>
      </w:r>
      <w:r w:rsidR="000C1EC1">
        <w:t>bassi</w:t>
      </w:r>
      <w:r w:rsidRPr="00F612F6">
        <w:t xml:space="preserve">. </w:t>
      </w:r>
    </w:p>
    <w:p w14:paraId="06D3FA46" w14:textId="77777777" w:rsidR="00AF2AF1" w:rsidRPr="00061A57" w:rsidRDefault="00AF2AF1" w:rsidP="00AF2AF1"/>
    <w:p w14:paraId="0D34F473" w14:textId="77777777" w:rsidR="00AF2AF1" w:rsidRPr="00583EB3" w:rsidRDefault="00E90B89" w:rsidP="006317C1">
      <w:pPr>
        <w:ind w:left="567" w:hanging="567"/>
      </w:pPr>
      <w:r w:rsidRPr="00704FCE">
        <w:t>•</w:t>
      </w:r>
      <w:r w:rsidRPr="00704FCE">
        <w:tab/>
      </w:r>
      <w:r w:rsidR="00AF2AF1" w:rsidRPr="00341B57">
        <w:t xml:space="preserve">NovoRapid PumpCart </w:t>
      </w:r>
      <w:r w:rsidR="00583EB3" w:rsidRPr="00924F18">
        <w:t>è p</w:t>
      </w:r>
      <w:r w:rsidR="000E4E58" w:rsidRPr="000E4E58">
        <w:t>ront</w:t>
      </w:r>
      <w:r w:rsidR="00D32B2A">
        <w:t xml:space="preserve">a per essere usata </w:t>
      </w:r>
      <w:r w:rsidR="000E4E58" w:rsidRPr="000E4E58">
        <w:t xml:space="preserve">direttamente </w:t>
      </w:r>
      <w:r w:rsidR="000E4E58">
        <w:t>c</w:t>
      </w:r>
      <w:r w:rsidR="00D32B2A">
        <w:t>o</w:t>
      </w:r>
      <w:r w:rsidR="000E4E58">
        <w:t>n il</w:t>
      </w:r>
      <w:r w:rsidR="00583EB3" w:rsidRPr="00924F18">
        <w:t xml:space="preserve"> microinfusore</w:t>
      </w:r>
      <w:r w:rsidR="00341B57">
        <w:t>.</w:t>
      </w:r>
    </w:p>
    <w:p w14:paraId="439288EA" w14:textId="77777777" w:rsidR="00AF2AF1" w:rsidRPr="00341B57" w:rsidRDefault="00AF2AF1" w:rsidP="00AF2AF1"/>
    <w:p w14:paraId="679B4821" w14:textId="77777777" w:rsidR="00AF2AF1" w:rsidRPr="00341B57" w:rsidRDefault="00E90B89" w:rsidP="00AF2AF1">
      <w:r w:rsidRPr="00704FCE">
        <w:t>•</w:t>
      </w:r>
      <w:r w:rsidRPr="00704FCE">
        <w:tab/>
      </w:r>
      <w:r w:rsidR="00AF2AF1" w:rsidRPr="00341B57">
        <w:t>NovoRapid</w:t>
      </w:r>
      <w:r w:rsidR="00341B57" w:rsidRPr="00924F18">
        <w:t xml:space="preserve"> PumpCart contiene</w:t>
      </w:r>
      <w:r w:rsidR="00AF2AF1" w:rsidRPr="00341B57">
        <w:t xml:space="preserve"> 1.6 ml </w:t>
      </w:r>
      <w:r w:rsidR="00341B57" w:rsidRPr="00924F18">
        <w:t xml:space="preserve">di </w:t>
      </w:r>
      <w:r>
        <w:t xml:space="preserve">soluzione di </w:t>
      </w:r>
      <w:r w:rsidR="00AF2AF1" w:rsidRPr="00341B57">
        <w:t>insulin</w:t>
      </w:r>
      <w:r>
        <w:t>a</w:t>
      </w:r>
      <w:r w:rsidR="00AF2AF1" w:rsidRPr="00341B57">
        <w:t xml:space="preserve"> aspart, equivalent</w:t>
      </w:r>
      <w:r w:rsidR="00341B57" w:rsidRPr="00924F18">
        <w:t>i</w:t>
      </w:r>
      <w:r w:rsidR="00AF2AF1" w:rsidRPr="00341B57">
        <w:t xml:space="preserve"> </w:t>
      </w:r>
      <w:r w:rsidR="00341B57" w:rsidRPr="00924F18">
        <w:t>a</w:t>
      </w:r>
      <w:r w:rsidR="00AF2AF1" w:rsidRPr="00341B57">
        <w:t xml:space="preserve"> 160 </w:t>
      </w:r>
      <w:r w:rsidR="00341B57">
        <w:t>unità</w:t>
      </w:r>
      <w:r w:rsidR="00AF2AF1" w:rsidRPr="00341B57">
        <w:t>.</w:t>
      </w:r>
    </w:p>
    <w:p w14:paraId="4B2B12FF" w14:textId="77777777" w:rsidR="00AF2AF1" w:rsidRPr="00341B57" w:rsidRDefault="00AF2AF1" w:rsidP="00AF2AF1"/>
    <w:p w14:paraId="4E84A7E3" w14:textId="77777777" w:rsidR="00AF2AF1" w:rsidRPr="00341B57" w:rsidRDefault="00E90B89" w:rsidP="00AF2AF1">
      <w:pPr>
        <w:ind w:left="1304" w:hanging="1304"/>
      </w:pPr>
      <w:r w:rsidRPr="00704FCE">
        <w:t>•</w:t>
      </w:r>
      <w:r w:rsidRPr="00704FCE">
        <w:tab/>
      </w:r>
      <w:r>
        <w:t>Questo medicinale</w:t>
      </w:r>
      <w:r w:rsidR="00AF2AF1" w:rsidRPr="00341B57">
        <w:t xml:space="preserve"> </w:t>
      </w:r>
      <w:r w:rsidR="00341B57" w:rsidRPr="00924F18">
        <w:t>non deve mai essere miscelato con altri medicinali insulinici.</w:t>
      </w:r>
    </w:p>
    <w:p w14:paraId="522994D8" w14:textId="77777777" w:rsidR="00AF2AF1" w:rsidRPr="00924F18" w:rsidRDefault="00AF2AF1" w:rsidP="00AF2AF1"/>
    <w:p w14:paraId="203FF318" w14:textId="77777777" w:rsidR="00AF2AF1" w:rsidRPr="00341B57" w:rsidRDefault="00E90B89" w:rsidP="00AF2AF1">
      <w:r w:rsidRPr="00704FCE">
        <w:t>•</w:t>
      </w:r>
      <w:r w:rsidRPr="00704FCE">
        <w:tab/>
      </w:r>
      <w:r w:rsidR="00341B57" w:rsidRPr="00924F18">
        <w:t xml:space="preserve">Non </w:t>
      </w:r>
      <w:r w:rsidR="00D32B2A">
        <w:t>riempire nuovamente</w:t>
      </w:r>
      <w:r w:rsidR="00AF2AF1" w:rsidRPr="00341B57">
        <w:t xml:space="preserve"> NovoRapid PumpCart.</w:t>
      </w:r>
      <w:r>
        <w:t xml:space="preserve"> Quando è vuota, deve essere gettata</w:t>
      </w:r>
      <w:r w:rsidRPr="00D903FD">
        <w:rPr>
          <w:lang w:eastAsia="da-DK"/>
        </w:rPr>
        <w:t>.</w:t>
      </w:r>
    </w:p>
    <w:p w14:paraId="505DA447" w14:textId="77777777" w:rsidR="00AF2AF1" w:rsidRPr="00341B57" w:rsidRDefault="00AF2AF1" w:rsidP="00AF2AF1"/>
    <w:p w14:paraId="3374195A" w14:textId="77777777" w:rsidR="00AF2AF1" w:rsidRPr="00341B57" w:rsidRDefault="00E90B89" w:rsidP="00AF2AF1">
      <w:pPr>
        <w:ind w:left="567" w:hanging="567"/>
      </w:pPr>
      <w:r w:rsidRPr="00704FCE">
        <w:t>•</w:t>
      </w:r>
      <w:r w:rsidRPr="00704FCE">
        <w:tab/>
      </w:r>
      <w:r w:rsidR="00D32B2A">
        <w:t>Si a</w:t>
      </w:r>
      <w:r w:rsidR="00341B57" w:rsidRPr="00924F18">
        <w:t xml:space="preserve">ssicuri di avere sempre </w:t>
      </w:r>
      <w:r w:rsidR="00AF2AF1" w:rsidRPr="00341B57">
        <w:t xml:space="preserve">NovoRapid PumpCart </w:t>
      </w:r>
      <w:r w:rsidR="00341B57">
        <w:t>disponibile</w:t>
      </w:r>
      <w:r w:rsidR="00D32B2A">
        <w:t xml:space="preserve"> come scorta</w:t>
      </w:r>
      <w:r w:rsidR="00AF2AF1" w:rsidRPr="00341B57">
        <w:t>.</w:t>
      </w:r>
    </w:p>
    <w:p w14:paraId="07FD5835" w14:textId="77777777" w:rsidR="00AF2AF1" w:rsidRPr="00341B57" w:rsidRDefault="00AF2AF1" w:rsidP="00AF2AF1"/>
    <w:p w14:paraId="1D2D99CF" w14:textId="77777777" w:rsidR="00AF2AF1" w:rsidRDefault="00E90B89" w:rsidP="006317C1">
      <w:pPr>
        <w:ind w:left="567" w:hanging="567"/>
      </w:pPr>
      <w:r w:rsidRPr="00704FCE">
        <w:t>•</w:t>
      </w:r>
      <w:r w:rsidRPr="00704FCE">
        <w:tab/>
      </w:r>
      <w:r w:rsidR="00D32B2A">
        <w:t xml:space="preserve">Per assicurare la corretta dose, </w:t>
      </w:r>
      <w:r w:rsidR="00AF2AF1" w:rsidRPr="00341B57">
        <w:t xml:space="preserve">NovoRapid PumpCart </w:t>
      </w:r>
      <w:r w:rsidR="00D32B2A">
        <w:t>non deve essere usata</w:t>
      </w:r>
      <w:r w:rsidR="00341B57" w:rsidRPr="00924F18">
        <w:t xml:space="preserve"> in</w:t>
      </w:r>
      <w:r w:rsidR="000E4E58">
        <w:t xml:space="preserve"> </w:t>
      </w:r>
      <w:r w:rsidR="00341B57" w:rsidRPr="00924F18">
        <w:t>una penna</w:t>
      </w:r>
      <w:r w:rsidR="00D32B2A">
        <w:t xml:space="preserve"> per l’insulina.</w:t>
      </w:r>
    </w:p>
    <w:p w14:paraId="797268A5" w14:textId="77777777" w:rsidR="00E90B89" w:rsidRDefault="00E90B89" w:rsidP="006317C1">
      <w:pPr>
        <w:ind w:left="567" w:hanging="567"/>
      </w:pPr>
    </w:p>
    <w:p w14:paraId="352588F7" w14:textId="77777777" w:rsidR="00E90B89" w:rsidRDefault="00E90B89" w:rsidP="006317C1">
      <w:pPr>
        <w:ind w:left="567" w:hanging="567"/>
        <w:rPr>
          <w:color w:val="000000"/>
          <w:szCs w:val="22"/>
        </w:rPr>
      </w:pPr>
      <w:r w:rsidRPr="00704FCE">
        <w:t>•</w:t>
      </w:r>
      <w:r w:rsidRPr="00704FCE">
        <w:tab/>
      </w:r>
      <w:r>
        <w:rPr>
          <w:bCs/>
          <w:color w:val="000000"/>
          <w:szCs w:val="22"/>
        </w:rPr>
        <w:t xml:space="preserve">NovoRapid PumpCart deve essere protetta da </w:t>
      </w:r>
      <w:r w:rsidRPr="0019643F">
        <w:rPr>
          <w:color w:val="000000"/>
          <w:szCs w:val="22"/>
        </w:rPr>
        <w:t>un eccessivo calore e dalla luce</w:t>
      </w:r>
      <w:r>
        <w:rPr>
          <w:color w:val="000000"/>
          <w:szCs w:val="22"/>
        </w:rPr>
        <w:t xml:space="preserve"> durante la conservazione e l’uso.</w:t>
      </w:r>
    </w:p>
    <w:p w14:paraId="7C042B7E" w14:textId="77777777" w:rsidR="00E90B89" w:rsidRDefault="00E90B89" w:rsidP="006317C1">
      <w:pPr>
        <w:ind w:left="567" w:hanging="567"/>
        <w:rPr>
          <w:color w:val="000000"/>
          <w:szCs w:val="22"/>
        </w:rPr>
      </w:pPr>
    </w:p>
    <w:p w14:paraId="470570B7" w14:textId="77777777" w:rsidR="00E90B89" w:rsidRPr="00341B57" w:rsidRDefault="00E90B89" w:rsidP="006317C1">
      <w:pPr>
        <w:ind w:left="567" w:hanging="567"/>
      </w:pPr>
      <w:r w:rsidRPr="00704FCE">
        <w:t>•</w:t>
      </w:r>
      <w:r w:rsidRPr="00704FCE">
        <w:tab/>
        <w:t>NovoRapid PumCart deve essere tenuta</w:t>
      </w:r>
      <w:r w:rsidRPr="00346F84">
        <w:rPr>
          <w:szCs w:val="22"/>
        </w:rPr>
        <w:t xml:space="preserve"> </w:t>
      </w:r>
      <w:r w:rsidRPr="00CB1FE6">
        <w:rPr>
          <w:bCs/>
          <w:szCs w:val="22"/>
        </w:rPr>
        <w:t>fuori dalla vista e dalla portata degli altri,</w:t>
      </w:r>
      <w:r w:rsidRPr="00346F84">
        <w:rPr>
          <w:b/>
          <w:bCs/>
          <w:szCs w:val="22"/>
        </w:rPr>
        <w:t xml:space="preserve"> </w:t>
      </w:r>
      <w:r w:rsidRPr="00346F84">
        <w:rPr>
          <w:szCs w:val="22"/>
        </w:rPr>
        <w:t>specialmente dei bambini.</w:t>
      </w:r>
    </w:p>
    <w:p w14:paraId="36C204B5" w14:textId="77777777" w:rsidR="00AF2AF1" w:rsidRPr="00341B57" w:rsidRDefault="00AF2AF1" w:rsidP="005420CC">
      <w:pPr>
        <w:widowControl w:val="0"/>
        <w:suppressAutoHyphens w:val="0"/>
        <w:rPr>
          <w:szCs w:val="22"/>
        </w:rPr>
      </w:pPr>
    </w:p>
    <w:bookmarkStart w:id="219" w:name="_MON_1567852619"/>
    <w:bookmarkEnd w:id="219"/>
    <w:p w14:paraId="4C3B60A1" w14:textId="266C82D0" w:rsidR="00341B57" w:rsidRPr="00924F18" w:rsidRDefault="00F97C89" w:rsidP="00D32B2A">
      <w:pPr>
        <w:widowControl w:val="0"/>
        <w:suppressAutoHyphens w:val="0"/>
      </w:pPr>
      <w:r w:rsidRPr="00CB48BE">
        <w:rPr>
          <w:color w:val="075095"/>
          <w:szCs w:val="22"/>
          <w:lang w:val="en-GB"/>
        </w:rPr>
        <w:object w:dxaOrig="3373" w:dyaOrig="2460" w14:anchorId="52F4C01E">
          <v:shape id="_x0000_i1062" type="#_x0000_t75" style="width:168pt;height:123pt" o:ole="">
            <v:imagedata r:id="rId97" o:title=""/>
          </v:shape>
          <o:OLEObject Type="Embed" ProgID="Word.Document.12" ShapeID="_x0000_i1062" DrawAspect="Content" ObjectID="_1807515417" r:id="rId98">
            <o:FieldCodes>\s</o:FieldCodes>
          </o:OLEObject>
        </w:object>
      </w:r>
    </w:p>
    <w:p w14:paraId="1CF6E844" w14:textId="77777777" w:rsidR="00341B57" w:rsidRDefault="00341B57" w:rsidP="00341B57"/>
    <w:p w14:paraId="47394222" w14:textId="77777777" w:rsidR="00341B57" w:rsidRPr="004D1A36" w:rsidRDefault="00D32B2A" w:rsidP="00924F18">
      <w:pPr>
        <w:numPr>
          <w:ilvl w:val="0"/>
          <w:numId w:val="13"/>
        </w:numPr>
        <w:tabs>
          <w:tab w:val="clear" w:pos="567"/>
        </w:tabs>
        <w:suppressAutoHyphens w:val="0"/>
        <w:ind w:left="567" w:hanging="567"/>
      </w:pPr>
      <w:r>
        <w:rPr>
          <w:b/>
        </w:rPr>
        <w:t>Prima di inserire la cartuccia</w:t>
      </w:r>
      <w:r w:rsidR="00DD726C">
        <w:rPr>
          <w:b/>
        </w:rPr>
        <w:t xml:space="preserve"> </w:t>
      </w:r>
      <w:r w:rsidR="00341B57">
        <w:rPr>
          <w:b/>
        </w:rPr>
        <w:t xml:space="preserve">NovoRapid PumpCart </w:t>
      </w:r>
      <w:r>
        <w:rPr>
          <w:b/>
        </w:rPr>
        <w:t>nel microinfusore</w:t>
      </w:r>
    </w:p>
    <w:p w14:paraId="7AAAEC7D" w14:textId="77777777" w:rsidR="00341B57" w:rsidRPr="004D1A36" w:rsidRDefault="00341B57" w:rsidP="00341B57"/>
    <w:p w14:paraId="0A3F64F5" w14:textId="77777777" w:rsidR="00341B57" w:rsidRPr="004D1A36" w:rsidRDefault="00341B57" w:rsidP="00341B57">
      <w:r w:rsidRPr="00C86133">
        <w:t>•</w:t>
      </w:r>
      <w:r w:rsidRPr="00C86133">
        <w:tab/>
      </w:r>
      <w:r w:rsidR="004D1A36" w:rsidRPr="00924F18">
        <w:t>Port</w:t>
      </w:r>
      <w:r w:rsidR="00492FF1">
        <w:t>i</w:t>
      </w:r>
      <w:r w:rsidR="004D1A36" w:rsidRPr="00924F18">
        <w:t xml:space="preserve"> NovoRapid PumpCart a temperatura ambiente.</w:t>
      </w:r>
    </w:p>
    <w:p w14:paraId="3D10D40F" w14:textId="77777777" w:rsidR="00341B57" w:rsidRPr="004D1A36" w:rsidRDefault="00341B57" w:rsidP="00341B57"/>
    <w:p w14:paraId="49A4211C" w14:textId="77777777" w:rsidR="00341B57" w:rsidRPr="004D1A36" w:rsidRDefault="00341B57" w:rsidP="00341B57">
      <w:r w:rsidRPr="00C86133">
        <w:t>•</w:t>
      </w:r>
      <w:r w:rsidRPr="00C86133">
        <w:tab/>
      </w:r>
      <w:r w:rsidR="004D1A36" w:rsidRPr="00924F18">
        <w:t>Estra</w:t>
      </w:r>
      <w:r w:rsidR="00492FF1">
        <w:t xml:space="preserve">gga </w:t>
      </w:r>
      <w:r w:rsidR="004D1A36" w:rsidRPr="00924F18">
        <w:t>NovoRapid PumpCart d</w:t>
      </w:r>
      <w:r w:rsidR="00492FF1">
        <w:t>a</w:t>
      </w:r>
      <w:r w:rsidR="004D1A36" w:rsidRPr="00924F18">
        <w:t>lla sua confezione</w:t>
      </w:r>
      <w:r w:rsidRPr="004D1A36">
        <w:t>.</w:t>
      </w:r>
    </w:p>
    <w:p w14:paraId="38970AF6" w14:textId="77777777" w:rsidR="00341B57" w:rsidRPr="004D1A36" w:rsidRDefault="00341B57" w:rsidP="00341B57"/>
    <w:p w14:paraId="158C4667" w14:textId="77777777" w:rsidR="00341B57" w:rsidRPr="004D1A36" w:rsidRDefault="00341B57" w:rsidP="00341B57">
      <w:r w:rsidRPr="00C86133">
        <w:t>•</w:t>
      </w:r>
      <w:r w:rsidRPr="00C86133">
        <w:tab/>
      </w:r>
      <w:r w:rsidR="004D1A36" w:rsidRPr="00924F18">
        <w:t>Controll</w:t>
      </w:r>
      <w:r w:rsidR="00492FF1">
        <w:t>i</w:t>
      </w:r>
      <w:r w:rsidR="004D1A36" w:rsidRPr="00924F18">
        <w:t xml:space="preserve"> l’etichetta per assicurarsi che sia NovoRapid PumpCart.</w:t>
      </w:r>
    </w:p>
    <w:p w14:paraId="41759863" w14:textId="77777777" w:rsidR="00341B57" w:rsidRPr="004D1A36" w:rsidRDefault="00341B57" w:rsidP="00341B57"/>
    <w:p w14:paraId="5763E5EE" w14:textId="77777777" w:rsidR="00341B57" w:rsidRPr="004D1A36" w:rsidRDefault="00341B57" w:rsidP="00341B57">
      <w:r w:rsidRPr="00C86133">
        <w:lastRenderedPageBreak/>
        <w:t>•</w:t>
      </w:r>
      <w:r w:rsidRPr="00C86133">
        <w:tab/>
      </w:r>
      <w:r w:rsidR="004D1A36" w:rsidRPr="00924F18">
        <w:t>Controll</w:t>
      </w:r>
      <w:r w:rsidR="00492FF1">
        <w:t>i</w:t>
      </w:r>
      <w:r w:rsidR="004D1A36" w:rsidRPr="00924F18">
        <w:t xml:space="preserve"> la data di scadenza</w:t>
      </w:r>
      <w:r w:rsidR="00492FF1">
        <w:t xml:space="preserve"> s</w:t>
      </w:r>
      <w:r w:rsidR="004D1A36" w:rsidRPr="00924F18">
        <w:t>ull’etichetta e sulla confezione esterna.</w:t>
      </w:r>
    </w:p>
    <w:p w14:paraId="2E78BEBE" w14:textId="77777777" w:rsidR="00341B57" w:rsidRPr="004D1A36" w:rsidRDefault="00341B57" w:rsidP="00341B57"/>
    <w:p w14:paraId="522BEEC3" w14:textId="639154A3" w:rsidR="00A47D7B" w:rsidRDefault="00A47D7B" w:rsidP="00341B57">
      <w:pPr>
        <w:ind w:left="567" w:hanging="567"/>
      </w:pPr>
      <w:r w:rsidRPr="00A94959">
        <w:rPr>
          <w:noProof/>
          <w:color w:val="075095"/>
          <w:szCs w:val="22"/>
          <w:lang w:val="en-GB"/>
        </w:rPr>
        <w:drawing>
          <wp:inline distT="0" distB="0" distL="0" distR="0" wp14:anchorId="6EA8DF42" wp14:editId="5F89E215">
            <wp:extent cx="256032" cy="22553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tab/>
      </w:r>
      <w:r w:rsidR="004D1A36" w:rsidRPr="00924F18">
        <w:t>Controll</w:t>
      </w:r>
      <w:r w:rsidR="00492FF1">
        <w:t>i</w:t>
      </w:r>
      <w:r w:rsidR="004D1A36" w:rsidRPr="00924F18">
        <w:t xml:space="preserve"> sempre </w:t>
      </w:r>
      <w:r w:rsidR="009607DC">
        <w:t xml:space="preserve">che </w:t>
      </w:r>
      <w:r w:rsidR="004D1A36" w:rsidRPr="00924F18">
        <w:t>Novo</w:t>
      </w:r>
      <w:r w:rsidR="00492FF1">
        <w:t>R</w:t>
      </w:r>
      <w:r w:rsidR="004D1A36" w:rsidRPr="00924F18">
        <w:t>apid PumpCart</w:t>
      </w:r>
      <w:r w:rsidR="00A87E21">
        <w:t xml:space="preserve"> </w:t>
      </w:r>
      <w:r w:rsidR="007A22BE">
        <w:t>appaia</w:t>
      </w:r>
      <w:r w:rsidR="001051C9">
        <w:t xml:space="preserve"> come deve</w:t>
      </w:r>
      <w:r w:rsidR="000C1EC1">
        <w:t xml:space="preserve">. Vedere </w:t>
      </w:r>
      <w:r w:rsidR="001051C9">
        <w:t>figura A</w:t>
      </w:r>
      <w:r w:rsidR="00492FF1">
        <w:t xml:space="preserve">. </w:t>
      </w:r>
    </w:p>
    <w:p w14:paraId="745AB877" w14:textId="0FA28789" w:rsidR="00A47D7B" w:rsidRDefault="00A47D7B" w:rsidP="00341B57">
      <w:pPr>
        <w:ind w:left="567" w:hanging="567"/>
      </w:pPr>
      <w:r>
        <w:tab/>
        <w:t>Solo la parte</w:t>
      </w:r>
      <w:r w:rsidR="000C1EC1">
        <w:t xml:space="preserve"> superiore</w:t>
      </w:r>
      <w:r>
        <w:t xml:space="preserve"> dello stantuffo deve essere visibile sopra la banda bianca. Se sospetta che NovoRapid PumpCart è danneggiata, la riporti al suo fornitore.</w:t>
      </w:r>
    </w:p>
    <w:p w14:paraId="693A4C59" w14:textId="69365754" w:rsidR="00492FF1" w:rsidRDefault="00A47D7B" w:rsidP="00341B57">
      <w:pPr>
        <w:ind w:left="567" w:hanging="567"/>
      </w:pPr>
      <w:r>
        <w:rPr>
          <w:color w:val="075095"/>
          <w:szCs w:val="22"/>
        </w:rPr>
        <w:tab/>
      </w:r>
      <w:r w:rsidR="00492FF1" w:rsidRPr="005A753E">
        <w:rPr>
          <w:b/>
        </w:rPr>
        <w:t>N</w:t>
      </w:r>
      <w:r w:rsidR="004D1A36" w:rsidRPr="005A753E">
        <w:rPr>
          <w:b/>
        </w:rPr>
        <w:t xml:space="preserve">on </w:t>
      </w:r>
      <w:r w:rsidR="00492FF1" w:rsidRPr="005A753E">
        <w:rPr>
          <w:b/>
        </w:rPr>
        <w:t xml:space="preserve">la </w:t>
      </w:r>
      <w:r w:rsidR="004D1A36" w:rsidRPr="005A753E">
        <w:rPr>
          <w:b/>
        </w:rPr>
        <w:t>us</w:t>
      </w:r>
      <w:r w:rsidR="00492FF1" w:rsidRPr="005A753E">
        <w:rPr>
          <w:b/>
        </w:rPr>
        <w:t>i</w:t>
      </w:r>
      <w:r w:rsidR="00927384" w:rsidRPr="005A753E">
        <w:rPr>
          <w:b/>
        </w:rPr>
        <w:t>,</w:t>
      </w:r>
      <w:r w:rsidR="004D1A36" w:rsidRPr="00924F18">
        <w:t xml:space="preserve"> </w:t>
      </w:r>
      <w:r w:rsidR="00C86133">
        <w:t>se</w:t>
      </w:r>
      <w:r w:rsidR="004D1A36" w:rsidRPr="00924F18">
        <w:t xml:space="preserve"> nota </w:t>
      </w:r>
      <w:r w:rsidR="00492FF1" w:rsidRPr="00E50E25">
        <w:t xml:space="preserve">danneggiamenti </w:t>
      </w:r>
      <w:r w:rsidR="004D1A36" w:rsidRPr="00924F18">
        <w:t xml:space="preserve">o </w:t>
      </w:r>
      <w:r w:rsidR="00492FF1" w:rsidRPr="003D5735">
        <w:t xml:space="preserve">perdite </w:t>
      </w:r>
      <w:r w:rsidR="004D1A36" w:rsidRPr="00924F18">
        <w:t xml:space="preserve">o se lo stantuffo è </w:t>
      </w:r>
      <w:r w:rsidR="001051C9">
        <w:t xml:space="preserve">spostato, rendendo la parte </w:t>
      </w:r>
      <w:r w:rsidR="000D3614">
        <w:t>inferiore</w:t>
      </w:r>
      <w:r w:rsidR="001051C9">
        <w:t xml:space="preserve"> dello stantuffo visibile </w:t>
      </w:r>
      <w:r w:rsidR="004D1A36" w:rsidRPr="00924F18">
        <w:t xml:space="preserve">oltre la banda bianca. </w:t>
      </w:r>
      <w:r w:rsidR="004D1A36">
        <w:t>Ciò p</w:t>
      </w:r>
      <w:r w:rsidR="00842640">
        <w:t>uò</w:t>
      </w:r>
      <w:r w:rsidR="004D1A36">
        <w:t xml:space="preserve"> causare la perdita di insulina. </w:t>
      </w:r>
      <w:r w:rsidR="00A87E21">
        <w:t xml:space="preserve">la </w:t>
      </w:r>
    </w:p>
    <w:p w14:paraId="7C8FDD8D" w14:textId="77777777" w:rsidR="00341B57" w:rsidRPr="00924F18" w:rsidRDefault="00341B57" w:rsidP="00924F18">
      <w:pPr>
        <w:ind w:left="567" w:hanging="567"/>
      </w:pPr>
    </w:p>
    <w:p w14:paraId="363367A7" w14:textId="720B25D4" w:rsidR="00341B57" w:rsidRPr="004D1A36" w:rsidRDefault="00A47D7B" w:rsidP="00584096">
      <w:r w:rsidRPr="00A94959">
        <w:rPr>
          <w:noProof/>
          <w:color w:val="075095"/>
          <w:szCs w:val="22"/>
          <w:lang w:val="en-GB"/>
        </w:rPr>
        <w:drawing>
          <wp:inline distT="0" distB="0" distL="0" distR="0" wp14:anchorId="0545C7A0" wp14:editId="6107FEAB">
            <wp:extent cx="256032" cy="225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tab/>
      </w:r>
      <w:r w:rsidR="004D1A36" w:rsidRPr="00924F18">
        <w:t>Controll</w:t>
      </w:r>
      <w:r w:rsidR="00492FF1">
        <w:t>i</w:t>
      </w:r>
      <w:r w:rsidR="004D1A36" w:rsidRPr="00924F18">
        <w:t xml:space="preserve"> che l’insulina </w:t>
      </w:r>
      <w:r w:rsidR="00492FF1">
        <w:t>contenuta in</w:t>
      </w:r>
      <w:r w:rsidR="004D1A36" w:rsidRPr="00924F18">
        <w:t xml:space="preserve"> NovoRapid PumpCart sia</w:t>
      </w:r>
      <w:r w:rsidR="004D1A36" w:rsidRPr="004D1A36">
        <w:rPr>
          <w:color w:val="000000"/>
          <w:szCs w:val="22"/>
        </w:rPr>
        <w:t xml:space="preserve"> limpida</w:t>
      </w:r>
      <w:r w:rsidR="00DD726C">
        <w:rPr>
          <w:color w:val="000000"/>
          <w:szCs w:val="22"/>
        </w:rPr>
        <w:t xml:space="preserve"> e </w:t>
      </w:r>
      <w:r w:rsidR="004D1A36" w:rsidRPr="00C86133">
        <w:rPr>
          <w:color w:val="000000"/>
          <w:szCs w:val="22"/>
        </w:rPr>
        <w:t>incolore</w:t>
      </w:r>
      <w:r w:rsidR="00905002">
        <w:rPr>
          <w:color w:val="000000"/>
          <w:szCs w:val="22"/>
        </w:rPr>
        <w:t>.</w:t>
      </w:r>
      <w:r w:rsidR="00DD726C">
        <w:rPr>
          <w:color w:val="000000"/>
          <w:szCs w:val="22"/>
        </w:rPr>
        <w:t xml:space="preserve"> Se l’insulina </w:t>
      </w:r>
      <w:r w:rsidR="00DD726C" w:rsidRPr="00DD726C">
        <w:rPr>
          <w:color w:val="000000"/>
          <w:szCs w:val="22"/>
        </w:rPr>
        <w:tab/>
      </w:r>
      <w:r w:rsidR="00DD726C">
        <w:rPr>
          <w:color w:val="000000"/>
          <w:szCs w:val="22"/>
        </w:rPr>
        <w:t xml:space="preserve">appare </w:t>
      </w:r>
      <w:r w:rsidR="000F24A6">
        <w:rPr>
          <w:color w:val="000000"/>
          <w:szCs w:val="22"/>
        </w:rPr>
        <w:t>opaca,</w:t>
      </w:r>
      <w:r w:rsidR="00DD726C">
        <w:rPr>
          <w:color w:val="000000"/>
          <w:szCs w:val="22"/>
        </w:rPr>
        <w:t xml:space="preserve"> non usi NovoRapid PumpCart</w:t>
      </w:r>
      <w:r w:rsidR="000F24A6">
        <w:rPr>
          <w:color w:val="000000"/>
          <w:szCs w:val="22"/>
        </w:rPr>
        <w:t>.</w:t>
      </w:r>
      <w:r w:rsidR="004D1A36" w:rsidRPr="00924F18">
        <w:t xml:space="preserve"> </w:t>
      </w:r>
      <w:r w:rsidR="00584096">
        <w:t xml:space="preserve">La cartuccia può contenere una piccola quantità </w:t>
      </w:r>
      <w:r w:rsidR="00584096" w:rsidRPr="00DD726C">
        <w:rPr>
          <w:color w:val="000000"/>
          <w:szCs w:val="22"/>
        </w:rPr>
        <w:tab/>
      </w:r>
      <w:r w:rsidR="00584096">
        <w:t>d'aria sotto forma di piccole bolle.</w:t>
      </w:r>
    </w:p>
    <w:p w14:paraId="6D1C4E34" w14:textId="77777777" w:rsidR="00341B57" w:rsidRPr="004D1A36" w:rsidRDefault="00341B57" w:rsidP="00341B57"/>
    <w:p w14:paraId="71F1073D" w14:textId="77777777" w:rsidR="00341B57" w:rsidRPr="00C86133" w:rsidRDefault="00C86133" w:rsidP="00341B57">
      <w:pPr>
        <w:numPr>
          <w:ilvl w:val="0"/>
          <w:numId w:val="13"/>
        </w:numPr>
        <w:tabs>
          <w:tab w:val="clear" w:pos="567"/>
        </w:tabs>
        <w:suppressAutoHyphens w:val="0"/>
        <w:ind w:left="567" w:hanging="567"/>
        <w:rPr>
          <w:b/>
        </w:rPr>
      </w:pPr>
      <w:r w:rsidRPr="00924F18">
        <w:rPr>
          <w:b/>
        </w:rPr>
        <w:t xml:space="preserve">Inserimento di una nuova </w:t>
      </w:r>
      <w:r w:rsidR="00341B57" w:rsidRPr="00C86133">
        <w:rPr>
          <w:b/>
        </w:rPr>
        <w:t xml:space="preserve">NovoRapid PumpCart </w:t>
      </w:r>
      <w:r w:rsidR="00492FF1">
        <w:rPr>
          <w:b/>
        </w:rPr>
        <w:t xml:space="preserve">cartuccia </w:t>
      </w:r>
      <w:r w:rsidRPr="00924F18">
        <w:rPr>
          <w:b/>
        </w:rPr>
        <w:t>all’interno del microinfusore</w:t>
      </w:r>
    </w:p>
    <w:p w14:paraId="46AFB428" w14:textId="77777777" w:rsidR="00341B57" w:rsidRPr="00C12162" w:rsidRDefault="00341B57" w:rsidP="00341B57">
      <w:pPr>
        <w:tabs>
          <w:tab w:val="left" w:pos="8340"/>
        </w:tabs>
      </w:pPr>
    </w:p>
    <w:p w14:paraId="5D9F4C41" w14:textId="30B72D14" w:rsidR="00D96C0F" w:rsidRDefault="00341B57" w:rsidP="00DD726C">
      <w:pPr>
        <w:ind w:left="567" w:hanging="567"/>
      </w:pPr>
      <w:r w:rsidRPr="00C12162">
        <w:t>•</w:t>
      </w:r>
      <w:r w:rsidRPr="00C12162">
        <w:tab/>
      </w:r>
      <w:r w:rsidR="00C86133" w:rsidRPr="00924F18">
        <w:t>Segu</w:t>
      </w:r>
      <w:r w:rsidR="00492FF1">
        <w:t>a</w:t>
      </w:r>
      <w:r w:rsidR="00C86133" w:rsidRPr="00924F18">
        <w:t xml:space="preserve"> </w:t>
      </w:r>
      <w:r w:rsidR="00C12162" w:rsidRPr="00924F18">
        <w:t xml:space="preserve">le istruzioni </w:t>
      </w:r>
      <w:r w:rsidR="00DD726C">
        <w:t xml:space="preserve">nel </w:t>
      </w:r>
      <w:r w:rsidR="00DD726C" w:rsidRPr="00DD726C">
        <w:t>manuale di istruzioni del microinf</w:t>
      </w:r>
      <w:r w:rsidR="00DD726C">
        <w:t xml:space="preserve">usore fornito con il microinfusore </w:t>
      </w:r>
      <w:r w:rsidR="00C12162" w:rsidRPr="00924F18">
        <w:t xml:space="preserve">per </w:t>
      </w:r>
      <w:r w:rsidR="00492FF1">
        <w:t xml:space="preserve">inserire </w:t>
      </w:r>
      <w:r w:rsidR="00D96C0F">
        <w:t xml:space="preserve">una nuova </w:t>
      </w:r>
      <w:r w:rsidR="00A47D7B">
        <w:t xml:space="preserve">cartuccia </w:t>
      </w:r>
      <w:r w:rsidR="00D96C0F">
        <w:t>NovoRapid PumpCart nel microinfusore.</w:t>
      </w:r>
      <w:r w:rsidR="00C12162">
        <w:t xml:space="preserve"> </w:t>
      </w:r>
    </w:p>
    <w:p w14:paraId="433D3EC4" w14:textId="77777777" w:rsidR="00D96C0F" w:rsidRDefault="00D96C0F" w:rsidP="00C12162"/>
    <w:p w14:paraId="1F9DC749" w14:textId="7E4923DD" w:rsidR="00C12162" w:rsidRPr="00527E34" w:rsidRDefault="00E17FE9" w:rsidP="00924F18">
      <w:pPr>
        <w:ind w:left="567" w:hanging="567"/>
      </w:pPr>
      <w:r w:rsidRPr="00E17FE9">
        <w:t>•</w:t>
      </w:r>
      <w:r w:rsidRPr="00E17FE9">
        <w:tab/>
      </w:r>
      <w:r w:rsidR="00C12162" w:rsidRPr="00924F18">
        <w:t>Inserire</w:t>
      </w:r>
      <w:r w:rsidR="00A47D7B">
        <w:t xml:space="preserve"> </w:t>
      </w:r>
      <w:r w:rsidR="00C12162" w:rsidRPr="00C12162">
        <w:t>NovoRapid PumpCart</w:t>
      </w:r>
      <w:r>
        <w:t xml:space="preserve"> </w:t>
      </w:r>
      <w:r w:rsidR="00DD726C">
        <w:t>nel</w:t>
      </w:r>
      <w:r w:rsidR="000F24A6">
        <w:t xml:space="preserve">l’alloggiamento </w:t>
      </w:r>
      <w:r w:rsidR="00DD726C">
        <w:t xml:space="preserve">della </w:t>
      </w:r>
      <w:r>
        <w:t>cartuccia</w:t>
      </w:r>
      <w:r w:rsidR="00DD726C">
        <w:t xml:space="preserve"> del microinfusore</w:t>
      </w:r>
      <w:r w:rsidR="00C12162" w:rsidRPr="00C12162">
        <w:t xml:space="preserve">. </w:t>
      </w:r>
      <w:r w:rsidR="00C12162" w:rsidRPr="00527E34">
        <w:t>Lo stantuffo</w:t>
      </w:r>
      <w:r w:rsidR="00527E34" w:rsidRPr="00924F18">
        <w:t xml:space="preserve"> va inserito per primo</w:t>
      </w:r>
      <w:r w:rsidR="00C12162" w:rsidRPr="00527E34">
        <w:t xml:space="preserve">. </w:t>
      </w:r>
    </w:p>
    <w:p w14:paraId="02F30C72" w14:textId="77777777" w:rsidR="00C12162" w:rsidRPr="005D0894" w:rsidRDefault="00C12162" w:rsidP="00C12162"/>
    <w:p w14:paraId="41312B7C" w14:textId="788C17B2" w:rsidR="00C12162" w:rsidRDefault="00C12162" w:rsidP="00C12162">
      <w:r w:rsidRPr="008704F2">
        <w:t>•</w:t>
      </w:r>
      <w:r w:rsidRPr="008704F2">
        <w:tab/>
      </w:r>
      <w:r w:rsidR="00AD4B4B">
        <w:t>Conne</w:t>
      </w:r>
      <w:r w:rsidR="00F75AC4">
        <w:t>t</w:t>
      </w:r>
      <w:r w:rsidR="00AD4B4B">
        <w:t>tere il set di infusione con NovoRapid PumpCart r</w:t>
      </w:r>
      <w:r w:rsidR="00527E34" w:rsidRPr="008704F2">
        <w:t>iposizion</w:t>
      </w:r>
      <w:r w:rsidR="00527E34">
        <w:t>a</w:t>
      </w:r>
      <w:r w:rsidR="00AD4B4B">
        <w:t>ndo</w:t>
      </w:r>
      <w:r w:rsidR="00527E34">
        <w:t xml:space="preserve"> </w:t>
      </w:r>
      <w:r w:rsidR="00527E34" w:rsidRPr="00924F18">
        <w:t xml:space="preserve">l’adattatore sul </w:t>
      </w:r>
      <w:r w:rsidR="00AD4B4B" w:rsidRPr="00AD4B4B">
        <w:tab/>
      </w:r>
      <w:r w:rsidR="00527E34" w:rsidRPr="00924F18">
        <w:t>microinfusore</w:t>
      </w:r>
      <w:r w:rsidR="00E17FE9">
        <w:t>.</w:t>
      </w:r>
      <w:r w:rsidRPr="00527E34">
        <w:t xml:space="preserve"> </w:t>
      </w:r>
    </w:p>
    <w:p w14:paraId="3176108F" w14:textId="19661265" w:rsidR="00A47D7B" w:rsidRDefault="00A47D7B" w:rsidP="00C12162"/>
    <w:p w14:paraId="54759459" w14:textId="3D2E93FC" w:rsidR="00A47D7B" w:rsidRPr="00F612F6" w:rsidRDefault="00A47D7B" w:rsidP="00A47D7B">
      <w:pPr>
        <w:tabs>
          <w:tab w:val="clear" w:pos="567"/>
        </w:tabs>
        <w:ind w:left="567" w:hanging="567"/>
      </w:pPr>
      <w:r w:rsidRPr="00A94959">
        <w:rPr>
          <w:noProof/>
          <w:color w:val="075095"/>
          <w:szCs w:val="22"/>
          <w:lang w:val="en-GB"/>
        </w:rPr>
        <w:drawing>
          <wp:inline distT="0" distB="0" distL="0" distR="0" wp14:anchorId="19DFABE2" wp14:editId="34D1CBED">
            <wp:extent cx="256032" cy="2255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A47D7B">
        <w:tab/>
      </w:r>
      <w:r>
        <w:t>C</w:t>
      </w:r>
      <w:r w:rsidRPr="00F612F6">
        <w:t>ontrolli</w:t>
      </w:r>
      <w:r w:rsidR="009D4278">
        <w:t xml:space="preserve"> regolarmente</w:t>
      </w:r>
      <w:r w:rsidRPr="00F612F6">
        <w:t xml:space="preserve"> il microinfusore e la cartuccia per</w:t>
      </w:r>
      <w:r w:rsidR="009D4278">
        <w:t xml:space="preserve"> individuare eventuali</w:t>
      </w:r>
      <w:r w:rsidRPr="00F612F6">
        <w:t xml:space="preserve"> danni</w:t>
      </w:r>
      <w:r w:rsidRPr="00A47D7B">
        <w:t xml:space="preserve">, </w:t>
      </w:r>
      <w:r>
        <w:t>ad esempio rotture o perdite</w:t>
      </w:r>
      <w:r w:rsidRPr="00A47D7B">
        <w:t>. Se</w:t>
      </w:r>
      <w:r w:rsidR="009D4278">
        <w:t xml:space="preserve"> sente </w:t>
      </w:r>
      <w:r w:rsidRPr="00F612F6">
        <w:t>odore di insulina, questo può indicare</w:t>
      </w:r>
      <w:r>
        <w:t xml:space="preserve"> </w:t>
      </w:r>
      <w:r w:rsidR="00203DA7">
        <w:t>una perdita.</w:t>
      </w:r>
      <w:r w:rsidR="00561A0D">
        <w:t xml:space="preserve"> </w:t>
      </w:r>
      <w:r w:rsidR="00203DA7" w:rsidRPr="00F612F6">
        <w:rPr>
          <w:b/>
          <w:bCs/>
        </w:rPr>
        <w:t>Non usi</w:t>
      </w:r>
      <w:r w:rsidR="00203DA7">
        <w:t xml:space="preserve"> la cartuccia se sono visibili rotture o perdite. </w:t>
      </w:r>
      <w:r w:rsidR="00203DA7" w:rsidRPr="00203DA7">
        <w:t>Segua le</w:t>
      </w:r>
      <w:r w:rsidR="00203DA7" w:rsidRPr="00F612F6">
        <w:t xml:space="preserve"> istruzioni nel manual</w:t>
      </w:r>
      <w:r w:rsidR="009D4278">
        <w:t>e</w:t>
      </w:r>
      <w:r w:rsidR="00203DA7" w:rsidRPr="00F612F6">
        <w:t xml:space="preserve"> di istruzioni del microinfusore per </w:t>
      </w:r>
      <w:r w:rsidR="00085DB7">
        <w:t>la sostituzione</w:t>
      </w:r>
      <w:r w:rsidR="00203DA7" w:rsidRPr="00F612F6">
        <w:t xml:space="preserve"> </w:t>
      </w:r>
      <w:r w:rsidR="00085DB7">
        <w:t xml:space="preserve">di </w:t>
      </w:r>
      <w:r w:rsidR="00203DA7" w:rsidRPr="00F612F6">
        <w:t xml:space="preserve">una </w:t>
      </w:r>
      <w:r w:rsidR="00203DA7">
        <w:t>cartuccia e per</w:t>
      </w:r>
      <w:r w:rsidR="00085DB7">
        <w:t xml:space="preserve"> la pulizia </w:t>
      </w:r>
      <w:r w:rsidR="00203DA7">
        <w:t xml:space="preserve"> </w:t>
      </w:r>
      <w:r w:rsidR="00085DB7">
        <w:t>del</w:t>
      </w:r>
      <w:r w:rsidR="00203DA7">
        <w:t>l’alloggiamento della cartuccia nel microinfusore</w:t>
      </w:r>
      <w:r w:rsidRPr="00203DA7">
        <w:t>.</w:t>
      </w:r>
      <w:r w:rsidR="00203DA7">
        <w:t xml:space="preserve"> </w:t>
      </w:r>
      <w:r w:rsidR="00085DB7">
        <w:t>La perdita</w:t>
      </w:r>
      <w:r w:rsidR="00203DA7" w:rsidRPr="00203DA7">
        <w:t xml:space="preserve"> </w:t>
      </w:r>
      <w:r w:rsidR="00203DA7" w:rsidRPr="00F612F6">
        <w:t>di insulina p</w:t>
      </w:r>
      <w:r w:rsidR="00085DB7">
        <w:t>uò</w:t>
      </w:r>
      <w:r w:rsidR="00203DA7" w:rsidRPr="00F612F6">
        <w:t xml:space="preserve"> causare dosaggi</w:t>
      </w:r>
      <w:r w:rsidR="00203DA7">
        <w:t xml:space="preserve"> inaccurati e posssono portare a livelli </w:t>
      </w:r>
      <w:r w:rsidR="00085DB7">
        <w:t>elevati</w:t>
      </w:r>
      <w:r w:rsidR="00203DA7">
        <w:t xml:space="preserve"> di </w:t>
      </w:r>
      <w:r w:rsidR="00085DB7">
        <w:t>zucchero</w:t>
      </w:r>
      <w:r w:rsidR="00203DA7">
        <w:t xml:space="preserve"> nel sangue. </w:t>
      </w:r>
      <w:r w:rsidR="00203DA7" w:rsidRPr="00085DB7">
        <w:t xml:space="preserve">Si veda la sezione 4 c) </w:t>
      </w:r>
      <w:r w:rsidR="00203DA7" w:rsidRPr="00F612F6">
        <w:t>del foglietto illustrati</w:t>
      </w:r>
      <w:r w:rsidR="00203DA7" w:rsidRPr="00085DB7">
        <w:t>vo</w:t>
      </w:r>
      <w:r w:rsidRPr="00F612F6">
        <w:t xml:space="preserve">. </w:t>
      </w:r>
    </w:p>
    <w:p w14:paraId="3DC8F406" w14:textId="77777777" w:rsidR="00A47D7B" w:rsidRPr="00F612F6" w:rsidRDefault="00A47D7B" w:rsidP="00A47D7B">
      <w:pPr>
        <w:ind w:left="567" w:hanging="567"/>
      </w:pPr>
    </w:p>
    <w:p w14:paraId="61464DEA" w14:textId="1667C553" w:rsidR="00A47D7B" w:rsidRPr="00561A0D" w:rsidRDefault="00A47D7B" w:rsidP="00A47D7B">
      <w:pPr>
        <w:tabs>
          <w:tab w:val="clear" w:pos="567"/>
        </w:tabs>
        <w:ind w:left="567" w:hanging="567"/>
      </w:pPr>
      <w:r w:rsidRPr="00A94959">
        <w:rPr>
          <w:noProof/>
          <w:color w:val="075095"/>
          <w:szCs w:val="22"/>
          <w:lang w:val="en-GB"/>
        </w:rPr>
        <w:drawing>
          <wp:inline distT="0" distB="0" distL="0" distR="0" wp14:anchorId="6F89203B" wp14:editId="7AA66F2A">
            <wp:extent cx="256032" cy="2255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203DA7">
        <w:tab/>
      </w:r>
      <w:bookmarkStart w:id="220" w:name="_Hlk74927976"/>
      <w:bookmarkStart w:id="221" w:name="_Hlk75360415"/>
      <w:r w:rsidR="00203DA7" w:rsidRPr="00F612F6">
        <w:t xml:space="preserve">Durante il giorno e prima di andare a dormire, controlli attentamente che il microinfusore stia somministrando l’insulina e che non </w:t>
      </w:r>
      <w:r w:rsidR="00085DB7">
        <w:t>v</w:t>
      </w:r>
      <w:r w:rsidR="00203DA7" w:rsidRPr="00F612F6">
        <w:t>i siano perdite.</w:t>
      </w:r>
      <w:r w:rsidR="00203DA7">
        <w:t xml:space="preserve"> </w:t>
      </w:r>
      <w:r w:rsidR="00E37917">
        <w:t>In caso di</w:t>
      </w:r>
      <w:r w:rsidR="00203DA7">
        <w:t xml:space="preserve"> mancata </w:t>
      </w:r>
      <w:r w:rsidR="00BC17CF">
        <w:t>somministrazione</w:t>
      </w:r>
      <w:r w:rsidR="00203DA7">
        <w:t xml:space="preserve"> di </w:t>
      </w:r>
      <w:r w:rsidR="00203DA7" w:rsidRPr="00F612F6">
        <w:t>insulina</w:t>
      </w:r>
      <w:r w:rsidR="00E37917">
        <w:t>,</w:t>
      </w:r>
      <w:r w:rsidR="00203DA7" w:rsidRPr="00F612F6">
        <w:t xml:space="preserve"> </w:t>
      </w:r>
      <w:r w:rsidR="00E37917">
        <w:t xml:space="preserve"> è possibile che non si riceva </w:t>
      </w:r>
      <w:r w:rsidR="00203DA7" w:rsidRPr="00F612F6">
        <w:t>un</w:t>
      </w:r>
      <w:r w:rsidR="00E37917">
        <w:t>a</w:t>
      </w:r>
      <w:r w:rsidR="00203DA7" w:rsidRPr="00F612F6">
        <w:t xml:space="preserve"> notifica di avv</w:t>
      </w:r>
      <w:r w:rsidR="00561A0D">
        <w:t>iso</w:t>
      </w:r>
      <w:r w:rsidR="00203DA7" w:rsidRPr="00F612F6">
        <w:t xml:space="preserve"> da</w:t>
      </w:r>
      <w:r w:rsidR="00BC17CF">
        <w:t xml:space="preserve"> parte del</w:t>
      </w:r>
      <w:r w:rsidR="00203DA7" w:rsidRPr="00F612F6">
        <w:t xml:space="preserve"> microinfusore e </w:t>
      </w:r>
      <w:r w:rsidR="00BC17CF">
        <w:t xml:space="preserve">l’utente </w:t>
      </w:r>
      <w:r w:rsidR="00203DA7" w:rsidRPr="00F612F6">
        <w:rPr>
          <w:b/>
          <w:bCs/>
        </w:rPr>
        <w:t xml:space="preserve">potrebbe </w:t>
      </w:r>
      <w:r w:rsidR="00561A0D" w:rsidRPr="00F612F6">
        <w:rPr>
          <w:b/>
          <w:bCs/>
        </w:rPr>
        <w:t>non</w:t>
      </w:r>
      <w:r w:rsidR="00561A0D">
        <w:t xml:space="preserve"> </w:t>
      </w:r>
      <w:r w:rsidR="00203DA7" w:rsidRPr="00F612F6">
        <w:t xml:space="preserve">essere </w:t>
      </w:r>
      <w:r w:rsidR="00561A0D">
        <w:t>a conoscenza</w:t>
      </w:r>
      <w:r w:rsidR="00203DA7">
        <w:t xml:space="preserve"> che ci sia stato un problema.</w:t>
      </w:r>
      <w:bookmarkEnd w:id="220"/>
      <w:r w:rsidR="00561A0D">
        <w:t xml:space="preserve"> </w:t>
      </w:r>
      <w:r w:rsidR="00561A0D" w:rsidRPr="00561A0D">
        <w:t>Potrebbe essere necess</w:t>
      </w:r>
      <w:r w:rsidR="00561A0D" w:rsidRPr="00F612F6">
        <w:t xml:space="preserve">ario </w:t>
      </w:r>
      <w:r w:rsidR="00BC17CF">
        <w:t>controllare</w:t>
      </w:r>
      <w:r w:rsidR="00561A0D" w:rsidRPr="00F612F6">
        <w:t xml:space="preserve"> il livello di</w:t>
      </w:r>
      <w:r w:rsidR="00BC17CF">
        <w:t xml:space="preserve"> zucchero</w:t>
      </w:r>
      <w:r w:rsidR="00561A0D" w:rsidRPr="00F612F6">
        <w:t xml:space="preserve"> nel san</w:t>
      </w:r>
      <w:r w:rsidR="00561A0D">
        <w:t>gue</w:t>
      </w:r>
      <w:r w:rsidRPr="00561A0D">
        <w:t xml:space="preserve">. </w:t>
      </w:r>
      <w:bookmarkEnd w:id="221"/>
      <w:r w:rsidR="00BC17CF">
        <w:t>Informi il</w:t>
      </w:r>
      <w:r w:rsidR="00561A0D" w:rsidRPr="00F612F6">
        <w:t xml:space="preserve"> medico o il team di</w:t>
      </w:r>
      <w:r w:rsidR="00BC17CF">
        <w:t xml:space="preserve"> </w:t>
      </w:r>
      <w:r w:rsidR="00F97C89">
        <w:t>assistenza</w:t>
      </w:r>
      <w:r w:rsidR="00561A0D" w:rsidRPr="00F612F6">
        <w:t xml:space="preserve"> </w:t>
      </w:r>
      <w:r w:rsidR="00F97C89">
        <w:t xml:space="preserve">per il </w:t>
      </w:r>
      <w:r w:rsidR="00561A0D" w:rsidRPr="00F612F6">
        <w:t xml:space="preserve"> diabete se sospetta </w:t>
      </w:r>
      <w:r w:rsidR="00561A0D">
        <w:t xml:space="preserve">un problema con </w:t>
      </w:r>
      <w:r w:rsidR="00BC17CF">
        <w:t>la somministrazione</w:t>
      </w:r>
      <w:r w:rsidR="00561A0D">
        <w:t xml:space="preserve"> di insulina.</w:t>
      </w:r>
    </w:p>
    <w:p w14:paraId="6127EBA3" w14:textId="77777777" w:rsidR="00A47D7B" w:rsidRPr="00561A0D" w:rsidRDefault="00A47D7B" w:rsidP="00A47D7B">
      <w:pPr>
        <w:tabs>
          <w:tab w:val="clear" w:pos="567"/>
        </w:tabs>
        <w:ind w:left="567" w:hanging="567"/>
      </w:pPr>
    </w:p>
    <w:p w14:paraId="5387C00E" w14:textId="4C5F3678" w:rsidR="00A47D7B" w:rsidRPr="00561A0D" w:rsidRDefault="00561A0D" w:rsidP="00A47D7B">
      <w:pPr>
        <w:tabs>
          <w:tab w:val="clear" w:pos="567"/>
        </w:tabs>
        <w:ind w:left="567"/>
      </w:pPr>
      <w:r w:rsidRPr="00F612F6">
        <w:t>Si assicuri di avere sempre a disposizione un metodo di somministrazione alternativo per l'insulina</w:t>
      </w:r>
      <w:r>
        <w:t xml:space="preserve"> (per esempio una penna iniettabile) nel caso in cui il microinfusore smetta di funzionare.</w:t>
      </w:r>
      <w:r w:rsidR="00A47D7B" w:rsidRPr="00561A0D">
        <w:t xml:space="preserve"> </w:t>
      </w:r>
      <w:r w:rsidR="00A47D7B" w:rsidRPr="00561A0D">
        <w:rPr>
          <w:b/>
          <w:bCs/>
        </w:rPr>
        <w:t>S</w:t>
      </w:r>
      <w:r w:rsidRPr="00F612F6">
        <w:rPr>
          <w:b/>
          <w:bCs/>
        </w:rPr>
        <w:t xml:space="preserve">i rivolga ad un medico se pensa di avere livelli di </w:t>
      </w:r>
      <w:r w:rsidR="0027454A">
        <w:rPr>
          <w:b/>
          <w:bCs/>
        </w:rPr>
        <w:t>zucchero nel sangue</w:t>
      </w:r>
      <w:r w:rsidRPr="00F612F6">
        <w:rPr>
          <w:b/>
          <w:bCs/>
        </w:rPr>
        <w:t xml:space="preserve"> molto alti o</w:t>
      </w:r>
      <w:r>
        <w:rPr>
          <w:b/>
          <w:bCs/>
        </w:rPr>
        <w:t xml:space="preserve"> chetoacidosi diabetica.</w:t>
      </w:r>
    </w:p>
    <w:p w14:paraId="7BDC7B5D" w14:textId="77777777" w:rsidR="00A47D7B" w:rsidRPr="00561A0D" w:rsidRDefault="00A47D7B" w:rsidP="00C12162"/>
    <w:p w14:paraId="3E8F1E32" w14:textId="77777777" w:rsidR="00C12162" w:rsidRPr="00561A0D" w:rsidRDefault="00C12162" w:rsidP="00C12162"/>
    <w:p w14:paraId="13862DBF" w14:textId="77777777" w:rsidR="00C12162" w:rsidRPr="00527E34" w:rsidRDefault="00527E34" w:rsidP="00C12162">
      <w:pPr>
        <w:numPr>
          <w:ilvl w:val="0"/>
          <w:numId w:val="13"/>
        </w:numPr>
        <w:tabs>
          <w:tab w:val="clear" w:pos="567"/>
        </w:tabs>
        <w:suppressAutoHyphens w:val="0"/>
        <w:ind w:left="567" w:hanging="567"/>
        <w:rPr>
          <w:b/>
        </w:rPr>
      </w:pPr>
      <w:r w:rsidRPr="00924F18">
        <w:rPr>
          <w:b/>
        </w:rPr>
        <w:t xml:space="preserve">Rimozione di una </w:t>
      </w:r>
      <w:r w:rsidR="00C12162" w:rsidRPr="00527E34">
        <w:rPr>
          <w:b/>
        </w:rPr>
        <w:t>NovoRapid PumpCart</w:t>
      </w:r>
      <w:r w:rsidR="00E17FE9">
        <w:rPr>
          <w:b/>
        </w:rPr>
        <w:t xml:space="preserve"> cartuccia</w:t>
      </w:r>
      <w:r w:rsidR="00C12162" w:rsidRPr="00527E34">
        <w:rPr>
          <w:b/>
        </w:rPr>
        <w:t xml:space="preserve"> </w:t>
      </w:r>
      <w:r w:rsidRPr="00924F18">
        <w:rPr>
          <w:b/>
        </w:rPr>
        <w:t>vuota dal microinfusore</w:t>
      </w:r>
    </w:p>
    <w:p w14:paraId="1D95BA1A" w14:textId="77777777" w:rsidR="00C12162" w:rsidRPr="005D0894" w:rsidRDefault="00C12162" w:rsidP="00C12162"/>
    <w:p w14:paraId="14113663" w14:textId="1CFC58F4" w:rsidR="00E17FE9" w:rsidRDefault="00C12162" w:rsidP="00AD4B4B">
      <w:pPr>
        <w:ind w:left="567" w:hanging="567"/>
      </w:pPr>
      <w:r w:rsidRPr="008704F2">
        <w:t>•</w:t>
      </w:r>
      <w:r w:rsidRPr="008704F2">
        <w:tab/>
      </w:r>
      <w:r w:rsidR="00527E34" w:rsidRPr="00333710">
        <w:t xml:space="preserve">Seguire </w:t>
      </w:r>
      <w:r w:rsidR="00E17FE9">
        <w:t>le istruzioni</w:t>
      </w:r>
      <w:r w:rsidR="00AD4B4B">
        <w:t xml:space="preserve"> nel </w:t>
      </w:r>
      <w:r w:rsidR="00AD4B4B" w:rsidRPr="00DD726C">
        <w:t>manuale del microinf</w:t>
      </w:r>
      <w:r w:rsidR="00AD4B4B">
        <w:t xml:space="preserve">usore </w:t>
      </w:r>
      <w:r w:rsidR="00527E34">
        <w:t xml:space="preserve">per </w:t>
      </w:r>
      <w:r w:rsidR="00E17FE9">
        <w:t>togliere</w:t>
      </w:r>
      <w:r w:rsidR="00527E34">
        <w:t xml:space="preserve"> una </w:t>
      </w:r>
      <w:r w:rsidR="00527E34" w:rsidRPr="00924F18">
        <w:t xml:space="preserve">NovoRapid PumpCart </w:t>
      </w:r>
      <w:r w:rsidR="00E17FE9">
        <w:t xml:space="preserve">cartuccia </w:t>
      </w:r>
      <w:r w:rsidR="00527E34" w:rsidRPr="00924F18">
        <w:t>vuota dal microinfusore</w:t>
      </w:r>
      <w:r w:rsidR="00527E34">
        <w:t>.</w:t>
      </w:r>
    </w:p>
    <w:p w14:paraId="73603D9E" w14:textId="77777777" w:rsidR="00E17FE9" w:rsidRPr="005D0894" w:rsidRDefault="00E17FE9" w:rsidP="00924F18">
      <w:pPr>
        <w:ind w:left="567" w:hanging="567"/>
      </w:pPr>
    </w:p>
    <w:p w14:paraId="4E28C571" w14:textId="77777777" w:rsidR="00C12162" w:rsidRPr="007122F7" w:rsidRDefault="00C12162" w:rsidP="00C12162">
      <w:r w:rsidRPr="008704F2">
        <w:t>•</w:t>
      </w:r>
      <w:r w:rsidRPr="008704F2">
        <w:tab/>
      </w:r>
      <w:r w:rsidR="007122F7" w:rsidRPr="00924F18">
        <w:t>R</w:t>
      </w:r>
      <w:r w:rsidR="007122F7" w:rsidRPr="007122F7">
        <w:t>imuov</w:t>
      </w:r>
      <w:r w:rsidR="00E17FE9">
        <w:t>a</w:t>
      </w:r>
      <w:r w:rsidR="007122F7" w:rsidRPr="007122F7">
        <w:t xml:space="preserve"> la </w:t>
      </w:r>
      <w:r w:rsidR="00E17FE9">
        <w:t xml:space="preserve">cartuccia </w:t>
      </w:r>
      <w:r w:rsidR="007122F7" w:rsidRPr="007122F7">
        <w:t>vuota</w:t>
      </w:r>
      <w:r w:rsidR="00AD4B4B">
        <w:t xml:space="preserve"> NovoRapid PumpCart</w:t>
      </w:r>
      <w:r w:rsidR="007122F7" w:rsidRPr="007122F7">
        <w:t xml:space="preserve"> dal</w:t>
      </w:r>
      <w:r w:rsidR="007122F7" w:rsidRPr="00924F18">
        <w:t>l’ada</w:t>
      </w:r>
      <w:r w:rsidR="000E4E58">
        <w:t>t</w:t>
      </w:r>
      <w:r w:rsidR="007122F7" w:rsidRPr="00924F18">
        <w:t>tatore</w:t>
      </w:r>
      <w:r w:rsidR="00AD4B4B">
        <w:t xml:space="preserve"> del set di infusione</w:t>
      </w:r>
      <w:r w:rsidR="007122F7" w:rsidRPr="00924F18">
        <w:t>.</w:t>
      </w:r>
    </w:p>
    <w:p w14:paraId="0D2B6163" w14:textId="77777777" w:rsidR="00C12162" w:rsidRPr="005D0894" w:rsidRDefault="00C12162" w:rsidP="00C12162"/>
    <w:p w14:paraId="5443C491" w14:textId="77777777" w:rsidR="00C12162" w:rsidRPr="005D0894" w:rsidRDefault="00C12162" w:rsidP="00C12162">
      <w:r w:rsidRPr="008704F2">
        <w:t>•</w:t>
      </w:r>
      <w:r w:rsidRPr="008704F2">
        <w:tab/>
      </w:r>
      <w:r w:rsidR="00C82B4E">
        <w:t>Getti</w:t>
      </w:r>
      <w:r w:rsidR="007122F7" w:rsidRPr="00924F18">
        <w:t xml:space="preserve"> la </w:t>
      </w:r>
      <w:r w:rsidR="00C82B4E">
        <w:t xml:space="preserve">cartuccia </w:t>
      </w:r>
      <w:r w:rsidR="007122F7" w:rsidRPr="00924F18">
        <w:t>vuota</w:t>
      </w:r>
      <w:r w:rsidR="00AD4B4B">
        <w:t xml:space="preserve"> NovoRapid PumpCart e il set di infusione usato</w:t>
      </w:r>
      <w:r w:rsidR="007122F7" w:rsidRPr="00924F18">
        <w:t xml:space="preserve"> come </w:t>
      </w:r>
      <w:r w:rsidR="00C82B4E">
        <w:t>ind</w:t>
      </w:r>
      <w:r w:rsidR="00F75AC4">
        <w:t>i</w:t>
      </w:r>
      <w:r w:rsidR="00C82B4E">
        <w:t>cato</w:t>
      </w:r>
      <w:r w:rsidR="005D0894" w:rsidRPr="00924F18">
        <w:t xml:space="preserve"> dal </w:t>
      </w:r>
      <w:r w:rsidR="00AD4B4B" w:rsidRPr="00AD4B4B">
        <w:tab/>
      </w:r>
      <w:r w:rsidR="005D0894" w:rsidRPr="00924F18">
        <w:t xml:space="preserve">medico o dall’infermiere. </w:t>
      </w:r>
    </w:p>
    <w:p w14:paraId="46D8D1F5" w14:textId="77777777" w:rsidR="00C12162" w:rsidRPr="005D0894" w:rsidRDefault="00C12162" w:rsidP="00C12162"/>
    <w:p w14:paraId="77378EBC" w14:textId="17ED4616" w:rsidR="003B40B1" w:rsidRPr="00924F18" w:rsidRDefault="00C12162" w:rsidP="00F612F6">
      <w:pPr>
        <w:ind w:left="567" w:hanging="567"/>
      </w:pPr>
      <w:r w:rsidRPr="008704F2">
        <w:t>•</w:t>
      </w:r>
      <w:r w:rsidRPr="008704F2">
        <w:tab/>
      </w:r>
      <w:r w:rsidR="005D0894" w:rsidRPr="00924F18">
        <w:t>Segu</w:t>
      </w:r>
      <w:r w:rsidR="00C82B4E">
        <w:t>a i</w:t>
      </w:r>
      <w:r w:rsidR="005D0894" w:rsidRPr="00924F18">
        <w:t xml:space="preserve"> punti descritti nel</w:t>
      </w:r>
      <w:r w:rsidR="00C82B4E">
        <w:t xml:space="preserve"> paragrafo</w:t>
      </w:r>
      <w:r w:rsidR="005D0894" w:rsidRPr="00924F18">
        <w:t xml:space="preserve"> 1 e 2 per</w:t>
      </w:r>
      <w:r w:rsidR="00C82B4E">
        <w:t xml:space="preserve"> la preparazione e l’inserimento di</w:t>
      </w:r>
      <w:r w:rsidR="005D0894" w:rsidRPr="00924F18">
        <w:t xml:space="preserve"> una nuova</w:t>
      </w:r>
      <w:r w:rsidRPr="005D0894">
        <w:t xml:space="preserve"> </w:t>
      </w:r>
      <w:r w:rsidR="00C82B4E">
        <w:t xml:space="preserve">cartuccia </w:t>
      </w:r>
      <w:r w:rsidR="00AD4B4B">
        <w:t xml:space="preserve">NovoRapid PumpCart </w:t>
      </w:r>
      <w:r w:rsidR="00C82B4E">
        <w:t>nel</w:t>
      </w:r>
      <w:r w:rsidR="005D0894">
        <w:t xml:space="preserve"> microinfusore</w:t>
      </w:r>
      <w:r w:rsidRPr="005D0894">
        <w:t>.</w:t>
      </w:r>
    </w:p>
    <w:sectPr w:rsidR="003B40B1" w:rsidRPr="00924F18" w:rsidSect="0019643F">
      <w:footerReference w:type="default" r:id="rId99"/>
      <w:pgSz w:w="11906" w:h="16838"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49933" w14:textId="77777777" w:rsidR="00533F14" w:rsidRDefault="00533F14">
      <w:r>
        <w:separator/>
      </w:r>
    </w:p>
  </w:endnote>
  <w:endnote w:type="continuationSeparator" w:id="0">
    <w:p w14:paraId="062307E6" w14:textId="77777777" w:rsidR="00533F14" w:rsidRDefault="00533F14">
      <w:r>
        <w:continuationSeparator/>
      </w:r>
    </w:p>
  </w:endnote>
  <w:endnote w:type="continuationNotice" w:id="1">
    <w:p w14:paraId="60415978" w14:textId="77777777" w:rsidR="00533F14" w:rsidRDefault="00533F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Frutiger55">
    <w:altName w:val="Arial"/>
    <w:charset w:val="00"/>
    <w:family w:val="auto"/>
    <w:pitch w:val="variable"/>
    <w:sig w:usb0="800002AF" w:usb1="4000044A" w:usb2="00000000" w:usb3="00000000" w:csb0="0000009F" w:csb1="00000000"/>
  </w:font>
  <w:font w:name="AFrutiger65">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15F39" w14:textId="77777777" w:rsidR="000C1EC1" w:rsidRPr="00E3093E" w:rsidRDefault="000C1EC1">
    <w:pPr>
      <w:pStyle w:val="Footer"/>
      <w:jc w:val="center"/>
      <w:rPr>
        <w:sz w:val="16"/>
        <w:szCs w:val="16"/>
      </w:rPr>
    </w:pPr>
    <w:r w:rsidRPr="00E3093E">
      <w:rPr>
        <w:rStyle w:val="PageNumber"/>
        <w:sz w:val="16"/>
        <w:szCs w:val="16"/>
      </w:rPr>
      <w:fldChar w:fldCharType="begin"/>
    </w:r>
    <w:r w:rsidRPr="00E3093E">
      <w:rPr>
        <w:rStyle w:val="PageNumber"/>
        <w:sz w:val="16"/>
        <w:szCs w:val="16"/>
      </w:rPr>
      <w:instrText xml:space="preserve"> PAGE </w:instrText>
    </w:r>
    <w:r w:rsidRPr="00E3093E">
      <w:rPr>
        <w:rStyle w:val="PageNumber"/>
        <w:sz w:val="16"/>
        <w:szCs w:val="16"/>
      </w:rPr>
      <w:fldChar w:fldCharType="separate"/>
    </w:r>
    <w:r>
      <w:rPr>
        <w:rStyle w:val="PageNumber"/>
        <w:sz w:val="16"/>
        <w:szCs w:val="16"/>
      </w:rPr>
      <w:t>1</w:t>
    </w:r>
    <w:r w:rsidRPr="00E3093E">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4B4EA" w14:textId="77777777" w:rsidR="00533F14" w:rsidRDefault="00533F14">
      <w:r>
        <w:separator/>
      </w:r>
    </w:p>
  </w:footnote>
  <w:footnote w:type="continuationSeparator" w:id="0">
    <w:p w14:paraId="4036E891" w14:textId="77777777" w:rsidR="00533F14" w:rsidRDefault="00533F14">
      <w:r>
        <w:continuationSeparator/>
      </w:r>
    </w:p>
  </w:footnote>
  <w:footnote w:type="continuationNotice" w:id="1">
    <w:p w14:paraId="26C451D7" w14:textId="77777777" w:rsidR="00533F14" w:rsidRDefault="00533F1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2pt" o:bullet="t">
        <v:imagedata r:id="rId1" o:title="FTouch_Neg_Warning_Sign_280_2"/>
      </v:shape>
    </w:pict>
  </w:numPicBullet>
  <w:numPicBullet w:numPicBulletId="1">
    <w:pict>
      <v:shape id="_x0000_i1027" type="#_x0000_t75" style="width:1622.25pt;height:1417.5pt;visibility:visible" o:bullet="t">
        <v:imagedata r:id="rId2" o:title="WarningTriangle_EMF"/>
      </v:shape>
    </w:pict>
  </w:numPicBullet>
  <w:abstractNum w:abstractNumId="0" w15:restartNumberingAfterBreak="0">
    <w:nsid w:val="FFFFFF7C"/>
    <w:multiLevelType w:val="singleLevel"/>
    <w:tmpl w:val="A9AA8D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C0819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192452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5FE24E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EA082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B803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281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2ECF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3EF8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2D00E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B3F3E"/>
    <w:multiLevelType w:val="hybridMultilevel"/>
    <w:tmpl w:val="FC085592"/>
    <w:lvl w:ilvl="0" w:tplc="4D0893F8">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7602D3C"/>
    <w:multiLevelType w:val="hybridMultilevel"/>
    <w:tmpl w:val="8FD6849A"/>
    <w:lvl w:ilvl="0" w:tplc="9E20CDBA">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7E62ED9"/>
    <w:multiLevelType w:val="hybridMultilevel"/>
    <w:tmpl w:val="E026B8E4"/>
    <w:lvl w:ilvl="0" w:tplc="E38AE252">
      <w:start w:val="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27A0AE5"/>
    <w:multiLevelType w:val="hybridMultilevel"/>
    <w:tmpl w:val="669C0E1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16AF660A"/>
    <w:multiLevelType w:val="hybridMultilevel"/>
    <w:tmpl w:val="45740154"/>
    <w:lvl w:ilvl="0" w:tplc="1BA02FF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9E165F"/>
    <w:multiLevelType w:val="hybridMultilevel"/>
    <w:tmpl w:val="2C004AD8"/>
    <w:lvl w:ilvl="0" w:tplc="04100017">
      <w:start w:val="3"/>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21725A6D"/>
    <w:multiLevelType w:val="hybridMultilevel"/>
    <w:tmpl w:val="B78ACF5E"/>
    <w:lvl w:ilvl="0" w:tplc="E1F2BA6C">
      <w:start w:val="1"/>
      <w:numFmt w:val="low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36410E"/>
    <w:multiLevelType w:val="hybridMultilevel"/>
    <w:tmpl w:val="E6CA8A4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54E3BAD"/>
    <w:multiLevelType w:val="hybridMultilevel"/>
    <w:tmpl w:val="6F3CDE7C"/>
    <w:lvl w:ilvl="0" w:tplc="969EDAE8">
      <w:numFmt w:val="bullet"/>
      <w:lvlText w:val="–"/>
      <w:lvlJc w:val="left"/>
      <w:pPr>
        <w:ind w:left="930" w:hanging="57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9165FE"/>
    <w:multiLevelType w:val="hybridMultilevel"/>
    <w:tmpl w:val="017C3882"/>
    <w:lvl w:ilvl="0" w:tplc="A85E92D8">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B55200"/>
    <w:multiLevelType w:val="hybridMultilevel"/>
    <w:tmpl w:val="569650A2"/>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14919B2"/>
    <w:multiLevelType w:val="hybridMultilevel"/>
    <w:tmpl w:val="ECCE578C"/>
    <w:lvl w:ilvl="0" w:tplc="050E677E">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3A242D2"/>
    <w:multiLevelType w:val="hybridMultilevel"/>
    <w:tmpl w:val="FA5672CA"/>
    <w:lvl w:ilvl="0" w:tplc="2EF84678">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5461C7F"/>
    <w:multiLevelType w:val="hybridMultilevel"/>
    <w:tmpl w:val="FAE27698"/>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73B325C"/>
    <w:multiLevelType w:val="hybridMultilevel"/>
    <w:tmpl w:val="ED1879C8"/>
    <w:lvl w:ilvl="0" w:tplc="74344DE0">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6" w15:restartNumberingAfterBreak="0">
    <w:nsid w:val="69703252"/>
    <w:multiLevelType w:val="hybridMultilevel"/>
    <w:tmpl w:val="E0360A4C"/>
    <w:lvl w:ilvl="0" w:tplc="A9B4E174">
      <w:numFmt w:val="bullet"/>
      <w:lvlText w:val="–"/>
      <w:lvlJc w:val="left"/>
      <w:pPr>
        <w:ind w:left="930" w:hanging="57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B613506"/>
    <w:multiLevelType w:val="hybridMultilevel"/>
    <w:tmpl w:val="E9DE6F38"/>
    <w:lvl w:ilvl="0" w:tplc="04100001">
      <w:start w:val="1"/>
      <w:numFmt w:val="bullet"/>
      <w:lvlText w:val=""/>
      <w:lvlJc w:val="left"/>
      <w:pPr>
        <w:ind w:left="360" w:hanging="360"/>
      </w:pPr>
      <w:rPr>
        <w:rFonts w:ascii="Symbol" w:hAnsi="Symbol" w:hint="default"/>
      </w:rPr>
    </w:lvl>
    <w:lvl w:ilvl="1" w:tplc="480E9402">
      <w:numFmt w:val="bullet"/>
      <w:lvlText w:val="–"/>
      <w:lvlJc w:val="left"/>
      <w:pPr>
        <w:ind w:left="1290" w:hanging="570"/>
      </w:pPr>
      <w:rPr>
        <w:rFonts w:ascii="Times New Roman" w:eastAsia="Times New Roman" w:hAnsi="Times New Roman" w:cs="Times New Roman" w:hint="default"/>
        <w:color w:val="auto"/>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715111C4"/>
    <w:multiLevelType w:val="hybridMultilevel"/>
    <w:tmpl w:val="18782594"/>
    <w:lvl w:ilvl="0" w:tplc="FE8CFE7A">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1F804AC"/>
    <w:multiLevelType w:val="hybridMultilevel"/>
    <w:tmpl w:val="97A06E64"/>
    <w:lvl w:ilvl="0" w:tplc="EDCC6E58">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673A22"/>
    <w:multiLevelType w:val="hybridMultilevel"/>
    <w:tmpl w:val="CA8A8D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2"/>
  </w:num>
  <w:num w:numId="4">
    <w:abstractNumId w:val="22"/>
  </w:num>
  <w:num w:numId="5">
    <w:abstractNumId w:val="29"/>
  </w:num>
  <w:num w:numId="6">
    <w:abstractNumId w:val="23"/>
  </w:num>
  <w:num w:numId="7">
    <w:abstractNumId w:val="11"/>
  </w:num>
  <w:num w:numId="8">
    <w:abstractNumId w:val="28"/>
  </w:num>
  <w:num w:numId="9">
    <w:abstractNumId w:val="15"/>
  </w:num>
  <w:num w:numId="10">
    <w:abstractNumId w:val="10"/>
  </w:num>
  <w:num w:numId="11">
    <w:abstractNumId w:val="20"/>
  </w:num>
  <w:num w:numId="12">
    <w:abstractNumId w:val="17"/>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7"/>
  </w:num>
  <w:num w:numId="25">
    <w:abstractNumId w:val="19"/>
  </w:num>
  <w:num w:numId="26">
    <w:abstractNumId w:val="14"/>
  </w:num>
  <w:num w:numId="27">
    <w:abstractNumId w:val="26"/>
  </w:num>
  <w:num w:numId="28">
    <w:abstractNumId w:val="30"/>
  </w:num>
  <w:num w:numId="29">
    <w:abstractNumId w:val="21"/>
  </w:num>
  <w:num w:numId="30">
    <w:abstractNumId w:val="18"/>
  </w:num>
  <w:num w:numId="31">
    <w:abstractNumId w:val="24"/>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YAC (Anna Maria Castaldo)">
    <w15:presenceInfo w15:providerId="AD" w15:userId="S::EYAC@novonordisk.com::41caea61-f8c4-438a-82ac-b051f7415a11"/>
  </w15:person>
  <w15:person w15:author="FCMI (Federica Monti)">
    <w15:presenceInfo w15:providerId="AD" w15:userId="S::FCMI@novonordisk.com::d1580d88-91a3-4bf4-9f20-b307d4e11d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ault_nd_106be96f-a808-4462-9321-a1cb65f9536c" w:val=" "/>
    <w:docVar w:name="vault_nd_20b0e024-0577-483c-a49a-a9884c21683a" w:val=" "/>
    <w:docVar w:name="vault_nd_3d367870-b996-4673-9a88-c7af6dea1fac" w:val=" "/>
    <w:docVar w:name="vault_nd_3ff0bc14-f963-4cc5-8eea-dbb13098dd6f" w:val=" "/>
    <w:docVar w:name="vault_nd_40165024-952c-4c4c-ab46-7517f5a427ae" w:val=" "/>
    <w:docVar w:name="vault_nd_41fc25bd-cb02-4b59-b71a-5665830afec2" w:val=" "/>
    <w:docVar w:name="vault_nd_42e3439b-d4fb-4d13-9202-b089981eda8e" w:val=" "/>
    <w:docVar w:name="vault_nd_4611d06d-42ff-402d-aea2-80cedfd4a594" w:val=" "/>
    <w:docVar w:name="vault_nd_4ccad221-e0c3-4b08-b704-e0531efc9252" w:val=" "/>
    <w:docVar w:name="vault_nd_51a916c8-e99c-404c-8929-e295d3b559b3" w:val=" "/>
    <w:docVar w:name="vault_nd_55ff93d6-2dc8-47a5-940d-c8e3df818693" w:val=" "/>
    <w:docVar w:name="vault_nd_5d7b85a4-26f4-44b9-8902-cfa536052941" w:val=" "/>
    <w:docVar w:name="vault_nd_5da5f89b-6990-411b-9eed-2940a5ac2fc2" w:val=" "/>
    <w:docVar w:name="vault_nd_66e78419-3d7b-4456-a542-a7dc4ce6ed05" w:val=" "/>
    <w:docVar w:name="vault_nd_69d06579-87c7-48d1-a0d6-43a3b513b486" w:val=" "/>
    <w:docVar w:name="vault_nd_728546b6-b932-4a3b-83cb-f5fbfced8be6" w:val=" "/>
    <w:docVar w:name="VAULT_ND_7d09526f-60c6-453f-8483-2e2b2bc8d7a6" w:val=" "/>
    <w:docVar w:name="vault_nd_83635a45-d2fb-464b-a302-c80606e14ad9" w:val=" "/>
    <w:docVar w:name="vault_nd_84102c3c-ad4a-4fe7-9f7e-5dc45c80b6aa" w:val=" "/>
    <w:docVar w:name="vault_nd_89e794f6-13cf-4860-ba83-37ed987a0a78" w:val=" "/>
    <w:docVar w:name="vault_nd_9b85d02d-e88d-45e8-b836-856f71273fe2" w:val=" "/>
    <w:docVar w:name="vault_nd_9bb67b8a-7974-4f74-be3c-9b14aee8408c" w:val=" "/>
    <w:docVar w:name="vault_nd_9be159c7-56e7-4ee4-a084-c88e1e7ebab5" w:val=" "/>
    <w:docVar w:name="vault_nd_a2448af3-ca29-44a2-b504-62964835e971" w:val=" "/>
    <w:docVar w:name="vault_nd_a4ba500e-85f8-4889-bd52-85d2f990603a" w:val=" "/>
    <w:docVar w:name="vault_nd_cf1d4ab9-8786-4416-b43c-c32a998cbb96" w:val=" "/>
    <w:docVar w:name="vault_nd_d0aa71e1-fd7d-45e3-9f06-fddd5138d3e8" w:val=" "/>
    <w:docVar w:name="vault_nd_d41ca9dd-251e-4e29-996b-af705c2f87fc" w:val=" "/>
    <w:docVar w:name="vault_nd_d65708f0-8a2c-490c-a03e-a7b31d8a47f4" w:val=" "/>
    <w:docVar w:name="vault_nd_df424051-2cbe-4cc0-823a-7a2f16a011d7" w:val=" "/>
    <w:docVar w:name="vault_nd_e0b28dc3-cb15-48a0-b9d0-599e9f2f0240" w:val=" "/>
    <w:docVar w:name="vault_nd_e7d0cf74-14e1-4cf7-88a6-a807c2a141b8" w:val=" "/>
    <w:docVar w:name="vault_nd_f0addc27-ab2a-4c0b-b26b-dee629097b63" w:val=" "/>
    <w:docVar w:name="vault_nd_f0bc1170-92cb-4768-bd3b-9868a47f1d5a" w:val=" "/>
    <w:docVar w:name="vault_nd_f6f5ed07-b9d5-4372-9584-6274f3b5623c" w:val=" "/>
  </w:docVars>
  <w:rsids>
    <w:rsidRoot w:val="00C2613F"/>
    <w:rsid w:val="00000131"/>
    <w:rsid w:val="00000309"/>
    <w:rsid w:val="000003D5"/>
    <w:rsid w:val="000009CF"/>
    <w:rsid w:val="00001FCB"/>
    <w:rsid w:val="00002C06"/>
    <w:rsid w:val="00004EAE"/>
    <w:rsid w:val="000055C2"/>
    <w:rsid w:val="00005C99"/>
    <w:rsid w:val="00006BE4"/>
    <w:rsid w:val="000076D2"/>
    <w:rsid w:val="00010A8E"/>
    <w:rsid w:val="0001100A"/>
    <w:rsid w:val="00011937"/>
    <w:rsid w:val="00011E36"/>
    <w:rsid w:val="00011E8A"/>
    <w:rsid w:val="00011F49"/>
    <w:rsid w:val="00014569"/>
    <w:rsid w:val="0001637B"/>
    <w:rsid w:val="00022807"/>
    <w:rsid w:val="00023842"/>
    <w:rsid w:val="0002486A"/>
    <w:rsid w:val="000269BD"/>
    <w:rsid w:val="00027FFE"/>
    <w:rsid w:val="00030288"/>
    <w:rsid w:val="000320AA"/>
    <w:rsid w:val="0003280C"/>
    <w:rsid w:val="00032E77"/>
    <w:rsid w:val="000342C8"/>
    <w:rsid w:val="00035646"/>
    <w:rsid w:val="00036AE1"/>
    <w:rsid w:val="00037759"/>
    <w:rsid w:val="0004089A"/>
    <w:rsid w:val="00040AB1"/>
    <w:rsid w:val="0004139E"/>
    <w:rsid w:val="00042CC5"/>
    <w:rsid w:val="00044F19"/>
    <w:rsid w:val="00045CE8"/>
    <w:rsid w:val="00046979"/>
    <w:rsid w:val="000504AD"/>
    <w:rsid w:val="00050B8F"/>
    <w:rsid w:val="0005189F"/>
    <w:rsid w:val="000522AB"/>
    <w:rsid w:val="00052467"/>
    <w:rsid w:val="00052B24"/>
    <w:rsid w:val="00054E59"/>
    <w:rsid w:val="000563CF"/>
    <w:rsid w:val="00060039"/>
    <w:rsid w:val="000614E5"/>
    <w:rsid w:val="00061A57"/>
    <w:rsid w:val="00061E82"/>
    <w:rsid w:val="00064D59"/>
    <w:rsid w:val="0006525F"/>
    <w:rsid w:val="00065DE3"/>
    <w:rsid w:val="00065FBB"/>
    <w:rsid w:val="00066A85"/>
    <w:rsid w:val="000711A3"/>
    <w:rsid w:val="0007170A"/>
    <w:rsid w:val="00072C9C"/>
    <w:rsid w:val="00074CDD"/>
    <w:rsid w:val="0008100A"/>
    <w:rsid w:val="00083153"/>
    <w:rsid w:val="000836C8"/>
    <w:rsid w:val="00083B90"/>
    <w:rsid w:val="00084814"/>
    <w:rsid w:val="00085DB7"/>
    <w:rsid w:val="00087999"/>
    <w:rsid w:val="00090F86"/>
    <w:rsid w:val="000914AF"/>
    <w:rsid w:val="00093300"/>
    <w:rsid w:val="000947C7"/>
    <w:rsid w:val="00096941"/>
    <w:rsid w:val="00096BB8"/>
    <w:rsid w:val="000A273B"/>
    <w:rsid w:val="000A3C91"/>
    <w:rsid w:val="000A4FE3"/>
    <w:rsid w:val="000A7FA2"/>
    <w:rsid w:val="000B014E"/>
    <w:rsid w:val="000B0F1D"/>
    <w:rsid w:val="000B1FB3"/>
    <w:rsid w:val="000B2602"/>
    <w:rsid w:val="000B2E62"/>
    <w:rsid w:val="000B4AC3"/>
    <w:rsid w:val="000B6E7E"/>
    <w:rsid w:val="000B7E74"/>
    <w:rsid w:val="000C04A1"/>
    <w:rsid w:val="000C1447"/>
    <w:rsid w:val="000C14D1"/>
    <w:rsid w:val="000C1EC1"/>
    <w:rsid w:val="000C2D1A"/>
    <w:rsid w:val="000C34F0"/>
    <w:rsid w:val="000C4B56"/>
    <w:rsid w:val="000C5537"/>
    <w:rsid w:val="000C5FE8"/>
    <w:rsid w:val="000C67F1"/>
    <w:rsid w:val="000C73CD"/>
    <w:rsid w:val="000C7E57"/>
    <w:rsid w:val="000D023C"/>
    <w:rsid w:val="000D07A8"/>
    <w:rsid w:val="000D342C"/>
    <w:rsid w:val="000D3477"/>
    <w:rsid w:val="000D3614"/>
    <w:rsid w:val="000D3760"/>
    <w:rsid w:val="000D3D69"/>
    <w:rsid w:val="000D3DCD"/>
    <w:rsid w:val="000D3F5A"/>
    <w:rsid w:val="000D653E"/>
    <w:rsid w:val="000D6575"/>
    <w:rsid w:val="000D68AF"/>
    <w:rsid w:val="000D7A75"/>
    <w:rsid w:val="000E3959"/>
    <w:rsid w:val="000E3ACC"/>
    <w:rsid w:val="000E45D4"/>
    <w:rsid w:val="000E4CA4"/>
    <w:rsid w:val="000E4E58"/>
    <w:rsid w:val="000E52DB"/>
    <w:rsid w:val="000E6E71"/>
    <w:rsid w:val="000E7165"/>
    <w:rsid w:val="000F144B"/>
    <w:rsid w:val="000F14E8"/>
    <w:rsid w:val="000F24A6"/>
    <w:rsid w:val="000F4C8A"/>
    <w:rsid w:val="000F64ED"/>
    <w:rsid w:val="001011FD"/>
    <w:rsid w:val="0010278F"/>
    <w:rsid w:val="00104471"/>
    <w:rsid w:val="001051C9"/>
    <w:rsid w:val="001074C6"/>
    <w:rsid w:val="00111352"/>
    <w:rsid w:val="00112E48"/>
    <w:rsid w:val="00113253"/>
    <w:rsid w:val="00115019"/>
    <w:rsid w:val="001160A6"/>
    <w:rsid w:val="001164C6"/>
    <w:rsid w:val="001168A9"/>
    <w:rsid w:val="001209E4"/>
    <w:rsid w:val="00120B99"/>
    <w:rsid w:val="00120F1C"/>
    <w:rsid w:val="00124084"/>
    <w:rsid w:val="00124177"/>
    <w:rsid w:val="00124EFA"/>
    <w:rsid w:val="001253DA"/>
    <w:rsid w:val="0012730A"/>
    <w:rsid w:val="001279FC"/>
    <w:rsid w:val="001309ED"/>
    <w:rsid w:val="001318C2"/>
    <w:rsid w:val="00132D34"/>
    <w:rsid w:val="0013481D"/>
    <w:rsid w:val="00135295"/>
    <w:rsid w:val="00135B2E"/>
    <w:rsid w:val="00135CFD"/>
    <w:rsid w:val="00135F4A"/>
    <w:rsid w:val="001361A4"/>
    <w:rsid w:val="00140936"/>
    <w:rsid w:val="00140C5E"/>
    <w:rsid w:val="00143286"/>
    <w:rsid w:val="00143DDD"/>
    <w:rsid w:val="00145714"/>
    <w:rsid w:val="0014678E"/>
    <w:rsid w:val="00150930"/>
    <w:rsid w:val="00150A1D"/>
    <w:rsid w:val="00150F17"/>
    <w:rsid w:val="00152803"/>
    <w:rsid w:val="001528C8"/>
    <w:rsid w:val="00153E27"/>
    <w:rsid w:val="0015597B"/>
    <w:rsid w:val="00155D44"/>
    <w:rsid w:val="00157F8B"/>
    <w:rsid w:val="0016057D"/>
    <w:rsid w:val="001611B5"/>
    <w:rsid w:val="00161E69"/>
    <w:rsid w:val="00162FDD"/>
    <w:rsid w:val="001653DC"/>
    <w:rsid w:val="001654CB"/>
    <w:rsid w:val="00167273"/>
    <w:rsid w:val="00167CF9"/>
    <w:rsid w:val="0017046A"/>
    <w:rsid w:val="00170837"/>
    <w:rsid w:val="001718E2"/>
    <w:rsid w:val="00171F06"/>
    <w:rsid w:val="00173228"/>
    <w:rsid w:val="00180003"/>
    <w:rsid w:val="00180F89"/>
    <w:rsid w:val="00181088"/>
    <w:rsid w:val="001818CA"/>
    <w:rsid w:val="001821E6"/>
    <w:rsid w:val="00183E2D"/>
    <w:rsid w:val="00184284"/>
    <w:rsid w:val="001858A5"/>
    <w:rsid w:val="00187BB5"/>
    <w:rsid w:val="00190257"/>
    <w:rsid w:val="001907A3"/>
    <w:rsid w:val="00190927"/>
    <w:rsid w:val="001911ED"/>
    <w:rsid w:val="001920F9"/>
    <w:rsid w:val="0019232C"/>
    <w:rsid w:val="0019274B"/>
    <w:rsid w:val="00192A20"/>
    <w:rsid w:val="00192F66"/>
    <w:rsid w:val="001957B8"/>
    <w:rsid w:val="0019643F"/>
    <w:rsid w:val="00196B5A"/>
    <w:rsid w:val="001A3EC8"/>
    <w:rsid w:val="001A5B28"/>
    <w:rsid w:val="001A6255"/>
    <w:rsid w:val="001A687F"/>
    <w:rsid w:val="001B1B26"/>
    <w:rsid w:val="001B2F08"/>
    <w:rsid w:val="001B6AAC"/>
    <w:rsid w:val="001B720E"/>
    <w:rsid w:val="001B757F"/>
    <w:rsid w:val="001C0C15"/>
    <w:rsid w:val="001C0D00"/>
    <w:rsid w:val="001C117E"/>
    <w:rsid w:val="001C1414"/>
    <w:rsid w:val="001C2780"/>
    <w:rsid w:val="001C37E6"/>
    <w:rsid w:val="001C3EEA"/>
    <w:rsid w:val="001C4DDB"/>
    <w:rsid w:val="001C63AE"/>
    <w:rsid w:val="001C781B"/>
    <w:rsid w:val="001D12A3"/>
    <w:rsid w:val="001D18E2"/>
    <w:rsid w:val="001D2255"/>
    <w:rsid w:val="001D230C"/>
    <w:rsid w:val="001D30A4"/>
    <w:rsid w:val="001D574C"/>
    <w:rsid w:val="001D5CE7"/>
    <w:rsid w:val="001D60C5"/>
    <w:rsid w:val="001D6484"/>
    <w:rsid w:val="001D7D84"/>
    <w:rsid w:val="001E0240"/>
    <w:rsid w:val="001E216E"/>
    <w:rsid w:val="001E31F5"/>
    <w:rsid w:val="001E38F7"/>
    <w:rsid w:val="001E5E0B"/>
    <w:rsid w:val="001E7CFC"/>
    <w:rsid w:val="001F0398"/>
    <w:rsid w:val="001F0443"/>
    <w:rsid w:val="001F1E42"/>
    <w:rsid w:val="001F233F"/>
    <w:rsid w:val="001F25D9"/>
    <w:rsid w:val="001F2E62"/>
    <w:rsid w:val="001F3AC6"/>
    <w:rsid w:val="001F4786"/>
    <w:rsid w:val="001F5697"/>
    <w:rsid w:val="001F70A8"/>
    <w:rsid w:val="00201152"/>
    <w:rsid w:val="002012B8"/>
    <w:rsid w:val="00203DA7"/>
    <w:rsid w:val="00205509"/>
    <w:rsid w:val="002056D3"/>
    <w:rsid w:val="00205D2B"/>
    <w:rsid w:val="002064F7"/>
    <w:rsid w:val="00207610"/>
    <w:rsid w:val="00207A62"/>
    <w:rsid w:val="00210DF8"/>
    <w:rsid w:val="002123B7"/>
    <w:rsid w:val="00213A84"/>
    <w:rsid w:val="002152A2"/>
    <w:rsid w:val="00215740"/>
    <w:rsid w:val="0021707B"/>
    <w:rsid w:val="00217CDF"/>
    <w:rsid w:val="0022105F"/>
    <w:rsid w:val="002223A9"/>
    <w:rsid w:val="00225016"/>
    <w:rsid w:val="002251A8"/>
    <w:rsid w:val="00226677"/>
    <w:rsid w:val="00230B57"/>
    <w:rsid w:val="00231E10"/>
    <w:rsid w:val="00232B10"/>
    <w:rsid w:val="00232FBB"/>
    <w:rsid w:val="00233973"/>
    <w:rsid w:val="0023601D"/>
    <w:rsid w:val="00237D2C"/>
    <w:rsid w:val="002407D6"/>
    <w:rsid w:val="0024198B"/>
    <w:rsid w:val="00244A58"/>
    <w:rsid w:val="002454BF"/>
    <w:rsid w:val="00250715"/>
    <w:rsid w:val="00250A83"/>
    <w:rsid w:val="00251419"/>
    <w:rsid w:val="00253027"/>
    <w:rsid w:val="00253E60"/>
    <w:rsid w:val="00254012"/>
    <w:rsid w:val="00254092"/>
    <w:rsid w:val="002542B6"/>
    <w:rsid w:val="00255E18"/>
    <w:rsid w:val="002567DC"/>
    <w:rsid w:val="002575B3"/>
    <w:rsid w:val="00257B56"/>
    <w:rsid w:val="00261EC2"/>
    <w:rsid w:val="0026398E"/>
    <w:rsid w:val="00263C92"/>
    <w:rsid w:val="002644B3"/>
    <w:rsid w:val="002675FE"/>
    <w:rsid w:val="00270635"/>
    <w:rsid w:val="0027249C"/>
    <w:rsid w:val="0027422C"/>
    <w:rsid w:val="00274532"/>
    <w:rsid w:val="0027454A"/>
    <w:rsid w:val="00274B2C"/>
    <w:rsid w:val="002752F6"/>
    <w:rsid w:val="002779EE"/>
    <w:rsid w:val="00280228"/>
    <w:rsid w:val="0028183C"/>
    <w:rsid w:val="0028221E"/>
    <w:rsid w:val="002829D8"/>
    <w:rsid w:val="00285038"/>
    <w:rsid w:val="00285484"/>
    <w:rsid w:val="00287420"/>
    <w:rsid w:val="00287F50"/>
    <w:rsid w:val="00290236"/>
    <w:rsid w:val="00291F27"/>
    <w:rsid w:val="002930BF"/>
    <w:rsid w:val="00293552"/>
    <w:rsid w:val="002944C1"/>
    <w:rsid w:val="00295F8E"/>
    <w:rsid w:val="0029617E"/>
    <w:rsid w:val="002970FB"/>
    <w:rsid w:val="002A1B2B"/>
    <w:rsid w:val="002A1CFB"/>
    <w:rsid w:val="002A3869"/>
    <w:rsid w:val="002A3E96"/>
    <w:rsid w:val="002A403B"/>
    <w:rsid w:val="002A6B7B"/>
    <w:rsid w:val="002A737B"/>
    <w:rsid w:val="002B156D"/>
    <w:rsid w:val="002B259B"/>
    <w:rsid w:val="002B3CDF"/>
    <w:rsid w:val="002B3EDD"/>
    <w:rsid w:val="002B50EA"/>
    <w:rsid w:val="002C355C"/>
    <w:rsid w:val="002C403D"/>
    <w:rsid w:val="002C56DD"/>
    <w:rsid w:val="002C578C"/>
    <w:rsid w:val="002C6457"/>
    <w:rsid w:val="002C77EA"/>
    <w:rsid w:val="002C78E5"/>
    <w:rsid w:val="002D0989"/>
    <w:rsid w:val="002D0E82"/>
    <w:rsid w:val="002D11BD"/>
    <w:rsid w:val="002D14E5"/>
    <w:rsid w:val="002D1573"/>
    <w:rsid w:val="002D4A95"/>
    <w:rsid w:val="002D5F41"/>
    <w:rsid w:val="002D6AB5"/>
    <w:rsid w:val="002D6FFE"/>
    <w:rsid w:val="002D7175"/>
    <w:rsid w:val="002D74B6"/>
    <w:rsid w:val="002D7622"/>
    <w:rsid w:val="002E0275"/>
    <w:rsid w:val="002E0C55"/>
    <w:rsid w:val="002E1999"/>
    <w:rsid w:val="002E1AC7"/>
    <w:rsid w:val="002E2444"/>
    <w:rsid w:val="002E48B6"/>
    <w:rsid w:val="002E48EC"/>
    <w:rsid w:val="002E52DE"/>
    <w:rsid w:val="002E5CE2"/>
    <w:rsid w:val="002E6F6A"/>
    <w:rsid w:val="002F0B68"/>
    <w:rsid w:val="002F1411"/>
    <w:rsid w:val="002F184A"/>
    <w:rsid w:val="002F204D"/>
    <w:rsid w:val="002F231C"/>
    <w:rsid w:val="002F31B4"/>
    <w:rsid w:val="002F6756"/>
    <w:rsid w:val="002F70D6"/>
    <w:rsid w:val="0030066C"/>
    <w:rsid w:val="00305A01"/>
    <w:rsid w:val="003103E1"/>
    <w:rsid w:val="003106D7"/>
    <w:rsid w:val="00310A16"/>
    <w:rsid w:val="00310EE4"/>
    <w:rsid w:val="003112BF"/>
    <w:rsid w:val="00311C9F"/>
    <w:rsid w:val="00312F9D"/>
    <w:rsid w:val="0031313F"/>
    <w:rsid w:val="003143C8"/>
    <w:rsid w:val="00314F6D"/>
    <w:rsid w:val="00315700"/>
    <w:rsid w:val="00315A39"/>
    <w:rsid w:val="00316ADB"/>
    <w:rsid w:val="00320BFF"/>
    <w:rsid w:val="00322A8C"/>
    <w:rsid w:val="003236AF"/>
    <w:rsid w:val="0032525A"/>
    <w:rsid w:val="003279DB"/>
    <w:rsid w:val="003304A2"/>
    <w:rsid w:val="00330FE8"/>
    <w:rsid w:val="0033234F"/>
    <w:rsid w:val="003327FA"/>
    <w:rsid w:val="003353DB"/>
    <w:rsid w:val="00336BAF"/>
    <w:rsid w:val="0034141F"/>
    <w:rsid w:val="00341B57"/>
    <w:rsid w:val="003425CA"/>
    <w:rsid w:val="00343BAD"/>
    <w:rsid w:val="00346B68"/>
    <w:rsid w:val="003479E4"/>
    <w:rsid w:val="00347CF1"/>
    <w:rsid w:val="003500F3"/>
    <w:rsid w:val="00352918"/>
    <w:rsid w:val="00353B29"/>
    <w:rsid w:val="00357D34"/>
    <w:rsid w:val="0036012C"/>
    <w:rsid w:val="00360811"/>
    <w:rsid w:val="00362008"/>
    <w:rsid w:val="003629C3"/>
    <w:rsid w:val="00362A06"/>
    <w:rsid w:val="0036572F"/>
    <w:rsid w:val="00366017"/>
    <w:rsid w:val="003660C6"/>
    <w:rsid w:val="003709B0"/>
    <w:rsid w:val="00372FF6"/>
    <w:rsid w:val="00373303"/>
    <w:rsid w:val="003739A5"/>
    <w:rsid w:val="003739F7"/>
    <w:rsid w:val="00376FEF"/>
    <w:rsid w:val="00377E5B"/>
    <w:rsid w:val="00380E82"/>
    <w:rsid w:val="00381D1E"/>
    <w:rsid w:val="00382B7B"/>
    <w:rsid w:val="003846F0"/>
    <w:rsid w:val="003853AD"/>
    <w:rsid w:val="00385B3C"/>
    <w:rsid w:val="00386875"/>
    <w:rsid w:val="0039111A"/>
    <w:rsid w:val="00391BF0"/>
    <w:rsid w:val="00393A31"/>
    <w:rsid w:val="00394AA2"/>
    <w:rsid w:val="00397432"/>
    <w:rsid w:val="00397E59"/>
    <w:rsid w:val="003A0606"/>
    <w:rsid w:val="003A166E"/>
    <w:rsid w:val="003A17F0"/>
    <w:rsid w:val="003A53F1"/>
    <w:rsid w:val="003A5FDC"/>
    <w:rsid w:val="003A6D3C"/>
    <w:rsid w:val="003A6E2C"/>
    <w:rsid w:val="003A6E83"/>
    <w:rsid w:val="003A70B7"/>
    <w:rsid w:val="003A7475"/>
    <w:rsid w:val="003B0836"/>
    <w:rsid w:val="003B0926"/>
    <w:rsid w:val="003B2D10"/>
    <w:rsid w:val="003B40B1"/>
    <w:rsid w:val="003B584B"/>
    <w:rsid w:val="003B61FA"/>
    <w:rsid w:val="003B6B78"/>
    <w:rsid w:val="003C158E"/>
    <w:rsid w:val="003C2C86"/>
    <w:rsid w:val="003C5385"/>
    <w:rsid w:val="003C61AD"/>
    <w:rsid w:val="003C7AF1"/>
    <w:rsid w:val="003D0516"/>
    <w:rsid w:val="003D10B3"/>
    <w:rsid w:val="003D1138"/>
    <w:rsid w:val="003D2013"/>
    <w:rsid w:val="003D686F"/>
    <w:rsid w:val="003D69E2"/>
    <w:rsid w:val="003E07C6"/>
    <w:rsid w:val="003E084F"/>
    <w:rsid w:val="003E24F0"/>
    <w:rsid w:val="003E4849"/>
    <w:rsid w:val="003E5084"/>
    <w:rsid w:val="003E5475"/>
    <w:rsid w:val="003E587C"/>
    <w:rsid w:val="003E5BD3"/>
    <w:rsid w:val="003E61D0"/>
    <w:rsid w:val="003E6424"/>
    <w:rsid w:val="003E6752"/>
    <w:rsid w:val="003E6D2B"/>
    <w:rsid w:val="003F2D0D"/>
    <w:rsid w:val="003F3CB5"/>
    <w:rsid w:val="003F4D74"/>
    <w:rsid w:val="003F5176"/>
    <w:rsid w:val="003F53E3"/>
    <w:rsid w:val="003F5A48"/>
    <w:rsid w:val="003F5F35"/>
    <w:rsid w:val="00400431"/>
    <w:rsid w:val="004021E6"/>
    <w:rsid w:val="00402235"/>
    <w:rsid w:val="00402236"/>
    <w:rsid w:val="00402EC1"/>
    <w:rsid w:val="00403D7C"/>
    <w:rsid w:val="004057F4"/>
    <w:rsid w:val="00407E3D"/>
    <w:rsid w:val="004105CD"/>
    <w:rsid w:val="00411479"/>
    <w:rsid w:val="00412566"/>
    <w:rsid w:val="00412D78"/>
    <w:rsid w:val="00414486"/>
    <w:rsid w:val="004165DF"/>
    <w:rsid w:val="004200C0"/>
    <w:rsid w:val="00420E93"/>
    <w:rsid w:val="00420EAD"/>
    <w:rsid w:val="00421325"/>
    <w:rsid w:val="00421D70"/>
    <w:rsid w:val="00422176"/>
    <w:rsid w:val="004223BB"/>
    <w:rsid w:val="00423433"/>
    <w:rsid w:val="0042359F"/>
    <w:rsid w:val="0042489D"/>
    <w:rsid w:val="00430D82"/>
    <w:rsid w:val="00433224"/>
    <w:rsid w:val="00433519"/>
    <w:rsid w:val="00436539"/>
    <w:rsid w:val="004409C9"/>
    <w:rsid w:val="00440EF2"/>
    <w:rsid w:val="0044127E"/>
    <w:rsid w:val="00441334"/>
    <w:rsid w:val="00442085"/>
    <w:rsid w:val="00444E9F"/>
    <w:rsid w:val="00445B0A"/>
    <w:rsid w:val="00445D50"/>
    <w:rsid w:val="004466D3"/>
    <w:rsid w:val="004471C4"/>
    <w:rsid w:val="00450983"/>
    <w:rsid w:val="00450B07"/>
    <w:rsid w:val="004519BE"/>
    <w:rsid w:val="00453D1E"/>
    <w:rsid w:val="00455D67"/>
    <w:rsid w:val="00456515"/>
    <w:rsid w:val="004607DE"/>
    <w:rsid w:val="00464022"/>
    <w:rsid w:val="004653FD"/>
    <w:rsid w:val="004660D9"/>
    <w:rsid w:val="004664E5"/>
    <w:rsid w:val="0046698B"/>
    <w:rsid w:val="0047056C"/>
    <w:rsid w:val="004713AE"/>
    <w:rsid w:val="00471A5B"/>
    <w:rsid w:val="00472F30"/>
    <w:rsid w:val="004736DC"/>
    <w:rsid w:val="004748B3"/>
    <w:rsid w:val="004755AA"/>
    <w:rsid w:val="00477D34"/>
    <w:rsid w:val="00477DD1"/>
    <w:rsid w:val="00481EFB"/>
    <w:rsid w:val="004831B8"/>
    <w:rsid w:val="004834EF"/>
    <w:rsid w:val="0048452F"/>
    <w:rsid w:val="004862A5"/>
    <w:rsid w:val="004921AE"/>
    <w:rsid w:val="00492E23"/>
    <w:rsid w:val="00492FF1"/>
    <w:rsid w:val="0049325B"/>
    <w:rsid w:val="0049678E"/>
    <w:rsid w:val="004A01E4"/>
    <w:rsid w:val="004A0644"/>
    <w:rsid w:val="004A37E3"/>
    <w:rsid w:val="004A6A01"/>
    <w:rsid w:val="004A740E"/>
    <w:rsid w:val="004A7CE5"/>
    <w:rsid w:val="004A7E72"/>
    <w:rsid w:val="004B0366"/>
    <w:rsid w:val="004B22B5"/>
    <w:rsid w:val="004B2318"/>
    <w:rsid w:val="004B29A7"/>
    <w:rsid w:val="004B3519"/>
    <w:rsid w:val="004B368E"/>
    <w:rsid w:val="004B47C5"/>
    <w:rsid w:val="004B5000"/>
    <w:rsid w:val="004B566E"/>
    <w:rsid w:val="004B754C"/>
    <w:rsid w:val="004B7D99"/>
    <w:rsid w:val="004C0531"/>
    <w:rsid w:val="004C09DB"/>
    <w:rsid w:val="004C0A3A"/>
    <w:rsid w:val="004C3D99"/>
    <w:rsid w:val="004C41EE"/>
    <w:rsid w:val="004C5438"/>
    <w:rsid w:val="004C5E33"/>
    <w:rsid w:val="004C7042"/>
    <w:rsid w:val="004C7AF0"/>
    <w:rsid w:val="004D1417"/>
    <w:rsid w:val="004D1A36"/>
    <w:rsid w:val="004D4A3E"/>
    <w:rsid w:val="004D664E"/>
    <w:rsid w:val="004D679F"/>
    <w:rsid w:val="004E209E"/>
    <w:rsid w:val="004E38AE"/>
    <w:rsid w:val="004E6B66"/>
    <w:rsid w:val="004E6FEE"/>
    <w:rsid w:val="004F0E1F"/>
    <w:rsid w:val="004F2619"/>
    <w:rsid w:val="004F3EF3"/>
    <w:rsid w:val="004F66FF"/>
    <w:rsid w:val="004F69BE"/>
    <w:rsid w:val="004F6D7E"/>
    <w:rsid w:val="00501560"/>
    <w:rsid w:val="00501E56"/>
    <w:rsid w:val="00502BEC"/>
    <w:rsid w:val="0050501E"/>
    <w:rsid w:val="005053ED"/>
    <w:rsid w:val="00507594"/>
    <w:rsid w:val="00507F0F"/>
    <w:rsid w:val="00511BBE"/>
    <w:rsid w:val="00512745"/>
    <w:rsid w:val="005149AA"/>
    <w:rsid w:val="00517475"/>
    <w:rsid w:val="005174AA"/>
    <w:rsid w:val="005217EB"/>
    <w:rsid w:val="00527E34"/>
    <w:rsid w:val="005306DE"/>
    <w:rsid w:val="00530C9E"/>
    <w:rsid w:val="0053123E"/>
    <w:rsid w:val="00531EA2"/>
    <w:rsid w:val="00533F14"/>
    <w:rsid w:val="00534FB8"/>
    <w:rsid w:val="00537445"/>
    <w:rsid w:val="005420CC"/>
    <w:rsid w:val="005446F2"/>
    <w:rsid w:val="00544AE5"/>
    <w:rsid w:val="005450AF"/>
    <w:rsid w:val="00550A05"/>
    <w:rsid w:val="00551611"/>
    <w:rsid w:val="0055278E"/>
    <w:rsid w:val="00553406"/>
    <w:rsid w:val="00556E27"/>
    <w:rsid w:val="00561A0D"/>
    <w:rsid w:val="00562A89"/>
    <w:rsid w:val="00564EE0"/>
    <w:rsid w:val="00565B7D"/>
    <w:rsid w:val="005677C8"/>
    <w:rsid w:val="00572265"/>
    <w:rsid w:val="00572772"/>
    <w:rsid w:val="005733DF"/>
    <w:rsid w:val="00574574"/>
    <w:rsid w:val="00574DD9"/>
    <w:rsid w:val="0057620B"/>
    <w:rsid w:val="00576C5F"/>
    <w:rsid w:val="00580581"/>
    <w:rsid w:val="00582222"/>
    <w:rsid w:val="005834CC"/>
    <w:rsid w:val="00583EB3"/>
    <w:rsid w:val="00584096"/>
    <w:rsid w:val="00584975"/>
    <w:rsid w:val="005855CF"/>
    <w:rsid w:val="00585775"/>
    <w:rsid w:val="00587AD2"/>
    <w:rsid w:val="00591075"/>
    <w:rsid w:val="00592AAF"/>
    <w:rsid w:val="0059631A"/>
    <w:rsid w:val="005A0222"/>
    <w:rsid w:val="005A05C8"/>
    <w:rsid w:val="005A0D3F"/>
    <w:rsid w:val="005A2713"/>
    <w:rsid w:val="005A2950"/>
    <w:rsid w:val="005A3993"/>
    <w:rsid w:val="005A3AE3"/>
    <w:rsid w:val="005A4093"/>
    <w:rsid w:val="005A4C75"/>
    <w:rsid w:val="005A4D59"/>
    <w:rsid w:val="005A55A6"/>
    <w:rsid w:val="005A6C5A"/>
    <w:rsid w:val="005A6D58"/>
    <w:rsid w:val="005A753E"/>
    <w:rsid w:val="005B0600"/>
    <w:rsid w:val="005B1F87"/>
    <w:rsid w:val="005B232F"/>
    <w:rsid w:val="005B2810"/>
    <w:rsid w:val="005B4922"/>
    <w:rsid w:val="005B4B0B"/>
    <w:rsid w:val="005B4B7A"/>
    <w:rsid w:val="005B5C42"/>
    <w:rsid w:val="005B68E8"/>
    <w:rsid w:val="005C1A77"/>
    <w:rsid w:val="005C4F4D"/>
    <w:rsid w:val="005C5110"/>
    <w:rsid w:val="005C5490"/>
    <w:rsid w:val="005C6CB9"/>
    <w:rsid w:val="005C6E6F"/>
    <w:rsid w:val="005D0894"/>
    <w:rsid w:val="005D1467"/>
    <w:rsid w:val="005D2211"/>
    <w:rsid w:val="005D3316"/>
    <w:rsid w:val="005D5EBE"/>
    <w:rsid w:val="005D6C69"/>
    <w:rsid w:val="005E0745"/>
    <w:rsid w:val="005E131E"/>
    <w:rsid w:val="005E22BA"/>
    <w:rsid w:val="005E3AE4"/>
    <w:rsid w:val="005E3F78"/>
    <w:rsid w:val="005E4484"/>
    <w:rsid w:val="005E4C2E"/>
    <w:rsid w:val="005E55BB"/>
    <w:rsid w:val="005E64BA"/>
    <w:rsid w:val="005F019C"/>
    <w:rsid w:val="005F0B4C"/>
    <w:rsid w:val="005F3331"/>
    <w:rsid w:val="005F4016"/>
    <w:rsid w:val="005F4C7D"/>
    <w:rsid w:val="005F58F0"/>
    <w:rsid w:val="005F5BA5"/>
    <w:rsid w:val="005F67B6"/>
    <w:rsid w:val="00600A50"/>
    <w:rsid w:val="00602588"/>
    <w:rsid w:val="00604135"/>
    <w:rsid w:val="006042C7"/>
    <w:rsid w:val="00604882"/>
    <w:rsid w:val="00604E23"/>
    <w:rsid w:val="00607569"/>
    <w:rsid w:val="00610A48"/>
    <w:rsid w:val="0061280D"/>
    <w:rsid w:val="006132AE"/>
    <w:rsid w:val="00613856"/>
    <w:rsid w:val="006156AA"/>
    <w:rsid w:val="00615B8F"/>
    <w:rsid w:val="00616806"/>
    <w:rsid w:val="0061720F"/>
    <w:rsid w:val="00620B47"/>
    <w:rsid w:val="00620F58"/>
    <w:rsid w:val="00621F5D"/>
    <w:rsid w:val="006221F3"/>
    <w:rsid w:val="00622C45"/>
    <w:rsid w:val="00623762"/>
    <w:rsid w:val="00624D81"/>
    <w:rsid w:val="00625E1F"/>
    <w:rsid w:val="006276DE"/>
    <w:rsid w:val="00627C81"/>
    <w:rsid w:val="00630453"/>
    <w:rsid w:val="006317C1"/>
    <w:rsid w:val="00632494"/>
    <w:rsid w:val="00634147"/>
    <w:rsid w:val="00634F55"/>
    <w:rsid w:val="00635808"/>
    <w:rsid w:val="00635817"/>
    <w:rsid w:val="00635FF5"/>
    <w:rsid w:val="006363BA"/>
    <w:rsid w:val="0063716E"/>
    <w:rsid w:val="006414BE"/>
    <w:rsid w:val="00643026"/>
    <w:rsid w:val="00644667"/>
    <w:rsid w:val="00652C3E"/>
    <w:rsid w:val="00652DF1"/>
    <w:rsid w:val="006538D5"/>
    <w:rsid w:val="006539C4"/>
    <w:rsid w:val="006544E0"/>
    <w:rsid w:val="00654A2E"/>
    <w:rsid w:val="00655A3F"/>
    <w:rsid w:val="00656968"/>
    <w:rsid w:val="00656EEC"/>
    <w:rsid w:val="00657189"/>
    <w:rsid w:val="00657AA9"/>
    <w:rsid w:val="00657AB0"/>
    <w:rsid w:val="00661299"/>
    <w:rsid w:val="00661881"/>
    <w:rsid w:val="006628F0"/>
    <w:rsid w:val="00662CC2"/>
    <w:rsid w:val="00662E17"/>
    <w:rsid w:val="00663E21"/>
    <w:rsid w:val="00663E98"/>
    <w:rsid w:val="00664B56"/>
    <w:rsid w:val="006656EB"/>
    <w:rsid w:val="006675CE"/>
    <w:rsid w:val="00670CBE"/>
    <w:rsid w:val="00671474"/>
    <w:rsid w:val="00673A8F"/>
    <w:rsid w:val="00675234"/>
    <w:rsid w:val="006758E1"/>
    <w:rsid w:val="006760DF"/>
    <w:rsid w:val="00676997"/>
    <w:rsid w:val="006773CA"/>
    <w:rsid w:val="00681A9D"/>
    <w:rsid w:val="00683650"/>
    <w:rsid w:val="00683772"/>
    <w:rsid w:val="00687061"/>
    <w:rsid w:val="00687CEF"/>
    <w:rsid w:val="0069116F"/>
    <w:rsid w:val="00691B9A"/>
    <w:rsid w:val="0069247B"/>
    <w:rsid w:val="00693A28"/>
    <w:rsid w:val="00693D3E"/>
    <w:rsid w:val="006945C6"/>
    <w:rsid w:val="00694E10"/>
    <w:rsid w:val="00695232"/>
    <w:rsid w:val="00697202"/>
    <w:rsid w:val="006A01C8"/>
    <w:rsid w:val="006A0B61"/>
    <w:rsid w:val="006A1A53"/>
    <w:rsid w:val="006A30A2"/>
    <w:rsid w:val="006A36F0"/>
    <w:rsid w:val="006A42B7"/>
    <w:rsid w:val="006A47AC"/>
    <w:rsid w:val="006A53BA"/>
    <w:rsid w:val="006A5EB3"/>
    <w:rsid w:val="006A5F91"/>
    <w:rsid w:val="006A75D1"/>
    <w:rsid w:val="006B15B5"/>
    <w:rsid w:val="006B27FC"/>
    <w:rsid w:val="006B350B"/>
    <w:rsid w:val="006B3BE9"/>
    <w:rsid w:val="006C0280"/>
    <w:rsid w:val="006C0C9F"/>
    <w:rsid w:val="006C12A2"/>
    <w:rsid w:val="006C132E"/>
    <w:rsid w:val="006C135C"/>
    <w:rsid w:val="006C26C7"/>
    <w:rsid w:val="006C360B"/>
    <w:rsid w:val="006C5E7B"/>
    <w:rsid w:val="006C62E7"/>
    <w:rsid w:val="006C7409"/>
    <w:rsid w:val="006C7885"/>
    <w:rsid w:val="006D166F"/>
    <w:rsid w:val="006D27E9"/>
    <w:rsid w:val="006D312A"/>
    <w:rsid w:val="006D3AF0"/>
    <w:rsid w:val="006D3B95"/>
    <w:rsid w:val="006D4719"/>
    <w:rsid w:val="006D4EE3"/>
    <w:rsid w:val="006D6E9D"/>
    <w:rsid w:val="006D7700"/>
    <w:rsid w:val="006E0829"/>
    <w:rsid w:val="006E1D48"/>
    <w:rsid w:val="006E1F1C"/>
    <w:rsid w:val="006E26DE"/>
    <w:rsid w:val="006E2A32"/>
    <w:rsid w:val="006E2B10"/>
    <w:rsid w:val="006E301B"/>
    <w:rsid w:val="006E3D45"/>
    <w:rsid w:val="006E4872"/>
    <w:rsid w:val="006E5439"/>
    <w:rsid w:val="006E58CA"/>
    <w:rsid w:val="006F15E6"/>
    <w:rsid w:val="006F47AA"/>
    <w:rsid w:val="006F5311"/>
    <w:rsid w:val="006F5CF6"/>
    <w:rsid w:val="006F6B7E"/>
    <w:rsid w:val="006F6F13"/>
    <w:rsid w:val="007001E6"/>
    <w:rsid w:val="00701D2F"/>
    <w:rsid w:val="007030E8"/>
    <w:rsid w:val="0070358B"/>
    <w:rsid w:val="00703AF4"/>
    <w:rsid w:val="00704FCE"/>
    <w:rsid w:val="00705DDB"/>
    <w:rsid w:val="00705F51"/>
    <w:rsid w:val="007063A7"/>
    <w:rsid w:val="00706FB8"/>
    <w:rsid w:val="007072FA"/>
    <w:rsid w:val="00707CB9"/>
    <w:rsid w:val="00707F91"/>
    <w:rsid w:val="007122F7"/>
    <w:rsid w:val="007130D3"/>
    <w:rsid w:val="0071554A"/>
    <w:rsid w:val="00716247"/>
    <w:rsid w:val="00716C6F"/>
    <w:rsid w:val="00716D15"/>
    <w:rsid w:val="00717B2F"/>
    <w:rsid w:val="00721695"/>
    <w:rsid w:val="00722929"/>
    <w:rsid w:val="00726108"/>
    <w:rsid w:val="00726DDD"/>
    <w:rsid w:val="007270FE"/>
    <w:rsid w:val="0072788A"/>
    <w:rsid w:val="0072799C"/>
    <w:rsid w:val="0073112D"/>
    <w:rsid w:val="0073230D"/>
    <w:rsid w:val="00732E09"/>
    <w:rsid w:val="00734C54"/>
    <w:rsid w:val="007361A1"/>
    <w:rsid w:val="00736671"/>
    <w:rsid w:val="00742B0C"/>
    <w:rsid w:val="00742F7E"/>
    <w:rsid w:val="00742FFA"/>
    <w:rsid w:val="0074413D"/>
    <w:rsid w:val="00745AA1"/>
    <w:rsid w:val="00745EBC"/>
    <w:rsid w:val="0074611F"/>
    <w:rsid w:val="00746935"/>
    <w:rsid w:val="00751582"/>
    <w:rsid w:val="0075286E"/>
    <w:rsid w:val="007536F3"/>
    <w:rsid w:val="007543D5"/>
    <w:rsid w:val="00754AF4"/>
    <w:rsid w:val="00754C8A"/>
    <w:rsid w:val="007551D4"/>
    <w:rsid w:val="00756537"/>
    <w:rsid w:val="0075709D"/>
    <w:rsid w:val="0075779A"/>
    <w:rsid w:val="00757890"/>
    <w:rsid w:val="00762750"/>
    <w:rsid w:val="00762F10"/>
    <w:rsid w:val="00765311"/>
    <w:rsid w:val="0076560F"/>
    <w:rsid w:val="007670EF"/>
    <w:rsid w:val="00767CE1"/>
    <w:rsid w:val="00771472"/>
    <w:rsid w:val="00771874"/>
    <w:rsid w:val="00773A82"/>
    <w:rsid w:val="00775540"/>
    <w:rsid w:val="00777597"/>
    <w:rsid w:val="007821C5"/>
    <w:rsid w:val="00783ADA"/>
    <w:rsid w:val="00785747"/>
    <w:rsid w:val="00785CB8"/>
    <w:rsid w:val="00786ECD"/>
    <w:rsid w:val="00786FFD"/>
    <w:rsid w:val="0078731C"/>
    <w:rsid w:val="0079332B"/>
    <w:rsid w:val="007954C6"/>
    <w:rsid w:val="00796B1E"/>
    <w:rsid w:val="00796DF0"/>
    <w:rsid w:val="007971A3"/>
    <w:rsid w:val="007971DC"/>
    <w:rsid w:val="007A22BE"/>
    <w:rsid w:val="007A23CC"/>
    <w:rsid w:val="007A26BA"/>
    <w:rsid w:val="007A321B"/>
    <w:rsid w:val="007A352A"/>
    <w:rsid w:val="007A4A4C"/>
    <w:rsid w:val="007A54C6"/>
    <w:rsid w:val="007A58A2"/>
    <w:rsid w:val="007A6749"/>
    <w:rsid w:val="007B2AE3"/>
    <w:rsid w:val="007B59FB"/>
    <w:rsid w:val="007B64AF"/>
    <w:rsid w:val="007B657C"/>
    <w:rsid w:val="007B6837"/>
    <w:rsid w:val="007B7068"/>
    <w:rsid w:val="007B7766"/>
    <w:rsid w:val="007C051F"/>
    <w:rsid w:val="007C2277"/>
    <w:rsid w:val="007C4360"/>
    <w:rsid w:val="007C4907"/>
    <w:rsid w:val="007C7593"/>
    <w:rsid w:val="007C7A27"/>
    <w:rsid w:val="007D0E4E"/>
    <w:rsid w:val="007D16EC"/>
    <w:rsid w:val="007D266E"/>
    <w:rsid w:val="007D3319"/>
    <w:rsid w:val="007D3F69"/>
    <w:rsid w:val="007D63A3"/>
    <w:rsid w:val="007D704B"/>
    <w:rsid w:val="007D725D"/>
    <w:rsid w:val="007E035C"/>
    <w:rsid w:val="007E13AD"/>
    <w:rsid w:val="007E17F2"/>
    <w:rsid w:val="007E21FB"/>
    <w:rsid w:val="007E2B99"/>
    <w:rsid w:val="007E311E"/>
    <w:rsid w:val="007E5678"/>
    <w:rsid w:val="007E6749"/>
    <w:rsid w:val="007E6875"/>
    <w:rsid w:val="007E71F8"/>
    <w:rsid w:val="007E7F6F"/>
    <w:rsid w:val="007F0016"/>
    <w:rsid w:val="007F4292"/>
    <w:rsid w:val="007F47B8"/>
    <w:rsid w:val="007F55C6"/>
    <w:rsid w:val="007F6EC2"/>
    <w:rsid w:val="008013CE"/>
    <w:rsid w:val="00803469"/>
    <w:rsid w:val="008037A2"/>
    <w:rsid w:val="00804A62"/>
    <w:rsid w:val="00806FA6"/>
    <w:rsid w:val="00807912"/>
    <w:rsid w:val="00810AFF"/>
    <w:rsid w:val="008118F1"/>
    <w:rsid w:val="008123AC"/>
    <w:rsid w:val="00812F99"/>
    <w:rsid w:val="00815518"/>
    <w:rsid w:val="00815AF7"/>
    <w:rsid w:val="0081712B"/>
    <w:rsid w:val="00817D93"/>
    <w:rsid w:val="00820ACC"/>
    <w:rsid w:val="008215CD"/>
    <w:rsid w:val="00821AF6"/>
    <w:rsid w:val="00821D16"/>
    <w:rsid w:val="00822252"/>
    <w:rsid w:val="0082366C"/>
    <w:rsid w:val="008243BF"/>
    <w:rsid w:val="008253EC"/>
    <w:rsid w:val="00827A7C"/>
    <w:rsid w:val="00827DB5"/>
    <w:rsid w:val="008310C3"/>
    <w:rsid w:val="00831118"/>
    <w:rsid w:val="00832C7E"/>
    <w:rsid w:val="008333D5"/>
    <w:rsid w:val="00834617"/>
    <w:rsid w:val="00834BB0"/>
    <w:rsid w:val="00834CE6"/>
    <w:rsid w:val="00834F4D"/>
    <w:rsid w:val="0084206D"/>
    <w:rsid w:val="00842640"/>
    <w:rsid w:val="0084269C"/>
    <w:rsid w:val="008443BA"/>
    <w:rsid w:val="00845359"/>
    <w:rsid w:val="0084579A"/>
    <w:rsid w:val="00847C76"/>
    <w:rsid w:val="008501AF"/>
    <w:rsid w:val="00850BF8"/>
    <w:rsid w:val="00851874"/>
    <w:rsid w:val="00851EBF"/>
    <w:rsid w:val="00851ED6"/>
    <w:rsid w:val="0085215A"/>
    <w:rsid w:val="00853749"/>
    <w:rsid w:val="0085393C"/>
    <w:rsid w:val="00854D01"/>
    <w:rsid w:val="0085557A"/>
    <w:rsid w:val="00855611"/>
    <w:rsid w:val="00857B6A"/>
    <w:rsid w:val="008627E7"/>
    <w:rsid w:val="0086311E"/>
    <w:rsid w:val="00863170"/>
    <w:rsid w:val="008648C3"/>
    <w:rsid w:val="00866908"/>
    <w:rsid w:val="008700D5"/>
    <w:rsid w:val="00870347"/>
    <w:rsid w:val="008704F2"/>
    <w:rsid w:val="0087056F"/>
    <w:rsid w:val="00871BA7"/>
    <w:rsid w:val="00871D40"/>
    <w:rsid w:val="00872B19"/>
    <w:rsid w:val="008743CB"/>
    <w:rsid w:val="0087456A"/>
    <w:rsid w:val="00875582"/>
    <w:rsid w:val="008767E1"/>
    <w:rsid w:val="00880B04"/>
    <w:rsid w:val="00881236"/>
    <w:rsid w:val="0088326F"/>
    <w:rsid w:val="008837F3"/>
    <w:rsid w:val="008839AD"/>
    <w:rsid w:val="00884BC9"/>
    <w:rsid w:val="0088678A"/>
    <w:rsid w:val="00890A53"/>
    <w:rsid w:val="00891748"/>
    <w:rsid w:val="00891A69"/>
    <w:rsid w:val="00891CEA"/>
    <w:rsid w:val="00891E02"/>
    <w:rsid w:val="00893C43"/>
    <w:rsid w:val="00893FEE"/>
    <w:rsid w:val="00894EBD"/>
    <w:rsid w:val="00895537"/>
    <w:rsid w:val="0089652E"/>
    <w:rsid w:val="00897078"/>
    <w:rsid w:val="00897E58"/>
    <w:rsid w:val="00897E5F"/>
    <w:rsid w:val="008A03EE"/>
    <w:rsid w:val="008A095A"/>
    <w:rsid w:val="008A0D1C"/>
    <w:rsid w:val="008A2DAB"/>
    <w:rsid w:val="008A32BE"/>
    <w:rsid w:val="008A769D"/>
    <w:rsid w:val="008A7C14"/>
    <w:rsid w:val="008B0C13"/>
    <w:rsid w:val="008B0CCD"/>
    <w:rsid w:val="008B0FAC"/>
    <w:rsid w:val="008B28DF"/>
    <w:rsid w:val="008B2E67"/>
    <w:rsid w:val="008B3693"/>
    <w:rsid w:val="008B41E7"/>
    <w:rsid w:val="008B587F"/>
    <w:rsid w:val="008B6DC3"/>
    <w:rsid w:val="008C0C18"/>
    <w:rsid w:val="008C3A0A"/>
    <w:rsid w:val="008C52D8"/>
    <w:rsid w:val="008C5EE7"/>
    <w:rsid w:val="008C65A1"/>
    <w:rsid w:val="008C6AD8"/>
    <w:rsid w:val="008C7728"/>
    <w:rsid w:val="008C7CF6"/>
    <w:rsid w:val="008D03AD"/>
    <w:rsid w:val="008D0A0B"/>
    <w:rsid w:val="008D2B45"/>
    <w:rsid w:val="008D3587"/>
    <w:rsid w:val="008D7CAF"/>
    <w:rsid w:val="008E0180"/>
    <w:rsid w:val="008E1608"/>
    <w:rsid w:val="008E239F"/>
    <w:rsid w:val="008E23C9"/>
    <w:rsid w:val="008E2C45"/>
    <w:rsid w:val="008E4A6D"/>
    <w:rsid w:val="008E5486"/>
    <w:rsid w:val="008E74B6"/>
    <w:rsid w:val="008E7E7F"/>
    <w:rsid w:val="008F0830"/>
    <w:rsid w:val="008F0CE7"/>
    <w:rsid w:val="008F202D"/>
    <w:rsid w:val="008F2AF4"/>
    <w:rsid w:val="008F3666"/>
    <w:rsid w:val="008F3CBC"/>
    <w:rsid w:val="008F4630"/>
    <w:rsid w:val="008F595F"/>
    <w:rsid w:val="008F5DB1"/>
    <w:rsid w:val="008F79A9"/>
    <w:rsid w:val="009015F5"/>
    <w:rsid w:val="0090163D"/>
    <w:rsid w:val="00901C9A"/>
    <w:rsid w:val="00902627"/>
    <w:rsid w:val="009029A9"/>
    <w:rsid w:val="00902CED"/>
    <w:rsid w:val="00903704"/>
    <w:rsid w:val="009047D9"/>
    <w:rsid w:val="00904956"/>
    <w:rsid w:val="00905002"/>
    <w:rsid w:val="009061E3"/>
    <w:rsid w:val="009073A5"/>
    <w:rsid w:val="009073FA"/>
    <w:rsid w:val="00911D8F"/>
    <w:rsid w:val="00914090"/>
    <w:rsid w:val="00914790"/>
    <w:rsid w:val="00915004"/>
    <w:rsid w:val="00916FA6"/>
    <w:rsid w:val="009171F0"/>
    <w:rsid w:val="00920D41"/>
    <w:rsid w:val="009226B8"/>
    <w:rsid w:val="0092395A"/>
    <w:rsid w:val="00924F18"/>
    <w:rsid w:val="00925219"/>
    <w:rsid w:val="00926747"/>
    <w:rsid w:val="00927384"/>
    <w:rsid w:val="00930D00"/>
    <w:rsid w:val="00930F64"/>
    <w:rsid w:val="009310D5"/>
    <w:rsid w:val="00931DA1"/>
    <w:rsid w:val="00934C2D"/>
    <w:rsid w:val="0093564E"/>
    <w:rsid w:val="009363DB"/>
    <w:rsid w:val="00936AC9"/>
    <w:rsid w:val="00937763"/>
    <w:rsid w:val="00937F83"/>
    <w:rsid w:val="009402D3"/>
    <w:rsid w:val="0094129D"/>
    <w:rsid w:val="00941D06"/>
    <w:rsid w:val="00942F40"/>
    <w:rsid w:val="0094345B"/>
    <w:rsid w:val="00943947"/>
    <w:rsid w:val="00945417"/>
    <w:rsid w:val="00945640"/>
    <w:rsid w:val="00945B11"/>
    <w:rsid w:val="009465BB"/>
    <w:rsid w:val="009470D1"/>
    <w:rsid w:val="00947C7D"/>
    <w:rsid w:val="0095048E"/>
    <w:rsid w:val="009506EF"/>
    <w:rsid w:val="00950F5F"/>
    <w:rsid w:val="00954EA2"/>
    <w:rsid w:val="009607DC"/>
    <w:rsid w:val="009613AD"/>
    <w:rsid w:val="009618D7"/>
    <w:rsid w:val="009627C0"/>
    <w:rsid w:val="00963FAE"/>
    <w:rsid w:val="00965F1F"/>
    <w:rsid w:val="00966AF9"/>
    <w:rsid w:val="0096731B"/>
    <w:rsid w:val="00967B88"/>
    <w:rsid w:val="00970B5E"/>
    <w:rsid w:val="00970C03"/>
    <w:rsid w:val="00971E0F"/>
    <w:rsid w:val="00975246"/>
    <w:rsid w:val="00975761"/>
    <w:rsid w:val="0097640A"/>
    <w:rsid w:val="00976F68"/>
    <w:rsid w:val="009771DC"/>
    <w:rsid w:val="00977399"/>
    <w:rsid w:val="00977AB7"/>
    <w:rsid w:val="00977F3D"/>
    <w:rsid w:val="009804AE"/>
    <w:rsid w:val="00980676"/>
    <w:rsid w:val="00980B74"/>
    <w:rsid w:val="00981143"/>
    <w:rsid w:val="0098789C"/>
    <w:rsid w:val="00990897"/>
    <w:rsid w:val="00990993"/>
    <w:rsid w:val="00990A74"/>
    <w:rsid w:val="00991E5C"/>
    <w:rsid w:val="00992DCE"/>
    <w:rsid w:val="00992E94"/>
    <w:rsid w:val="00994DA4"/>
    <w:rsid w:val="00995175"/>
    <w:rsid w:val="009977F4"/>
    <w:rsid w:val="009A2502"/>
    <w:rsid w:val="009A28AF"/>
    <w:rsid w:val="009A3F63"/>
    <w:rsid w:val="009A549C"/>
    <w:rsid w:val="009A590F"/>
    <w:rsid w:val="009A6178"/>
    <w:rsid w:val="009A6EA6"/>
    <w:rsid w:val="009A7BCA"/>
    <w:rsid w:val="009B0315"/>
    <w:rsid w:val="009B1CB9"/>
    <w:rsid w:val="009B2DF0"/>
    <w:rsid w:val="009B41DB"/>
    <w:rsid w:val="009B4245"/>
    <w:rsid w:val="009B4BA2"/>
    <w:rsid w:val="009B53A7"/>
    <w:rsid w:val="009B76AC"/>
    <w:rsid w:val="009B7B19"/>
    <w:rsid w:val="009C5AF9"/>
    <w:rsid w:val="009C62F1"/>
    <w:rsid w:val="009D030C"/>
    <w:rsid w:val="009D0D57"/>
    <w:rsid w:val="009D0E91"/>
    <w:rsid w:val="009D3923"/>
    <w:rsid w:val="009D3F06"/>
    <w:rsid w:val="009D4278"/>
    <w:rsid w:val="009D4430"/>
    <w:rsid w:val="009D4EE5"/>
    <w:rsid w:val="009D579E"/>
    <w:rsid w:val="009D6A76"/>
    <w:rsid w:val="009D745E"/>
    <w:rsid w:val="009E1CCE"/>
    <w:rsid w:val="009E1EEC"/>
    <w:rsid w:val="009E7179"/>
    <w:rsid w:val="009F100E"/>
    <w:rsid w:val="009F13AA"/>
    <w:rsid w:val="009F14F6"/>
    <w:rsid w:val="009F2128"/>
    <w:rsid w:val="009F389F"/>
    <w:rsid w:val="009F38EC"/>
    <w:rsid w:val="009F5604"/>
    <w:rsid w:val="009F577D"/>
    <w:rsid w:val="009F5D02"/>
    <w:rsid w:val="009F7317"/>
    <w:rsid w:val="00A00391"/>
    <w:rsid w:val="00A01A3B"/>
    <w:rsid w:val="00A0387F"/>
    <w:rsid w:val="00A049FD"/>
    <w:rsid w:val="00A10EA0"/>
    <w:rsid w:val="00A112CE"/>
    <w:rsid w:val="00A129FA"/>
    <w:rsid w:val="00A12A4E"/>
    <w:rsid w:val="00A13163"/>
    <w:rsid w:val="00A14611"/>
    <w:rsid w:val="00A1567D"/>
    <w:rsid w:val="00A15DE2"/>
    <w:rsid w:val="00A16FE5"/>
    <w:rsid w:val="00A172E2"/>
    <w:rsid w:val="00A1730A"/>
    <w:rsid w:val="00A17388"/>
    <w:rsid w:val="00A17C92"/>
    <w:rsid w:val="00A2004E"/>
    <w:rsid w:val="00A20511"/>
    <w:rsid w:val="00A20FF5"/>
    <w:rsid w:val="00A2129C"/>
    <w:rsid w:val="00A229BD"/>
    <w:rsid w:val="00A23A71"/>
    <w:rsid w:val="00A23C18"/>
    <w:rsid w:val="00A24A84"/>
    <w:rsid w:val="00A24C5D"/>
    <w:rsid w:val="00A317DF"/>
    <w:rsid w:val="00A31DB8"/>
    <w:rsid w:val="00A32F52"/>
    <w:rsid w:val="00A3370A"/>
    <w:rsid w:val="00A33DCB"/>
    <w:rsid w:val="00A35499"/>
    <w:rsid w:val="00A35A8E"/>
    <w:rsid w:val="00A37231"/>
    <w:rsid w:val="00A40145"/>
    <w:rsid w:val="00A418C9"/>
    <w:rsid w:val="00A421C2"/>
    <w:rsid w:val="00A43C3E"/>
    <w:rsid w:val="00A441E8"/>
    <w:rsid w:val="00A4428A"/>
    <w:rsid w:val="00A44C62"/>
    <w:rsid w:val="00A462E8"/>
    <w:rsid w:val="00A4737C"/>
    <w:rsid w:val="00A47D27"/>
    <w:rsid w:val="00A47D7B"/>
    <w:rsid w:val="00A50292"/>
    <w:rsid w:val="00A51DF7"/>
    <w:rsid w:val="00A51DFA"/>
    <w:rsid w:val="00A52709"/>
    <w:rsid w:val="00A53156"/>
    <w:rsid w:val="00A5317B"/>
    <w:rsid w:val="00A55E0A"/>
    <w:rsid w:val="00A57379"/>
    <w:rsid w:val="00A578F1"/>
    <w:rsid w:val="00A60D0A"/>
    <w:rsid w:val="00A61B45"/>
    <w:rsid w:val="00A61CE5"/>
    <w:rsid w:val="00A62041"/>
    <w:rsid w:val="00A623F9"/>
    <w:rsid w:val="00A6244F"/>
    <w:rsid w:val="00A65523"/>
    <w:rsid w:val="00A66FDE"/>
    <w:rsid w:val="00A713E2"/>
    <w:rsid w:val="00A71D96"/>
    <w:rsid w:val="00A72098"/>
    <w:rsid w:val="00A74F76"/>
    <w:rsid w:val="00A754E4"/>
    <w:rsid w:val="00A76200"/>
    <w:rsid w:val="00A763BE"/>
    <w:rsid w:val="00A80622"/>
    <w:rsid w:val="00A827F7"/>
    <w:rsid w:val="00A8350A"/>
    <w:rsid w:val="00A83FBC"/>
    <w:rsid w:val="00A8464E"/>
    <w:rsid w:val="00A85399"/>
    <w:rsid w:val="00A85958"/>
    <w:rsid w:val="00A86BD6"/>
    <w:rsid w:val="00A87E21"/>
    <w:rsid w:val="00A87EF6"/>
    <w:rsid w:val="00A905E1"/>
    <w:rsid w:val="00A91746"/>
    <w:rsid w:val="00A91B05"/>
    <w:rsid w:val="00A92410"/>
    <w:rsid w:val="00A92C0E"/>
    <w:rsid w:val="00A92DFA"/>
    <w:rsid w:val="00A936A2"/>
    <w:rsid w:val="00A93D09"/>
    <w:rsid w:val="00A93F7E"/>
    <w:rsid w:val="00A952F0"/>
    <w:rsid w:val="00A961EB"/>
    <w:rsid w:val="00AA00B9"/>
    <w:rsid w:val="00AA0607"/>
    <w:rsid w:val="00AA3884"/>
    <w:rsid w:val="00AA42BC"/>
    <w:rsid w:val="00AA50E6"/>
    <w:rsid w:val="00AA564E"/>
    <w:rsid w:val="00AA5C3C"/>
    <w:rsid w:val="00AA63C1"/>
    <w:rsid w:val="00AB0BF4"/>
    <w:rsid w:val="00AB17BF"/>
    <w:rsid w:val="00AB2534"/>
    <w:rsid w:val="00AB39D5"/>
    <w:rsid w:val="00AB3AA0"/>
    <w:rsid w:val="00AB4407"/>
    <w:rsid w:val="00AB4752"/>
    <w:rsid w:val="00AB5949"/>
    <w:rsid w:val="00AB761D"/>
    <w:rsid w:val="00AB7F87"/>
    <w:rsid w:val="00AC0B32"/>
    <w:rsid w:val="00AC0F39"/>
    <w:rsid w:val="00AC3E80"/>
    <w:rsid w:val="00AD0720"/>
    <w:rsid w:val="00AD08F2"/>
    <w:rsid w:val="00AD1A74"/>
    <w:rsid w:val="00AD2651"/>
    <w:rsid w:val="00AD4B4B"/>
    <w:rsid w:val="00AD601A"/>
    <w:rsid w:val="00AD6210"/>
    <w:rsid w:val="00AD6D27"/>
    <w:rsid w:val="00AD7118"/>
    <w:rsid w:val="00AD71A0"/>
    <w:rsid w:val="00AE1E14"/>
    <w:rsid w:val="00AE1FA4"/>
    <w:rsid w:val="00AE2F1F"/>
    <w:rsid w:val="00AE75B0"/>
    <w:rsid w:val="00AE777B"/>
    <w:rsid w:val="00AE7EE5"/>
    <w:rsid w:val="00AF0179"/>
    <w:rsid w:val="00AF0D93"/>
    <w:rsid w:val="00AF109F"/>
    <w:rsid w:val="00AF188B"/>
    <w:rsid w:val="00AF1DE8"/>
    <w:rsid w:val="00AF2AF1"/>
    <w:rsid w:val="00AF355B"/>
    <w:rsid w:val="00AF3BF1"/>
    <w:rsid w:val="00AF4213"/>
    <w:rsid w:val="00AF4672"/>
    <w:rsid w:val="00AF561E"/>
    <w:rsid w:val="00AF58C3"/>
    <w:rsid w:val="00AF5D25"/>
    <w:rsid w:val="00AF6938"/>
    <w:rsid w:val="00AF6FF7"/>
    <w:rsid w:val="00AF7501"/>
    <w:rsid w:val="00B0034A"/>
    <w:rsid w:val="00B00C81"/>
    <w:rsid w:val="00B0264A"/>
    <w:rsid w:val="00B02DC2"/>
    <w:rsid w:val="00B03F9D"/>
    <w:rsid w:val="00B0451B"/>
    <w:rsid w:val="00B0598A"/>
    <w:rsid w:val="00B07B81"/>
    <w:rsid w:val="00B10A5B"/>
    <w:rsid w:val="00B10B51"/>
    <w:rsid w:val="00B10EAE"/>
    <w:rsid w:val="00B12214"/>
    <w:rsid w:val="00B127C6"/>
    <w:rsid w:val="00B130F2"/>
    <w:rsid w:val="00B1314B"/>
    <w:rsid w:val="00B1314C"/>
    <w:rsid w:val="00B153CA"/>
    <w:rsid w:val="00B154B2"/>
    <w:rsid w:val="00B16A89"/>
    <w:rsid w:val="00B17F1C"/>
    <w:rsid w:val="00B2113E"/>
    <w:rsid w:val="00B21D64"/>
    <w:rsid w:val="00B224E7"/>
    <w:rsid w:val="00B22F2E"/>
    <w:rsid w:val="00B24288"/>
    <w:rsid w:val="00B24AC8"/>
    <w:rsid w:val="00B24BD3"/>
    <w:rsid w:val="00B25CAB"/>
    <w:rsid w:val="00B304F0"/>
    <w:rsid w:val="00B3081D"/>
    <w:rsid w:val="00B31203"/>
    <w:rsid w:val="00B319BB"/>
    <w:rsid w:val="00B32D53"/>
    <w:rsid w:val="00B34429"/>
    <w:rsid w:val="00B3478F"/>
    <w:rsid w:val="00B36F76"/>
    <w:rsid w:val="00B378F3"/>
    <w:rsid w:val="00B419D1"/>
    <w:rsid w:val="00B421BA"/>
    <w:rsid w:val="00B4477F"/>
    <w:rsid w:val="00B50D12"/>
    <w:rsid w:val="00B51BF2"/>
    <w:rsid w:val="00B52E1F"/>
    <w:rsid w:val="00B54D1E"/>
    <w:rsid w:val="00B54F4E"/>
    <w:rsid w:val="00B55957"/>
    <w:rsid w:val="00B56287"/>
    <w:rsid w:val="00B57894"/>
    <w:rsid w:val="00B610ED"/>
    <w:rsid w:val="00B62830"/>
    <w:rsid w:val="00B63C9D"/>
    <w:rsid w:val="00B6506E"/>
    <w:rsid w:val="00B670BE"/>
    <w:rsid w:val="00B70286"/>
    <w:rsid w:val="00B7128F"/>
    <w:rsid w:val="00B715F7"/>
    <w:rsid w:val="00B72107"/>
    <w:rsid w:val="00B72235"/>
    <w:rsid w:val="00B72652"/>
    <w:rsid w:val="00B74232"/>
    <w:rsid w:val="00B74B36"/>
    <w:rsid w:val="00B7502C"/>
    <w:rsid w:val="00B7506E"/>
    <w:rsid w:val="00B751FF"/>
    <w:rsid w:val="00B753E6"/>
    <w:rsid w:val="00B7572D"/>
    <w:rsid w:val="00B757AE"/>
    <w:rsid w:val="00B75D79"/>
    <w:rsid w:val="00B80DBA"/>
    <w:rsid w:val="00B815D6"/>
    <w:rsid w:val="00B81B84"/>
    <w:rsid w:val="00B8316D"/>
    <w:rsid w:val="00B84922"/>
    <w:rsid w:val="00B8535D"/>
    <w:rsid w:val="00B853E7"/>
    <w:rsid w:val="00B85E36"/>
    <w:rsid w:val="00B8700C"/>
    <w:rsid w:val="00B906C1"/>
    <w:rsid w:val="00B9148F"/>
    <w:rsid w:val="00B915E0"/>
    <w:rsid w:val="00B92A17"/>
    <w:rsid w:val="00B92D10"/>
    <w:rsid w:val="00B94759"/>
    <w:rsid w:val="00B94C38"/>
    <w:rsid w:val="00B955F0"/>
    <w:rsid w:val="00B96929"/>
    <w:rsid w:val="00B97C06"/>
    <w:rsid w:val="00BA143D"/>
    <w:rsid w:val="00BA1DEE"/>
    <w:rsid w:val="00BA5B37"/>
    <w:rsid w:val="00BA647D"/>
    <w:rsid w:val="00BA68CF"/>
    <w:rsid w:val="00BA6CC7"/>
    <w:rsid w:val="00BB00D7"/>
    <w:rsid w:val="00BB0751"/>
    <w:rsid w:val="00BB1090"/>
    <w:rsid w:val="00BB5CD5"/>
    <w:rsid w:val="00BB607F"/>
    <w:rsid w:val="00BB60B0"/>
    <w:rsid w:val="00BB6BF2"/>
    <w:rsid w:val="00BB7272"/>
    <w:rsid w:val="00BC15BF"/>
    <w:rsid w:val="00BC1720"/>
    <w:rsid w:val="00BC17CF"/>
    <w:rsid w:val="00BC2D4E"/>
    <w:rsid w:val="00BC2DAD"/>
    <w:rsid w:val="00BC3280"/>
    <w:rsid w:val="00BC332D"/>
    <w:rsid w:val="00BC3C1E"/>
    <w:rsid w:val="00BC4A63"/>
    <w:rsid w:val="00BC5D8F"/>
    <w:rsid w:val="00BC67C2"/>
    <w:rsid w:val="00BC6FD2"/>
    <w:rsid w:val="00BC7F09"/>
    <w:rsid w:val="00BD19F2"/>
    <w:rsid w:val="00BD1AB3"/>
    <w:rsid w:val="00BD2199"/>
    <w:rsid w:val="00BD3503"/>
    <w:rsid w:val="00BD5F4E"/>
    <w:rsid w:val="00BD6756"/>
    <w:rsid w:val="00BD6E3F"/>
    <w:rsid w:val="00BD7CCA"/>
    <w:rsid w:val="00BE0B29"/>
    <w:rsid w:val="00BE17FE"/>
    <w:rsid w:val="00BE2105"/>
    <w:rsid w:val="00BE4661"/>
    <w:rsid w:val="00BE4778"/>
    <w:rsid w:val="00BE60DC"/>
    <w:rsid w:val="00BE6237"/>
    <w:rsid w:val="00BE73C5"/>
    <w:rsid w:val="00BF1924"/>
    <w:rsid w:val="00BF1AD5"/>
    <w:rsid w:val="00BF2A7E"/>
    <w:rsid w:val="00BF3982"/>
    <w:rsid w:val="00BF4B6B"/>
    <w:rsid w:val="00BF550B"/>
    <w:rsid w:val="00BF5F28"/>
    <w:rsid w:val="00BF66DD"/>
    <w:rsid w:val="00BF6B40"/>
    <w:rsid w:val="00C008F6"/>
    <w:rsid w:val="00C0297E"/>
    <w:rsid w:val="00C02FAA"/>
    <w:rsid w:val="00C06183"/>
    <w:rsid w:val="00C06237"/>
    <w:rsid w:val="00C07316"/>
    <w:rsid w:val="00C105DA"/>
    <w:rsid w:val="00C11BB5"/>
    <w:rsid w:val="00C12162"/>
    <w:rsid w:val="00C1267C"/>
    <w:rsid w:val="00C12971"/>
    <w:rsid w:val="00C133D0"/>
    <w:rsid w:val="00C13E27"/>
    <w:rsid w:val="00C13F55"/>
    <w:rsid w:val="00C1628D"/>
    <w:rsid w:val="00C16AC7"/>
    <w:rsid w:val="00C179F3"/>
    <w:rsid w:val="00C20346"/>
    <w:rsid w:val="00C20F6D"/>
    <w:rsid w:val="00C21855"/>
    <w:rsid w:val="00C22269"/>
    <w:rsid w:val="00C226BD"/>
    <w:rsid w:val="00C22D69"/>
    <w:rsid w:val="00C240CE"/>
    <w:rsid w:val="00C24F71"/>
    <w:rsid w:val="00C2613F"/>
    <w:rsid w:val="00C2776A"/>
    <w:rsid w:val="00C27D19"/>
    <w:rsid w:val="00C30B9B"/>
    <w:rsid w:val="00C330B2"/>
    <w:rsid w:val="00C355DF"/>
    <w:rsid w:val="00C372A7"/>
    <w:rsid w:val="00C37DC9"/>
    <w:rsid w:val="00C404C9"/>
    <w:rsid w:val="00C427E1"/>
    <w:rsid w:val="00C44824"/>
    <w:rsid w:val="00C44943"/>
    <w:rsid w:val="00C45360"/>
    <w:rsid w:val="00C46136"/>
    <w:rsid w:val="00C4720D"/>
    <w:rsid w:val="00C47FBF"/>
    <w:rsid w:val="00C47FE4"/>
    <w:rsid w:val="00C50DCA"/>
    <w:rsid w:val="00C5162D"/>
    <w:rsid w:val="00C52E4B"/>
    <w:rsid w:val="00C5533A"/>
    <w:rsid w:val="00C568DC"/>
    <w:rsid w:val="00C57FD8"/>
    <w:rsid w:val="00C621EB"/>
    <w:rsid w:val="00C63CC2"/>
    <w:rsid w:val="00C6401C"/>
    <w:rsid w:val="00C6637B"/>
    <w:rsid w:val="00C67738"/>
    <w:rsid w:val="00C708CE"/>
    <w:rsid w:val="00C7144C"/>
    <w:rsid w:val="00C71FA5"/>
    <w:rsid w:val="00C72709"/>
    <w:rsid w:val="00C73E19"/>
    <w:rsid w:val="00C75259"/>
    <w:rsid w:val="00C752FE"/>
    <w:rsid w:val="00C75AAA"/>
    <w:rsid w:val="00C76C04"/>
    <w:rsid w:val="00C81B53"/>
    <w:rsid w:val="00C827E3"/>
    <w:rsid w:val="00C82B4E"/>
    <w:rsid w:val="00C86133"/>
    <w:rsid w:val="00C86B46"/>
    <w:rsid w:val="00C86E59"/>
    <w:rsid w:val="00C931C7"/>
    <w:rsid w:val="00C95F51"/>
    <w:rsid w:val="00C97569"/>
    <w:rsid w:val="00C97621"/>
    <w:rsid w:val="00CA014D"/>
    <w:rsid w:val="00CA067E"/>
    <w:rsid w:val="00CA0FB3"/>
    <w:rsid w:val="00CA1677"/>
    <w:rsid w:val="00CA20E4"/>
    <w:rsid w:val="00CA275E"/>
    <w:rsid w:val="00CA41D4"/>
    <w:rsid w:val="00CA64E2"/>
    <w:rsid w:val="00CA68B6"/>
    <w:rsid w:val="00CB0A07"/>
    <w:rsid w:val="00CB0CDE"/>
    <w:rsid w:val="00CB2D7E"/>
    <w:rsid w:val="00CB577F"/>
    <w:rsid w:val="00CB5832"/>
    <w:rsid w:val="00CC06AD"/>
    <w:rsid w:val="00CC1844"/>
    <w:rsid w:val="00CC184B"/>
    <w:rsid w:val="00CC2764"/>
    <w:rsid w:val="00CC367A"/>
    <w:rsid w:val="00CC443D"/>
    <w:rsid w:val="00CC45E1"/>
    <w:rsid w:val="00CC60DA"/>
    <w:rsid w:val="00CC66FB"/>
    <w:rsid w:val="00CC7096"/>
    <w:rsid w:val="00CC7CFD"/>
    <w:rsid w:val="00CD02A0"/>
    <w:rsid w:val="00CD0A77"/>
    <w:rsid w:val="00CD19EC"/>
    <w:rsid w:val="00CD2CA2"/>
    <w:rsid w:val="00CD51FB"/>
    <w:rsid w:val="00CD5457"/>
    <w:rsid w:val="00CD56DD"/>
    <w:rsid w:val="00CD6CCF"/>
    <w:rsid w:val="00CE05D9"/>
    <w:rsid w:val="00CE1E65"/>
    <w:rsid w:val="00CE1FB2"/>
    <w:rsid w:val="00CE357D"/>
    <w:rsid w:val="00CE36B1"/>
    <w:rsid w:val="00CE3756"/>
    <w:rsid w:val="00CE3E70"/>
    <w:rsid w:val="00CE4068"/>
    <w:rsid w:val="00CE4FC9"/>
    <w:rsid w:val="00CE505E"/>
    <w:rsid w:val="00CE516B"/>
    <w:rsid w:val="00CE723F"/>
    <w:rsid w:val="00CF0959"/>
    <w:rsid w:val="00CF2359"/>
    <w:rsid w:val="00CF236C"/>
    <w:rsid w:val="00CF4AF3"/>
    <w:rsid w:val="00CF6E0F"/>
    <w:rsid w:val="00CF7505"/>
    <w:rsid w:val="00CF7FAA"/>
    <w:rsid w:val="00D008F8"/>
    <w:rsid w:val="00D0109B"/>
    <w:rsid w:val="00D01604"/>
    <w:rsid w:val="00D04B26"/>
    <w:rsid w:val="00D064B7"/>
    <w:rsid w:val="00D07AB0"/>
    <w:rsid w:val="00D07B29"/>
    <w:rsid w:val="00D10F65"/>
    <w:rsid w:val="00D11DEE"/>
    <w:rsid w:val="00D12DDE"/>
    <w:rsid w:val="00D15B9E"/>
    <w:rsid w:val="00D2092F"/>
    <w:rsid w:val="00D22C70"/>
    <w:rsid w:val="00D233A0"/>
    <w:rsid w:val="00D236A9"/>
    <w:rsid w:val="00D238E3"/>
    <w:rsid w:val="00D23FB0"/>
    <w:rsid w:val="00D25426"/>
    <w:rsid w:val="00D25628"/>
    <w:rsid w:val="00D2572F"/>
    <w:rsid w:val="00D26888"/>
    <w:rsid w:val="00D27894"/>
    <w:rsid w:val="00D27F21"/>
    <w:rsid w:val="00D3020C"/>
    <w:rsid w:val="00D30F79"/>
    <w:rsid w:val="00D312B7"/>
    <w:rsid w:val="00D32B2A"/>
    <w:rsid w:val="00D32B84"/>
    <w:rsid w:val="00D33169"/>
    <w:rsid w:val="00D33B9B"/>
    <w:rsid w:val="00D340A2"/>
    <w:rsid w:val="00D3455C"/>
    <w:rsid w:val="00D3460A"/>
    <w:rsid w:val="00D3621D"/>
    <w:rsid w:val="00D3778E"/>
    <w:rsid w:val="00D40204"/>
    <w:rsid w:val="00D406B6"/>
    <w:rsid w:val="00D4166B"/>
    <w:rsid w:val="00D4207B"/>
    <w:rsid w:val="00D420F5"/>
    <w:rsid w:val="00D42B0A"/>
    <w:rsid w:val="00D4458B"/>
    <w:rsid w:val="00D460F5"/>
    <w:rsid w:val="00D507E1"/>
    <w:rsid w:val="00D50F3B"/>
    <w:rsid w:val="00D536B9"/>
    <w:rsid w:val="00D538A9"/>
    <w:rsid w:val="00D56C34"/>
    <w:rsid w:val="00D573C6"/>
    <w:rsid w:val="00D6017B"/>
    <w:rsid w:val="00D628B3"/>
    <w:rsid w:val="00D640FE"/>
    <w:rsid w:val="00D655FC"/>
    <w:rsid w:val="00D656D3"/>
    <w:rsid w:val="00D66332"/>
    <w:rsid w:val="00D67EF4"/>
    <w:rsid w:val="00D708C6"/>
    <w:rsid w:val="00D70A1F"/>
    <w:rsid w:val="00D7231E"/>
    <w:rsid w:val="00D74684"/>
    <w:rsid w:val="00D7651C"/>
    <w:rsid w:val="00D76ADC"/>
    <w:rsid w:val="00D76FD4"/>
    <w:rsid w:val="00D77F4F"/>
    <w:rsid w:val="00D8085D"/>
    <w:rsid w:val="00D81BE3"/>
    <w:rsid w:val="00D82385"/>
    <w:rsid w:val="00D842F1"/>
    <w:rsid w:val="00D84F16"/>
    <w:rsid w:val="00D858B7"/>
    <w:rsid w:val="00D866BD"/>
    <w:rsid w:val="00D87079"/>
    <w:rsid w:val="00D91F2C"/>
    <w:rsid w:val="00D9210A"/>
    <w:rsid w:val="00D92431"/>
    <w:rsid w:val="00D930EC"/>
    <w:rsid w:val="00D95A97"/>
    <w:rsid w:val="00D96351"/>
    <w:rsid w:val="00D96C0F"/>
    <w:rsid w:val="00D9732A"/>
    <w:rsid w:val="00DA1FB6"/>
    <w:rsid w:val="00DA2A6B"/>
    <w:rsid w:val="00DA2B4A"/>
    <w:rsid w:val="00DA2CC6"/>
    <w:rsid w:val="00DA37B9"/>
    <w:rsid w:val="00DA400D"/>
    <w:rsid w:val="00DA4CFE"/>
    <w:rsid w:val="00DB159F"/>
    <w:rsid w:val="00DB2373"/>
    <w:rsid w:val="00DB2AA7"/>
    <w:rsid w:val="00DB341B"/>
    <w:rsid w:val="00DB3EAA"/>
    <w:rsid w:val="00DB45B4"/>
    <w:rsid w:val="00DB4CF0"/>
    <w:rsid w:val="00DB5B24"/>
    <w:rsid w:val="00DB7798"/>
    <w:rsid w:val="00DC048E"/>
    <w:rsid w:val="00DC314A"/>
    <w:rsid w:val="00DC4E76"/>
    <w:rsid w:val="00DC7046"/>
    <w:rsid w:val="00DC71E1"/>
    <w:rsid w:val="00DC746C"/>
    <w:rsid w:val="00DC7783"/>
    <w:rsid w:val="00DC7DD7"/>
    <w:rsid w:val="00DC7F45"/>
    <w:rsid w:val="00DD29A7"/>
    <w:rsid w:val="00DD36BB"/>
    <w:rsid w:val="00DD4098"/>
    <w:rsid w:val="00DD51F7"/>
    <w:rsid w:val="00DD6307"/>
    <w:rsid w:val="00DD6720"/>
    <w:rsid w:val="00DD726C"/>
    <w:rsid w:val="00DD7B44"/>
    <w:rsid w:val="00DE08BF"/>
    <w:rsid w:val="00DE1AE9"/>
    <w:rsid w:val="00DE1CAC"/>
    <w:rsid w:val="00DE260C"/>
    <w:rsid w:val="00DE2BA0"/>
    <w:rsid w:val="00DE2DDD"/>
    <w:rsid w:val="00DE2F3A"/>
    <w:rsid w:val="00DE449D"/>
    <w:rsid w:val="00DE5038"/>
    <w:rsid w:val="00DE5884"/>
    <w:rsid w:val="00DE60E9"/>
    <w:rsid w:val="00DE70EF"/>
    <w:rsid w:val="00DE7170"/>
    <w:rsid w:val="00DE73D2"/>
    <w:rsid w:val="00DE7B0F"/>
    <w:rsid w:val="00DF08A4"/>
    <w:rsid w:val="00DF09CF"/>
    <w:rsid w:val="00DF1911"/>
    <w:rsid w:val="00DF1FDB"/>
    <w:rsid w:val="00DF2A7E"/>
    <w:rsid w:val="00DF2F1E"/>
    <w:rsid w:val="00DF32AC"/>
    <w:rsid w:val="00DF3E9E"/>
    <w:rsid w:val="00DF55AE"/>
    <w:rsid w:val="00E02197"/>
    <w:rsid w:val="00E02E74"/>
    <w:rsid w:val="00E0328F"/>
    <w:rsid w:val="00E0434D"/>
    <w:rsid w:val="00E05D00"/>
    <w:rsid w:val="00E07248"/>
    <w:rsid w:val="00E07D18"/>
    <w:rsid w:val="00E10015"/>
    <w:rsid w:val="00E113E9"/>
    <w:rsid w:val="00E1196F"/>
    <w:rsid w:val="00E12DF4"/>
    <w:rsid w:val="00E12FA7"/>
    <w:rsid w:val="00E156AB"/>
    <w:rsid w:val="00E157AC"/>
    <w:rsid w:val="00E17FE9"/>
    <w:rsid w:val="00E21A0A"/>
    <w:rsid w:val="00E23290"/>
    <w:rsid w:val="00E25438"/>
    <w:rsid w:val="00E278F5"/>
    <w:rsid w:val="00E3093E"/>
    <w:rsid w:val="00E31028"/>
    <w:rsid w:val="00E31F91"/>
    <w:rsid w:val="00E32E39"/>
    <w:rsid w:val="00E34609"/>
    <w:rsid w:val="00E349B6"/>
    <w:rsid w:val="00E35292"/>
    <w:rsid w:val="00E355FA"/>
    <w:rsid w:val="00E361DD"/>
    <w:rsid w:val="00E366A7"/>
    <w:rsid w:val="00E367E4"/>
    <w:rsid w:val="00E368F0"/>
    <w:rsid w:val="00E36C86"/>
    <w:rsid w:val="00E37917"/>
    <w:rsid w:val="00E37E5E"/>
    <w:rsid w:val="00E37F51"/>
    <w:rsid w:val="00E416A9"/>
    <w:rsid w:val="00E41B93"/>
    <w:rsid w:val="00E41DF2"/>
    <w:rsid w:val="00E41FA4"/>
    <w:rsid w:val="00E43AAC"/>
    <w:rsid w:val="00E44AA8"/>
    <w:rsid w:val="00E4729F"/>
    <w:rsid w:val="00E47F53"/>
    <w:rsid w:val="00E50E9D"/>
    <w:rsid w:val="00E514B9"/>
    <w:rsid w:val="00E51F75"/>
    <w:rsid w:val="00E52B33"/>
    <w:rsid w:val="00E53440"/>
    <w:rsid w:val="00E54625"/>
    <w:rsid w:val="00E55779"/>
    <w:rsid w:val="00E55CFD"/>
    <w:rsid w:val="00E61576"/>
    <w:rsid w:val="00E654E2"/>
    <w:rsid w:val="00E707D7"/>
    <w:rsid w:val="00E73708"/>
    <w:rsid w:val="00E73A6F"/>
    <w:rsid w:val="00E73BBE"/>
    <w:rsid w:val="00E806A0"/>
    <w:rsid w:val="00E814DC"/>
    <w:rsid w:val="00E8233B"/>
    <w:rsid w:val="00E82ADD"/>
    <w:rsid w:val="00E8336C"/>
    <w:rsid w:val="00E84399"/>
    <w:rsid w:val="00E844B7"/>
    <w:rsid w:val="00E847A2"/>
    <w:rsid w:val="00E853DD"/>
    <w:rsid w:val="00E856C3"/>
    <w:rsid w:val="00E857CA"/>
    <w:rsid w:val="00E90AF5"/>
    <w:rsid w:val="00E90B89"/>
    <w:rsid w:val="00E91C90"/>
    <w:rsid w:val="00E94018"/>
    <w:rsid w:val="00E94DB2"/>
    <w:rsid w:val="00E9654B"/>
    <w:rsid w:val="00EA1E03"/>
    <w:rsid w:val="00EA36EA"/>
    <w:rsid w:val="00EA3E63"/>
    <w:rsid w:val="00EA513D"/>
    <w:rsid w:val="00EA6912"/>
    <w:rsid w:val="00EA69FD"/>
    <w:rsid w:val="00EA6FC7"/>
    <w:rsid w:val="00EA7296"/>
    <w:rsid w:val="00EA79EB"/>
    <w:rsid w:val="00EA7F66"/>
    <w:rsid w:val="00EB189F"/>
    <w:rsid w:val="00EB1F2C"/>
    <w:rsid w:val="00EB3C86"/>
    <w:rsid w:val="00EB57FD"/>
    <w:rsid w:val="00EB62D6"/>
    <w:rsid w:val="00EB6F96"/>
    <w:rsid w:val="00EC0106"/>
    <w:rsid w:val="00EC11DC"/>
    <w:rsid w:val="00EC24A9"/>
    <w:rsid w:val="00EC2762"/>
    <w:rsid w:val="00EC2EA0"/>
    <w:rsid w:val="00EC3C8A"/>
    <w:rsid w:val="00EC4184"/>
    <w:rsid w:val="00EC43DB"/>
    <w:rsid w:val="00EC46E9"/>
    <w:rsid w:val="00EC4D8A"/>
    <w:rsid w:val="00EC5691"/>
    <w:rsid w:val="00ED0C5D"/>
    <w:rsid w:val="00ED14B1"/>
    <w:rsid w:val="00ED38AF"/>
    <w:rsid w:val="00ED482C"/>
    <w:rsid w:val="00ED495E"/>
    <w:rsid w:val="00ED6773"/>
    <w:rsid w:val="00ED6DB3"/>
    <w:rsid w:val="00EE205C"/>
    <w:rsid w:val="00EE3281"/>
    <w:rsid w:val="00EE3754"/>
    <w:rsid w:val="00EE4E20"/>
    <w:rsid w:val="00EE518C"/>
    <w:rsid w:val="00EE5F6E"/>
    <w:rsid w:val="00EF0A3A"/>
    <w:rsid w:val="00EF1E0E"/>
    <w:rsid w:val="00EF3A0A"/>
    <w:rsid w:val="00EF4CD4"/>
    <w:rsid w:val="00EF519E"/>
    <w:rsid w:val="00EF536A"/>
    <w:rsid w:val="00EF5CDD"/>
    <w:rsid w:val="00EF7944"/>
    <w:rsid w:val="00F004EA"/>
    <w:rsid w:val="00F036B2"/>
    <w:rsid w:val="00F05EF5"/>
    <w:rsid w:val="00F06024"/>
    <w:rsid w:val="00F0648A"/>
    <w:rsid w:val="00F06527"/>
    <w:rsid w:val="00F072E6"/>
    <w:rsid w:val="00F10AC4"/>
    <w:rsid w:val="00F122C7"/>
    <w:rsid w:val="00F157B9"/>
    <w:rsid w:val="00F17174"/>
    <w:rsid w:val="00F2082D"/>
    <w:rsid w:val="00F21AAD"/>
    <w:rsid w:val="00F22916"/>
    <w:rsid w:val="00F254D6"/>
    <w:rsid w:val="00F26E94"/>
    <w:rsid w:val="00F27986"/>
    <w:rsid w:val="00F27D2E"/>
    <w:rsid w:val="00F30759"/>
    <w:rsid w:val="00F312E8"/>
    <w:rsid w:val="00F3149D"/>
    <w:rsid w:val="00F31520"/>
    <w:rsid w:val="00F31E03"/>
    <w:rsid w:val="00F32901"/>
    <w:rsid w:val="00F32ACD"/>
    <w:rsid w:val="00F3467E"/>
    <w:rsid w:val="00F35116"/>
    <w:rsid w:val="00F37087"/>
    <w:rsid w:val="00F37483"/>
    <w:rsid w:val="00F37993"/>
    <w:rsid w:val="00F40443"/>
    <w:rsid w:val="00F431BE"/>
    <w:rsid w:val="00F43861"/>
    <w:rsid w:val="00F4729B"/>
    <w:rsid w:val="00F47608"/>
    <w:rsid w:val="00F47ADC"/>
    <w:rsid w:val="00F47AEF"/>
    <w:rsid w:val="00F509D0"/>
    <w:rsid w:val="00F50FA4"/>
    <w:rsid w:val="00F51291"/>
    <w:rsid w:val="00F52E95"/>
    <w:rsid w:val="00F54798"/>
    <w:rsid w:val="00F54C06"/>
    <w:rsid w:val="00F56180"/>
    <w:rsid w:val="00F56DC5"/>
    <w:rsid w:val="00F57839"/>
    <w:rsid w:val="00F57AF8"/>
    <w:rsid w:val="00F60A96"/>
    <w:rsid w:val="00F612F6"/>
    <w:rsid w:val="00F61AC8"/>
    <w:rsid w:val="00F64240"/>
    <w:rsid w:val="00F643BD"/>
    <w:rsid w:val="00F645BB"/>
    <w:rsid w:val="00F64641"/>
    <w:rsid w:val="00F6558A"/>
    <w:rsid w:val="00F67435"/>
    <w:rsid w:val="00F67904"/>
    <w:rsid w:val="00F70C7A"/>
    <w:rsid w:val="00F7112F"/>
    <w:rsid w:val="00F71C2E"/>
    <w:rsid w:val="00F7212D"/>
    <w:rsid w:val="00F72DF5"/>
    <w:rsid w:val="00F7374F"/>
    <w:rsid w:val="00F74051"/>
    <w:rsid w:val="00F7530D"/>
    <w:rsid w:val="00F7598C"/>
    <w:rsid w:val="00F75AC4"/>
    <w:rsid w:val="00F76DD1"/>
    <w:rsid w:val="00F8065A"/>
    <w:rsid w:val="00F81C0E"/>
    <w:rsid w:val="00F86210"/>
    <w:rsid w:val="00F871B8"/>
    <w:rsid w:val="00F8770A"/>
    <w:rsid w:val="00F878CB"/>
    <w:rsid w:val="00F90B53"/>
    <w:rsid w:val="00F91CC1"/>
    <w:rsid w:val="00F927FE"/>
    <w:rsid w:val="00F930C7"/>
    <w:rsid w:val="00F932D8"/>
    <w:rsid w:val="00F93516"/>
    <w:rsid w:val="00F950F6"/>
    <w:rsid w:val="00F95EA1"/>
    <w:rsid w:val="00F97C89"/>
    <w:rsid w:val="00FA18F5"/>
    <w:rsid w:val="00FA2F1E"/>
    <w:rsid w:val="00FA48B5"/>
    <w:rsid w:val="00FA6C85"/>
    <w:rsid w:val="00FA6FE4"/>
    <w:rsid w:val="00FA7C4E"/>
    <w:rsid w:val="00FB0162"/>
    <w:rsid w:val="00FB125D"/>
    <w:rsid w:val="00FB1C9A"/>
    <w:rsid w:val="00FB2B9D"/>
    <w:rsid w:val="00FB2FC4"/>
    <w:rsid w:val="00FB3110"/>
    <w:rsid w:val="00FB396B"/>
    <w:rsid w:val="00FB3E3F"/>
    <w:rsid w:val="00FC0AA2"/>
    <w:rsid w:val="00FC131E"/>
    <w:rsid w:val="00FC33F6"/>
    <w:rsid w:val="00FC3F46"/>
    <w:rsid w:val="00FC4187"/>
    <w:rsid w:val="00FC5986"/>
    <w:rsid w:val="00FC7F82"/>
    <w:rsid w:val="00FD48E3"/>
    <w:rsid w:val="00FD53E4"/>
    <w:rsid w:val="00FD57A5"/>
    <w:rsid w:val="00FD580F"/>
    <w:rsid w:val="00FD5C4A"/>
    <w:rsid w:val="00FD5D58"/>
    <w:rsid w:val="00FD61E0"/>
    <w:rsid w:val="00FD74B0"/>
    <w:rsid w:val="00FE04F4"/>
    <w:rsid w:val="00FE1843"/>
    <w:rsid w:val="00FE38FB"/>
    <w:rsid w:val="00FE4BCB"/>
    <w:rsid w:val="00FE53E7"/>
    <w:rsid w:val="00FE622B"/>
    <w:rsid w:val="00FF4B65"/>
    <w:rsid w:val="00FF5A18"/>
    <w:rsid w:val="00FF641D"/>
    <w:rsid w:val="00FF787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3D9770A0"/>
  <w15:docId w15:val="{3B27CC75-EC54-459D-9A59-06D72037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55C"/>
    <w:pPr>
      <w:tabs>
        <w:tab w:val="left" w:pos="567"/>
      </w:tabs>
      <w:suppressAutoHyphens/>
    </w:pPr>
    <w:rPr>
      <w:sz w:val="22"/>
      <w:szCs w:val="24"/>
      <w:lang w:val="it-IT"/>
    </w:rPr>
  </w:style>
  <w:style w:type="paragraph" w:styleId="Heading1">
    <w:name w:val="heading 1"/>
    <w:basedOn w:val="Normal"/>
    <w:next w:val="Normal"/>
    <w:qFormat/>
    <w:pPr>
      <w:keepNext/>
      <w:spacing w:line="260" w:lineRule="exact"/>
      <w:ind w:left="360"/>
      <w:outlineLvl w:val="0"/>
    </w:pPr>
    <w:rPr>
      <w:b/>
      <w:szCs w:val="22"/>
    </w:rPr>
  </w:style>
  <w:style w:type="paragraph" w:styleId="Heading2">
    <w:name w:val="heading 2"/>
    <w:basedOn w:val="Normal"/>
    <w:next w:val="Normal"/>
    <w:qFormat/>
    <w:pPr>
      <w:keepNext/>
      <w:widowControl w:val="0"/>
      <w:overflowPunct w:val="0"/>
      <w:autoSpaceDE w:val="0"/>
      <w:autoSpaceDN w:val="0"/>
      <w:adjustRightInd w:val="0"/>
      <w:textAlignment w:val="baseline"/>
      <w:outlineLvl w:val="1"/>
    </w:pPr>
    <w:rPr>
      <w:rFonts w:ascii="Arial" w:hAnsi="Arial"/>
      <w:b/>
      <w:sz w:val="20"/>
      <w:szCs w:val="20"/>
      <w:lang w:val="en-GB"/>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43AAC"/>
    <w:pPr>
      <w:keepNext/>
      <w:spacing w:before="240" w:after="60"/>
      <w:outlineLvl w:val="3"/>
    </w:pPr>
    <w:rPr>
      <w:rFonts w:ascii="Calibri" w:hAnsi="Calibri"/>
      <w:b/>
      <w:bCs/>
      <w:sz w:val="28"/>
      <w:szCs w:val="28"/>
    </w:rPr>
  </w:style>
  <w:style w:type="paragraph" w:styleId="Heading5">
    <w:name w:val="heading 5"/>
    <w:basedOn w:val="Normal"/>
    <w:next w:val="Normal"/>
    <w:qFormat/>
    <w:pPr>
      <w:keepNext/>
      <w:outlineLvl w:val="4"/>
    </w:pPr>
    <w:rPr>
      <w:b/>
      <w:szCs w:val="20"/>
    </w:rPr>
  </w:style>
  <w:style w:type="paragraph" w:styleId="Heading6">
    <w:name w:val="heading 6"/>
    <w:basedOn w:val="Normal"/>
    <w:next w:val="Normal"/>
    <w:link w:val="Heading6Char"/>
    <w:semiHidden/>
    <w:unhideWhenUsed/>
    <w:qFormat/>
    <w:rsid w:val="00E43AAC"/>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E43AAC"/>
    <w:pPr>
      <w:spacing w:before="240" w:after="60"/>
      <w:outlineLvl w:val="6"/>
    </w:pPr>
    <w:rPr>
      <w:rFonts w:ascii="Calibri" w:hAnsi="Calibri"/>
      <w:sz w:val="24"/>
    </w:rPr>
  </w:style>
  <w:style w:type="paragraph" w:styleId="Heading8">
    <w:name w:val="heading 8"/>
    <w:basedOn w:val="Normal"/>
    <w:next w:val="Normal"/>
    <w:link w:val="Heading8Char"/>
    <w:semiHidden/>
    <w:unhideWhenUsed/>
    <w:qFormat/>
    <w:rsid w:val="00E43AAC"/>
    <w:pPr>
      <w:spacing w:before="240" w:after="60"/>
      <w:outlineLvl w:val="7"/>
    </w:pPr>
    <w:rPr>
      <w:rFonts w:ascii="Calibri" w:hAnsi="Calibri"/>
      <w:i/>
      <w:iCs/>
      <w:sz w:val="24"/>
    </w:rPr>
  </w:style>
  <w:style w:type="paragraph" w:styleId="Heading9">
    <w:name w:val="heading 9"/>
    <w:basedOn w:val="Normal"/>
    <w:next w:val="Normal"/>
    <w:link w:val="Heading9Char"/>
    <w:semiHidden/>
    <w:unhideWhenUsed/>
    <w:qFormat/>
    <w:rsid w:val="00E43AAC"/>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pacing w:after="240" w:line="260" w:lineRule="exact"/>
    </w:pPr>
    <w:rPr>
      <w:szCs w:val="20"/>
    </w:rPr>
  </w:style>
  <w:style w:type="paragraph" w:styleId="EndnoteText">
    <w:name w:val="endnote text"/>
    <w:basedOn w:val="Normal"/>
    <w:link w:val="EndnoteTextChar"/>
    <w:semiHidden/>
    <w:rPr>
      <w:szCs w:val="20"/>
      <w:lang w:val="en-GB"/>
    </w:rPr>
  </w:style>
  <w:style w:type="paragraph" w:styleId="Footer">
    <w:name w:val="footer"/>
    <w:basedOn w:val="Normal"/>
    <w:pPr>
      <w:tabs>
        <w:tab w:val="center" w:pos="4536"/>
        <w:tab w:val="right" w:pos="9072"/>
      </w:tabs>
    </w:pPr>
    <w:rPr>
      <w:rFonts w:ascii="Arial" w:hAnsi="Arial"/>
      <w:sz w:val="20"/>
      <w:szCs w:val="20"/>
      <w:lang w:val="en-GB"/>
    </w:rPr>
  </w:style>
  <w:style w:type="paragraph" w:styleId="FootnoteText">
    <w:name w:val="footnote text"/>
    <w:basedOn w:val="Normal"/>
    <w:semiHidden/>
    <w:pPr>
      <w:spacing w:line="260" w:lineRule="exact"/>
    </w:pPr>
    <w:rPr>
      <w:sz w:val="20"/>
      <w:szCs w:val="20"/>
      <w:lang w:val="en-GB"/>
    </w:rPr>
  </w:style>
  <w:style w:type="paragraph" w:customStyle="1" w:styleId="BalloonText1">
    <w:name w:val="Balloon Text1"/>
    <w:basedOn w:val="Normal"/>
    <w:semiHidden/>
    <w:rPr>
      <w:rFonts w:ascii="Tahoma" w:hAnsi="Tahoma" w:cs="Tahoma"/>
      <w:sz w:val="16"/>
      <w:szCs w:val="16"/>
    </w:rPr>
  </w:style>
  <w:style w:type="paragraph" w:styleId="Header">
    <w:name w:val="header"/>
    <w:basedOn w:val="Normal"/>
    <w:pPr>
      <w:tabs>
        <w:tab w:val="center" w:pos="4819"/>
        <w:tab w:val="right" w:pos="9638"/>
      </w:tabs>
    </w:pPr>
  </w:style>
  <w:style w:type="character" w:styleId="PageNumber">
    <w:name w:val="page number"/>
    <w:basedOn w:val="DefaultParagraphFont"/>
    <w:uiPriority w:val="5"/>
  </w:style>
  <w:style w:type="paragraph" w:styleId="BodyText">
    <w:name w:val="Body Text"/>
    <w:basedOn w:val="Normal"/>
    <w:link w:val="BodyTextChar"/>
    <w:pPr>
      <w:spacing w:after="120"/>
    </w:pPr>
  </w:style>
  <w:style w:type="paragraph" w:styleId="PlainText">
    <w:name w:val="Plain Text"/>
    <w:basedOn w:val="Normal"/>
    <w:pPr>
      <w:snapToGrid w:val="0"/>
    </w:pPr>
    <w:rPr>
      <w:sz w:val="20"/>
      <w:szCs w:val="20"/>
      <w:lang w:val="en-GB"/>
    </w:rPr>
  </w:style>
  <w:style w:type="paragraph" w:styleId="BodyTextIndent">
    <w:name w:val="Body Text Indent"/>
    <w:basedOn w:val="Normal"/>
    <w:link w:val="BodyTextIndentChar"/>
    <w:pPr>
      <w:spacing w:after="120"/>
      <w:ind w:left="283"/>
    </w:pPr>
  </w:style>
  <w:style w:type="paragraph" w:customStyle="1" w:styleId="Bullet">
    <w:name w:val="Bullet"/>
    <w:basedOn w:val="Normal"/>
    <w:pPr>
      <w:ind w:left="283" w:hanging="283"/>
    </w:pPr>
    <w:rPr>
      <w:rFonts w:eastAsia="Times"/>
      <w:szCs w:val="20"/>
      <w:lang w:val="en-GB"/>
    </w:rPr>
  </w:style>
  <w:style w:type="paragraph" w:styleId="BalloonText">
    <w:name w:val="Balloon Text"/>
    <w:basedOn w:val="Normal"/>
    <w:semiHidden/>
    <w:rsid w:val="00C2613F"/>
    <w:rPr>
      <w:rFonts w:ascii="Tahoma" w:hAnsi="Tahoma" w:cs="Tahoma"/>
      <w:sz w:val="16"/>
      <w:szCs w:val="16"/>
    </w:rPr>
  </w:style>
  <w:style w:type="character" w:styleId="CommentReference">
    <w:name w:val="annotation reference"/>
    <w:semiHidden/>
    <w:rsid w:val="007E17F2"/>
    <w:rPr>
      <w:sz w:val="16"/>
      <w:szCs w:val="16"/>
    </w:rPr>
  </w:style>
  <w:style w:type="paragraph" w:styleId="CommentText">
    <w:name w:val="annotation text"/>
    <w:basedOn w:val="Normal"/>
    <w:semiHidden/>
    <w:rsid w:val="007E17F2"/>
    <w:rPr>
      <w:sz w:val="20"/>
      <w:szCs w:val="20"/>
      <w:lang w:val="en-GB"/>
    </w:rPr>
  </w:style>
  <w:style w:type="paragraph" w:styleId="CommentSubject">
    <w:name w:val="annotation subject"/>
    <w:basedOn w:val="CommentText"/>
    <w:next w:val="CommentText"/>
    <w:semiHidden/>
    <w:rsid w:val="0092395A"/>
    <w:rPr>
      <w:b/>
      <w:bCs/>
      <w:lang w:val="it-IT"/>
    </w:rPr>
  </w:style>
  <w:style w:type="paragraph" w:customStyle="1" w:styleId="Body">
    <w:name w:val="Body"/>
    <w:basedOn w:val="Normal"/>
    <w:rsid w:val="004921AE"/>
    <w:pPr>
      <w:widowControl w:val="0"/>
      <w:tabs>
        <w:tab w:val="clear" w:pos="567"/>
      </w:tabs>
      <w:autoSpaceDE w:val="0"/>
      <w:autoSpaceDN w:val="0"/>
      <w:adjustRightInd w:val="0"/>
      <w:spacing w:line="170" w:lineRule="atLeast"/>
      <w:textAlignment w:val="center"/>
    </w:pPr>
    <w:rPr>
      <w:rFonts w:ascii="AFrutiger55" w:hAnsi="AFrutiger55"/>
      <w:color w:val="002BA6"/>
      <w:sz w:val="16"/>
      <w:szCs w:val="16"/>
      <w:lang w:val="en-GB"/>
    </w:rPr>
  </w:style>
  <w:style w:type="table" w:styleId="TableGrid">
    <w:name w:val="Table Grid"/>
    <w:basedOn w:val="TableNormal"/>
    <w:rsid w:val="001F4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BodyText"/>
    <w:rsid w:val="00EA6912"/>
    <w:pPr>
      <w:spacing w:after="0" w:line="264" w:lineRule="auto"/>
      <w:ind w:left="284" w:hanging="284"/>
    </w:pPr>
    <w:rPr>
      <w:lang w:val="en-GB"/>
    </w:rPr>
  </w:style>
  <w:style w:type="paragraph" w:customStyle="1" w:styleId="EMEA1">
    <w:name w:val="EMEA1"/>
    <w:basedOn w:val="Normal"/>
    <w:rsid w:val="007B2AE3"/>
    <w:pPr>
      <w:jc w:val="center"/>
    </w:pPr>
    <w:rPr>
      <w:b/>
      <w:color w:val="000000"/>
      <w:szCs w:val="22"/>
    </w:rPr>
  </w:style>
  <w:style w:type="paragraph" w:customStyle="1" w:styleId="EMEA2">
    <w:name w:val="EMEA2"/>
    <w:basedOn w:val="Normal"/>
    <w:rsid w:val="007B2AE3"/>
    <w:pPr>
      <w:ind w:left="567" w:hanging="567"/>
    </w:pPr>
    <w:rPr>
      <w:b/>
      <w:color w:val="000000"/>
      <w:szCs w:val="22"/>
    </w:rPr>
  </w:style>
  <w:style w:type="character" w:styleId="Hyperlink">
    <w:name w:val="Hyperlink"/>
    <w:rsid w:val="009A28AF"/>
    <w:rPr>
      <w:color w:val="0000FF"/>
      <w:u w:val="single"/>
    </w:rPr>
  </w:style>
  <w:style w:type="paragraph" w:customStyle="1" w:styleId="HeadingProd">
    <w:name w:val="Heading Prod"/>
    <w:basedOn w:val="Normal"/>
    <w:rsid w:val="009A28AF"/>
    <w:pPr>
      <w:widowControl w:val="0"/>
      <w:autoSpaceDE w:val="0"/>
      <w:autoSpaceDN w:val="0"/>
      <w:adjustRightInd w:val="0"/>
      <w:spacing w:line="170" w:lineRule="atLeast"/>
      <w:textAlignment w:val="center"/>
    </w:pPr>
    <w:rPr>
      <w:rFonts w:ascii="AFrutiger65" w:hAnsi="AFrutiger65" w:cs="AFrutiger65"/>
      <w:color w:val="0019D1"/>
      <w:position w:val="6"/>
      <w:sz w:val="28"/>
      <w:szCs w:val="28"/>
      <w:lang w:val="da-DK" w:eastAsia="da-DK"/>
    </w:rPr>
  </w:style>
  <w:style w:type="paragraph" w:styleId="Revision">
    <w:name w:val="Revision"/>
    <w:hidden/>
    <w:uiPriority w:val="99"/>
    <w:semiHidden/>
    <w:rsid w:val="00050B8F"/>
    <w:rPr>
      <w:noProof/>
      <w:sz w:val="22"/>
      <w:szCs w:val="24"/>
      <w:lang w:val="it-IT"/>
    </w:rPr>
  </w:style>
  <w:style w:type="character" w:customStyle="1" w:styleId="EndnoteTextChar">
    <w:name w:val="Endnote Text Char"/>
    <w:link w:val="EndnoteText"/>
    <w:semiHidden/>
    <w:rsid w:val="00153E27"/>
    <w:rPr>
      <w:noProof/>
      <w:sz w:val="22"/>
      <w:lang w:eastAsia="en-US"/>
    </w:rPr>
  </w:style>
  <w:style w:type="character" w:customStyle="1" w:styleId="DONOTTRANSLATE">
    <w:name w:val="DO_NOT_TRANSLATE"/>
    <w:rsid w:val="00A229BD"/>
    <w:rPr>
      <w:rFonts w:ascii="Courier New" w:hAnsi="Courier New" w:cs="Courier New"/>
      <w:noProof/>
      <w:color w:val="800000"/>
    </w:rPr>
  </w:style>
  <w:style w:type="paragraph" w:styleId="Bibliography">
    <w:name w:val="Bibliography"/>
    <w:basedOn w:val="Normal"/>
    <w:next w:val="Normal"/>
    <w:uiPriority w:val="37"/>
    <w:semiHidden/>
    <w:unhideWhenUsed/>
    <w:rsid w:val="00E43AAC"/>
  </w:style>
  <w:style w:type="paragraph" w:styleId="BlockText">
    <w:name w:val="Block Text"/>
    <w:basedOn w:val="Normal"/>
    <w:rsid w:val="00E43AAC"/>
    <w:pPr>
      <w:spacing w:after="120"/>
      <w:ind w:left="1440" w:right="1440"/>
    </w:pPr>
  </w:style>
  <w:style w:type="paragraph" w:styleId="BodyText3">
    <w:name w:val="Body Text 3"/>
    <w:basedOn w:val="Normal"/>
    <w:link w:val="BodyText3Char"/>
    <w:rsid w:val="00E43AAC"/>
    <w:pPr>
      <w:spacing w:after="120"/>
    </w:pPr>
    <w:rPr>
      <w:sz w:val="16"/>
      <w:szCs w:val="16"/>
    </w:rPr>
  </w:style>
  <w:style w:type="character" w:customStyle="1" w:styleId="BodyText3Char">
    <w:name w:val="Body Text 3 Char"/>
    <w:link w:val="BodyText3"/>
    <w:rsid w:val="00E43AAC"/>
    <w:rPr>
      <w:noProof/>
      <w:sz w:val="16"/>
      <w:szCs w:val="16"/>
      <w:lang w:val="it-IT" w:eastAsia="en-US"/>
    </w:rPr>
  </w:style>
  <w:style w:type="paragraph" w:styleId="BodyTextFirstIndent">
    <w:name w:val="Body Text First Indent"/>
    <w:basedOn w:val="BodyText"/>
    <w:link w:val="BodyTextFirstIndentChar"/>
    <w:rsid w:val="00E43AAC"/>
    <w:pPr>
      <w:ind w:firstLine="210"/>
    </w:pPr>
  </w:style>
  <w:style w:type="character" w:customStyle="1" w:styleId="BodyTextChar">
    <w:name w:val="Body Text Char"/>
    <w:link w:val="BodyText"/>
    <w:rsid w:val="00E43AAC"/>
    <w:rPr>
      <w:noProof/>
      <w:sz w:val="22"/>
      <w:szCs w:val="24"/>
      <w:lang w:val="it-IT" w:eastAsia="en-US"/>
    </w:rPr>
  </w:style>
  <w:style w:type="character" w:customStyle="1" w:styleId="BodyTextFirstIndentChar">
    <w:name w:val="Body Text First Indent Char"/>
    <w:basedOn w:val="BodyTextChar"/>
    <w:link w:val="BodyTextFirstIndent"/>
    <w:rsid w:val="00E43AAC"/>
    <w:rPr>
      <w:noProof/>
      <w:sz w:val="22"/>
      <w:szCs w:val="24"/>
      <w:lang w:val="it-IT" w:eastAsia="en-US"/>
    </w:rPr>
  </w:style>
  <w:style w:type="paragraph" w:styleId="BodyTextFirstIndent2">
    <w:name w:val="Body Text First Indent 2"/>
    <w:basedOn w:val="BodyTextIndent"/>
    <w:link w:val="BodyTextFirstIndent2Char"/>
    <w:rsid w:val="00E43AAC"/>
    <w:pPr>
      <w:ind w:firstLine="210"/>
    </w:pPr>
  </w:style>
  <w:style w:type="character" w:customStyle="1" w:styleId="BodyTextIndentChar">
    <w:name w:val="Body Text Indent Char"/>
    <w:link w:val="BodyTextIndent"/>
    <w:rsid w:val="00E43AAC"/>
    <w:rPr>
      <w:noProof/>
      <w:sz w:val="22"/>
      <w:szCs w:val="24"/>
      <w:lang w:val="it-IT" w:eastAsia="en-US"/>
    </w:rPr>
  </w:style>
  <w:style w:type="character" w:customStyle="1" w:styleId="BodyTextFirstIndent2Char">
    <w:name w:val="Body Text First Indent 2 Char"/>
    <w:basedOn w:val="BodyTextIndentChar"/>
    <w:link w:val="BodyTextFirstIndent2"/>
    <w:rsid w:val="00E43AAC"/>
    <w:rPr>
      <w:noProof/>
      <w:sz w:val="22"/>
      <w:szCs w:val="24"/>
      <w:lang w:val="it-IT" w:eastAsia="en-US"/>
    </w:rPr>
  </w:style>
  <w:style w:type="paragraph" w:styleId="BodyTextIndent2">
    <w:name w:val="Body Text Indent 2"/>
    <w:basedOn w:val="Normal"/>
    <w:link w:val="BodyTextIndent2Char"/>
    <w:rsid w:val="00E43AAC"/>
    <w:pPr>
      <w:spacing w:after="120" w:line="480" w:lineRule="auto"/>
      <w:ind w:left="283"/>
    </w:pPr>
  </w:style>
  <w:style w:type="character" w:customStyle="1" w:styleId="BodyTextIndent2Char">
    <w:name w:val="Body Text Indent 2 Char"/>
    <w:link w:val="BodyTextIndent2"/>
    <w:rsid w:val="00E43AAC"/>
    <w:rPr>
      <w:noProof/>
      <w:sz w:val="22"/>
      <w:szCs w:val="24"/>
      <w:lang w:val="it-IT" w:eastAsia="en-US"/>
    </w:rPr>
  </w:style>
  <w:style w:type="paragraph" w:styleId="BodyTextIndent3">
    <w:name w:val="Body Text Indent 3"/>
    <w:basedOn w:val="Normal"/>
    <w:link w:val="BodyTextIndent3Char"/>
    <w:rsid w:val="00E43AAC"/>
    <w:pPr>
      <w:spacing w:after="120"/>
      <w:ind w:left="283"/>
    </w:pPr>
    <w:rPr>
      <w:sz w:val="16"/>
      <w:szCs w:val="16"/>
    </w:rPr>
  </w:style>
  <w:style w:type="character" w:customStyle="1" w:styleId="BodyTextIndent3Char">
    <w:name w:val="Body Text Indent 3 Char"/>
    <w:link w:val="BodyTextIndent3"/>
    <w:rsid w:val="00E43AAC"/>
    <w:rPr>
      <w:noProof/>
      <w:sz w:val="16"/>
      <w:szCs w:val="16"/>
      <w:lang w:val="it-IT" w:eastAsia="en-US"/>
    </w:rPr>
  </w:style>
  <w:style w:type="paragraph" w:styleId="Caption">
    <w:name w:val="caption"/>
    <w:basedOn w:val="Normal"/>
    <w:next w:val="Normal"/>
    <w:semiHidden/>
    <w:unhideWhenUsed/>
    <w:qFormat/>
    <w:rsid w:val="00E43AAC"/>
    <w:rPr>
      <w:b/>
      <w:bCs/>
      <w:sz w:val="20"/>
      <w:szCs w:val="20"/>
    </w:rPr>
  </w:style>
  <w:style w:type="paragraph" w:styleId="Closing">
    <w:name w:val="Closing"/>
    <w:basedOn w:val="Normal"/>
    <w:link w:val="ClosingChar"/>
    <w:rsid w:val="00E43AAC"/>
    <w:pPr>
      <w:ind w:left="4252"/>
    </w:pPr>
  </w:style>
  <w:style w:type="character" w:customStyle="1" w:styleId="ClosingChar">
    <w:name w:val="Closing Char"/>
    <w:link w:val="Closing"/>
    <w:rsid w:val="00E43AAC"/>
    <w:rPr>
      <w:noProof/>
      <w:sz w:val="22"/>
      <w:szCs w:val="24"/>
      <w:lang w:val="it-IT" w:eastAsia="en-US"/>
    </w:rPr>
  </w:style>
  <w:style w:type="paragraph" w:styleId="Date">
    <w:name w:val="Date"/>
    <w:basedOn w:val="Normal"/>
    <w:next w:val="Normal"/>
    <w:link w:val="DateChar"/>
    <w:rsid w:val="00E43AAC"/>
  </w:style>
  <w:style w:type="character" w:customStyle="1" w:styleId="DateChar">
    <w:name w:val="Date Char"/>
    <w:link w:val="Date"/>
    <w:rsid w:val="00E43AAC"/>
    <w:rPr>
      <w:noProof/>
      <w:sz w:val="22"/>
      <w:szCs w:val="24"/>
      <w:lang w:val="it-IT" w:eastAsia="en-US"/>
    </w:rPr>
  </w:style>
  <w:style w:type="paragraph" w:styleId="DocumentMap">
    <w:name w:val="Document Map"/>
    <w:basedOn w:val="Normal"/>
    <w:link w:val="DocumentMapChar"/>
    <w:rsid w:val="00E43AAC"/>
    <w:rPr>
      <w:rFonts w:ascii="Tahoma" w:hAnsi="Tahoma" w:cs="Tahoma"/>
      <w:sz w:val="16"/>
      <w:szCs w:val="16"/>
    </w:rPr>
  </w:style>
  <w:style w:type="character" w:customStyle="1" w:styleId="DocumentMapChar">
    <w:name w:val="Document Map Char"/>
    <w:link w:val="DocumentMap"/>
    <w:rsid w:val="00E43AAC"/>
    <w:rPr>
      <w:rFonts w:ascii="Tahoma" w:hAnsi="Tahoma" w:cs="Tahoma"/>
      <w:noProof/>
      <w:sz w:val="16"/>
      <w:szCs w:val="16"/>
      <w:lang w:val="it-IT" w:eastAsia="en-US"/>
    </w:rPr>
  </w:style>
  <w:style w:type="paragraph" w:styleId="E-mailSignature">
    <w:name w:val="E-mail Signature"/>
    <w:basedOn w:val="Normal"/>
    <w:link w:val="E-mailSignatureChar"/>
    <w:rsid w:val="00E43AAC"/>
  </w:style>
  <w:style w:type="character" w:customStyle="1" w:styleId="E-mailSignatureChar">
    <w:name w:val="E-mail Signature Char"/>
    <w:link w:val="E-mailSignature"/>
    <w:rsid w:val="00E43AAC"/>
    <w:rPr>
      <w:noProof/>
      <w:sz w:val="22"/>
      <w:szCs w:val="24"/>
      <w:lang w:val="it-IT" w:eastAsia="en-US"/>
    </w:rPr>
  </w:style>
  <w:style w:type="paragraph" w:styleId="EnvelopeAddress">
    <w:name w:val="envelope address"/>
    <w:basedOn w:val="Normal"/>
    <w:rsid w:val="00E43AAC"/>
    <w:pPr>
      <w:framePr w:w="7920" w:h="1980" w:hRule="exact" w:hSpace="180" w:wrap="auto" w:hAnchor="page" w:xAlign="center" w:yAlign="bottom"/>
      <w:ind w:left="2880"/>
    </w:pPr>
    <w:rPr>
      <w:rFonts w:ascii="Cambria" w:hAnsi="Cambria"/>
      <w:sz w:val="24"/>
    </w:rPr>
  </w:style>
  <w:style w:type="paragraph" w:styleId="EnvelopeReturn">
    <w:name w:val="envelope return"/>
    <w:basedOn w:val="Normal"/>
    <w:rsid w:val="00E43AAC"/>
    <w:rPr>
      <w:rFonts w:ascii="Cambria" w:hAnsi="Cambria"/>
      <w:sz w:val="20"/>
      <w:szCs w:val="20"/>
    </w:rPr>
  </w:style>
  <w:style w:type="character" w:customStyle="1" w:styleId="Heading4Char">
    <w:name w:val="Heading 4 Char"/>
    <w:link w:val="Heading4"/>
    <w:semiHidden/>
    <w:rsid w:val="00E43AAC"/>
    <w:rPr>
      <w:rFonts w:ascii="Calibri" w:eastAsia="Times New Roman" w:hAnsi="Calibri" w:cs="Times New Roman"/>
      <w:b/>
      <w:bCs/>
      <w:noProof/>
      <w:sz w:val="28"/>
      <w:szCs w:val="28"/>
      <w:lang w:val="it-IT" w:eastAsia="en-US"/>
    </w:rPr>
  </w:style>
  <w:style w:type="character" w:customStyle="1" w:styleId="Heading6Char">
    <w:name w:val="Heading 6 Char"/>
    <w:link w:val="Heading6"/>
    <w:semiHidden/>
    <w:rsid w:val="00E43AAC"/>
    <w:rPr>
      <w:rFonts w:ascii="Calibri" w:eastAsia="Times New Roman" w:hAnsi="Calibri" w:cs="Times New Roman"/>
      <w:b/>
      <w:bCs/>
      <w:noProof/>
      <w:sz w:val="22"/>
      <w:szCs w:val="22"/>
      <w:lang w:val="it-IT" w:eastAsia="en-US"/>
    </w:rPr>
  </w:style>
  <w:style w:type="character" w:customStyle="1" w:styleId="Heading7Char">
    <w:name w:val="Heading 7 Char"/>
    <w:link w:val="Heading7"/>
    <w:semiHidden/>
    <w:rsid w:val="00E43AAC"/>
    <w:rPr>
      <w:rFonts w:ascii="Calibri" w:eastAsia="Times New Roman" w:hAnsi="Calibri" w:cs="Times New Roman"/>
      <w:noProof/>
      <w:sz w:val="24"/>
      <w:szCs w:val="24"/>
      <w:lang w:val="it-IT" w:eastAsia="en-US"/>
    </w:rPr>
  </w:style>
  <w:style w:type="character" w:customStyle="1" w:styleId="Heading8Char">
    <w:name w:val="Heading 8 Char"/>
    <w:link w:val="Heading8"/>
    <w:semiHidden/>
    <w:rsid w:val="00E43AAC"/>
    <w:rPr>
      <w:rFonts w:ascii="Calibri" w:eastAsia="Times New Roman" w:hAnsi="Calibri" w:cs="Times New Roman"/>
      <w:i/>
      <w:iCs/>
      <w:noProof/>
      <w:sz w:val="24"/>
      <w:szCs w:val="24"/>
      <w:lang w:val="it-IT" w:eastAsia="en-US"/>
    </w:rPr>
  </w:style>
  <w:style w:type="character" w:customStyle="1" w:styleId="Heading9Char">
    <w:name w:val="Heading 9 Char"/>
    <w:link w:val="Heading9"/>
    <w:semiHidden/>
    <w:rsid w:val="00E43AAC"/>
    <w:rPr>
      <w:rFonts w:ascii="Cambria" w:eastAsia="Times New Roman" w:hAnsi="Cambria" w:cs="Times New Roman"/>
      <w:noProof/>
      <w:sz w:val="22"/>
      <w:szCs w:val="22"/>
      <w:lang w:val="it-IT" w:eastAsia="en-US"/>
    </w:rPr>
  </w:style>
  <w:style w:type="paragraph" w:styleId="HTMLAddress">
    <w:name w:val="HTML Address"/>
    <w:basedOn w:val="Normal"/>
    <w:link w:val="HTMLAddressChar"/>
    <w:rsid w:val="00E43AAC"/>
    <w:rPr>
      <w:i/>
      <w:iCs/>
    </w:rPr>
  </w:style>
  <w:style w:type="character" w:customStyle="1" w:styleId="HTMLAddressChar">
    <w:name w:val="HTML Address Char"/>
    <w:link w:val="HTMLAddress"/>
    <w:rsid w:val="00E43AAC"/>
    <w:rPr>
      <w:i/>
      <w:iCs/>
      <w:noProof/>
      <w:sz w:val="22"/>
      <w:szCs w:val="24"/>
      <w:lang w:val="it-IT" w:eastAsia="en-US"/>
    </w:rPr>
  </w:style>
  <w:style w:type="paragraph" w:styleId="HTMLPreformatted">
    <w:name w:val="HTML Preformatted"/>
    <w:basedOn w:val="Normal"/>
    <w:link w:val="HTMLPreformattedChar"/>
    <w:rsid w:val="00E43AAC"/>
    <w:rPr>
      <w:rFonts w:ascii="Courier New" w:hAnsi="Courier New" w:cs="Courier New"/>
      <w:sz w:val="20"/>
      <w:szCs w:val="20"/>
    </w:rPr>
  </w:style>
  <w:style w:type="character" w:customStyle="1" w:styleId="HTMLPreformattedChar">
    <w:name w:val="HTML Preformatted Char"/>
    <w:link w:val="HTMLPreformatted"/>
    <w:rsid w:val="00E43AAC"/>
    <w:rPr>
      <w:rFonts w:ascii="Courier New" w:hAnsi="Courier New" w:cs="Courier New"/>
      <w:noProof/>
      <w:lang w:val="it-IT" w:eastAsia="en-US"/>
    </w:rPr>
  </w:style>
  <w:style w:type="paragraph" w:styleId="Index1">
    <w:name w:val="index 1"/>
    <w:basedOn w:val="Normal"/>
    <w:next w:val="Normal"/>
    <w:autoRedefine/>
    <w:rsid w:val="00E43AAC"/>
    <w:pPr>
      <w:tabs>
        <w:tab w:val="clear" w:pos="567"/>
      </w:tabs>
      <w:ind w:left="220" w:hanging="220"/>
    </w:pPr>
  </w:style>
  <w:style w:type="paragraph" w:styleId="Index2">
    <w:name w:val="index 2"/>
    <w:basedOn w:val="Normal"/>
    <w:next w:val="Normal"/>
    <w:autoRedefine/>
    <w:rsid w:val="00E43AAC"/>
    <w:pPr>
      <w:tabs>
        <w:tab w:val="clear" w:pos="567"/>
      </w:tabs>
      <w:ind w:left="440" w:hanging="220"/>
    </w:pPr>
  </w:style>
  <w:style w:type="paragraph" w:styleId="Index3">
    <w:name w:val="index 3"/>
    <w:basedOn w:val="Normal"/>
    <w:next w:val="Normal"/>
    <w:autoRedefine/>
    <w:rsid w:val="00E43AAC"/>
    <w:pPr>
      <w:tabs>
        <w:tab w:val="clear" w:pos="567"/>
      </w:tabs>
      <w:ind w:left="660" w:hanging="220"/>
    </w:pPr>
  </w:style>
  <w:style w:type="paragraph" w:styleId="Index4">
    <w:name w:val="index 4"/>
    <w:basedOn w:val="Normal"/>
    <w:next w:val="Normal"/>
    <w:autoRedefine/>
    <w:rsid w:val="00E43AAC"/>
    <w:pPr>
      <w:tabs>
        <w:tab w:val="clear" w:pos="567"/>
      </w:tabs>
      <w:ind w:left="880" w:hanging="220"/>
    </w:pPr>
  </w:style>
  <w:style w:type="paragraph" w:styleId="Index5">
    <w:name w:val="index 5"/>
    <w:basedOn w:val="Normal"/>
    <w:next w:val="Normal"/>
    <w:autoRedefine/>
    <w:rsid w:val="00E43AAC"/>
    <w:pPr>
      <w:tabs>
        <w:tab w:val="clear" w:pos="567"/>
      </w:tabs>
      <w:ind w:left="1100" w:hanging="220"/>
    </w:pPr>
  </w:style>
  <w:style w:type="paragraph" w:styleId="Index6">
    <w:name w:val="index 6"/>
    <w:basedOn w:val="Normal"/>
    <w:next w:val="Normal"/>
    <w:autoRedefine/>
    <w:rsid w:val="00E43AAC"/>
    <w:pPr>
      <w:tabs>
        <w:tab w:val="clear" w:pos="567"/>
      </w:tabs>
      <w:ind w:left="1320" w:hanging="220"/>
    </w:pPr>
  </w:style>
  <w:style w:type="paragraph" w:styleId="Index7">
    <w:name w:val="index 7"/>
    <w:basedOn w:val="Normal"/>
    <w:next w:val="Normal"/>
    <w:autoRedefine/>
    <w:rsid w:val="00E43AAC"/>
    <w:pPr>
      <w:tabs>
        <w:tab w:val="clear" w:pos="567"/>
      </w:tabs>
      <w:ind w:left="1540" w:hanging="220"/>
    </w:pPr>
  </w:style>
  <w:style w:type="paragraph" w:styleId="Index8">
    <w:name w:val="index 8"/>
    <w:basedOn w:val="Normal"/>
    <w:next w:val="Normal"/>
    <w:autoRedefine/>
    <w:rsid w:val="00E43AAC"/>
    <w:pPr>
      <w:tabs>
        <w:tab w:val="clear" w:pos="567"/>
      </w:tabs>
      <w:ind w:left="1760" w:hanging="220"/>
    </w:pPr>
  </w:style>
  <w:style w:type="paragraph" w:styleId="Index9">
    <w:name w:val="index 9"/>
    <w:basedOn w:val="Normal"/>
    <w:next w:val="Normal"/>
    <w:autoRedefine/>
    <w:rsid w:val="00E43AAC"/>
    <w:pPr>
      <w:tabs>
        <w:tab w:val="clear" w:pos="567"/>
      </w:tabs>
      <w:ind w:left="1980" w:hanging="220"/>
    </w:pPr>
  </w:style>
  <w:style w:type="paragraph" w:styleId="IndexHeading">
    <w:name w:val="index heading"/>
    <w:basedOn w:val="Normal"/>
    <w:next w:val="Index1"/>
    <w:rsid w:val="00E43AAC"/>
    <w:rPr>
      <w:rFonts w:ascii="Cambria" w:hAnsi="Cambria"/>
      <w:b/>
      <w:bCs/>
    </w:rPr>
  </w:style>
  <w:style w:type="paragraph" w:styleId="IntenseQuote">
    <w:name w:val="Intense Quote"/>
    <w:basedOn w:val="Normal"/>
    <w:next w:val="Normal"/>
    <w:link w:val="IntenseQuoteChar"/>
    <w:uiPriority w:val="30"/>
    <w:qFormat/>
    <w:rsid w:val="00E43AA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43AAC"/>
    <w:rPr>
      <w:b/>
      <w:bCs/>
      <w:i/>
      <w:iCs/>
      <w:noProof/>
      <w:color w:val="4F81BD"/>
      <w:sz w:val="22"/>
      <w:szCs w:val="24"/>
      <w:lang w:val="it-IT" w:eastAsia="en-US"/>
    </w:rPr>
  </w:style>
  <w:style w:type="paragraph" w:styleId="List">
    <w:name w:val="List"/>
    <w:basedOn w:val="Normal"/>
    <w:rsid w:val="00E43AAC"/>
    <w:pPr>
      <w:ind w:left="283" w:hanging="283"/>
      <w:contextualSpacing/>
    </w:pPr>
  </w:style>
  <w:style w:type="paragraph" w:styleId="List2">
    <w:name w:val="List 2"/>
    <w:basedOn w:val="Normal"/>
    <w:rsid w:val="00E43AAC"/>
    <w:pPr>
      <w:ind w:left="566" w:hanging="283"/>
      <w:contextualSpacing/>
    </w:pPr>
  </w:style>
  <w:style w:type="paragraph" w:styleId="List3">
    <w:name w:val="List 3"/>
    <w:basedOn w:val="Normal"/>
    <w:rsid w:val="00E43AAC"/>
    <w:pPr>
      <w:ind w:left="849" w:hanging="283"/>
      <w:contextualSpacing/>
    </w:pPr>
  </w:style>
  <w:style w:type="paragraph" w:styleId="List4">
    <w:name w:val="List 4"/>
    <w:basedOn w:val="Normal"/>
    <w:rsid w:val="00E43AAC"/>
    <w:pPr>
      <w:ind w:left="1132" w:hanging="283"/>
      <w:contextualSpacing/>
    </w:pPr>
  </w:style>
  <w:style w:type="paragraph" w:styleId="List5">
    <w:name w:val="List 5"/>
    <w:basedOn w:val="Normal"/>
    <w:rsid w:val="00E43AAC"/>
    <w:pPr>
      <w:ind w:left="1415" w:hanging="283"/>
      <w:contextualSpacing/>
    </w:pPr>
  </w:style>
  <w:style w:type="paragraph" w:styleId="ListBullet">
    <w:name w:val="List Bullet"/>
    <w:basedOn w:val="Normal"/>
    <w:rsid w:val="00E43AAC"/>
    <w:pPr>
      <w:numPr>
        <w:numId w:val="14"/>
      </w:numPr>
      <w:contextualSpacing/>
    </w:pPr>
  </w:style>
  <w:style w:type="paragraph" w:styleId="ListBullet2">
    <w:name w:val="List Bullet 2"/>
    <w:basedOn w:val="Normal"/>
    <w:rsid w:val="00E43AAC"/>
    <w:pPr>
      <w:numPr>
        <w:numId w:val="15"/>
      </w:numPr>
      <w:contextualSpacing/>
    </w:pPr>
  </w:style>
  <w:style w:type="paragraph" w:styleId="ListBullet3">
    <w:name w:val="List Bullet 3"/>
    <w:basedOn w:val="Normal"/>
    <w:rsid w:val="00E43AAC"/>
    <w:pPr>
      <w:numPr>
        <w:numId w:val="16"/>
      </w:numPr>
      <w:contextualSpacing/>
    </w:pPr>
  </w:style>
  <w:style w:type="paragraph" w:styleId="ListBullet4">
    <w:name w:val="List Bullet 4"/>
    <w:basedOn w:val="Normal"/>
    <w:rsid w:val="00E43AAC"/>
    <w:pPr>
      <w:numPr>
        <w:numId w:val="17"/>
      </w:numPr>
      <w:contextualSpacing/>
    </w:pPr>
  </w:style>
  <w:style w:type="paragraph" w:styleId="ListBullet5">
    <w:name w:val="List Bullet 5"/>
    <w:basedOn w:val="Normal"/>
    <w:rsid w:val="00E43AAC"/>
    <w:pPr>
      <w:numPr>
        <w:numId w:val="18"/>
      </w:numPr>
      <w:contextualSpacing/>
    </w:pPr>
  </w:style>
  <w:style w:type="paragraph" w:styleId="ListContinue">
    <w:name w:val="List Continue"/>
    <w:basedOn w:val="Normal"/>
    <w:rsid w:val="00E43AAC"/>
    <w:pPr>
      <w:spacing w:after="120"/>
      <w:ind w:left="283"/>
      <w:contextualSpacing/>
    </w:pPr>
  </w:style>
  <w:style w:type="paragraph" w:styleId="ListContinue2">
    <w:name w:val="List Continue 2"/>
    <w:basedOn w:val="Normal"/>
    <w:rsid w:val="00E43AAC"/>
    <w:pPr>
      <w:spacing w:after="120"/>
      <w:ind w:left="566"/>
      <w:contextualSpacing/>
    </w:pPr>
  </w:style>
  <w:style w:type="paragraph" w:styleId="ListContinue3">
    <w:name w:val="List Continue 3"/>
    <w:basedOn w:val="Normal"/>
    <w:rsid w:val="00E43AAC"/>
    <w:pPr>
      <w:spacing w:after="120"/>
      <w:ind w:left="849"/>
      <w:contextualSpacing/>
    </w:pPr>
  </w:style>
  <w:style w:type="paragraph" w:styleId="ListContinue4">
    <w:name w:val="List Continue 4"/>
    <w:basedOn w:val="Normal"/>
    <w:rsid w:val="00E43AAC"/>
    <w:pPr>
      <w:spacing w:after="120"/>
      <w:ind w:left="1132"/>
      <w:contextualSpacing/>
    </w:pPr>
  </w:style>
  <w:style w:type="paragraph" w:styleId="ListContinue5">
    <w:name w:val="List Continue 5"/>
    <w:basedOn w:val="Normal"/>
    <w:rsid w:val="00E43AAC"/>
    <w:pPr>
      <w:spacing w:after="120"/>
      <w:ind w:left="1415"/>
      <w:contextualSpacing/>
    </w:pPr>
  </w:style>
  <w:style w:type="paragraph" w:styleId="ListNumber">
    <w:name w:val="List Number"/>
    <w:basedOn w:val="Normal"/>
    <w:rsid w:val="00E43AAC"/>
    <w:pPr>
      <w:numPr>
        <w:numId w:val="19"/>
      </w:numPr>
      <w:contextualSpacing/>
    </w:pPr>
  </w:style>
  <w:style w:type="paragraph" w:styleId="ListNumber2">
    <w:name w:val="List Number 2"/>
    <w:basedOn w:val="Normal"/>
    <w:rsid w:val="00E43AAC"/>
    <w:pPr>
      <w:numPr>
        <w:numId w:val="20"/>
      </w:numPr>
      <w:contextualSpacing/>
    </w:pPr>
  </w:style>
  <w:style w:type="paragraph" w:styleId="ListNumber3">
    <w:name w:val="List Number 3"/>
    <w:basedOn w:val="Normal"/>
    <w:rsid w:val="00E43AAC"/>
    <w:pPr>
      <w:numPr>
        <w:numId w:val="21"/>
      </w:numPr>
      <w:contextualSpacing/>
    </w:pPr>
  </w:style>
  <w:style w:type="paragraph" w:styleId="ListNumber4">
    <w:name w:val="List Number 4"/>
    <w:basedOn w:val="Normal"/>
    <w:rsid w:val="00E43AAC"/>
    <w:pPr>
      <w:numPr>
        <w:numId w:val="22"/>
      </w:numPr>
      <w:contextualSpacing/>
    </w:pPr>
  </w:style>
  <w:style w:type="paragraph" w:styleId="ListNumber5">
    <w:name w:val="List Number 5"/>
    <w:basedOn w:val="Normal"/>
    <w:rsid w:val="00E43AAC"/>
    <w:pPr>
      <w:numPr>
        <w:numId w:val="23"/>
      </w:numPr>
      <w:contextualSpacing/>
    </w:pPr>
  </w:style>
  <w:style w:type="paragraph" w:styleId="ListParagraph">
    <w:name w:val="List Paragraph"/>
    <w:basedOn w:val="Normal"/>
    <w:uiPriority w:val="34"/>
    <w:qFormat/>
    <w:rsid w:val="00E43AAC"/>
    <w:pPr>
      <w:ind w:left="851"/>
    </w:pPr>
  </w:style>
  <w:style w:type="paragraph" w:styleId="MacroText">
    <w:name w:val="macro"/>
    <w:link w:val="MacroTextChar"/>
    <w:rsid w:val="00E43AAC"/>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noProof/>
      <w:lang w:val="it-IT"/>
    </w:rPr>
  </w:style>
  <w:style w:type="character" w:customStyle="1" w:styleId="MacroTextChar">
    <w:name w:val="Macro Text Char"/>
    <w:link w:val="MacroText"/>
    <w:rsid w:val="00E43AAC"/>
    <w:rPr>
      <w:rFonts w:ascii="Courier New" w:hAnsi="Courier New" w:cs="Courier New"/>
      <w:noProof/>
      <w:lang w:val="it-IT" w:eastAsia="en-US"/>
    </w:rPr>
  </w:style>
  <w:style w:type="paragraph" w:styleId="MessageHeader">
    <w:name w:val="Message Header"/>
    <w:basedOn w:val="Normal"/>
    <w:link w:val="MessageHeaderChar"/>
    <w:rsid w:val="00E43AA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rsid w:val="00E43AAC"/>
    <w:rPr>
      <w:rFonts w:ascii="Cambria" w:eastAsia="Times New Roman" w:hAnsi="Cambria" w:cs="Times New Roman"/>
      <w:noProof/>
      <w:sz w:val="24"/>
      <w:szCs w:val="24"/>
      <w:shd w:val="pct20" w:color="auto" w:fill="auto"/>
      <w:lang w:val="it-IT" w:eastAsia="en-US"/>
    </w:rPr>
  </w:style>
  <w:style w:type="paragraph" w:styleId="NoSpacing">
    <w:name w:val="No Spacing"/>
    <w:uiPriority w:val="1"/>
    <w:qFormat/>
    <w:rsid w:val="00E43AAC"/>
    <w:pPr>
      <w:tabs>
        <w:tab w:val="left" w:pos="567"/>
      </w:tabs>
      <w:suppressAutoHyphens/>
    </w:pPr>
    <w:rPr>
      <w:noProof/>
      <w:sz w:val="22"/>
      <w:szCs w:val="24"/>
      <w:lang w:val="it-IT"/>
    </w:rPr>
  </w:style>
  <w:style w:type="paragraph" w:styleId="NormalWeb">
    <w:name w:val="Normal (Web)"/>
    <w:basedOn w:val="Normal"/>
    <w:rsid w:val="00E43AAC"/>
    <w:rPr>
      <w:sz w:val="24"/>
    </w:rPr>
  </w:style>
  <w:style w:type="paragraph" w:styleId="NormalIndent">
    <w:name w:val="Normal Indent"/>
    <w:basedOn w:val="Normal"/>
    <w:rsid w:val="00E43AAC"/>
    <w:pPr>
      <w:ind w:left="851"/>
    </w:pPr>
  </w:style>
  <w:style w:type="paragraph" w:styleId="NoteHeading">
    <w:name w:val="Note Heading"/>
    <w:basedOn w:val="Normal"/>
    <w:next w:val="Normal"/>
    <w:link w:val="NoteHeadingChar"/>
    <w:rsid w:val="00E43AAC"/>
  </w:style>
  <w:style w:type="character" w:customStyle="1" w:styleId="NoteHeadingChar">
    <w:name w:val="Note Heading Char"/>
    <w:link w:val="NoteHeading"/>
    <w:rsid w:val="00E43AAC"/>
    <w:rPr>
      <w:noProof/>
      <w:sz w:val="22"/>
      <w:szCs w:val="24"/>
      <w:lang w:val="it-IT" w:eastAsia="en-US"/>
    </w:rPr>
  </w:style>
  <w:style w:type="paragraph" w:styleId="Quote">
    <w:name w:val="Quote"/>
    <w:basedOn w:val="Normal"/>
    <w:next w:val="Normal"/>
    <w:link w:val="QuoteChar"/>
    <w:uiPriority w:val="29"/>
    <w:qFormat/>
    <w:rsid w:val="00E43AAC"/>
    <w:rPr>
      <w:i/>
      <w:iCs/>
      <w:color w:val="000000"/>
    </w:rPr>
  </w:style>
  <w:style w:type="character" w:customStyle="1" w:styleId="QuoteChar">
    <w:name w:val="Quote Char"/>
    <w:link w:val="Quote"/>
    <w:uiPriority w:val="29"/>
    <w:rsid w:val="00E43AAC"/>
    <w:rPr>
      <w:i/>
      <w:iCs/>
      <w:noProof/>
      <w:color w:val="000000"/>
      <w:sz w:val="22"/>
      <w:szCs w:val="24"/>
      <w:lang w:val="it-IT" w:eastAsia="en-US"/>
    </w:rPr>
  </w:style>
  <w:style w:type="paragraph" w:styleId="Salutation">
    <w:name w:val="Salutation"/>
    <w:basedOn w:val="Normal"/>
    <w:next w:val="Normal"/>
    <w:link w:val="SalutationChar"/>
    <w:rsid w:val="00E43AAC"/>
  </w:style>
  <w:style w:type="character" w:customStyle="1" w:styleId="SalutationChar">
    <w:name w:val="Salutation Char"/>
    <w:link w:val="Salutation"/>
    <w:rsid w:val="00E43AAC"/>
    <w:rPr>
      <w:noProof/>
      <w:sz w:val="22"/>
      <w:szCs w:val="24"/>
      <w:lang w:val="it-IT" w:eastAsia="en-US"/>
    </w:rPr>
  </w:style>
  <w:style w:type="paragraph" w:styleId="Signature">
    <w:name w:val="Signature"/>
    <w:basedOn w:val="Normal"/>
    <w:link w:val="SignatureChar"/>
    <w:rsid w:val="00E43AAC"/>
    <w:pPr>
      <w:ind w:left="4252"/>
    </w:pPr>
  </w:style>
  <w:style w:type="character" w:customStyle="1" w:styleId="SignatureChar">
    <w:name w:val="Signature Char"/>
    <w:link w:val="Signature"/>
    <w:rsid w:val="00E43AAC"/>
    <w:rPr>
      <w:noProof/>
      <w:sz w:val="22"/>
      <w:szCs w:val="24"/>
      <w:lang w:val="it-IT" w:eastAsia="en-US"/>
    </w:rPr>
  </w:style>
  <w:style w:type="paragraph" w:styleId="Subtitle">
    <w:name w:val="Subtitle"/>
    <w:basedOn w:val="Normal"/>
    <w:next w:val="Normal"/>
    <w:link w:val="SubtitleChar"/>
    <w:qFormat/>
    <w:rsid w:val="00E43AAC"/>
    <w:pPr>
      <w:spacing w:after="60"/>
      <w:jc w:val="center"/>
      <w:outlineLvl w:val="1"/>
    </w:pPr>
    <w:rPr>
      <w:rFonts w:ascii="Cambria" w:hAnsi="Cambria"/>
      <w:sz w:val="24"/>
    </w:rPr>
  </w:style>
  <w:style w:type="character" w:customStyle="1" w:styleId="SubtitleChar">
    <w:name w:val="Subtitle Char"/>
    <w:link w:val="Subtitle"/>
    <w:rsid w:val="00E43AAC"/>
    <w:rPr>
      <w:rFonts w:ascii="Cambria" w:eastAsia="Times New Roman" w:hAnsi="Cambria" w:cs="Times New Roman"/>
      <w:noProof/>
      <w:sz w:val="24"/>
      <w:szCs w:val="24"/>
      <w:lang w:val="it-IT" w:eastAsia="en-US"/>
    </w:rPr>
  </w:style>
  <w:style w:type="paragraph" w:styleId="TableofAuthorities">
    <w:name w:val="table of authorities"/>
    <w:basedOn w:val="Normal"/>
    <w:next w:val="Normal"/>
    <w:rsid w:val="00E43AAC"/>
    <w:pPr>
      <w:tabs>
        <w:tab w:val="clear" w:pos="567"/>
      </w:tabs>
      <w:ind w:left="220" w:hanging="220"/>
    </w:pPr>
  </w:style>
  <w:style w:type="paragraph" w:styleId="TableofFigures">
    <w:name w:val="table of figures"/>
    <w:basedOn w:val="Normal"/>
    <w:next w:val="Normal"/>
    <w:rsid w:val="00E43AAC"/>
    <w:pPr>
      <w:tabs>
        <w:tab w:val="clear" w:pos="567"/>
      </w:tabs>
    </w:pPr>
  </w:style>
  <w:style w:type="paragraph" w:styleId="Title">
    <w:name w:val="Title"/>
    <w:basedOn w:val="Normal"/>
    <w:next w:val="Normal"/>
    <w:link w:val="TitleChar"/>
    <w:qFormat/>
    <w:rsid w:val="00E43AAC"/>
    <w:pPr>
      <w:spacing w:before="240" w:after="60"/>
      <w:jc w:val="center"/>
      <w:outlineLvl w:val="0"/>
    </w:pPr>
    <w:rPr>
      <w:rFonts w:ascii="Cambria" w:hAnsi="Cambria"/>
      <w:b/>
      <w:bCs/>
      <w:kern w:val="28"/>
      <w:sz w:val="32"/>
      <w:szCs w:val="32"/>
    </w:rPr>
  </w:style>
  <w:style w:type="character" w:customStyle="1" w:styleId="TitleChar">
    <w:name w:val="Title Char"/>
    <w:link w:val="Title"/>
    <w:rsid w:val="00E43AAC"/>
    <w:rPr>
      <w:rFonts w:ascii="Cambria" w:eastAsia="Times New Roman" w:hAnsi="Cambria" w:cs="Times New Roman"/>
      <w:b/>
      <w:bCs/>
      <w:noProof/>
      <w:kern w:val="28"/>
      <w:sz w:val="32"/>
      <w:szCs w:val="32"/>
      <w:lang w:val="it-IT" w:eastAsia="en-US"/>
    </w:rPr>
  </w:style>
  <w:style w:type="paragraph" w:styleId="TOAHeading">
    <w:name w:val="toa heading"/>
    <w:basedOn w:val="Normal"/>
    <w:next w:val="Normal"/>
    <w:rsid w:val="00E43AAC"/>
    <w:pPr>
      <w:spacing w:before="120"/>
    </w:pPr>
    <w:rPr>
      <w:rFonts w:ascii="Cambria" w:hAnsi="Cambria"/>
      <w:b/>
      <w:bCs/>
      <w:sz w:val="24"/>
    </w:rPr>
  </w:style>
  <w:style w:type="paragraph" w:styleId="TOC1">
    <w:name w:val="toc 1"/>
    <w:basedOn w:val="Normal"/>
    <w:next w:val="Normal"/>
    <w:autoRedefine/>
    <w:rsid w:val="00E43AAC"/>
    <w:pPr>
      <w:tabs>
        <w:tab w:val="clear" w:pos="567"/>
      </w:tabs>
    </w:pPr>
  </w:style>
  <w:style w:type="paragraph" w:styleId="TOC2">
    <w:name w:val="toc 2"/>
    <w:basedOn w:val="Normal"/>
    <w:next w:val="Normal"/>
    <w:autoRedefine/>
    <w:rsid w:val="00E43AAC"/>
    <w:pPr>
      <w:tabs>
        <w:tab w:val="clear" w:pos="567"/>
      </w:tabs>
      <w:ind w:left="220"/>
    </w:pPr>
  </w:style>
  <w:style w:type="paragraph" w:styleId="TOC3">
    <w:name w:val="toc 3"/>
    <w:basedOn w:val="Normal"/>
    <w:next w:val="Normal"/>
    <w:autoRedefine/>
    <w:rsid w:val="00E43AAC"/>
    <w:pPr>
      <w:tabs>
        <w:tab w:val="clear" w:pos="567"/>
      </w:tabs>
      <w:ind w:left="440"/>
    </w:pPr>
  </w:style>
  <w:style w:type="paragraph" w:styleId="TOC4">
    <w:name w:val="toc 4"/>
    <w:basedOn w:val="Normal"/>
    <w:next w:val="Normal"/>
    <w:autoRedefine/>
    <w:rsid w:val="00E43AAC"/>
    <w:pPr>
      <w:tabs>
        <w:tab w:val="clear" w:pos="567"/>
      </w:tabs>
      <w:ind w:left="660"/>
    </w:pPr>
  </w:style>
  <w:style w:type="paragraph" w:styleId="TOC5">
    <w:name w:val="toc 5"/>
    <w:basedOn w:val="Normal"/>
    <w:next w:val="Normal"/>
    <w:autoRedefine/>
    <w:rsid w:val="00E43AAC"/>
    <w:pPr>
      <w:tabs>
        <w:tab w:val="clear" w:pos="567"/>
      </w:tabs>
      <w:ind w:left="880"/>
    </w:pPr>
  </w:style>
  <w:style w:type="paragraph" w:styleId="TOC6">
    <w:name w:val="toc 6"/>
    <w:basedOn w:val="Normal"/>
    <w:next w:val="Normal"/>
    <w:autoRedefine/>
    <w:rsid w:val="00E43AAC"/>
    <w:pPr>
      <w:tabs>
        <w:tab w:val="clear" w:pos="567"/>
      </w:tabs>
      <w:ind w:left="1100"/>
    </w:pPr>
  </w:style>
  <w:style w:type="paragraph" w:styleId="TOC7">
    <w:name w:val="toc 7"/>
    <w:basedOn w:val="Normal"/>
    <w:next w:val="Normal"/>
    <w:autoRedefine/>
    <w:rsid w:val="00E43AAC"/>
    <w:pPr>
      <w:tabs>
        <w:tab w:val="clear" w:pos="567"/>
      </w:tabs>
      <w:ind w:left="1320"/>
    </w:pPr>
  </w:style>
  <w:style w:type="paragraph" w:styleId="TOC8">
    <w:name w:val="toc 8"/>
    <w:basedOn w:val="Normal"/>
    <w:next w:val="Normal"/>
    <w:autoRedefine/>
    <w:rsid w:val="00E43AAC"/>
    <w:pPr>
      <w:tabs>
        <w:tab w:val="clear" w:pos="567"/>
      </w:tabs>
      <w:ind w:left="1540"/>
    </w:pPr>
  </w:style>
  <w:style w:type="paragraph" w:styleId="TOC9">
    <w:name w:val="toc 9"/>
    <w:basedOn w:val="Normal"/>
    <w:next w:val="Normal"/>
    <w:autoRedefine/>
    <w:rsid w:val="00E43AAC"/>
    <w:pPr>
      <w:tabs>
        <w:tab w:val="clear" w:pos="567"/>
      </w:tabs>
      <w:ind w:left="1760"/>
    </w:pPr>
  </w:style>
  <w:style w:type="paragraph" w:styleId="TOCHeading">
    <w:name w:val="TOC Heading"/>
    <w:basedOn w:val="Heading1"/>
    <w:next w:val="Normal"/>
    <w:uiPriority w:val="39"/>
    <w:semiHidden/>
    <w:unhideWhenUsed/>
    <w:qFormat/>
    <w:rsid w:val="00E43AAC"/>
    <w:pPr>
      <w:spacing w:before="240" w:after="60" w:line="240" w:lineRule="auto"/>
      <w:ind w:left="0"/>
      <w:outlineLvl w:val="9"/>
    </w:pPr>
    <w:rPr>
      <w:rFonts w:ascii="Cambria" w:hAnsi="Cambria"/>
      <w:bCs/>
      <w:kern w:val="32"/>
      <w:sz w:val="32"/>
      <w:szCs w:val="32"/>
    </w:rPr>
  </w:style>
  <w:style w:type="table" w:customStyle="1" w:styleId="TableGrid1">
    <w:name w:val="Table Grid1"/>
    <w:basedOn w:val="TableNormal"/>
    <w:next w:val="TableGrid"/>
    <w:rsid w:val="00663E98"/>
    <w:pPr>
      <w:suppressAutoHyphens/>
      <w:spacing w:after="240" w:line="264"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1455">
      <w:bodyDiv w:val="1"/>
      <w:marLeft w:val="0"/>
      <w:marRight w:val="0"/>
      <w:marTop w:val="0"/>
      <w:marBottom w:val="0"/>
      <w:divBdr>
        <w:top w:val="none" w:sz="0" w:space="0" w:color="auto"/>
        <w:left w:val="none" w:sz="0" w:space="0" w:color="auto"/>
        <w:bottom w:val="none" w:sz="0" w:space="0" w:color="auto"/>
        <w:right w:val="none" w:sz="0" w:space="0" w:color="auto"/>
      </w:divBdr>
    </w:div>
    <w:div w:id="148601851">
      <w:bodyDiv w:val="1"/>
      <w:marLeft w:val="0"/>
      <w:marRight w:val="0"/>
      <w:marTop w:val="0"/>
      <w:marBottom w:val="0"/>
      <w:divBdr>
        <w:top w:val="none" w:sz="0" w:space="0" w:color="auto"/>
        <w:left w:val="none" w:sz="0" w:space="0" w:color="auto"/>
        <w:bottom w:val="none" w:sz="0" w:space="0" w:color="auto"/>
        <w:right w:val="none" w:sz="0" w:space="0" w:color="auto"/>
      </w:divBdr>
    </w:div>
    <w:div w:id="195702457">
      <w:bodyDiv w:val="1"/>
      <w:marLeft w:val="0"/>
      <w:marRight w:val="0"/>
      <w:marTop w:val="0"/>
      <w:marBottom w:val="0"/>
      <w:divBdr>
        <w:top w:val="none" w:sz="0" w:space="0" w:color="auto"/>
        <w:left w:val="none" w:sz="0" w:space="0" w:color="auto"/>
        <w:bottom w:val="none" w:sz="0" w:space="0" w:color="auto"/>
        <w:right w:val="none" w:sz="0" w:space="0" w:color="auto"/>
      </w:divBdr>
    </w:div>
    <w:div w:id="204218334">
      <w:bodyDiv w:val="1"/>
      <w:marLeft w:val="0"/>
      <w:marRight w:val="0"/>
      <w:marTop w:val="0"/>
      <w:marBottom w:val="0"/>
      <w:divBdr>
        <w:top w:val="none" w:sz="0" w:space="0" w:color="auto"/>
        <w:left w:val="none" w:sz="0" w:space="0" w:color="auto"/>
        <w:bottom w:val="none" w:sz="0" w:space="0" w:color="auto"/>
        <w:right w:val="none" w:sz="0" w:space="0" w:color="auto"/>
      </w:divBdr>
      <w:divsChild>
        <w:div w:id="74742473">
          <w:marLeft w:val="0"/>
          <w:marRight w:val="0"/>
          <w:marTop w:val="0"/>
          <w:marBottom w:val="0"/>
          <w:divBdr>
            <w:top w:val="none" w:sz="0" w:space="0" w:color="auto"/>
            <w:left w:val="none" w:sz="0" w:space="0" w:color="auto"/>
            <w:bottom w:val="none" w:sz="0" w:space="0" w:color="auto"/>
            <w:right w:val="none" w:sz="0" w:space="0" w:color="auto"/>
          </w:divBdr>
          <w:divsChild>
            <w:div w:id="507864271">
              <w:marLeft w:val="0"/>
              <w:marRight w:val="0"/>
              <w:marTop w:val="0"/>
              <w:marBottom w:val="0"/>
              <w:divBdr>
                <w:top w:val="none" w:sz="0" w:space="0" w:color="auto"/>
                <w:left w:val="none" w:sz="0" w:space="0" w:color="auto"/>
                <w:bottom w:val="none" w:sz="0" w:space="0" w:color="auto"/>
                <w:right w:val="none" w:sz="0" w:space="0" w:color="auto"/>
              </w:divBdr>
              <w:divsChild>
                <w:div w:id="634602988">
                  <w:marLeft w:val="0"/>
                  <w:marRight w:val="0"/>
                  <w:marTop w:val="0"/>
                  <w:marBottom w:val="0"/>
                  <w:divBdr>
                    <w:top w:val="none" w:sz="0" w:space="0" w:color="auto"/>
                    <w:left w:val="none" w:sz="0" w:space="0" w:color="auto"/>
                    <w:bottom w:val="none" w:sz="0" w:space="0" w:color="auto"/>
                    <w:right w:val="none" w:sz="0" w:space="0" w:color="auto"/>
                  </w:divBdr>
                  <w:divsChild>
                    <w:div w:id="1993023364">
                      <w:marLeft w:val="0"/>
                      <w:marRight w:val="0"/>
                      <w:marTop w:val="0"/>
                      <w:marBottom w:val="0"/>
                      <w:divBdr>
                        <w:top w:val="none" w:sz="0" w:space="0" w:color="auto"/>
                        <w:left w:val="none" w:sz="0" w:space="0" w:color="auto"/>
                        <w:bottom w:val="none" w:sz="0" w:space="0" w:color="auto"/>
                        <w:right w:val="none" w:sz="0" w:space="0" w:color="auto"/>
                      </w:divBdr>
                      <w:divsChild>
                        <w:div w:id="647591590">
                          <w:marLeft w:val="0"/>
                          <w:marRight w:val="0"/>
                          <w:marTop w:val="0"/>
                          <w:marBottom w:val="0"/>
                          <w:divBdr>
                            <w:top w:val="none" w:sz="0" w:space="0" w:color="auto"/>
                            <w:left w:val="none" w:sz="0" w:space="0" w:color="auto"/>
                            <w:bottom w:val="none" w:sz="0" w:space="0" w:color="auto"/>
                            <w:right w:val="none" w:sz="0" w:space="0" w:color="auto"/>
                          </w:divBdr>
                          <w:divsChild>
                            <w:div w:id="1429304626">
                              <w:marLeft w:val="0"/>
                              <w:marRight w:val="0"/>
                              <w:marTop w:val="0"/>
                              <w:marBottom w:val="0"/>
                              <w:divBdr>
                                <w:top w:val="none" w:sz="0" w:space="0" w:color="auto"/>
                                <w:left w:val="none" w:sz="0" w:space="0" w:color="auto"/>
                                <w:bottom w:val="none" w:sz="0" w:space="0" w:color="auto"/>
                                <w:right w:val="none" w:sz="0" w:space="0" w:color="auto"/>
                              </w:divBdr>
                              <w:divsChild>
                                <w:div w:id="363868449">
                                  <w:marLeft w:val="0"/>
                                  <w:marRight w:val="0"/>
                                  <w:marTop w:val="0"/>
                                  <w:marBottom w:val="0"/>
                                  <w:divBdr>
                                    <w:top w:val="none" w:sz="0" w:space="0" w:color="auto"/>
                                    <w:left w:val="none" w:sz="0" w:space="0" w:color="auto"/>
                                    <w:bottom w:val="none" w:sz="0" w:space="0" w:color="auto"/>
                                    <w:right w:val="none" w:sz="0" w:space="0" w:color="auto"/>
                                  </w:divBdr>
                                  <w:divsChild>
                                    <w:div w:id="1943537565">
                                      <w:marLeft w:val="60"/>
                                      <w:marRight w:val="0"/>
                                      <w:marTop w:val="0"/>
                                      <w:marBottom w:val="0"/>
                                      <w:divBdr>
                                        <w:top w:val="none" w:sz="0" w:space="0" w:color="auto"/>
                                        <w:left w:val="none" w:sz="0" w:space="0" w:color="auto"/>
                                        <w:bottom w:val="none" w:sz="0" w:space="0" w:color="auto"/>
                                        <w:right w:val="none" w:sz="0" w:space="0" w:color="auto"/>
                                      </w:divBdr>
                                      <w:divsChild>
                                        <w:div w:id="1577861628">
                                          <w:marLeft w:val="0"/>
                                          <w:marRight w:val="0"/>
                                          <w:marTop w:val="0"/>
                                          <w:marBottom w:val="0"/>
                                          <w:divBdr>
                                            <w:top w:val="none" w:sz="0" w:space="0" w:color="auto"/>
                                            <w:left w:val="none" w:sz="0" w:space="0" w:color="auto"/>
                                            <w:bottom w:val="none" w:sz="0" w:space="0" w:color="auto"/>
                                            <w:right w:val="none" w:sz="0" w:space="0" w:color="auto"/>
                                          </w:divBdr>
                                          <w:divsChild>
                                            <w:div w:id="746659668">
                                              <w:marLeft w:val="0"/>
                                              <w:marRight w:val="0"/>
                                              <w:marTop w:val="0"/>
                                              <w:marBottom w:val="120"/>
                                              <w:divBdr>
                                                <w:top w:val="single" w:sz="6" w:space="0" w:color="F5F5F5"/>
                                                <w:left w:val="single" w:sz="6" w:space="0" w:color="F5F5F5"/>
                                                <w:bottom w:val="single" w:sz="6" w:space="0" w:color="F5F5F5"/>
                                                <w:right w:val="single" w:sz="6" w:space="0" w:color="F5F5F5"/>
                                              </w:divBdr>
                                              <w:divsChild>
                                                <w:div w:id="1114636396">
                                                  <w:marLeft w:val="0"/>
                                                  <w:marRight w:val="0"/>
                                                  <w:marTop w:val="0"/>
                                                  <w:marBottom w:val="0"/>
                                                  <w:divBdr>
                                                    <w:top w:val="none" w:sz="0" w:space="0" w:color="auto"/>
                                                    <w:left w:val="none" w:sz="0" w:space="0" w:color="auto"/>
                                                    <w:bottom w:val="none" w:sz="0" w:space="0" w:color="auto"/>
                                                    <w:right w:val="none" w:sz="0" w:space="0" w:color="auto"/>
                                                  </w:divBdr>
                                                  <w:divsChild>
                                                    <w:div w:id="12614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8780756">
      <w:bodyDiv w:val="1"/>
      <w:marLeft w:val="0"/>
      <w:marRight w:val="0"/>
      <w:marTop w:val="0"/>
      <w:marBottom w:val="0"/>
      <w:divBdr>
        <w:top w:val="none" w:sz="0" w:space="0" w:color="auto"/>
        <w:left w:val="none" w:sz="0" w:space="0" w:color="auto"/>
        <w:bottom w:val="none" w:sz="0" w:space="0" w:color="auto"/>
        <w:right w:val="none" w:sz="0" w:space="0" w:color="auto"/>
      </w:divBdr>
    </w:div>
    <w:div w:id="403799226">
      <w:bodyDiv w:val="1"/>
      <w:marLeft w:val="0"/>
      <w:marRight w:val="0"/>
      <w:marTop w:val="0"/>
      <w:marBottom w:val="0"/>
      <w:divBdr>
        <w:top w:val="none" w:sz="0" w:space="0" w:color="auto"/>
        <w:left w:val="none" w:sz="0" w:space="0" w:color="auto"/>
        <w:bottom w:val="none" w:sz="0" w:space="0" w:color="auto"/>
        <w:right w:val="none" w:sz="0" w:space="0" w:color="auto"/>
      </w:divBdr>
    </w:div>
    <w:div w:id="479424418">
      <w:bodyDiv w:val="1"/>
      <w:marLeft w:val="0"/>
      <w:marRight w:val="0"/>
      <w:marTop w:val="0"/>
      <w:marBottom w:val="0"/>
      <w:divBdr>
        <w:top w:val="none" w:sz="0" w:space="0" w:color="auto"/>
        <w:left w:val="none" w:sz="0" w:space="0" w:color="auto"/>
        <w:bottom w:val="none" w:sz="0" w:space="0" w:color="auto"/>
        <w:right w:val="none" w:sz="0" w:space="0" w:color="auto"/>
      </w:divBdr>
    </w:div>
    <w:div w:id="561867522">
      <w:bodyDiv w:val="1"/>
      <w:marLeft w:val="0"/>
      <w:marRight w:val="0"/>
      <w:marTop w:val="0"/>
      <w:marBottom w:val="0"/>
      <w:divBdr>
        <w:top w:val="none" w:sz="0" w:space="0" w:color="auto"/>
        <w:left w:val="none" w:sz="0" w:space="0" w:color="auto"/>
        <w:bottom w:val="none" w:sz="0" w:space="0" w:color="auto"/>
        <w:right w:val="none" w:sz="0" w:space="0" w:color="auto"/>
      </w:divBdr>
    </w:div>
    <w:div w:id="709261838">
      <w:bodyDiv w:val="1"/>
      <w:marLeft w:val="0"/>
      <w:marRight w:val="0"/>
      <w:marTop w:val="0"/>
      <w:marBottom w:val="0"/>
      <w:divBdr>
        <w:top w:val="none" w:sz="0" w:space="0" w:color="auto"/>
        <w:left w:val="none" w:sz="0" w:space="0" w:color="auto"/>
        <w:bottom w:val="none" w:sz="0" w:space="0" w:color="auto"/>
        <w:right w:val="none" w:sz="0" w:space="0" w:color="auto"/>
      </w:divBdr>
      <w:divsChild>
        <w:div w:id="601035234">
          <w:marLeft w:val="0"/>
          <w:marRight w:val="0"/>
          <w:marTop w:val="0"/>
          <w:marBottom w:val="0"/>
          <w:divBdr>
            <w:top w:val="none" w:sz="0" w:space="0" w:color="auto"/>
            <w:left w:val="none" w:sz="0" w:space="0" w:color="auto"/>
            <w:bottom w:val="none" w:sz="0" w:space="0" w:color="auto"/>
            <w:right w:val="none" w:sz="0" w:space="0" w:color="auto"/>
          </w:divBdr>
        </w:div>
      </w:divsChild>
    </w:div>
    <w:div w:id="823085645">
      <w:bodyDiv w:val="1"/>
      <w:marLeft w:val="0"/>
      <w:marRight w:val="0"/>
      <w:marTop w:val="0"/>
      <w:marBottom w:val="0"/>
      <w:divBdr>
        <w:top w:val="none" w:sz="0" w:space="0" w:color="auto"/>
        <w:left w:val="none" w:sz="0" w:space="0" w:color="auto"/>
        <w:bottom w:val="none" w:sz="0" w:space="0" w:color="auto"/>
        <w:right w:val="none" w:sz="0" w:space="0" w:color="auto"/>
      </w:divBdr>
    </w:div>
    <w:div w:id="858737197">
      <w:bodyDiv w:val="1"/>
      <w:marLeft w:val="0"/>
      <w:marRight w:val="0"/>
      <w:marTop w:val="0"/>
      <w:marBottom w:val="0"/>
      <w:divBdr>
        <w:top w:val="none" w:sz="0" w:space="0" w:color="auto"/>
        <w:left w:val="none" w:sz="0" w:space="0" w:color="auto"/>
        <w:bottom w:val="none" w:sz="0" w:space="0" w:color="auto"/>
        <w:right w:val="none" w:sz="0" w:space="0" w:color="auto"/>
      </w:divBdr>
    </w:div>
    <w:div w:id="897476611">
      <w:bodyDiv w:val="1"/>
      <w:marLeft w:val="0"/>
      <w:marRight w:val="0"/>
      <w:marTop w:val="0"/>
      <w:marBottom w:val="0"/>
      <w:divBdr>
        <w:top w:val="none" w:sz="0" w:space="0" w:color="auto"/>
        <w:left w:val="none" w:sz="0" w:space="0" w:color="auto"/>
        <w:bottom w:val="none" w:sz="0" w:space="0" w:color="auto"/>
        <w:right w:val="none" w:sz="0" w:space="0" w:color="auto"/>
      </w:divBdr>
    </w:div>
    <w:div w:id="1048643894">
      <w:bodyDiv w:val="1"/>
      <w:marLeft w:val="0"/>
      <w:marRight w:val="0"/>
      <w:marTop w:val="0"/>
      <w:marBottom w:val="0"/>
      <w:divBdr>
        <w:top w:val="none" w:sz="0" w:space="0" w:color="auto"/>
        <w:left w:val="none" w:sz="0" w:space="0" w:color="auto"/>
        <w:bottom w:val="none" w:sz="0" w:space="0" w:color="auto"/>
        <w:right w:val="none" w:sz="0" w:space="0" w:color="auto"/>
      </w:divBdr>
    </w:div>
    <w:div w:id="1140539026">
      <w:bodyDiv w:val="1"/>
      <w:marLeft w:val="0"/>
      <w:marRight w:val="0"/>
      <w:marTop w:val="0"/>
      <w:marBottom w:val="0"/>
      <w:divBdr>
        <w:top w:val="none" w:sz="0" w:space="0" w:color="auto"/>
        <w:left w:val="none" w:sz="0" w:space="0" w:color="auto"/>
        <w:bottom w:val="none" w:sz="0" w:space="0" w:color="auto"/>
        <w:right w:val="none" w:sz="0" w:space="0" w:color="auto"/>
      </w:divBdr>
    </w:div>
    <w:div w:id="1220554766">
      <w:bodyDiv w:val="1"/>
      <w:marLeft w:val="0"/>
      <w:marRight w:val="0"/>
      <w:marTop w:val="0"/>
      <w:marBottom w:val="0"/>
      <w:divBdr>
        <w:top w:val="none" w:sz="0" w:space="0" w:color="auto"/>
        <w:left w:val="none" w:sz="0" w:space="0" w:color="auto"/>
        <w:bottom w:val="none" w:sz="0" w:space="0" w:color="auto"/>
        <w:right w:val="none" w:sz="0" w:space="0" w:color="auto"/>
      </w:divBdr>
      <w:divsChild>
        <w:div w:id="1497502329">
          <w:marLeft w:val="0"/>
          <w:marRight w:val="0"/>
          <w:marTop w:val="0"/>
          <w:marBottom w:val="0"/>
          <w:divBdr>
            <w:top w:val="none" w:sz="0" w:space="0" w:color="auto"/>
            <w:left w:val="none" w:sz="0" w:space="0" w:color="auto"/>
            <w:bottom w:val="none" w:sz="0" w:space="0" w:color="auto"/>
            <w:right w:val="none" w:sz="0" w:space="0" w:color="auto"/>
          </w:divBdr>
        </w:div>
      </w:divsChild>
    </w:div>
    <w:div w:id="1357196080">
      <w:bodyDiv w:val="1"/>
      <w:marLeft w:val="0"/>
      <w:marRight w:val="0"/>
      <w:marTop w:val="0"/>
      <w:marBottom w:val="0"/>
      <w:divBdr>
        <w:top w:val="none" w:sz="0" w:space="0" w:color="auto"/>
        <w:left w:val="none" w:sz="0" w:space="0" w:color="auto"/>
        <w:bottom w:val="none" w:sz="0" w:space="0" w:color="auto"/>
        <w:right w:val="none" w:sz="0" w:space="0" w:color="auto"/>
      </w:divBdr>
    </w:div>
    <w:div w:id="1361933865">
      <w:bodyDiv w:val="1"/>
      <w:marLeft w:val="0"/>
      <w:marRight w:val="0"/>
      <w:marTop w:val="0"/>
      <w:marBottom w:val="0"/>
      <w:divBdr>
        <w:top w:val="none" w:sz="0" w:space="0" w:color="auto"/>
        <w:left w:val="none" w:sz="0" w:space="0" w:color="auto"/>
        <w:bottom w:val="none" w:sz="0" w:space="0" w:color="auto"/>
        <w:right w:val="none" w:sz="0" w:space="0" w:color="auto"/>
      </w:divBdr>
    </w:div>
    <w:div w:id="1410031516">
      <w:bodyDiv w:val="1"/>
      <w:marLeft w:val="0"/>
      <w:marRight w:val="0"/>
      <w:marTop w:val="0"/>
      <w:marBottom w:val="0"/>
      <w:divBdr>
        <w:top w:val="none" w:sz="0" w:space="0" w:color="auto"/>
        <w:left w:val="none" w:sz="0" w:space="0" w:color="auto"/>
        <w:bottom w:val="none" w:sz="0" w:space="0" w:color="auto"/>
        <w:right w:val="none" w:sz="0" w:space="0" w:color="auto"/>
      </w:divBdr>
    </w:div>
    <w:div w:id="1613904292">
      <w:bodyDiv w:val="1"/>
      <w:marLeft w:val="0"/>
      <w:marRight w:val="0"/>
      <w:marTop w:val="0"/>
      <w:marBottom w:val="0"/>
      <w:divBdr>
        <w:top w:val="none" w:sz="0" w:space="0" w:color="auto"/>
        <w:left w:val="none" w:sz="0" w:space="0" w:color="auto"/>
        <w:bottom w:val="none" w:sz="0" w:space="0" w:color="auto"/>
        <w:right w:val="none" w:sz="0" w:space="0" w:color="auto"/>
      </w:divBdr>
      <w:divsChild>
        <w:div w:id="375934123">
          <w:marLeft w:val="0"/>
          <w:marRight w:val="0"/>
          <w:marTop w:val="0"/>
          <w:marBottom w:val="0"/>
          <w:divBdr>
            <w:top w:val="none" w:sz="0" w:space="0" w:color="auto"/>
            <w:left w:val="none" w:sz="0" w:space="0" w:color="auto"/>
            <w:bottom w:val="none" w:sz="0" w:space="0" w:color="auto"/>
            <w:right w:val="none" w:sz="0" w:space="0" w:color="auto"/>
          </w:divBdr>
          <w:divsChild>
            <w:div w:id="2068333266">
              <w:marLeft w:val="0"/>
              <w:marRight w:val="0"/>
              <w:marTop w:val="0"/>
              <w:marBottom w:val="0"/>
              <w:divBdr>
                <w:top w:val="none" w:sz="0" w:space="0" w:color="auto"/>
                <w:left w:val="none" w:sz="0" w:space="0" w:color="auto"/>
                <w:bottom w:val="none" w:sz="0" w:space="0" w:color="auto"/>
                <w:right w:val="none" w:sz="0" w:space="0" w:color="auto"/>
              </w:divBdr>
              <w:divsChild>
                <w:div w:id="2145847373">
                  <w:marLeft w:val="0"/>
                  <w:marRight w:val="0"/>
                  <w:marTop w:val="0"/>
                  <w:marBottom w:val="0"/>
                  <w:divBdr>
                    <w:top w:val="none" w:sz="0" w:space="0" w:color="auto"/>
                    <w:left w:val="none" w:sz="0" w:space="0" w:color="auto"/>
                    <w:bottom w:val="none" w:sz="0" w:space="0" w:color="auto"/>
                    <w:right w:val="none" w:sz="0" w:space="0" w:color="auto"/>
                  </w:divBdr>
                  <w:divsChild>
                    <w:div w:id="2112236550">
                      <w:marLeft w:val="0"/>
                      <w:marRight w:val="0"/>
                      <w:marTop w:val="0"/>
                      <w:marBottom w:val="0"/>
                      <w:divBdr>
                        <w:top w:val="none" w:sz="0" w:space="0" w:color="auto"/>
                        <w:left w:val="none" w:sz="0" w:space="0" w:color="auto"/>
                        <w:bottom w:val="none" w:sz="0" w:space="0" w:color="auto"/>
                        <w:right w:val="none" w:sz="0" w:space="0" w:color="auto"/>
                      </w:divBdr>
                      <w:divsChild>
                        <w:div w:id="1846362874">
                          <w:marLeft w:val="0"/>
                          <w:marRight w:val="0"/>
                          <w:marTop w:val="0"/>
                          <w:marBottom w:val="0"/>
                          <w:divBdr>
                            <w:top w:val="none" w:sz="0" w:space="0" w:color="auto"/>
                            <w:left w:val="none" w:sz="0" w:space="0" w:color="auto"/>
                            <w:bottom w:val="none" w:sz="0" w:space="0" w:color="auto"/>
                            <w:right w:val="none" w:sz="0" w:space="0" w:color="auto"/>
                          </w:divBdr>
                          <w:divsChild>
                            <w:div w:id="334109237">
                              <w:marLeft w:val="0"/>
                              <w:marRight w:val="0"/>
                              <w:marTop w:val="0"/>
                              <w:marBottom w:val="0"/>
                              <w:divBdr>
                                <w:top w:val="none" w:sz="0" w:space="0" w:color="auto"/>
                                <w:left w:val="none" w:sz="0" w:space="0" w:color="auto"/>
                                <w:bottom w:val="none" w:sz="0" w:space="0" w:color="auto"/>
                                <w:right w:val="none" w:sz="0" w:space="0" w:color="auto"/>
                              </w:divBdr>
                              <w:divsChild>
                                <w:div w:id="1328829526">
                                  <w:marLeft w:val="0"/>
                                  <w:marRight w:val="0"/>
                                  <w:marTop w:val="0"/>
                                  <w:marBottom w:val="0"/>
                                  <w:divBdr>
                                    <w:top w:val="none" w:sz="0" w:space="0" w:color="auto"/>
                                    <w:left w:val="none" w:sz="0" w:space="0" w:color="auto"/>
                                    <w:bottom w:val="none" w:sz="0" w:space="0" w:color="auto"/>
                                    <w:right w:val="none" w:sz="0" w:space="0" w:color="auto"/>
                                  </w:divBdr>
                                  <w:divsChild>
                                    <w:div w:id="2011714478">
                                      <w:marLeft w:val="60"/>
                                      <w:marRight w:val="0"/>
                                      <w:marTop w:val="0"/>
                                      <w:marBottom w:val="0"/>
                                      <w:divBdr>
                                        <w:top w:val="none" w:sz="0" w:space="0" w:color="auto"/>
                                        <w:left w:val="none" w:sz="0" w:space="0" w:color="auto"/>
                                        <w:bottom w:val="none" w:sz="0" w:space="0" w:color="auto"/>
                                        <w:right w:val="none" w:sz="0" w:space="0" w:color="auto"/>
                                      </w:divBdr>
                                      <w:divsChild>
                                        <w:div w:id="1573351485">
                                          <w:marLeft w:val="0"/>
                                          <w:marRight w:val="0"/>
                                          <w:marTop w:val="0"/>
                                          <w:marBottom w:val="0"/>
                                          <w:divBdr>
                                            <w:top w:val="none" w:sz="0" w:space="0" w:color="auto"/>
                                            <w:left w:val="none" w:sz="0" w:space="0" w:color="auto"/>
                                            <w:bottom w:val="none" w:sz="0" w:space="0" w:color="auto"/>
                                            <w:right w:val="none" w:sz="0" w:space="0" w:color="auto"/>
                                          </w:divBdr>
                                          <w:divsChild>
                                            <w:div w:id="1082222592">
                                              <w:marLeft w:val="0"/>
                                              <w:marRight w:val="0"/>
                                              <w:marTop w:val="0"/>
                                              <w:marBottom w:val="120"/>
                                              <w:divBdr>
                                                <w:top w:val="single" w:sz="6" w:space="0" w:color="F5F5F5"/>
                                                <w:left w:val="single" w:sz="6" w:space="0" w:color="F5F5F5"/>
                                                <w:bottom w:val="single" w:sz="6" w:space="0" w:color="F5F5F5"/>
                                                <w:right w:val="single" w:sz="6" w:space="0" w:color="F5F5F5"/>
                                              </w:divBdr>
                                              <w:divsChild>
                                                <w:div w:id="387923891">
                                                  <w:marLeft w:val="0"/>
                                                  <w:marRight w:val="0"/>
                                                  <w:marTop w:val="0"/>
                                                  <w:marBottom w:val="0"/>
                                                  <w:divBdr>
                                                    <w:top w:val="none" w:sz="0" w:space="0" w:color="auto"/>
                                                    <w:left w:val="none" w:sz="0" w:space="0" w:color="auto"/>
                                                    <w:bottom w:val="none" w:sz="0" w:space="0" w:color="auto"/>
                                                    <w:right w:val="none" w:sz="0" w:space="0" w:color="auto"/>
                                                  </w:divBdr>
                                                  <w:divsChild>
                                                    <w:div w:id="21007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6515897">
      <w:bodyDiv w:val="1"/>
      <w:marLeft w:val="0"/>
      <w:marRight w:val="0"/>
      <w:marTop w:val="0"/>
      <w:marBottom w:val="0"/>
      <w:divBdr>
        <w:top w:val="none" w:sz="0" w:space="0" w:color="auto"/>
        <w:left w:val="none" w:sz="0" w:space="0" w:color="auto"/>
        <w:bottom w:val="none" w:sz="0" w:space="0" w:color="auto"/>
        <w:right w:val="none" w:sz="0" w:space="0" w:color="auto"/>
      </w:divBdr>
    </w:div>
    <w:div w:id="1944654844">
      <w:bodyDiv w:val="1"/>
      <w:marLeft w:val="0"/>
      <w:marRight w:val="0"/>
      <w:marTop w:val="0"/>
      <w:marBottom w:val="0"/>
      <w:divBdr>
        <w:top w:val="none" w:sz="0" w:space="0" w:color="auto"/>
        <w:left w:val="none" w:sz="0" w:space="0" w:color="auto"/>
        <w:bottom w:val="none" w:sz="0" w:space="0" w:color="auto"/>
        <w:right w:val="none" w:sz="0" w:space="0" w:color="auto"/>
      </w:divBdr>
    </w:div>
    <w:div w:id="2025787385">
      <w:bodyDiv w:val="1"/>
      <w:marLeft w:val="0"/>
      <w:marRight w:val="0"/>
      <w:marTop w:val="0"/>
      <w:marBottom w:val="0"/>
      <w:divBdr>
        <w:top w:val="none" w:sz="0" w:space="0" w:color="auto"/>
        <w:left w:val="none" w:sz="0" w:space="0" w:color="auto"/>
        <w:bottom w:val="none" w:sz="0" w:space="0" w:color="auto"/>
        <w:right w:val="none" w:sz="0" w:space="0" w:color="auto"/>
      </w:divBdr>
      <w:divsChild>
        <w:div w:id="461730570">
          <w:marLeft w:val="0"/>
          <w:marRight w:val="0"/>
          <w:marTop w:val="0"/>
          <w:marBottom w:val="0"/>
          <w:divBdr>
            <w:top w:val="none" w:sz="0" w:space="0" w:color="auto"/>
            <w:left w:val="none" w:sz="0" w:space="0" w:color="auto"/>
            <w:bottom w:val="none" w:sz="0" w:space="0" w:color="auto"/>
            <w:right w:val="none" w:sz="0" w:space="0" w:color="auto"/>
          </w:divBdr>
          <w:divsChild>
            <w:div w:id="1127353212">
              <w:marLeft w:val="0"/>
              <w:marRight w:val="0"/>
              <w:marTop w:val="0"/>
              <w:marBottom w:val="0"/>
              <w:divBdr>
                <w:top w:val="none" w:sz="0" w:space="0" w:color="auto"/>
                <w:left w:val="none" w:sz="0" w:space="0" w:color="auto"/>
                <w:bottom w:val="none" w:sz="0" w:space="0" w:color="auto"/>
                <w:right w:val="none" w:sz="0" w:space="0" w:color="auto"/>
              </w:divBdr>
              <w:divsChild>
                <w:div w:id="481890987">
                  <w:marLeft w:val="0"/>
                  <w:marRight w:val="0"/>
                  <w:marTop w:val="0"/>
                  <w:marBottom w:val="0"/>
                  <w:divBdr>
                    <w:top w:val="none" w:sz="0" w:space="0" w:color="auto"/>
                    <w:left w:val="none" w:sz="0" w:space="0" w:color="auto"/>
                    <w:bottom w:val="none" w:sz="0" w:space="0" w:color="auto"/>
                    <w:right w:val="none" w:sz="0" w:space="0" w:color="auto"/>
                  </w:divBdr>
                  <w:divsChild>
                    <w:div w:id="730270845">
                      <w:marLeft w:val="0"/>
                      <w:marRight w:val="0"/>
                      <w:marTop w:val="0"/>
                      <w:marBottom w:val="0"/>
                      <w:divBdr>
                        <w:top w:val="none" w:sz="0" w:space="0" w:color="auto"/>
                        <w:left w:val="none" w:sz="0" w:space="0" w:color="auto"/>
                        <w:bottom w:val="none" w:sz="0" w:space="0" w:color="auto"/>
                        <w:right w:val="none" w:sz="0" w:space="0" w:color="auto"/>
                      </w:divBdr>
                      <w:divsChild>
                        <w:div w:id="618948853">
                          <w:marLeft w:val="0"/>
                          <w:marRight w:val="0"/>
                          <w:marTop w:val="0"/>
                          <w:marBottom w:val="0"/>
                          <w:divBdr>
                            <w:top w:val="none" w:sz="0" w:space="0" w:color="auto"/>
                            <w:left w:val="none" w:sz="0" w:space="0" w:color="auto"/>
                            <w:bottom w:val="none" w:sz="0" w:space="0" w:color="auto"/>
                            <w:right w:val="none" w:sz="0" w:space="0" w:color="auto"/>
                          </w:divBdr>
                          <w:divsChild>
                            <w:div w:id="1559896374">
                              <w:marLeft w:val="0"/>
                              <w:marRight w:val="0"/>
                              <w:marTop w:val="0"/>
                              <w:marBottom w:val="0"/>
                              <w:divBdr>
                                <w:top w:val="none" w:sz="0" w:space="0" w:color="auto"/>
                                <w:left w:val="none" w:sz="0" w:space="0" w:color="auto"/>
                                <w:bottom w:val="none" w:sz="0" w:space="0" w:color="auto"/>
                                <w:right w:val="none" w:sz="0" w:space="0" w:color="auto"/>
                              </w:divBdr>
                              <w:divsChild>
                                <w:div w:id="598608912">
                                  <w:marLeft w:val="0"/>
                                  <w:marRight w:val="0"/>
                                  <w:marTop w:val="0"/>
                                  <w:marBottom w:val="0"/>
                                  <w:divBdr>
                                    <w:top w:val="none" w:sz="0" w:space="0" w:color="auto"/>
                                    <w:left w:val="none" w:sz="0" w:space="0" w:color="auto"/>
                                    <w:bottom w:val="none" w:sz="0" w:space="0" w:color="auto"/>
                                    <w:right w:val="none" w:sz="0" w:space="0" w:color="auto"/>
                                  </w:divBdr>
                                  <w:divsChild>
                                    <w:div w:id="495191612">
                                      <w:marLeft w:val="0"/>
                                      <w:marRight w:val="0"/>
                                      <w:marTop w:val="0"/>
                                      <w:marBottom w:val="0"/>
                                      <w:divBdr>
                                        <w:top w:val="single" w:sz="6" w:space="0" w:color="F5F5F5"/>
                                        <w:left w:val="single" w:sz="6" w:space="0" w:color="F5F5F5"/>
                                        <w:bottom w:val="single" w:sz="6" w:space="0" w:color="F5F5F5"/>
                                        <w:right w:val="single" w:sz="6" w:space="0" w:color="F5F5F5"/>
                                      </w:divBdr>
                                      <w:divsChild>
                                        <w:div w:id="2091341837">
                                          <w:marLeft w:val="0"/>
                                          <w:marRight w:val="0"/>
                                          <w:marTop w:val="0"/>
                                          <w:marBottom w:val="0"/>
                                          <w:divBdr>
                                            <w:top w:val="none" w:sz="0" w:space="0" w:color="auto"/>
                                            <w:left w:val="none" w:sz="0" w:space="0" w:color="auto"/>
                                            <w:bottom w:val="none" w:sz="0" w:space="0" w:color="auto"/>
                                            <w:right w:val="none" w:sz="0" w:space="0" w:color="auto"/>
                                          </w:divBdr>
                                          <w:divsChild>
                                            <w:div w:id="138433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856088">
      <w:bodyDiv w:val="1"/>
      <w:marLeft w:val="0"/>
      <w:marRight w:val="0"/>
      <w:marTop w:val="0"/>
      <w:marBottom w:val="0"/>
      <w:divBdr>
        <w:top w:val="none" w:sz="0" w:space="0" w:color="auto"/>
        <w:left w:val="none" w:sz="0" w:space="0" w:color="auto"/>
        <w:bottom w:val="none" w:sz="0" w:space="0" w:color="auto"/>
        <w:right w:val="none" w:sz="0" w:space="0" w:color="auto"/>
      </w:divBdr>
      <w:divsChild>
        <w:div w:id="326173326">
          <w:marLeft w:val="0"/>
          <w:marRight w:val="0"/>
          <w:marTop w:val="0"/>
          <w:marBottom w:val="0"/>
          <w:divBdr>
            <w:top w:val="none" w:sz="0" w:space="0" w:color="auto"/>
            <w:left w:val="none" w:sz="0" w:space="0" w:color="auto"/>
            <w:bottom w:val="none" w:sz="0" w:space="0" w:color="auto"/>
            <w:right w:val="none" w:sz="0" w:space="0" w:color="auto"/>
          </w:divBdr>
          <w:divsChild>
            <w:div w:id="27339459">
              <w:marLeft w:val="0"/>
              <w:marRight w:val="0"/>
              <w:marTop w:val="0"/>
              <w:marBottom w:val="0"/>
              <w:divBdr>
                <w:top w:val="none" w:sz="0" w:space="0" w:color="auto"/>
                <w:left w:val="none" w:sz="0" w:space="0" w:color="auto"/>
                <w:bottom w:val="none" w:sz="0" w:space="0" w:color="auto"/>
                <w:right w:val="none" w:sz="0" w:space="0" w:color="auto"/>
              </w:divBdr>
              <w:divsChild>
                <w:div w:id="1713649301">
                  <w:marLeft w:val="0"/>
                  <w:marRight w:val="0"/>
                  <w:marTop w:val="0"/>
                  <w:marBottom w:val="0"/>
                  <w:divBdr>
                    <w:top w:val="none" w:sz="0" w:space="0" w:color="auto"/>
                    <w:left w:val="none" w:sz="0" w:space="0" w:color="auto"/>
                    <w:bottom w:val="none" w:sz="0" w:space="0" w:color="auto"/>
                    <w:right w:val="none" w:sz="0" w:space="0" w:color="auto"/>
                  </w:divBdr>
                  <w:divsChild>
                    <w:div w:id="31421728">
                      <w:marLeft w:val="0"/>
                      <w:marRight w:val="0"/>
                      <w:marTop w:val="0"/>
                      <w:marBottom w:val="0"/>
                      <w:divBdr>
                        <w:top w:val="none" w:sz="0" w:space="0" w:color="auto"/>
                        <w:left w:val="none" w:sz="0" w:space="0" w:color="auto"/>
                        <w:bottom w:val="none" w:sz="0" w:space="0" w:color="auto"/>
                        <w:right w:val="none" w:sz="0" w:space="0" w:color="auto"/>
                      </w:divBdr>
                      <w:divsChild>
                        <w:div w:id="1977180804">
                          <w:marLeft w:val="0"/>
                          <w:marRight w:val="0"/>
                          <w:marTop w:val="0"/>
                          <w:marBottom w:val="0"/>
                          <w:divBdr>
                            <w:top w:val="none" w:sz="0" w:space="0" w:color="auto"/>
                            <w:left w:val="none" w:sz="0" w:space="0" w:color="auto"/>
                            <w:bottom w:val="none" w:sz="0" w:space="0" w:color="auto"/>
                            <w:right w:val="none" w:sz="0" w:space="0" w:color="auto"/>
                          </w:divBdr>
                          <w:divsChild>
                            <w:div w:id="1421221149">
                              <w:marLeft w:val="0"/>
                              <w:marRight w:val="0"/>
                              <w:marTop w:val="0"/>
                              <w:marBottom w:val="0"/>
                              <w:divBdr>
                                <w:top w:val="none" w:sz="0" w:space="0" w:color="auto"/>
                                <w:left w:val="none" w:sz="0" w:space="0" w:color="auto"/>
                                <w:bottom w:val="none" w:sz="0" w:space="0" w:color="auto"/>
                                <w:right w:val="none" w:sz="0" w:space="0" w:color="auto"/>
                              </w:divBdr>
                              <w:divsChild>
                                <w:div w:id="914170634">
                                  <w:marLeft w:val="0"/>
                                  <w:marRight w:val="0"/>
                                  <w:marTop w:val="0"/>
                                  <w:marBottom w:val="0"/>
                                  <w:divBdr>
                                    <w:top w:val="none" w:sz="0" w:space="0" w:color="auto"/>
                                    <w:left w:val="none" w:sz="0" w:space="0" w:color="auto"/>
                                    <w:bottom w:val="none" w:sz="0" w:space="0" w:color="auto"/>
                                    <w:right w:val="none" w:sz="0" w:space="0" w:color="auto"/>
                                  </w:divBdr>
                                  <w:divsChild>
                                    <w:div w:id="690448433">
                                      <w:marLeft w:val="0"/>
                                      <w:marRight w:val="0"/>
                                      <w:marTop w:val="0"/>
                                      <w:marBottom w:val="0"/>
                                      <w:divBdr>
                                        <w:top w:val="single" w:sz="6" w:space="0" w:color="F5F5F5"/>
                                        <w:left w:val="single" w:sz="6" w:space="0" w:color="F5F5F5"/>
                                        <w:bottom w:val="single" w:sz="6" w:space="0" w:color="F5F5F5"/>
                                        <w:right w:val="single" w:sz="6" w:space="0" w:color="F5F5F5"/>
                                      </w:divBdr>
                                      <w:divsChild>
                                        <w:div w:id="178593698">
                                          <w:marLeft w:val="0"/>
                                          <w:marRight w:val="0"/>
                                          <w:marTop w:val="0"/>
                                          <w:marBottom w:val="0"/>
                                          <w:divBdr>
                                            <w:top w:val="none" w:sz="0" w:space="0" w:color="auto"/>
                                            <w:left w:val="none" w:sz="0" w:space="0" w:color="auto"/>
                                            <w:bottom w:val="none" w:sz="0" w:space="0" w:color="auto"/>
                                            <w:right w:val="none" w:sz="0" w:space="0" w:color="auto"/>
                                          </w:divBdr>
                                          <w:divsChild>
                                            <w:div w:id="13436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04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package" Target="embeddings/Microsoft_Word_Document.docx"/><Relationship Id="rId42" Type="http://schemas.openxmlformats.org/officeDocument/2006/relationships/package" Target="embeddings/Microsoft_Word_Document4.docx"/><Relationship Id="rId47" Type="http://schemas.openxmlformats.org/officeDocument/2006/relationships/image" Target="media/image17.emf"/><Relationship Id="rId63" Type="http://schemas.openxmlformats.org/officeDocument/2006/relationships/image" Target="media/image24.emf"/><Relationship Id="rId68" Type="http://schemas.openxmlformats.org/officeDocument/2006/relationships/package" Target="embeddings/Microsoft_Word_Document8.docx"/><Relationship Id="rId84" Type="http://schemas.openxmlformats.org/officeDocument/2006/relationships/image" Target="media/image35.jpeg"/><Relationship Id="rId89" Type="http://schemas.openxmlformats.org/officeDocument/2006/relationships/image" Target="media/image38.emf"/><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image" Target="media/image3.wmf"/><Relationship Id="rId32" Type="http://schemas.openxmlformats.org/officeDocument/2006/relationships/package" Target="embeddings/Microsoft_Word_Document1.docx"/><Relationship Id="rId37" Type="http://schemas.openxmlformats.org/officeDocument/2006/relationships/image" Target="media/image13.wmf"/><Relationship Id="rId53" Type="http://schemas.openxmlformats.org/officeDocument/2006/relationships/image" Target="media/image20.wmf"/><Relationship Id="rId58" Type="http://schemas.openxmlformats.org/officeDocument/2006/relationships/oleObject" Target="embeddings/oleObject13.bin"/><Relationship Id="rId74" Type="http://schemas.openxmlformats.org/officeDocument/2006/relationships/package" Target="embeddings/Microsoft_Word_Document11.docx"/><Relationship Id="rId79" Type="http://schemas.openxmlformats.org/officeDocument/2006/relationships/package" Target="embeddings/Microsoft_Word_Document13.docx"/><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package" Target="embeddings/Microsoft_Word_Document18.docx"/><Relationship Id="rId95" Type="http://schemas.openxmlformats.org/officeDocument/2006/relationships/hyperlink" Target="http://www.ema.europa.eu" TargetMode="External"/><Relationship Id="rId22" Type="http://schemas.openxmlformats.org/officeDocument/2006/relationships/image" Target="media/image5.wmf"/><Relationship Id="rId27" Type="http://schemas.openxmlformats.org/officeDocument/2006/relationships/oleObject" Target="embeddings/oleObject4.bin"/><Relationship Id="rId43" Type="http://schemas.openxmlformats.org/officeDocument/2006/relationships/image" Target="media/image16.wmf"/><Relationship Id="rId48" Type="http://schemas.openxmlformats.org/officeDocument/2006/relationships/package" Target="embeddings/Microsoft_Word_Document5.docx"/><Relationship Id="rId64" Type="http://schemas.openxmlformats.org/officeDocument/2006/relationships/package" Target="embeddings/Microsoft_Word_Document7.docx"/><Relationship Id="rId69" Type="http://schemas.openxmlformats.org/officeDocument/2006/relationships/image" Target="media/image27.emf"/><Relationship Id="rId80" Type="http://schemas.openxmlformats.org/officeDocument/2006/relationships/image" Target="media/image33.emf"/><Relationship Id="rId85" Type="http://schemas.openxmlformats.org/officeDocument/2006/relationships/image" Target="media/image36.emf"/><Relationship Id="rId12" Type="http://schemas.openxmlformats.org/officeDocument/2006/relationships/oleObject" Target="embeddings/oleObject1.bin"/><Relationship Id="rId17" Type="http://schemas.openxmlformats.org/officeDocument/2006/relationships/hyperlink" Target="http://www.ema.europa.eu" TargetMode="External"/><Relationship Id="rId25" Type="http://schemas.openxmlformats.org/officeDocument/2006/relationships/oleObject" Target="embeddings/oleObject3.bin"/><Relationship Id="rId33" Type="http://schemas.openxmlformats.org/officeDocument/2006/relationships/image" Target="media/image11.emf"/><Relationship Id="rId38" Type="http://schemas.openxmlformats.org/officeDocument/2006/relationships/oleObject" Target="embeddings/oleObject6.bin"/><Relationship Id="rId46" Type="http://schemas.openxmlformats.org/officeDocument/2006/relationships/hyperlink" Target="http://www.ema.europa.eu" TargetMode="External"/><Relationship Id="rId59" Type="http://schemas.openxmlformats.org/officeDocument/2006/relationships/hyperlink" Target="http://www.ema.europa.eu/docs/en_GB/document_library/Template_or_form/2013/03/WC500139752.doc" TargetMode="External"/><Relationship Id="rId67" Type="http://schemas.openxmlformats.org/officeDocument/2006/relationships/image" Target="media/image26.emf"/><Relationship Id="rId103" Type="http://schemas.openxmlformats.org/officeDocument/2006/relationships/customXml" Target="../customXml/item5.xml"/><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oleObject" Target="embeddings/oleObject11.bin"/><Relationship Id="rId62" Type="http://schemas.openxmlformats.org/officeDocument/2006/relationships/package" Target="embeddings/Microsoft_Word_Document6.docx"/><Relationship Id="rId70" Type="http://schemas.openxmlformats.org/officeDocument/2006/relationships/package" Target="embeddings/Microsoft_Word_Document9.docx"/><Relationship Id="rId75" Type="http://schemas.openxmlformats.org/officeDocument/2006/relationships/image" Target="media/image30.jpeg"/><Relationship Id="rId83" Type="http://schemas.openxmlformats.org/officeDocument/2006/relationships/package" Target="embeddings/Microsoft_Word_Document15.docx"/><Relationship Id="rId88" Type="http://schemas.openxmlformats.org/officeDocument/2006/relationships/package" Target="embeddings/Microsoft_Word_Document17.docx"/><Relationship Id="rId91" Type="http://schemas.openxmlformats.org/officeDocument/2006/relationships/image" Target="media/image39.emf"/><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ma.europa.eu" TargetMode="Externa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package" Target="embeddings/Microsoft_Word_Document3.docx"/><Relationship Id="rId49" Type="http://schemas.openxmlformats.org/officeDocument/2006/relationships/image" Target="media/image18.wmf"/><Relationship Id="rId57" Type="http://schemas.openxmlformats.org/officeDocument/2006/relationships/image" Target="media/image22.wmf"/><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oleObject" Target="embeddings/oleObject8.bin"/><Relationship Id="rId52" Type="http://schemas.openxmlformats.org/officeDocument/2006/relationships/oleObject" Target="embeddings/oleObject10.bin"/><Relationship Id="rId60" Type="http://schemas.openxmlformats.org/officeDocument/2006/relationships/hyperlink" Target="http://www.ema.europa.eu" TargetMode="External"/><Relationship Id="rId65" Type="http://schemas.openxmlformats.org/officeDocument/2006/relationships/image" Target="media/image25.wmf"/><Relationship Id="rId73" Type="http://schemas.openxmlformats.org/officeDocument/2006/relationships/image" Target="media/image29.emf"/><Relationship Id="rId78" Type="http://schemas.openxmlformats.org/officeDocument/2006/relationships/image" Target="media/image32.emf"/><Relationship Id="rId81" Type="http://schemas.openxmlformats.org/officeDocument/2006/relationships/package" Target="embeddings/Microsoft_Word_Document14.docx"/><Relationship Id="rId86" Type="http://schemas.openxmlformats.org/officeDocument/2006/relationships/package" Target="embeddings/Microsoft_Word_Document16.docx"/><Relationship Id="rId94" Type="http://schemas.openxmlformats.org/officeDocument/2006/relationships/package" Target="embeddings/Microsoft_Word_Document20.docx"/><Relationship Id="rId99" Type="http://schemas.openxmlformats.org/officeDocument/2006/relationships/footer" Target="footer1.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4.wmf"/><Relationship Id="rId34" Type="http://schemas.openxmlformats.org/officeDocument/2006/relationships/package" Target="embeddings/Microsoft_Word_Document2.docx"/><Relationship Id="rId50" Type="http://schemas.openxmlformats.org/officeDocument/2006/relationships/oleObject" Target="embeddings/oleObject9.bin"/><Relationship Id="rId55" Type="http://schemas.openxmlformats.org/officeDocument/2006/relationships/image" Target="media/image21.wmf"/><Relationship Id="rId76" Type="http://schemas.openxmlformats.org/officeDocument/2006/relationships/image" Target="media/image31.emf"/><Relationship Id="rId97" Type="http://schemas.openxmlformats.org/officeDocument/2006/relationships/image" Target="media/image42.emf"/><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Word_Document19.docx"/><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6.wmf"/><Relationship Id="rId40" Type="http://schemas.openxmlformats.org/officeDocument/2006/relationships/oleObject" Target="embeddings/oleObject7.bin"/><Relationship Id="rId45" Type="http://schemas.openxmlformats.org/officeDocument/2006/relationships/hyperlink" Target="http://www.ema.europa.eu/docs/en_GB/document_library/Template_or_form/2013/03/WC500139752.doc" TargetMode="External"/><Relationship Id="rId66" Type="http://schemas.openxmlformats.org/officeDocument/2006/relationships/oleObject" Target="embeddings/Microsoft_Word_97_-_2003_Document.doc"/><Relationship Id="rId87" Type="http://schemas.openxmlformats.org/officeDocument/2006/relationships/image" Target="media/image37.emf"/><Relationship Id="rId61" Type="http://schemas.openxmlformats.org/officeDocument/2006/relationships/image" Target="media/image23.emf"/><Relationship Id="rId82" Type="http://schemas.openxmlformats.org/officeDocument/2006/relationships/image" Target="media/image34.emf"/><Relationship Id="rId19" Type="http://schemas.openxmlformats.org/officeDocument/2006/relationships/hyperlink" Target="http://www.ema.europa.eu" TargetMode="External"/><Relationship Id="rId14"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9.emf"/><Relationship Id="rId35" Type="http://schemas.openxmlformats.org/officeDocument/2006/relationships/image" Target="media/image12.emf"/><Relationship Id="rId56" Type="http://schemas.openxmlformats.org/officeDocument/2006/relationships/oleObject" Target="embeddings/oleObject12.bin"/><Relationship Id="rId77" Type="http://schemas.openxmlformats.org/officeDocument/2006/relationships/package" Target="embeddings/Microsoft_Word_Document12.docx"/><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9.wmf"/><Relationship Id="rId72" Type="http://schemas.openxmlformats.org/officeDocument/2006/relationships/package" Target="embeddings/Microsoft_Word_Document10.docx"/><Relationship Id="rId93" Type="http://schemas.openxmlformats.org/officeDocument/2006/relationships/image" Target="media/image40.emf"/><Relationship Id="rId98" Type="http://schemas.openxmlformats.org/officeDocument/2006/relationships/package" Target="embeddings/Microsoft_Word_Document21.docx"/><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EMADOC-1700519818-2158105</_dlc_DocId>
    <_dlc_DocIdUrl xmlns="a034c160-bfb7-45f5-8632-2eb7e0508071">
      <Url>https://euema.sharepoint.com/sites/CRM/_layouts/15/DocIdRedir.aspx?ID=EMADOC-1700519818-2158105</Url>
      <Description>EMADOC-1700519818-2158105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10288AA-0553-41A3-9974-54DF66CEDD5B}">
  <ds:schemaRefs>
    <ds:schemaRef ds:uri="http://schemas.openxmlformats.org/officeDocument/2006/bibliography"/>
  </ds:schemaRefs>
</ds:datastoreItem>
</file>

<file path=customXml/itemProps2.xml><?xml version="1.0" encoding="utf-8"?>
<ds:datastoreItem xmlns:ds="http://schemas.openxmlformats.org/officeDocument/2006/customXml" ds:itemID="{DCFAA157-8451-4176-8FA6-9BD3A63B80F1}">
  <ds:schemaRefs>
    <ds:schemaRef ds:uri="http://purl.org/dc/dcmitype/"/>
    <ds:schemaRef ds:uri="http://schemas.microsoft.com/office/2006/documentManagement/types"/>
    <ds:schemaRef ds:uri="http://schemas.openxmlformats.org/package/2006/metadata/core-properties"/>
    <ds:schemaRef ds:uri="http://schemas.microsoft.com/sharepoint/v3"/>
    <ds:schemaRef ds:uri="bfd61fac-c190-4a8b-81f4-e25d6767e775"/>
    <ds:schemaRef ds:uri="http://schemas.microsoft.com/office/infopath/2007/PartnerControls"/>
    <ds:schemaRef ds:uri="http://schemas.microsoft.com/office/2006/metadata/properties"/>
    <ds:schemaRef ds:uri="http://www.w3.org/XML/1998/namespace"/>
    <ds:schemaRef ds:uri="58bc51e9-82f7-4a33-a2b2-3395e6e73634"/>
    <ds:schemaRef ds:uri="http://purl.org/dc/terms/"/>
    <ds:schemaRef ds:uri="http://purl.org/dc/elements/1.1/"/>
  </ds:schemaRefs>
</ds:datastoreItem>
</file>

<file path=customXml/itemProps3.xml><?xml version="1.0" encoding="utf-8"?>
<ds:datastoreItem xmlns:ds="http://schemas.openxmlformats.org/officeDocument/2006/customXml" ds:itemID="{6028120F-A20E-4AAF-8895-F4B64DEF8511}">
  <ds:schemaRefs>
    <ds:schemaRef ds:uri="http://schemas.microsoft.com/sharepoint/v3/contenttype/forms"/>
  </ds:schemaRefs>
</ds:datastoreItem>
</file>

<file path=customXml/itemProps4.xml><?xml version="1.0" encoding="utf-8"?>
<ds:datastoreItem xmlns:ds="http://schemas.openxmlformats.org/officeDocument/2006/customXml" ds:itemID="{6357A7FA-CD28-4069-877B-6C1C9C8A1AF3}"/>
</file>

<file path=customXml/itemProps5.xml><?xml version="1.0" encoding="utf-8"?>
<ds:datastoreItem xmlns:ds="http://schemas.openxmlformats.org/officeDocument/2006/customXml" ds:itemID="{06EDAB0B-3F3D-497B-A89F-588CFB7A8858}"/>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6</TotalTime>
  <Pages>127</Pages>
  <Words>36491</Words>
  <Characters>211285</Characters>
  <Application>Microsoft Office Word</Application>
  <DocSecurity>0</DocSecurity>
  <Lines>6214</Lines>
  <Paragraphs>2915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NovoRapid, INN-insulin aspart</vt:lpstr>
      <vt:lpstr>NovoRapid, INN-insulin aspart</vt:lpstr>
    </vt:vector>
  </TitlesOfParts>
  <Company>Novo Nordisk A/S</Company>
  <LinksUpToDate>false</LinksUpToDate>
  <CharactersWithSpaces>244861</CharactersWithSpaces>
  <SharedDoc>false</SharedDoc>
  <HLinks>
    <vt:vector size="72" baseType="variant">
      <vt:variant>
        <vt:i4>1245197</vt:i4>
      </vt:variant>
      <vt:variant>
        <vt:i4>180</vt:i4>
      </vt:variant>
      <vt:variant>
        <vt:i4>0</vt:i4>
      </vt:variant>
      <vt:variant>
        <vt:i4>5</vt:i4>
      </vt:variant>
      <vt:variant>
        <vt:lpwstr>http://www.ema.europa.eu/</vt:lpwstr>
      </vt:variant>
      <vt:variant>
        <vt:lpwstr/>
      </vt:variant>
      <vt:variant>
        <vt:i4>1245197</vt:i4>
      </vt:variant>
      <vt:variant>
        <vt:i4>129</vt:i4>
      </vt:variant>
      <vt:variant>
        <vt:i4>0</vt:i4>
      </vt:variant>
      <vt:variant>
        <vt:i4>5</vt:i4>
      </vt:variant>
      <vt:variant>
        <vt:lpwstr>http://www.ema.europa.eu/</vt:lpwstr>
      </vt:variant>
      <vt:variant>
        <vt:lpwstr/>
      </vt:variant>
      <vt:variant>
        <vt:i4>2359399</vt:i4>
      </vt:variant>
      <vt:variant>
        <vt:i4>126</vt:i4>
      </vt:variant>
      <vt:variant>
        <vt:i4>0</vt:i4>
      </vt:variant>
      <vt:variant>
        <vt:i4>5</vt:i4>
      </vt:variant>
      <vt:variant>
        <vt:lpwstr>http://www.ema.europa.eu/docs/en_GB/document_library/Template_or_form/2013/03/WC500139752.doc</vt:lpwstr>
      </vt:variant>
      <vt:variant>
        <vt:lpwstr/>
      </vt:variant>
      <vt:variant>
        <vt:i4>1245197</vt:i4>
      </vt:variant>
      <vt:variant>
        <vt:i4>102</vt:i4>
      </vt:variant>
      <vt:variant>
        <vt:i4>0</vt:i4>
      </vt:variant>
      <vt:variant>
        <vt:i4>5</vt:i4>
      </vt:variant>
      <vt:variant>
        <vt:lpwstr>http://www.ema.europa.eu/</vt:lpwstr>
      </vt:variant>
      <vt:variant>
        <vt:lpwstr/>
      </vt: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admin2</cp:lastModifiedBy>
  <cp:revision>10</cp:revision>
  <cp:lastPrinted>2009-02-24T12:03:00Z</cp:lastPrinted>
  <dcterms:created xsi:type="dcterms:W3CDTF">2023-03-13T12:38:00Z</dcterms:created>
  <dcterms:modified xsi:type="dcterms:W3CDTF">2025-04-30T10:49:00Z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Information-EMEA/74039/2004</vt:lpwstr>
  </property>
  <property fmtid="{D5CDD505-2E9C-101B-9397-08002B2CF9AE}" pid="6" name="DM_Title">
    <vt:lpwstr/>
  </property>
  <property fmtid="{D5CDD505-2E9C-101B-9397-08002B2CF9AE}" pid="7" name="DM_Language">
    <vt:lpwstr/>
  </property>
  <property fmtid="{D5CDD505-2E9C-101B-9397-08002B2CF9AE}" pid="8" name="DM_Name">
    <vt:lpwstr>NovoRapid-H-258-II-33-PI-it</vt:lpwstr>
  </property>
  <property fmtid="{D5CDD505-2E9C-101B-9397-08002B2CF9AE}" pid="9" name="DM_Owner">
    <vt:lpwstr>Hauber Sandra</vt:lpwstr>
  </property>
  <property fmtid="{D5CDD505-2E9C-101B-9397-08002B2CF9AE}" pid="10" name="DM_Creation_Date">
    <vt:lpwstr>16/09/2004 16:14:27</vt:lpwstr>
  </property>
  <property fmtid="{D5CDD505-2E9C-101B-9397-08002B2CF9AE}" pid="11" name="DM_Creator_Name">
    <vt:lpwstr>Hauber Sandra</vt:lpwstr>
  </property>
  <property fmtid="{D5CDD505-2E9C-101B-9397-08002B2CF9AE}" pid="12" name="DM_Modifer_Name">
    <vt:lpwstr>Hauber Sandra</vt:lpwstr>
  </property>
  <property fmtid="{D5CDD505-2E9C-101B-9397-08002B2CF9AE}" pid="13" name="DM_Modified_Date">
    <vt:lpwstr>16/09/2004 16:14:49</vt:lpwstr>
  </property>
  <property fmtid="{D5CDD505-2E9C-101B-9397-08002B2CF9AE}" pid="14" name="DM_Type">
    <vt:lpwstr>emea_product_document</vt:lpwstr>
  </property>
  <property fmtid="{D5CDD505-2E9C-101B-9397-08002B2CF9AE}" pid="15" name="DM_Version">
    <vt:lpwstr>1.0, CURRENT</vt:lpwstr>
  </property>
  <property fmtid="{D5CDD505-2E9C-101B-9397-08002B2CF9AE}" pid="16" name="DM_emea_doc_ref_id">
    <vt:lpwstr>EMEA/74039/2004</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74039</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2004</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odule">
    <vt:lpwstr/>
  </property>
  <property fmtid="{D5CDD505-2E9C-101B-9397-08002B2CF9AE}" pid="33" name="DM_emea_procedure_ref">
    <vt:lpwstr>EMEA/H/C/000258/II/0033</vt:lpwstr>
  </property>
  <property fmtid="{D5CDD505-2E9C-101B-9397-08002B2CF9AE}" pid="34" name="DM_emea_domain">
    <vt:lpwstr>H</vt:lpwstr>
  </property>
  <property fmtid="{D5CDD505-2E9C-101B-9397-08002B2CF9AE}" pid="35" name="DM_emea_procedure">
    <vt:lpwstr>C</vt:lpwstr>
  </property>
  <property fmtid="{D5CDD505-2E9C-101B-9397-08002B2CF9AE}" pid="36" name="DM_emea_procedure_type">
    <vt:lpwstr>II</vt:lpwstr>
  </property>
  <property fmtid="{D5CDD505-2E9C-101B-9397-08002B2CF9AE}" pid="37" name="DM_emea_procedure_number">
    <vt:lpwstr>0033</vt:lpwstr>
  </property>
  <property fmtid="{D5CDD505-2E9C-101B-9397-08002B2CF9AE}" pid="38" name="DM_emea_product_number">
    <vt:lpwstr>000258</vt:lpwstr>
  </property>
  <property fmtid="{D5CDD505-2E9C-101B-9397-08002B2CF9AE}" pid="39" name="DM_emea_product_substance">
    <vt:lpwstr>NovoRapid</vt:lpwstr>
  </property>
  <property fmtid="{D5CDD505-2E9C-101B-9397-08002B2CF9AE}" pid="40" name="DM_emea_par_dist">
    <vt:lpwstr/>
  </property>
  <property fmtid="{D5CDD505-2E9C-101B-9397-08002B2CF9AE}" pid="41" name="ContentTypeId">
    <vt:lpwstr>0x0101000DA6AD19014FF648A49316945EE786F90200176DED4FF78CD74995F64A0F46B59E48</vt:lpwstr>
  </property>
  <property fmtid="{D5CDD505-2E9C-101B-9397-08002B2CF9AE}" pid="42" name="_dlc_DocIdItemGuid">
    <vt:lpwstr>fa33e6e2-2ba9-4ed2-8f61-72f6982ccf12</vt:lpwstr>
  </property>
</Properties>
</file>