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B34622" w:rsidRPr="008E62DE" w14:paraId="638401EA" w14:textId="77777777">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it-IT"/>
        </w:rPr>
      </w:pPr>
      <w:r w:rsidRPr="008E62DE">
        <w:rPr>
          <w:rFonts w:asciiTheme="majorBidi" w:hAnsiTheme="majorBidi" w:cstheme="majorBidi"/>
          <w:szCs w:val="22"/>
          <w:lang w:val="it-IT"/>
        </w:rPr>
        <w:t>Il presente documento riporta le informazioni sul prodotto approvate relative a Nyxoid, con evidenziate le modifiche che vi sono state apportate rispetto alla procedura precedente (EMA/N/0000253983).</w:t>
      </w:r>
    </w:p>
    <w:p w:rsidR="00B34622" w:rsidRPr="008E62DE" w14:paraId="5A4A46DF" w14:textId="77777777">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it-IT"/>
        </w:rPr>
      </w:pPr>
    </w:p>
    <w:p w:rsidR="00B34622" w:rsidRPr="00FA643D" w14:paraId="6E8DC32F" w14:textId="77777777">
      <w:pPr>
        <w:pStyle w:val="Dnex1"/>
        <w:rPr>
          <w:rStyle w:val="StatementHyperlink"/>
          <w:rFonts w:asciiTheme="majorBidi" w:hAnsiTheme="majorBidi" w:cstheme="majorBidi"/>
          <w:vanish w:val="0"/>
          <w:szCs w:val="22"/>
          <w:lang w:val="sv-SE"/>
        </w:rPr>
      </w:pPr>
      <w:r w:rsidRPr="008E62DE">
        <w:rPr>
          <w:rFonts w:asciiTheme="majorBidi" w:hAnsiTheme="majorBidi" w:cstheme="majorBidi"/>
          <w:vanish w:val="0"/>
          <w:szCs w:val="22"/>
          <w:lang w:val="it-IT"/>
        </w:rPr>
        <w:t xml:space="preserve">Per maggiori informazioni, consultare il sito web dell’Agenzia europea per i medicinali: </w:t>
      </w:r>
      <w:hyperlink r:id="rId8" w:history="1">
        <w:r w:rsidRPr="008E62DE">
          <w:rPr>
            <w:rStyle w:val="StatementHyperlink"/>
            <w:rFonts w:asciiTheme="majorBidi" w:eastAsiaTheme="majorEastAsia" w:hAnsiTheme="majorBidi" w:cstheme="majorBidi"/>
            <w:vanish w:val="0"/>
            <w:szCs w:val="22"/>
          </w:rPr>
          <w:t>https://www.ema.europa.eu/en/medicines/human/EPAR/nyxoid</w:t>
        </w:r>
      </w:hyperlink>
    </w:p>
    <w:p w:rsidR="00B34622" w:rsidRPr="00FA643D" w14:paraId="4F85CAAC" w14:textId="77777777">
      <w:pPr>
        <w:spacing w:line="240" w:lineRule="auto"/>
        <w:rPr>
          <w:rFonts w:asciiTheme="majorBidi" w:hAnsiTheme="majorBidi" w:cstheme="majorBidi"/>
          <w:szCs w:val="22"/>
          <w:lang w:val="sv-SE"/>
        </w:rPr>
      </w:pPr>
    </w:p>
    <w:p w:rsidR="00F01ED6" w:rsidRPr="00BF044B" w:rsidP="007D523F" w14:paraId="3BBEA550" w14:textId="77777777">
      <w:pPr>
        <w:adjustRightInd w:val="0"/>
        <w:snapToGrid w:val="0"/>
        <w:spacing w:line="240" w:lineRule="auto"/>
        <w:rPr>
          <w:noProof/>
          <w:szCs w:val="22"/>
          <w:lang w:val="it-IT"/>
        </w:rPr>
      </w:pPr>
    </w:p>
    <w:p w:rsidR="00F01ED6" w:rsidRPr="00BF044B" w:rsidP="007D523F" w14:paraId="1BD8B3AC" w14:textId="77777777">
      <w:pPr>
        <w:adjustRightInd w:val="0"/>
        <w:snapToGrid w:val="0"/>
        <w:spacing w:line="240" w:lineRule="auto"/>
        <w:rPr>
          <w:noProof/>
          <w:szCs w:val="22"/>
          <w:lang w:val="it-IT"/>
        </w:rPr>
      </w:pPr>
    </w:p>
    <w:p w:rsidR="00F01ED6" w:rsidRPr="00BF044B" w:rsidP="007D523F" w14:paraId="63719D82" w14:textId="77777777">
      <w:pPr>
        <w:adjustRightInd w:val="0"/>
        <w:snapToGrid w:val="0"/>
        <w:spacing w:line="240" w:lineRule="auto"/>
        <w:rPr>
          <w:noProof/>
          <w:szCs w:val="22"/>
          <w:lang w:val="it-IT"/>
        </w:rPr>
      </w:pPr>
    </w:p>
    <w:p w:rsidR="00F01ED6" w:rsidRPr="00BF044B" w:rsidP="007D523F" w14:paraId="18B45DC5" w14:textId="77777777">
      <w:pPr>
        <w:adjustRightInd w:val="0"/>
        <w:snapToGrid w:val="0"/>
        <w:spacing w:line="240" w:lineRule="auto"/>
        <w:rPr>
          <w:noProof/>
          <w:szCs w:val="22"/>
          <w:lang w:val="it-IT"/>
        </w:rPr>
      </w:pPr>
    </w:p>
    <w:p w:rsidR="00F01ED6" w:rsidRPr="00BF044B" w:rsidP="007D523F" w14:paraId="5A7E045D" w14:textId="77777777">
      <w:pPr>
        <w:adjustRightInd w:val="0"/>
        <w:snapToGrid w:val="0"/>
        <w:spacing w:line="240" w:lineRule="auto"/>
        <w:rPr>
          <w:noProof/>
          <w:szCs w:val="22"/>
          <w:lang w:val="it-IT"/>
        </w:rPr>
      </w:pPr>
    </w:p>
    <w:p w:rsidR="00F01ED6" w:rsidRPr="00BF044B" w:rsidP="007D523F" w14:paraId="2F7A4DA9" w14:textId="77777777">
      <w:pPr>
        <w:adjustRightInd w:val="0"/>
        <w:snapToGrid w:val="0"/>
        <w:spacing w:line="240" w:lineRule="auto"/>
        <w:rPr>
          <w:noProof/>
          <w:szCs w:val="22"/>
          <w:lang w:val="it-IT"/>
        </w:rPr>
      </w:pPr>
    </w:p>
    <w:p w:rsidR="00F01ED6" w:rsidRPr="00BF044B" w:rsidP="007D523F" w14:paraId="02021920" w14:textId="77777777">
      <w:pPr>
        <w:adjustRightInd w:val="0"/>
        <w:snapToGrid w:val="0"/>
        <w:spacing w:line="240" w:lineRule="auto"/>
        <w:rPr>
          <w:noProof/>
          <w:szCs w:val="22"/>
          <w:lang w:val="it-IT"/>
        </w:rPr>
      </w:pPr>
    </w:p>
    <w:p w:rsidR="00F01ED6" w:rsidRPr="00BF044B" w:rsidP="007D523F" w14:paraId="258A941A" w14:textId="77777777">
      <w:pPr>
        <w:adjustRightInd w:val="0"/>
        <w:snapToGrid w:val="0"/>
        <w:spacing w:line="240" w:lineRule="auto"/>
        <w:rPr>
          <w:noProof/>
          <w:szCs w:val="22"/>
          <w:lang w:val="it-IT"/>
        </w:rPr>
      </w:pPr>
    </w:p>
    <w:p w:rsidR="00F01ED6" w:rsidRPr="00BF044B" w:rsidP="007D523F" w14:paraId="50607B1E" w14:textId="77777777">
      <w:pPr>
        <w:adjustRightInd w:val="0"/>
        <w:snapToGrid w:val="0"/>
        <w:spacing w:line="240" w:lineRule="auto"/>
        <w:rPr>
          <w:noProof/>
          <w:szCs w:val="22"/>
          <w:lang w:val="it-IT"/>
        </w:rPr>
      </w:pPr>
    </w:p>
    <w:p w:rsidR="00F01ED6" w:rsidRPr="00BF044B" w:rsidP="007D523F" w14:paraId="20601E4B" w14:textId="77777777">
      <w:pPr>
        <w:adjustRightInd w:val="0"/>
        <w:snapToGrid w:val="0"/>
        <w:spacing w:line="240" w:lineRule="auto"/>
        <w:rPr>
          <w:noProof/>
          <w:szCs w:val="22"/>
          <w:lang w:val="it-IT"/>
        </w:rPr>
      </w:pPr>
    </w:p>
    <w:p w:rsidR="00F01ED6" w:rsidRPr="00BF044B" w:rsidP="007D523F" w14:paraId="2276E868" w14:textId="77777777">
      <w:pPr>
        <w:adjustRightInd w:val="0"/>
        <w:snapToGrid w:val="0"/>
        <w:spacing w:line="240" w:lineRule="auto"/>
        <w:rPr>
          <w:noProof/>
          <w:szCs w:val="22"/>
          <w:lang w:val="it-IT"/>
        </w:rPr>
      </w:pPr>
    </w:p>
    <w:p w:rsidR="00F01ED6" w:rsidRPr="00BF044B" w:rsidP="007D523F" w14:paraId="46BEAA5C" w14:textId="77777777">
      <w:pPr>
        <w:adjustRightInd w:val="0"/>
        <w:snapToGrid w:val="0"/>
        <w:spacing w:line="240" w:lineRule="auto"/>
        <w:rPr>
          <w:noProof/>
          <w:szCs w:val="22"/>
          <w:lang w:val="it-IT"/>
        </w:rPr>
      </w:pPr>
    </w:p>
    <w:p w:rsidR="00F01ED6" w:rsidRPr="00BF044B" w:rsidP="007D523F" w14:paraId="1B9A5754" w14:textId="77777777">
      <w:pPr>
        <w:adjustRightInd w:val="0"/>
        <w:snapToGrid w:val="0"/>
        <w:spacing w:line="240" w:lineRule="auto"/>
        <w:rPr>
          <w:noProof/>
          <w:szCs w:val="22"/>
          <w:lang w:val="it-IT"/>
        </w:rPr>
      </w:pPr>
    </w:p>
    <w:p w:rsidR="00F01ED6" w:rsidRPr="00BF044B" w:rsidP="007D523F" w14:paraId="0B14E512" w14:textId="77777777">
      <w:pPr>
        <w:adjustRightInd w:val="0"/>
        <w:snapToGrid w:val="0"/>
        <w:spacing w:line="240" w:lineRule="auto"/>
        <w:rPr>
          <w:noProof/>
          <w:szCs w:val="22"/>
          <w:lang w:val="it-IT"/>
        </w:rPr>
      </w:pPr>
    </w:p>
    <w:p w:rsidR="00F01ED6" w:rsidRPr="00BF044B" w:rsidP="007D523F" w14:paraId="3BA495D1" w14:textId="77777777">
      <w:pPr>
        <w:adjustRightInd w:val="0"/>
        <w:snapToGrid w:val="0"/>
        <w:spacing w:line="240" w:lineRule="auto"/>
        <w:rPr>
          <w:noProof/>
          <w:szCs w:val="22"/>
          <w:lang w:val="it-IT"/>
        </w:rPr>
      </w:pPr>
    </w:p>
    <w:p w:rsidR="00F01ED6" w:rsidRPr="00BF044B" w:rsidP="007D523F" w14:paraId="468EC12D" w14:textId="77777777">
      <w:pPr>
        <w:adjustRightInd w:val="0"/>
        <w:snapToGrid w:val="0"/>
        <w:spacing w:line="240" w:lineRule="auto"/>
        <w:rPr>
          <w:noProof/>
          <w:szCs w:val="22"/>
          <w:lang w:val="it-IT"/>
        </w:rPr>
      </w:pPr>
    </w:p>
    <w:p w:rsidR="00F01ED6" w:rsidRPr="00BF044B" w:rsidP="007D523F" w14:paraId="6D95AA18" w14:textId="77777777">
      <w:pPr>
        <w:adjustRightInd w:val="0"/>
        <w:snapToGrid w:val="0"/>
        <w:spacing w:line="240" w:lineRule="auto"/>
        <w:jc w:val="center"/>
        <w:rPr>
          <w:szCs w:val="22"/>
          <w:lang w:val="it-IT"/>
        </w:rPr>
      </w:pPr>
      <w:r w:rsidRPr="00BF044B">
        <w:rPr>
          <w:b/>
          <w:szCs w:val="22"/>
          <w:bdr w:val="nil"/>
          <w:lang w:val="it-IT"/>
        </w:rPr>
        <w:t>ALLEGATO I</w:t>
      </w:r>
    </w:p>
    <w:p w:rsidR="00F01ED6" w:rsidRPr="00BF044B" w:rsidP="007D523F" w14:paraId="21AB5740" w14:textId="77777777">
      <w:pPr>
        <w:adjustRightInd w:val="0"/>
        <w:snapToGrid w:val="0"/>
        <w:spacing w:line="240" w:lineRule="auto"/>
        <w:rPr>
          <w:szCs w:val="22"/>
          <w:lang w:val="it-IT"/>
        </w:rPr>
      </w:pPr>
    </w:p>
    <w:p w:rsidR="00F01ED6" w:rsidRPr="00BF044B" w:rsidP="00BD36A1" w14:paraId="453F07E5" w14:textId="77777777">
      <w:pPr>
        <w:pStyle w:val="TitleA"/>
      </w:pPr>
      <w:r w:rsidRPr="00BF044B">
        <w:t>RIASSUNTO DELLE CARATTERISTICHE DEL PRODOTTO</w:t>
      </w:r>
    </w:p>
    <w:p w:rsidR="00F01ED6" w:rsidRPr="00BF044B" w:rsidP="009006B8" w14:paraId="1E1EA746" w14:textId="77777777">
      <w:pPr>
        <w:adjustRightInd w:val="0"/>
        <w:snapToGrid w:val="0"/>
        <w:spacing w:line="240" w:lineRule="auto"/>
        <w:rPr>
          <w:noProof/>
          <w:szCs w:val="22"/>
          <w:lang w:val="it-IT"/>
        </w:rPr>
      </w:pPr>
      <w:r w:rsidRPr="00BF044B">
        <w:rPr>
          <w:szCs w:val="22"/>
          <w:bdr w:val="nil"/>
          <w:lang w:val="it-IT"/>
        </w:rPr>
        <w:br w:type="page"/>
      </w:r>
      <w:r w:rsidRPr="00BF044B">
        <w:rPr>
          <w:b/>
          <w:szCs w:val="22"/>
          <w:bdr w:val="nil"/>
          <w:lang w:val="it-IT"/>
        </w:rPr>
        <w:t>1.</w:t>
      </w:r>
      <w:r w:rsidRPr="00BF044B">
        <w:rPr>
          <w:b/>
          <w:szCs w:val="22"/>
          <w:bdr w:val="nil"/>
          <w:lang w:val="it-IT"/>
        </w:rPr>
        <w:tab/>
        <w:t>DENOMINAZIONE DEL MEDICINALE</w:t>
      </w:r>
    </w:p>
    <w:p w:rsidR="00F01ED6" w:rsidRPr="00BF044B" w:rsidP="009006B8" w14:paraId="1903DC0F" w14:textId="77777777">
      <w:pPr>
        <w:adjustRightInd w:val="0"/>
        <w:snapToGrid w:val="0"/>
        <w:spacing w:line="240" w:lineRule="auto"/>
        <w:rPr>
          <w:noProof/>
          <w:szCs w:val="22"/>
          <w:lang w:val="it-IT"/>
        </w:rPr>
      </w:pPr>
    </w:p>
    <w:p w:rsidR="00F01ED6" w:rsidRPr="00BF044B" w:rsidP="009006B8" w14:paraId="441DE4B2" w14:textId="77777777">
      <w:pPr>
        <w:widowControl w:val="0"/>
        <w:adjustRightInd w:val="0"/>
        <w:snapToGrid w:val="0"/>
        <w:spacing w:line="240" w:lineRule="auto"/>
        <w:rPr>
          <w:noProof/>
          <w:szCs w:val="22"/>
          <w:lang w:val="it-IT"/>
        </w:rPr>
      </w:pPr>
      <w:r w:rsidRPr="00BF044B">
        <w:rPr>
          <w:noProof/>
          <w:szCs w:val="22"/>
          <w:bdr w:val="nil"/>
          <w:lang w:val="it-IT"/>
        </w:rPr>
        <w:t xml:space="preserve">Nyxoid 1,8 mg spray nasale, soluzione in </w:t>
      </w:r>
      <w:r w:rsidRPr="00BF044B">
        <w:rPr>
          <w:noProof/>
          <w:szCs w:val="22"/>
          <w:lang w:val="it-IT"/>
        </w:rPr>
        <w:t>contenitore monodose</w:t>
      </w:r>
    </w:p>
    <w:p w:rsidR="00F01ED6" w:rsidRPr="00BF044B" w:rsidP="009006B8" w14:paraId="49DB51D0" w14:textId="77777777">
      <w:pPr>
        <w:adjustRightInd w:val="0"/>
        <w:snapToGrid w:val="0"/>
        <w:spacing w:line="240" w:lineRule="auto"/>
        <w:rPr>
          <w:noProof/>
          <w:szCs w:val="22"/>
          <w:lang w:val="it-IT"/>
        </w:rPr>
      </w:pPr>
    </w:p>
    <w:p w:rsidR="00F01ED6" w:rsidRPr="00BF044B" w:rsidP="009006B8" w14:paraId="7DDE6789" w14:textId="77777777">
      <w:pPr>
        <w:adjustRightInd w:val="0"/>
        <w:snapToGrid w:val="0"/>
        <w:spacing w:line="240" w:lineRule="auto"/>
        <w:rPr>
          <w:noProof/>
          <w:szCs w:val="22"/>
          <w:lang w:val="it-IT"/>
        </w:rPr>
      </w:pPr>
    </w:p>
    <w:p w:rsidR="00F01ED6" w:rsidRPr="00BF044B" w:rsidP="009006B8" w14:paraId="5836DDD7" w14:textId="77777777">
      <w:pPr>
        <w:suppressAutoHyphens/>
        <w:adjustRightInd w:val="0"/>
        <w:snapToGrid w:val="0"/>
        <w:spacing w:line="240" w:lineRule="auto"/>
        <w:ind w:left="567" w:hanging="567"/>
        <w:rPr>
          <w:noProof/>
          <w:szCs w:val="22"/>
          <w:lang w:val="it-IT"/>
        </w:rPr>
      </w:pPr>
      <w:r w:rsidRPr="00BF044B">
        <w:rPr>
          <w:b/>
          <w:noProof/>
          <w:szCs w:val="22"/>
          <w:bdr w:val="nil"/>
          <w:lang w:val="it-IT"/>
        </w:rPr>
        <w:t>2.</w:t>
      </w:r>
      <w:r w:rsidRPr="00BF044B">
        <w:rPr>
          <w:b/>
          <w:noProof/>
          <w:szCs w:val="22"/>
          <w:bdr w:val="nil"/>
          <w:lang w:val="it-IT"/>
        </w:rPr>
        <w:tab/>
        <w:t>COMPOSIZIONE QUALITATIVA E QUANTITATIVA</w:t>
      </w:r>
    </w:p>
    <w:p w:rsidR="00F01ED6" w:rsidRPr="00BF044B" w:rsidP="009006B8" w14:paraId="4BE970AC" w14:textId="77777777">
      <w:pPr>
        <w:adjustRightInd w:val="0"/>
        <w:snapToGrid w:val="0"/>
        <w:spacing w:line="240" w:lineRule="auto"/>
        <w:rPr>
          <w:noProof/>
          <w:szCs w:val="22"/>
          <w:lang w:val="it-IT"/>
        </w:rPr>
      </w:pPr>
    </w:p>
    <w:p w:rsidR="00F01ED6" w:rsidRPr="00BF044B" w:rsidP="009006B8" w14:paraId="55946215" w14:textId="77777777">
      <w:pPr>
        <w:tabs>
          <w:tab w:val="clear" w:pos="567"/>
          <w:tab w:val="left" w:pos="720"/>
        </w:tabs>
        <w:adjustRightInd w:val="0"/>
        <w:snapToGrid w:val="0"/>
        <w:spacing w:line="240" w:lineRule="auto"/>
        <w:rPr>
          <w:szCs w:val="22"/>
          <w:lang w:val="it-IT"/>
        </w:rPr>
      </w:pPr>
      <w:r w:rsidRPr="00BF044B">
        <w:rPr>
          <w:szCs w:val="22"/>
          <w:bdr w:val="nil"/>
          <w:lang w:val="it-IT"/>
        </w:rPr>
        <w:t>Ogni contenitore di spray nasale rilascia 1,8</w:t>
      </w:r>
      <w:r w:rsidRPr="00BF044B" w:rsidR="0064023E">
        <w:rPr>
          <w:szCs w:val="22"/>
          <w:bdr w:val="nil"/>
          <w:lang w:val="it-IT"/>
        </w:rPr>
        <w:t> </w:t>
      </w:r>
      <w:r w:rsidRPr="00BF044B">
        <w:rPr>
          <w:szCs w:val="22"/>
          <w:bdr w:val="nil"/>
          <w:lang w:val="it-IT"/>
        </w:rPr>
        <w:t>mg di naloxone (come cloridrato diidrato)</w:t>
      </w:r>
      <w:r w:rsidRPr="00BF044B">
        <w:rPr>
          <w:noProof/>
          <w:szCs w:val="22"/>
          <w:bdr w:val="nil"/>
          <w:lang w:val="it-IT"/>
        </w:rPr>
        <w:t>.</w:t>
      </w:r>
    </w:p>
    <w:p w:rsidR="00F01ED6" w:rsidRPr="00BF044B" w:rsidP="009006B8" w14:paraId="3883932D" w14:textId="77777777">
      <w:pPr>
        <w:adjustRightInd w:val="0"/>
        <w:snapToGrid w:val="0"/>
        <w:spacing w:line="240" w:lineRule="auto"/>
        <w:rPr>
          <w:szCs w:val="22"/>
          <w:lang w:val="it-IT"/>
        </w:rPr>
      </w:pPr>
    </w:p>
    <w:p w:rsidR="00F01ED6" w:rsidRPr="00BF044B" w:rsidP="009006B8" w14:paraId="2AB1ED21" w14:textId="77777777">
      <w:pPr>
        <w:widowControl w:val="0"/>
        <w:adjustRightInd w:val="0"/>
        <w:snapToGrid w:val="0"/>
        <w:spacing w:line="240" w:lineRule="auto"/>
        <w:rPr>
          <w:noProof/>
          <w:szCs w:val="22"/>
          <w:lang w:val="it-IT"/>
        </w:rPr>
      </w:pPr>
      <w:r w:rsidRPr="00BF044B">
        <w:rPr>
          <w:noProof/>
          <w:szCs w:val="22"/>
          <w:bdr w:val="nil"/>
          <w:lang w:val="it-IT"/>
        </w:rPr>
        <w:t>Per l’elenco completo degli eccipienti, vedere paragrafo 6.1.</w:t>
      </w:r>
    </w:p>
    <w:p w:rsidR="00F01ED6" w:rsidRPr="00BF044B" w:rsidP="009006B8" w14:paraId="06E2E548" w14:textId="77777777">
      <w:pPr>
        <w:adjustRightInd w:val="0"/>
        <w:snapToGrid w:val="0"/>
        <w:spacing w:line="240" w:lineRule="auto"/>
        <w:rPr>
          <w:noProof/>
          <w:szCs w:val="22"/>
          <w:lang w:val="it-IT"/>
        </w:rPr>
      </w:pPr>
    </w:p>
    <w:p w:rsidR="00F01ED6" w:rsidRPr="00BF044B" w:rsidP="009006B8" w14:paraId="4982A9E9" w14:textId="77777777">
      <w:pPr>
        <w:adjustRightInd w:val="0"/>
        <w:snapToGrid w:val="0"/>
        <w:spacing w:line="240" w:lineRule="auto"/>
        <w:rPr>
          <w:noProof/>
          <w:szCs w:val="22"/>
          <w:lang w:val="it-IT"/>
        </w:rPr>
      </w:pPr>
    </w:p>
    <w:p w:rsidR="00F01ED6" w:rsidRPr="00BF044B" w:rsidP="009006B8" w14:paraId="34BD36AC" w14:textId="77777777">
      <w:pPr>
        <w:suppressAutoHyphens/>
        <w:adjustRightInd w:val="0"/>
        <w:snapToGrid w:val="0"/>
        <w:spacing w:line="240" w:lineRule="auto"/>
        <w:ind w:left="567" w:hanging="567"/>
        <w:rPr>
          <w:caps/>
          <w:noProof/>
          <w:szCs w:val="22"/>
          <w:lang w:val="it-IT"/>
        </w:rPr>
      </w:pPr>
      <w:r w:rsidRPr="00BF044B">
        <w:rPr>
          <w:b/>
          <w:noProof/>
          <w:szCs w:val="22"/>
          <w:bdr w:val="nil"/>
          <w:lang w:val="it-IT"/>
        </w:rPr>
        <w:t>3.</w:t>
      </w:r>
      <w:r w:rsidRPr="00BF044B">
        <w:rPr>
          <w:b/>
          <w:noProof/>
          <w:szCs w:val="22"/>
          <w:bdr w:val="nil"/>
          <w:lang w:val="it-IT"/>
        </w:rPr>
        <w:tab/>
        <w:t>FORMA FARMACEUTICA</w:t>
      </w:r>
    </w:p>
    <w:p w:rsidR="00F01ED6" w:rsidRPr="00BF044B" w:rsidP="009006B8" w14:paraId="59E734F5" w14:textId="77777777">
      <w:pPr>
        <w:adjustRightInd w:val="0"/>
        <w:snapToGrid w:val="0"/>
        <w:spacing w:line="240" w:lineRule="auto"/>
        <w:rPr>
          <w:noProof/>
          <w:szCs w:val="22"/>
          <w:lang w:val="it-IT"/>
        </w:rPr>
      </w:pPr>
    </w:p>
    <w:p w:rsidR="00F01ED6" w:rsidRPr="00BF044B" w:rsidP="009006B8" w14:paraId="15E777FE" w14:textId="77777777">
      <w:pPr>
        <w:widowControl w:val="0"/>
        <w:adjustRightInd w:val="0"/>
        <w:snapToGrid w:val="0"/>
        <w:spacing w:line="240" w:lineRule="auto"/>
        <w:rPr>
          <w:noProof/>
          <w:szCs w:val="22"/>
          <w:lang w:val="it-IT"/>
        </w:rPr>
      </w:pPr>
      <w:r w:rsidRPr="00BF044B">
        <w:rPr>
          <w:noProof/>
          <w:szCs w:val="22"/>
          <w:bdr w:val="nil"/>
          <w:lang w:val="it-IT"/>
        </w:rPr>
        <w:t xml:space="preserve">Nyxoid 1,8 mg spray nasale, soluzione in </w:t>
      </w:r>
      <w:r w:rsidRPr="00BF044B">
        <w:rPr>
          <w:noProof/>
          <w:szCs w:val="22"/>
          <w:lang w:val="it-IT"/>
        </w:rPr>
        <w:t>contenitore monodose (spray nasale)</w:t>
      </w:r>
    </w:p>
    <w:p w:rsidR="00F01ED6" w:rsidRPr="00BF044B" w:rsidP="007D523F" w14:paraId="6BF30EB5" w14:textId="77777777">
      <w:pPr>
        <w:adjustRightInd w:val="0"/>
        <w:snapToGrid w:val="0"/>
        <w:spacing w:line="240" w:lineRule="auto"/>
        <w:rPr>
          <w:noProof/>
          <w:szCs w:val="22"/>
          <w:lang w:val="it-IT"/>
        </w:rPr>
      </w:pPr>
    </w:p>
    <w:p w:rsidR="00F01ED6" w:rsidRPr="00BF044B" w:rsidP="009006B8" w14:paraId="668821E0" w14:textId="77777777">
      <w:pPr>
        <w:widowControl w:val="0"/>
        <w:adjustRightInd w:val="0"/>
        <w:snapToGrid w:val="0"/>
        <w:spacing w:line="240" w:lineRule="auto"/>
        <w:rPr>
          <w:noProof/>
          <w:szCs w:val="22"/>
          <w:lang w:val="it-IT"/>
        </w:rPr>
      </w:pPr>
      <w:r w:rsidRPr="00BF044B">
        <w:rPr>
          <w:noProof/>
          <w:szCs w:val="22"/>
          <w:bdr w:val="nil"/>
          <w:lang w:val="it-IT"/>
        </w:rPr>
        <w:t xml:space="preserve">Soluzione limpida, da incolore a giallo pallido </w:t>
      </w:r>
    </w:p>
    <w:p w:rsidR="00F01ED6" w:rsidRPr="00BF044B" w:rsidP="009006B8" w14:paraId="0F886C6A" w14:textId="77777777">
      <w:pPr>
        <w:adjustRightInd w:val="0"/>
        <w:snapToGrid w:val="0"/>
        <w:spacing w:line="240" w:lineRule="auto"/>
        <w:rPr>
          <w:noProof/>
          <w:szCs w:val="22"/>
          <w:lang w:val="it-IT"/>
        </w:rPr>
      </w:pPr>
    </w:p>
    <w:p w:rsidR="00F01ED6" w:rsidRPr="00BF044B" w:rsidP="009006B8" w14:paraId="7FB3D068" w14:textId="77777777">
      <w:pPr>
        <w:adjustRightInd w:val="0"/>
        <w:snapToGrid w:val="0"/>
        <w:spacing w:line="240" w:lineRule="auto"/>
        <w:rPr>
          <w:noProof/>
          <w:szCs w:val="22"/>
          <w:lang w:val="it-IT"/>
        </w:rPr>
      </w:pPr>
    </w:p>
    <w:p w:rsidR="00F01ED6" w:rsidRPr="00BF044B" w:rsidP="009006B8" w14:paraId="304F24F0" w14:textId="77777777">
      <w:pPr>
        <w:suppressAutoHyphens/>
        <w:adjustRightInd w:val="0"/>
        <w:snapToGrid w:val="0"/>
        <w:spacing w:line="240" w:lineRule="auto"/>
        <w:ind w:left="567" w:hanging="567"/>
        <w:rPr>
          <w:caps/>
          <w:noProof/>
          <w:szCs w:val="22"/>
          <w:lang w:val="it-IT"/>
        </w:rPr>
      </w:pPr>
      <w:r w:rsidRPr="00BF044B">
        <w:rPr>
          <w:b/>
          <w:caps/>
          <w:noProof/>
          <w:szCs w:val="22"/>
          <w:bdr w:val="nil"/>
          <w:lang w:val="it-IT"/>
        </w:rPr>
        <w:t>4.</w:t>
      </w:r>
      <w:r w:rsidRPr="00BF044B">
        <w:rPr>
          <w:b/>
          <w:caps/>
          <w:noProof/>
          <w:szCs w:val="22"/>
          <w:bdr w:val="nil"/>
          <w:lang w:val="it-IT"/>
        </w:rPr>
        <w:tab/>
      </w:r>
      <w:r w:rsidRPr="00BF044B">
        <w:rPr>
          <w:b/>
          <w:noProof/>
          <w:szCs w:val="22"/>
          <w:bdr w:val="nil"/>
          <w:lang w:val="it-IT"/>
        </w:rPr>
        <w:t>INFORMAZIONI CLINICHE</w:t>
      </w:r>
    </w:p>
    <w:p w:rsidR="00F01ED6" w:rsidRPr="00BF044B" w:rsidP="009006B8" w14:paraId="6748C81A" w14:textId="77777777">
      <w:pPr>
        <w:adjustRightInd w:val="0"/>
        <w:snapToGrid w:val="0"/>
        <w:spacing w:line="240" w:lineRule="auto"/>
        <w:rPr>
          <w:noProof/>
          <w:szCs w:val="22"/>
          <w:lang w:val="it-IT"/>
        </w:rPr>
      </w:pPr>
    </w:p>
    <w:p w:rsidR="00F01ED6" w:rsidRPr="00BF044B" w:rsidP="007D523F" w14:paraId="6E318122" w14:textId="77777777">
      <w:pPr>
        <w:adjustRightInd w:val="0"/>
        <w:snapToGrid w:val="0"/>
        <w:spacing w:line="240" w:lineRule="auto"/>
        <w:rPr>
          <w:noProof/>
          <w:szCs w:val="22"/>
          <w:lang w:val="it-IT"/>
        </w:rPr>
      </w:pPr>
      <w:r w:rsidRPr="00BF044B">
        <w:rPr>
          <w:b/>
          <w:noProof/>
          <w:szCs w:val="22"/>
          <w:bdr w:val="nil"/>
          <w:lang w:val="it-IT"/>
        </w:rPr>
        <w:t>4.1</w:t>
      </w:r>
      <w:r w:rsidRPr="00BF044B">
        <w:rPr>
          <w:b/>
          <w:noProof/>
          <w:szCs w:val="22"/>
          <w:bdr w:val="nil"/>
          <w:lang w:val="it-IT"/>
        </w:rPr>
        <w:tab/>
        <w:t>Indicazioni terapeutiche</w:t>
      </w:r>
    </w:p>
    <w:p w:rsidR="00F01ED6" w:rsidRPr="00BF044B" w:rsidP="009006B8" w14:paraId="7C33E092" w14:textId="77777777">
      <w:pPr>
        <w:adjustRightInd w:val="0"/>
        <w:snapToGrid w:val="0"/>
        <w:spacing w:line="240" w:lineRule="auto"/>
        <w:rPr>
          <w:noProof/>
          <w:szCs w:val="22"/>
          <w:lang w:val="it-IT"/>
        </w:rPr>
      </w:pPr>
    </w:p>
    <w:p w:rsidR="00F01ED6" w:rsidRPr="00BF044B" w:rsidP="009006B8" w14:paraId="6D3B3E8B" w14:textId="77777777">
      <w:pPr>
        <w:widowControl w:val="0"/>
        <w:adjustRightInd w:val="0"/>
        <w:snapToGrid w:val="0"/>
        <w:spacing w:line="240" w:lineRule="auto"/>
        <w:rPr>
          <w:noProof/>
          <w:szCs w:val="22"/>
          <w:lang w:val="it-IT"/>
        </w:rPr>
      </w:pPr>
      <w:r w:rsidRPr="00BF044B">
        <w:rPr>
          <w:noProof/>
          <w:szCs w:val="22"/>
          <w:lang w:val="it-IT"/>
        </w:rPr>
        <w:t>Nyxoid è destinato</w:t>
      </w:r>
      <w:r w:rsidRPr="00BF044B">
        <w:rPr>
          <w:szCs w:val="22"/>
          <w:bdr w:val="nil"/>
          <w:lang w:val="it-IT"/>
        </w:rPr>
        <w:t xml:space="preserve"> alla somministrazione immediata come terapia di emergenza per sovradosaggio noto o presunto di oppioidi</w:t>
      </w:r>
      <w:r w:rsidRPr="00BF044B">
        <w:rPr>
          <w:noProof/>
          <w:szCs w:val="22"/>
          <w:bdr w:val="nil"/>
          <w:lang w:val="it-IT"/>
        </w:rPr>
        <w:t xml:space="preserve">, manifestato da depressione respiratoria e/o del sistema nervoso centrale, sia </w:t>
      </w:r>
      <w:r w:rsidRPr="00BF044B">
        <w:rPr>
          <w:szCs w:val="22"/>
          <w:bdr w:val="nil"/>
          <w:lang w:val="it-IT"/>
        </w:rPr>
        <w:t>in contesto assistenziale che al di fuori di esso</w:t>
      </w:r>
      <w:r w:rsidRPr="00BF044B">
        <w:rPr>
          <w:noProof/>
          <w:szCs w:val="22"/>
          <w:bdr w:val="nil"/>
          <w:lang w:val="it-IT"/>
        </w:rPr>
        <w:t>.</w:t>
      </w:r>
    </w:p>
    <w:p w:rsidR="00F01ED6" w:rsidRPr="00BF044B" w:rsidP="009006B8" w14:paraId="14DB3DEE" w14:textId="77777777">
      <w:pPr>
        <w:adjustRightInd w:val="0"/>
        <w:snapToGrid w:val="0"/>
        <w:spacing w:line="240" w:lineRule="auto"/>
        <w:rPr>
          <w:noProof/>
          <w:szCs w:val="22"/>
          <w:bdr w:val="nil"/>
          <w:lang w:val="it-IT"/>
        </w:rPr>
      </w:pPr>
    </w:p>
    <w:p w:rsidR="00F01ED6" w:rsidRPr="00BF044B" w:rsidP="009006B8" w14:paraId="39E38870" w14:textId="77777777">
      <w:pPr>
        <w:adjustRightInd w:val="0"/>
        <w:snapToGrid w:val="0"/>
        <w:spacing w:line="240" w:lineRule="auto"/>
        <w:rPr>
          <w:szCs w:val="22"/>
          <w:bdr w:val="nil"/>
          <w:lang w:val="it-IT"/>
        </w:rPr>
      </w:pPr>
      <w:r w:rsidRPr="00BF044B">
        <w:rPr>
          <w:noProof/>
          <w:szCs w:val="22"/>
          <w:lang w:val="it-IT"/>
        </w:rPr>
        <w:t>Nyxoid è</w:t>
      </w:r>
      <w:r w:rsidRPr="00BF044B">
        <w:rPr>
          <w:szCs w:val="22"/>
          <w:bdr w:val="nil"/>
          <w:lang w:val="it-IT"/>
        </w:rPr>
        <w:t xml:space="preserve"> indicato negli adulti e negli adolescenti di età pari o superiore a 14 anni.</w:t>
      </w:r>
    </w:p>
    <w:p w:rsidR="00F01ED6" w:rsidRPr="00BF044B" w:rsidP="009006B8" w14:paraId="68F5F445" w14:textId="77777777">
      <w:pPr>
        <w:adjustRightInd w:val="0"/>
        <w:snapToGrid w:val="0"/>
        <w:spacing w:line="240" w:lineRule="auto"/>
        <w:rPr>
          <w:noProof/>
          <w:szCs w:val="22"/>
          <w:bdr w:val="nil"/>
          <w:lang w:val="it-IT"/>
        </w:rPr>
      </w:pPr>
    </w:p>
    <w:p w:rsidR="00F01ED6" w:rsidRPr="00BF044B" w:rsidP="007D523F" w14:paraId="3EA8F520" w14:textId="77777777">
      <w:pPr>
        <w:adjustRightInd w:val="0"/>
        <w:snapToGrid w:val="0"/>
        <w:spacing w:line="240" w:lineRule="auto"/>
        <w:rPr>
          <w:noProof/>
          <w:szCs w:val="22"/>
          <w:bdr w:val="nil"/>
          <w:lang w:val="it-IT"/>
        </w:rPr>
      </w:pPr>
      <w:r w:rsidRPr="00BF044B">
        <w:rPr>
          <w:noProof/>
          <w:szCs w:val="22"/>
          <w:lang w:val="it-IT"/>
        </w:rPr>
        <w:t>Nyxoid</w:t>
      </w:r>
      <w:r w:rsidRPr="00BF044B">
        <w:rPr>
          <w:noProof/>
          <w:szCs w:val="22"/>
          <w:bdr w:val="nil"/>
          <w:lang w:val="it-IT"/>
        </w:rPr>
        <w:t xml:space="preserve"> non è sostitutivo delle cure mediche di emergenza.</w:t>
      </w:r>
    </w:p>
    <w:p w:rsidR="00F01ED6" w:rsidRPr="00BF044B" w:rsidP="007D523F" w14:paraId="72D0A257" w14:textId="77777777">
      <w:pPr>
        <w:adjustRightInd w:val="0"/>
        <w:snapToGrid w:val="0"/>
        <w:spacing w:line="240" w:lineRule="auto"/>
        <w:rPr>
          <w:noProof/>
          <w:szCs w:val="22"/>
          <w:bdr w:val="nil"/>
          <w:lang w:val="it-IT"/>
        </w:rPr>
      </w:pPr>
    </w:p>
    <w:p w:rsidR="00F01ED6" w:rsidRPr="00BF044B" w:rsidP="007D523F" w14:paraId="48F0DC04" w14:textId="77777777">
      <w:pPr>
        <w:adjustRightInd w:val="0"/>
        <w:snapToGrid w:val="0"/>
        <w:spacing w:line="240" w:lineRule="auto"/>
        <w:rPr>
          <w:b/>
          <w:noProof/>
          <w:szCs w:val="22"/>
          <w:lang w:val="it-IT"/>
        </w:rPr>
      </w:pPr>
      <w:r w:rsidRPr="00BF044B">
        <w:rPr>
          <w:b/>
          <w:noProof/>
          <w:szCs w:val="22"/>
          <w:bdr w:val="nil"/>
          <w:lang w:val="it-IT"/>
        </w:rPr>
        <w:t>4.2</w:t>
      </w:r>
      <w:r w:rsidRPr="00BF044B">
        <w:rPr>
          <w:b/>
          <w:noProof/>
          <w:szCs w:val="22"/>
          <w:bdr w:val="nil"/>
          <w:lang w:val="it-IT"/>
        </w:rPr>
        <w:tab/>
        <w:t>Posologia e modo di somministrazione</w:t>
      </w:r>
    </w:p>
    <w:p w:rsidR="00F01ED6" w:rsidRPr="00BF044B" w:rsidP="009006B8" w14:paraId="5B355B65" w14:textId="77777777">
      <w:pPr>
        <w:adjustRightInd w:val="0"/>
        <w:snapToGrid w:val="0"/>
        <w:spacing w:line="240" w:lineRule="auto"/>
        <w:rPr>
          <w:szCs w:val="22"/>
          <w:lang w:val="it-IT"/>
        </w:rPr>
      </w:pPr>
    </w:p>
    <w:p w:rsidR="00F01ED6" w:rsidRPr="00BF044B" w:rsidP="009006B8" w14:paraId="290018A5" w14:textId="77777777">
      <w:pPr>
        <w:adjustRightInd w:val="0"/>
        <w:snapToGrid w:val="0"/>
        <w:spacing w:line="240" w:lineRule="auto"/>
        <w:rPr>
          <w:szCs w:val="22"/>
          <w:u w:val="single"/>
          <w:lang w:val="it-IT"/>
        </w:rPr>
      </w:pPr>
      <w:r w:rsidRPr="00BF044B">
        <w:rPr>
          <w:szCs w:val="22"/>
          <w:u w:val="single"/>
          <w:bdr w:val="nil"/>
          <w:lang w:val="it-IT"/>
        </w:rPr>
        <w:t>Posologia</w:t>
      </w:r>
    </w:p>
    <w:p w:rsidR="00F01ED6" w:rsidRPr="00BF044B" w:rsidP="009006B8" w14:paraId="03BE3B73" w14:textId="77777777">
      <w:pPr>
        <w:adjustRightInd w:val="0"/>
        <w:snapToGrid w:val="0"/>
        <w:spacing w:line="240" w:lineRule="auto"/>
        <w:rPr>
          <w:szCs w:val="22"/>
          <w:lang w:val="it-IT"/>
        </w:rPr>
      </w:pPr>
    </w:p>
    <w:p w:rsidR="00F01ED6" w:rsidRPr="00BF044B" w:rsidP="009006B8" w14:paraId="33FB6586" w14:textId="77777777">
      <w:pPr>
        <w:adjustRightInd w:val="0"/>
        <w:snapToGrid w:val="0"/>
        <w:spacing w:line="240" w:lineRule="auto"/>
        <w:rPr>
          <w:i/>
          <w:szCs w:val="22"/>
          <w:bdr w:val="nil"/>
          <w:lang w:val="it-IT"/>
        </w:rPr>
      </w:pPr>
      <w:r w:rsidRPr="00BF044B">
        <w:rPr>
          <w:i/>
          <w:szCs w:val="22"/>
          <w:bdr w:val="nil"/>
          <w:lang w:val="it-IT"/>
        </w:rPr>
        <w:t>Adulti e adolescenti di età pari o superiore ai 14 anni</w:t>
      </w:r>
    </w:p>
    <w:p w:rsidR="00F01ED6" w:rsidRPr="00BF044B" w:rsidP="009006B8" w14:paraId="4E7288BD" w14:textId="77777777">
      <w:pPr>
        <w:widowControl w:val="0"/>
        <w:adjustRightInd w:val="0"/>
        <w:snapToGrid w:val="0"/>
        <w:spacing w:line="240" w:lineRule="auto"/>
        <w:rPr>
          <w:noProof/>
          <w:szCs w:val="22"/>
          <w:lang w:val="it-IT"/>
        </w:rPr>
      </w:pPr>
    </w:p>
    <w:p w:rsidR="00F01ED6" w:rsidRPr="00BF044B" w:rsidP="009006B8" w14:paraId="1AF4AA4E" w14:textId="77777777">
      <w:pPr>
        <w:adjustRightInd w:val="0"/>
        <w:snapToGrid w:val="0"/>
        <w:spacing w:line="240" w:lineRule="auto"/>
        <w:rPr>
          <w:szCs w:val="22"/>
          <w:lang w:val="it-IT"/>
        </w:rPr>
      </w:pPr>
      <w:r w:rsidRPr="00BF044B">
        <w:rPr>
          <w:szCs w:val="22"/>
          <w:lang w:val="it-IT"/>
        </w:rPr>
        <w:t>La dose raccomandata è 1,8 mg somministrati in una sola narice (uno spray nasale).</w:t>
      </w:r>
    </w:p>
    <w:p w:rsidR="00F01ED6" w:rsidRPr="00BF044B" w:rsidP="009006B8" w14:paraId="37363E8A" w14:textId="77777777">
      <w:pPr>
        <w:adjustRightInd w:val="0"/>
        <w:snapToGrid w:val="0"/>
        <w:spacing w:line="240" w:lineRule="auto"/>
        <w:rPr>
          <w:szCs w:val="22"/>
          <w:lang w:val="it-IT"/>
        </w:rPr>
      </w:pPr>
    </w:p>
    <w:p w:rsidR="00F01ED6" w:rsidRPr="00BF044B" w:rsidP="009006B8" w14:paraId="370A038F" w14:textId="77777777">
      <w:pPr>
        <w:adjustRightInd w:val="0"/>
        <w:snapToGrid w:val="0"/>
        <w:spacing w:line="240" w:lineRule="auto"/>
        <w:rPr>
          <w:szCs w:val="22"/>
          <w:lang w:val="it-IT"/>
        </w:rPr>
      </w:pPr>
      <w:r w:rsidRPr="00BF044B">
        <w:rPr>
          <w:szCs w:val="22"/>
          <w:lang w:val="it-IT"/>
        </w:rPr>
        <w:t>In alcuni casi potrebbero essere necessarie ulteriori dosi. La dose massima appropriata di Nyxoid varia in base alla situazione.</w:t>
      </w:r>
      <w:r w:rsidRPr="00BF044B">
        <w:rPr>
          <w:i/>
          <w:szCs w:val="22"/>
          <w:lang w:val="it-IT"/>
        </w:rPr>
        <w:t xml:space="preserve"> </w:t>
      </w:r>
      <w:r w:rsidRPr="00BF044B">
        <w:rPr>
          <w:szCs w:val="22"/>
          <w:lang w:val="it-IT"/>
        </w:rPr>
        <w:t>Se il paziente non risponde, la seconda dose deve essere somministrata dopo 2</w:t>
      </w:r>
      <w:r w:rsidRPr="00BF044B">
        <w:rPr>
          <w:szCs w:val="22"/>
          <w:lang w:val="it-IT"/>
        </w:rPr>
        <w:noBreakHyphen/>
        <w:t>3 minuti. Se il paziente risponde alla prima somministrazione, ma manifesta una nuova depressione respiratoria, la seconda dose deve essere somministrata immediatamente. Ulteriori dosi (se disponibili) devono essere somministrate alternativamente nelle narici e il paziente deve essere monitorato durante l’attesa dei servizi di pronto soccorso. Questi ultimi possono somministrare ulteriori dosi, conformemente alle linee guida locali.</w:t>
      </w:r>
    </w:p>
    <w:p w:rsidR="00F01ED6" w:rsidRPr="00BF044B" w:rsidP="009006B8" w14:paraId="16374D1C" w14:textId="77777777">
      <w:pPr>
        <w:adjustRightInd w:val="0"/>
        <w:snapToGrid w:val="0"/>
        <w:spacing w:line="240" w:lineRule="auto"/>
        <w:rPr>
          <w:szCs w:val="22"/>
          <w:lang w:val="it-IT"/>
        </w:rPr>
      </w:pPr>
    </w:p>
    <w:p w:rsidR="00F01ED6" w:rsidRPr="00BF044B" w:rsidP="009006B8" w14:paraId="6295DB93" w14:textId="77777777">
      <w:pPr>
        <w:adjustRightInd w:val="0"/>
        <w:snapToGrid w:val="0"/>
        <w:spacing w:line="240" w:lineRule="auto"/>
        <w:rPr>
          <w:i/>
          <w:szCs w:val="22"/>
          <w:lang w:val="it-IT"/>
        </w:rPr>
      </w:pPr>
      <w:r w:rsidRPr="00BF044B">
        <w:rPr>
          <w:i/>
          <w:szCs w:val="22"/>
          <w:bdr w:val="nil"/>
          <w:lang w:val="it-IT"/>
        </w:rPr>
        <w:t>Popolazione pediatrica</w:t>
      </w:r>
    </w:p>
    <w:p w:rsidR="00F01ED6" w:rsidRPr="00BF044B" w:rsidP="009006B8" w14:paraId="2A157D48" w14:textId="77777777">
      <w:pPr>
        <w:adjustRightInd w:val="0"/>
        <w:snapToGrid w:val="0"/>
        <w:spacing w:line="240" w:lineRule="auto"/>
        <w:rPr>
          <w:szCs w:val="22"/>
          <w:lang w:val="it-IT"/>
        </w:rPr>
      </w:pPr>
    </w:p>
    <w:p w:rsidR="00F01ED6" w:rsidRPr="00BF044B" w:rsidP="009006B8" w14:paraId="1573F5B2" w14:textId="77777777">
      <w:pPr>
        <w:adjustRightInd w:val="0"/>
        <w:snapToGrid w:val="0"/>
        <w:spacing w:line="240" w:lineRule="auto"/>
        <w:rPr>
          <w:szCs w:val="22"/>
          <w:lang w:val="it-IT"/>
        </w:rPr>
      </w:pPr>
      <w:r w:rsidRPr="00BF044B">
        <w:rPr>
          <w:szCs w:val="22"/>
          <w:bdr w:val="nil"/>
          <w:lang w:val="it-IT"/>
        </w:rPr>
        <w:t>La sicurezza e l’efficacia di Nyxoid nei bambini al di sotto di 14 anni non sono state stabilite. Non ci sono dati disponibili.</w:t>
      </w:r>
    </w:p>
    <w:p w:rsidR="00F01ED6" w:rsidRPr="00BF044B" w:rsidP="009006B8" w14:paraId="1CA56C88" w14:textId="77777777">
      <w:pPr>
        <w:adjustRightInd w:val="0"/>
        <w:snapToGrid w:val="0"/>
        <w:spacing w:line="240" w:lineRule="auto"/>
        <w:rPr>
          <w:szCs w:val="22"/>
          <w:u w:val="single"/>
          <w:lang w:val="it-IT"/>
        </w:rPr>
      </w:pPr>
    </w:p>
    <w:p w:rsidR="00F01ED6" w:rsidRPr="00BF044B" w:rsidP="009006B8" w14:paraId="11416018" w14:textId="77777777">
      <w:pPr>
        <w:adjustRightInd w:val="0"/>
        <w:snapToGrid w:val="0"/>
        <w:spacing w:line="240" w:lineRule="auto"/>
        <w:rPr>
          <w:szCs w:val="22"/>
          <w:u w:val="single"/>
          <w:lang w:val="it-IT"/>
        </w:rPr>
      </w:pPr>
      <w:r w:rsidRPr="00BF044B">
        <w:rPr>
          <w:szCs w:val="22"/>
          <w:u w:val="single"/>
          <w:bdr w:val="nil"/>
          <w:lang w:val="it-IT"/>
        </w:rPr>
        <w:t xml:space="preserve">Modo di somministrazione </w:t>
      </w:r>
    </w:p>
    <w:p w:rsidR="00F01ED6" w:rsidRPr="00BF044B" w:rsidP="009006B8" w14:paraId="14104586" w14:textId="77777777">
      <w:pPr>
        <w:widowControl w:val="0"/>
        <w:adjustRightInd w:val="0"/>
        <w:snapToGrid w:val="0"/>
        <w:spacing w:line="240" w:lineRule="auto"/>
        <w:rPr>
          <w:noProof/>
          <w:szCs w:val="22"/>
          <w:lang w:val="it-IT"/>
        </w:rPr>
      </w:pPr>
      <w:r w:rsidRPr="00BF044B">
        <w:rPr>
          <w:noProof/>
          <w:szCs w:val="22"/>
          <w:lang w:val="it-IT"/>
        </w:rPr>
        <w:t>Uso nasale.</w:t>
      </w:r>
    </w:p>
    <w:p w:rsidR="00F01ED6" w:rsidRPr="00BF044B" w:rsidP="009006B8" w14:paraId="4F47E020" w14:textId="77777777">
      <w:pPr>
        <w:widowControl w:val="0"/>
        <w:adjustRightInd w:val="0"/>
        <w:snapToGrid w:val="0"/>
        <w:spacing w:line="240" w:lineRule="auto"/>
        <w:rPr>
          <w:noProof/>
          <w:szCs w:val="22"/>
          <w:lang w:val="it-IT"/>
        </w:rPr>
      </w:pPr>
    </w:p>
    <w:p w:rsidR="00F01ED6" w:rsidRPr="00BF044B" w:rsidP="00660A05" w14:paraId="136DF92E" w14:textId="77777777">
      <w:pPr>
        <w:keepLines/>
        <w:widowControl w:val="0"/>
        <w:adjustRightInd w:val="0"/>
        <w:snapToGrid w:val="0"/>
        <w:spacing w:line="240" w:lineRule="auto"/>
        <w:rPr>
          <w:i/>
          <w:noProof/>
          <w:szCs w:val="22"/>
          <w:lang w:val="it-IT"/>
        </w:rPr>
      </w:pPr>
      <w:r w:rsidRPr="00BF044B">
        <w:rPr>
          <w:noProof/>
          <w:szCs w:val="22"/>
          <w:lang w:val="it-IT"/>
        </w:rPr>
        <w:t>Nyxoid deve essere somministrato il più presto possibile per evitare danni al sistema nervoso centrale o il decesso.</w:t>
      </w:r>
    </w:p>
    <w:p w:rsidR="00F01ED6" w:rsidRPr="00BF044B" w:rsidP="009006B8" w14:paraId="7CFD0D1C" w14:textId="77777777">
      <w:pPr>
        <w:adjustRightInd w:val="0"/>
        <w:snapToGrid w:val="0"/>
        <w:spacing w:line="240" w:lineRule="auto"/>
        <w:rPr>
          <w:szCs w:val="22"/>
          <w:lang w:val="it-IT"/>
        </w:rPr>
      </w:pPr>
    </w:p>
    <w:p w:rsidR="00F01ED6" w:rsidRPr="00BF044B" w:rsidP="009006B8" w14:paraId="12ECDC3E" w14:textId="77777777">
      <w:pPr>
        <w:adjustRightInd w:val="0"/>
        <w:snapToGrid w:val="0"/>
        <w:spacing w:line="240" w:lineRule="auto"/>
        <w:rPr>
          <w:szCs w:val="22"/>
          <w:lang w:val="it-IT"/>
        </w:rPr>
      </w:pPr>
      <w:r w:rsidRPr="00BF044B">
        <w:rPr>
          <w:szCs w:val="22"/>
          <w:lang w:val="it-IT"/>
        </w:rPr>
        <w:t>Nyxoid contiene solo una dose e quindi non deve essere attivato o testato prima della somministrazione.</w:t>
      </w:r>
    </w:p>
    <w:p w:rsidR="00F01ED6" w:rsidRPr="00BF044B" w:rsidP="009006B8" w14:paraId="23C9EDBF" w14:textId="77777777">
      <w:pPr>
        <w:adjustRightInd w:val="0"/>
        <w:snapToGrid w:val="0"/>
        <w:spacing w:line="240" w:lineRule="auto"/>
        <w:rPr>
          <w:szCs w:val="22"/>
          <w:lang w:val="it-IT"/>
        </w:rPr>
      </w:pPr>
    </w:p>
    <w:p w:rsidR="00F01ED6" w:rsidRPr="00BF044B" w:rsidP="009006B8" w14:paraId="14B28D35" w14:textId="77777777">
      <w:pPr>
        <w:adjustRightInd w:val="0"/>
        <w:snapToGrid w:val="0"/>
        <w:spacing w:line="240" w:lineRule="auto"/>
        <w:rPr>
          <w:szCs w:val="22"/>
          <w:lang w:val="it-IT"/>
        </w:rPr>
      </w:pPr>
      <w:r w:rsidRPr="00BF044B">
        <w:rPr>
          <w:noProof/>
          <w:szCs w:val="22"/>
          <w:lang w:val="it-IT"/>
        </w:rPr>
        <w:t>Istruzioni dettagliate sulla modalità di utilizzo di Nyxoid sono fornite nel Foglio illustrativo, mentre istruzioni rapide sono stampate sul retro di ciascun blister. Inoltre, la formazione viene fornita tramite un video e una scheda informativa per il paziente.</w:t>
      </w:r>
    </w:p>
    <w:p w:rsidR="00F01ED6" w:rsidRPr="00BF044B" w:rsidP="009006B8" w14:paraId="20DFF569" w14:textId="77777777">
      <w:pPr>
        <w:adjustRightInd w:val="0"/>
        <w:snapToGrid w:val="0"/>
        <w:spacing w:line="240" w:lineRule="auto"/>
        <w:ind w:left="567" w:hanging="567"/>
        <w:rPr>
          <w:noProof/>
          <w:szCs w:val="22"/>
          <w:lang w:val="it-IT"/>
        </w:rPr>
      </w:pPr>
    </w:p>
    <w:p w:rsidR="00F01ED6" w:rsidRPr="00BF044B" w:rsidP="009006B8" w14:paraId="4AD677BD" w14:textId="77777777">
      <w:pPr>
        <w:adjustRightInd w:val="0"/>
        <w:snapToGrid w:val="0"/>
        <w:spacing w:line="240" w:lineRule="auto"/>
        <w:ind w:left="567" w:hanging="567"/>
        <w:rPr>
          <w:noProof/>
          <w:szCs w:val="22"/>
          <w:lang w:val="it-IT"/>
        </w:rPr>
      </w:pPr>
      <w:r w:rsidRPr="00BF044B">
        <w:rPr>
          <w:b/>
          <w:noProof/>
          <w:szCs w:val="22"/>
          <w:bdr w:val="nil"/>
          <w:lang w:val="it-IT"/>
        </w:rPr>
        <w:t>4.3</w:t>
      </w:r>
      <w:r w:rsidRPr="00BF044B">
        <w:rPr>
          <w:b/>
          <w:noProof/>
          <w:szCs w:val="22"/>
          <w:bdr w:val="nil"/>
          <w:lang w:val="it-IT"/>
        </w:rPr>
        <w:tab/>
        <w:t>Controindicazioni</w:t>
      </w:r>
    </w:p>
    <w:p w:rsidR="00F01ED6" w:rsidRPr="00BF044B" w:rsidP="009006B8" w14:paraId="20BC6926" w14:textId="77777777">
      <w:pPr>
        <w:adjustRightInd w:val="0"/>
        <w:snapToGrid w:val="0"/>
        <w:spacing w:line="240" w:lineRule="auto"/>
        <w:rPr>
          <w:noProof/>
          <w:szCs w:val="22"/>
          <w:lang w:val="it-IT"/>
        </w:rPr>
      </w:pPr>
    </w:p>
    <w:p w:rsidR="00F01ED6" w:rsidRPr="00BF044B" w:rsidP="009006B8" w14:paraId="771AA853" w14:textId="77777777">
      <w:pPr>
        <w:adjustRightInd w:val="0"/>
        <w:snapToGrid w:val="0"/>
        <w:spacing w:line="240" w:lineRule="auto"/>
        <w:rPr>
          <w:noProof/>
          <w:szCs w:val="22"/>
          <w:lang w:val="it-IT"/>
        </w:rPr>
      </w:pPr>
      <w:r w:rsidRPr="00BF044B">
        <w:rPr>
          <w:noProof/>
          <w:szCs w:val="22"/>
          <w:bdr w:val="nil"/>
          <w:lang w:val="it-IT"/>
        </w:rPr>
        <w:t>Ipersensibilità al principio attivo o ad uno qualsiasi degli eccipienti elencati al paragrafo 6.1.</w:t>
      </w:r>
    </w:p>
    <w:p w:rsidR="00F01ED6" w:rsidRPr="00BF044B" w:rsidP="009006B8" w14:paraId="54B869F8" w14:textId="77777777">
      <w:pPr>
        <w:adjustRightInd w:val="0"/>
        <w:snapToGrid w:val="0"/>
        <w:spacing w:line="240" w:lineRule="auto"/>
        <w:rPr>
          <w:noProof/>
          <w:szCs w:val="22"/>
          <w:lang w:val="it-IT"/>
        </w:rPr>
      </w:pPr>
    </w:p>
    <w:p w:rsidR="00F01ED6" w:rsidRPr="00BF044B" w:rsidP="009006B8" w14:paraId="41C625A3" w14:textId="77777777">
      <w:pPr>
        <w:adjustRightInd w:val="0"/>
        <w:snapToGrid w:val="0"/>
        <w:spacing w:line="240" w:lineRule="auto"/>
        <w:ind w:left="567" w:hanging="567"/>
        <w:rPr>
          <w:b/>
          <w:noProof/>
          <w:szCs w:val="22"/>
          <w:lang w:val="it-IT"/>
        </w:rPr>
      </w:pPr>
      <w:r w:rsidRPr="00BF044B">
        <w:rPr>
          <w:b/>
          <w:noProof/>
          <w:szCs w:val="22"/>
          <w:bdr w:val="nil"/>
          <w:lang w:val="it-IT"/>
        </w:rPr>
        <w:t>4.4</w:t>
      </w:r>
      <w:r w:rsidRPr="00BF044B">
        <w:rPr>
          <w:b/>
          <w:noProof/>
          <w:szCs w:val="22"/>
          <w:bdr w:val="nil"/>
          <w:lang w:val="it-IT"/>
        </w:rPr>
        <w:tab/>
        <w:t>Avvertenze speciali e precauzioni d’impiego</w:t>
      </w:r>
    </w:p>
    <w:p w:rsidR="00F01ED6" w:rsidRPr="00BF044B" w:rsidP="009006B8" w14:paraId="699EB02F" w14:textId="77777777">
      <w:pPr>
        <w:autoSpaceDE w:val="0"/>
        <w:autoSpaceDN w:val="0"/>
        <w:adjustRightInd w:val="0"/>
        <w:snapToGrid w:val="0"/>
        <w:spacing w:line="240" w:lineRule="auto"/>
        <w:rPr>
          <w:szCs w:val="22"/>
          <w:lang w:val="it-IT"/>
        </w:rPr>
      </w:pPr>
    </w:p>
    <w:p w:rsidR="00F01ED6" w:rsidRPr="00BF044B" w:rsidP="009006B8" w14:paraId="07D9F057" w14:textId="77777777">
      <w:pPr>
        <w:autoSpaceDE w:val="0"/>
        <w:autoSpaceDN w:val="0"/>
        <w:adjustRightInd w:val="0"/>
        <w:snapToGrid w:val="0"/>
        <w:spacing w:line="240" w:lineRule="auto"/>
        <w:rPr>
          <w:szCs w:val="22"/>
          <w:u w:val="single"/>
          <w:lang w:val="it-IT"/>
        </w:rPr>
      </w:pPr>
      <w:r w:rsidRPr="00BF044B">
        <w:rPr>
          <w:szCs w:val="22"/>
          <w:u w:val="single"/>
          <w:bdr w:val="nil"/>
          <w:lang w:val="it-IT"/>
        </w:rPr>
        <w:t xml:space="preserve">Istruzione dei pazienti/degli utenti sull’uso corretto di Nyxoid </w:t>
      </w:r>
    </w:p>
    <w:p w:rsidR="00F01ED6" w:rsidRPr="00BF044B" w:rsidP="009006B8" w14:paraId="4EE5F759" w14:textId="77777777">
      <w:pPr>
        <w:autoSpaceDE w:val="0"/>
        <w:autoSpaceDN w:val="0"/>
        <w:adjustRightInd w:val="0"/>
        <w:snapToGrid w:val="0"/>
        <w:spacing w:line="240" w:lineRule="auto"/>
        <w:rPr>
          <w:szCs w:val="22"/>
          <w:lang w:val="it-IT"/>
        </w:rPr>
      </w:pPr>
    </w:p>
    <w:p w:rsidR="00F01ED6" w:rsidRPr="00BF044B" w:rsidP="009006B8" w14:paraId="674EDE95" w14:textId="77777777">
      <w:pPr>
        <w:autoSpaceDE w:val="0"/>
        <w:autoSpaceDN w:val="0"/>
        <w:adjustRightInd w:val="0"/>
        <w:snapToGrid w:val="0"/>
        <w:spacing w:line="240" w:lineRule="auto"/>
        <w:rPr>
          <w:szCs w:val="22"/>
          <w:lang w:val="it-IT"/>
        </w:rPr>
      </w:pPr>
      <w:r w:rsidRPr="00BF044B">
        <w:rPr>
          <w:szCs w:val="22"/>
          <w:lang w:val="it-IT"/>
        </w:rPr>
        <w:t xml:space="preserve">Nyxoid deve essere reso disponibile solo dopo aver stabilito l’idoneità e la competenza di una persona per la somministrazione di naloxone nelle circostanze appropriate. </w:t>
      </w:r>
      <w:r w:rsidRPr="00BF044B">
        <w:rPr>
          <w:szCs w:val="22"/>
          <w:bdr w:val="nil"/>
          <w:lang w:val="it-IT"/>
        </w:rPr>
        <w:t>Il paziente o qualsiasi altra persona che potrebbe trovarsi nella condizione di dover somministrare questo prodotto deve essere istruito sull’uso corretto di Nyxoid e dell’importanza di richiedere assistenza medica.</w:t>
      </w:r>
    </w:p>
    <w:p w:rsidR="00F01ED6" w:rsidRPr="00BF044B" w:rsidP="009006B8" w14:paraId="57BDDE62" w14:textId="77777777">
      <w:pPr>
        <w:autoSpaceDE w:val="0"/>
        <w:autoSpaceDN w:val="0"/>
        <w:adjustRightInd w:val="0"/>
        <w:snapToGrid w:val="0"/>
        <w:spacing w:line="240" w:lineRule="auto"/>
        <w:rPr>
          <w:szCs w:val="22"/>
          <w:lang w:val="it-IT"/>
        </w:rPr>
      </w:pPr>
    </w:p>
    <w:p w:rsidR="00F01ED6" w:rsidRPr="00BF044B" w:rsidP="009006B8" w14:paraId="2A0930CA" w14:textId="77777777">
      <w:pPr>
        <w:autoSpaceDE w:val="0"/>
        <w:autoSpaceDN w:val="0"/>
        <w:adjustRightInd w:val="0"/>
        <w:snapToGrid w:val="0"/>
        <w:spacing w:line="240" w:lineRule="auto"/>
        <w:rPr>
          <w:szCs w:val="22"/>
          <w:bdr w:val="nil"/>
          <w:lang w:val="it-IT"/>
        </w:rPr>
      </w:pPr>
      <w:r w:rsidRPr="00BF044B">
        <w:rPr>
          <w:szCs w:val="22"/>
          <w:bdr w:val="nil"/>
          <w:lang w:val="it-IT"/>
        </w:rPr>
        <w:t xml:space="preserve">Nyxoid non è sostitutivo delle cure mediche di emergenza e può essere somministrato al posto dell’iniezione endovenosa quando l’accesso </w:t>
      </w:r>
      <w:r w:rsidRPr="00BF044B" w:rsidR="00472DEF">
        <w:rPr>
          <w:szCs w:val="22"/>
          <w:bdr w:val="nil"/>
          <w:lang w:val="it-IT"/>
        </w:rPr>
        <w:t>endovenoso</w:t>
      </w:r>
      <w:r w:rsidRPr="00BF044B">
        <w:rPr>
          <w:szCs w:val="22"/>
          <w:bdr w:val="nil"/>
          <w:lang w:val="it-IT"/>
        </w:rPr>
        <w:t xml:space="preserve"> non è immediatamente disponibile.</w:t>
      </w:r>
    </w:p>
    <w:p w:rsidR="00F01ED6" w:rsidRPr="00BF044B" w:rsidP="009006B8" w14:paraId="3DA19165" w14:textId="77777777">
      <w:pPr>
        <w:autoSpaceDE w:val="0"/>
        <w:autoSpaceDN w:val="0"/>
        <w:adjustRightInd w:val="0"/>
        <w:snapToGrid w:val="0"/>
        <w:spacing w:line="240" w:lineRule="auto"/>
        <w:rPr>
          <w:szCs w:val="22"/>
          <w:bdr w:val="nil"/>
          <w:lang w:val="it-IT"/>
        </w:rPr>
      </w:pPr>
    </w:p>
    <w:p w:rsidR="00F01ED6" w:rsidRPr="00BF044B" w:rsidP="009006B8" w14:paraId="7A53ABA0" w14:textId="77777777">
      <w:pPr>
        <w:autoSpaceDE w:val="0"/>
        <w:autoSpaceDN w:val="0"/>
        <w:adjustRightInd w:val="0"/>
        <w:snapToGrid w:val="0"/>
        <w:spacing w:line="240" w:lineRule="auto"/>
        <w:rPr>
          <w:szCs w:val="22"/>
          <w:bdr w:val="nil"/>
          <w:lang w:val="it-IT"/>
        </w:rPr>
      </w:pPr>
      <w:r w:rsidRPr="00BF044B">
        <w:rPr>
          <w:szCs w:val="22"/>
          <w:bdr w:val="nil"/>
          <w:lang w:val="it-IT"/>
        </w:rPr>
        <w:t xml:space="preserve">Nyxoid è destinato a essere somministrato nell’ambito di un intervento di rianimazione in casi di sospetto sovradosaggio con coinvolgimento certo o presunto di farmaci oppioidi, </w:t>
      </w:r>
      <w:r w:rsidRPr="00BF044B">
        <w:rPr>
          <w:szCs w:val="22"/>
          <w:lang w:val="it-IT"/>
        </w:rPr>
        <w:t>probabilmente in un contesto non medico. Pertanto, il medico prescrittore deve intraprendere azioni appropriate per assicurarsi che il paziente e/o qualsiasi altra persona che si trovi nella condizione di somministrare Nyxoid comprenda completamente le indicazioni e la modalità di utilizzo del farmaco</w:t>
      </w:r>
      <w:r w:rsidRPr="00BF044B">
        <w:rPr>
          <w:szCs w:val="22"/>
          <w:bdr w:val="nil"/>
          <w:lang w:val="it-IT"/>
        </w:rPr>
        <w:t>.</w:t>
      </w:r>
    </w:p>
    <w:p w:rsidR="00F01ED6" w:rsidRPr="00BF044B" w:rsidP="009006B8" w14:paraId="76EC1474" w14:textId="77777777">
      <w:pPr>
        <w:autoSpaceDE w:val="0"/>
        <w:autoSpaceDN w:val="0"/>
        <w:adjustRightInd w:val="0"/>
        <w:snapToGrid w:val="0"/>
        <w:spacing w:line="240" w:lineRule="auto"/>
        <w:rPr>
          <w:szCs w:val="22"/>
          <w:bdr w:val="nil"/>
          <w:lang w:val="it-IT"/>
        </w:rPr>
      </w:pPr>
    </w:p>
    <w:p w:rsidR="00F01ED6" w:rsidRPr="00BF044B" w:rsidP="009006B8" w14:paraId="59D9A5BE" w14:textId="77777777">
      <w:pPr>
        <w:autoSpaceDE w:val="0"/>
        <w:autoSpaceDN w:val="0"/>
        <w:adjustRightInd w:val="0"/>
        <w:snapToGrid w:val="0"/>
        <w:spacing w:line="240" w:lineRule="auto"/>
        <w:rPr>
          <w:szCs w:val="22"/>
          <w:lang w:val="it-IT"/>
        </w:rPr>
      </w:pPr>
      <w:r w:rsidRPr="00BF044B">
        <w:rPr>
          <w:szCs w:val="22"/>
          <w:bdr w:val="nil"/>
          <w:lang w:val="it-IT"/>
        </w:rPr>
        <w:t>Il medico prescrittore deve descrivere i sintomi che consentano una diagnosi di presunta depressione del sistema nervoso centrale (SNC)/respiratoria, l’indicazione e le istruzioni per l’uso al paziente e/o alla persona che potrebbe trovarsi nella condizione di dover somministrare questo prodotto a un paziente che manifesti un episodio noto o sospetto di sovradosaggio di oppioidi. Ciò deve essere eseguito in conformità con il programma formativo per Nyxoid.</w:t>
      </w:r>
    </w:p>
    <w:p w:rsidR="00F01ED6" w:rsidRPr="00BF044B" w:rsidP="009006B8" w14:paraId="0DB850C1" w14:textId="77777777">
      <w:pPr>
        <w:autoSpaceDE w:val="0"/>
        <w:autoSpaceDN w:val="0"/>
        <w:adjustRightInd w:val="0"/>
        <w:snapToGrid w:val="0"/>
        <w:spacing w:line="240" w:lineRule="auto"/>
        <w:rPr>
          <w:szCs w:val="22"/>
          <w:lang w:val="it-IT"/>
        </w:rPr>
      </w:pPr>
    </w:p>
    <w:p w:rsidR="00F01ED6" w:rsidRPr="00BF044B" w:rsidP="009006B8" w14:paraId="72FEB0B6" w14:textId="77777777">
      <w:pPr>
        <w:autoSpaceDE w:val="0"/>
        <w:autoSpaceDN w:val="0"/>
        <w:adjustRightInd w:val="0"/>
        <w:snapToGrid w:val="0"/>
        <w:spacing w:line="240" w:lineRule="auto"/>
        <w:rPr>
          <w:szCs w:val="22"/>
          <w:u w:val="single"/>
          <w:lang w:val="it-IT"/>
        </w:rPr>
      </w:pPr>
      <w:r w:rsidRPr="00BF044B">
        <w:rPr>
          <w:szCs w:val="22"/>
          <w:u w:val="single"/>
          <w:bdr w:val="nil"/>
          <w:lang w:val="it-IT"/>
        </w:rPr>
        <w:t xml:space="preserve">Monitoraggio del paziente per una risposta </w:t>
      </w:r>
    </w:p>
    <w:p w:rsidR="00F01ED6" w:rsidRPr="00BF044B" w:rsidP="009006B8" w14:paraId="2FCE2397" w14:textId="77777777">
      <w:pPr>
        <w:autoSpaceDE w:val="0"/>
        <w:autoSpaceDN w:val="0"/>
        <w:adjustRightInd w:val="0"/>
        <w:snapToGrid w:val="0"/>
        <w:spacing w:line="240" w:lineRule="auto"/>
        <w:rPr>
          <w:szCs w:val="22"/>
          <w:lang w:val="it-IT"/>
        </w:rPr>
      </w:pPr>
    </w:p>
    <w:p w:rsidR="00F01ED6" w:rsidRPr="00BF044B" w:rsidP="009006B8" w14:paraId="123819DF" w14:textId="77777777">
      <w:pPr>
        <w:autoSpaceDE w:val="0"/>
        <w:autoSpaceDN w:val="0"/>
        <w:adjustRightInd w:val="0"/>
        <w:snapToGrid w:val="0"/>
        <w:spacing w:line="240" w:lineRule="auto"/>
        <w:rPr>
          <w:szCs w:val="22"/>
          <w:lang w:val="it-IT"/>
        </w:rPr>
      </w:pPr>
      <w:r w:rsidRPr="00BF044B">
        <w:rPr>
          <w:szCs w:val="22"/>
          <w:bdr w:val="nil"/>
          <w:lang w:val="it-IT"/>
        </w:rPr>
        <w:t>I pazienti che rispondono in modo soddisfacente a Nyxoid devono essere attentamente monitorati. L’effetto di alcuni oppioidi può essere più duraturo dell’effetto del naloxone; ciò può comportare la ricomparsa della depressione respiratoria e, pertanto, l’eventuale necessità di ricorrere a ulteriori dosi di naloxone.</w:t>
      </w:r>
    </w:p>
    <w:p w:rsidR="00F01ED6" w:rsidRPr="00BF044B" w:rsidP="009006B8" w14:paraId="0D453477" w14:textId="77777777">
      <w:pPr>
        <w:autoSpaceDE w:val="0"/>
        <w:autoSpaceDN w:val="0"/>
        <w:adjustRightInd w:val="0"/>
        <w:snapToGrid w:val="0"/>
        <w:spacing w:line="240" w:lineRule="auto"/>
        <w:rPr>
          <w:szCs w:val="22"/>
          <w:lang w:val="it-IT" w:eastAsia="en-GB"/>
        </w:rPr>
      </w:pPr>
    </w:p>
    <w:p w:rsidR="00F01ED6" w:rsidRPr="00BF044B" w:rsidP="009006B8" w14:paraId="32FA7267" w14:textId="77777777">
      <w:pPr>
        <w:autoSpaceDE w:val="0"/>
        <w:autoSpaceDN w:val="0"/>
        <w:adjustRightInd w:val="0"/>
        <w:snapToGrid w:val="0"/>
        <w:spacing w:line="240" w:lineRule="auto"/>
        <w:rPr>
          <w:szCs w:val="22"/>
          <w:u w:val="single"/>
          <w:lang w:val="it-IT"/>
        </w:rPr>
      </w:pPr>
      <w:r w:rsidRPr="00BF044B">
        <w:rPr>
          <w:szCs w:val="22"/>
          <w:u w:val="single"/>
          <w:bdr w:val="nil"/>
          <w:lang w:val="it-IT"/>
        </w:rPr>
        <w:t xml:space="preserve">Sindrome da astinenza da oppioidi </w:t>
      </w:r>
    </w:p>
    <w:p w:rsidR="00F01ED6" w:rsidRPr="00BF044B" w:rsidP="009006B8" w14:paraId="4D03A399" w14:textId="77777777">
      <w:pPr>
        <w:autoSpaceDE w:val="0"/>
        <w:autoSpaceDN w:val="0"/>
        <w:adjustRightInd w:val="0"/>
        <w:snapToGrid w:val="0"/>
        <w:spacing w:line="240" w:lineRule="auto"/>
        <w:rPr>
          <w:szCs w:val="22"/>
          <w:lang w:val="it-IT"/>
        </w:rPr>
      </w:pPr>
    </w:p>
    <w:p w:rsidR="00F01ED6" w:rsidRPr="00BF044B" w:rsidP="009006B8" w14:paraId="1FA7F7AE" w14:textId="77777777">
      <w:pPr>
        <w:autoSpaceDE w:val="0"/>
        <w:autoSpaceDN w:val="0"/>
        <w:adjustRightInd w:val="0"/>
        <w:snapToGrid w:val="0"/>
        <w:spacing w:line="240" w:lineRule="auto"/>
        <w:rPr>
          <w:szCs w:val="22"/>
          <w:lang w:val="it-IT"/>
        </w:rPr>
      </w:pPr>
      <w:r w:rsidRPr="00BF044B">
        <w:rPr>
          <w:szCs w:val="22"/>
          <w:bdr w:val="nil"/>
          <w:lang w:val="it-IT"/>
        </w:rPr>
        <w:t>Ricevere Nyxoid può portare a una rapida neutralizzazione dell’effetto degli oppioidi, con conseguente sindrome da astinenza acuta (vedere paragrafo 4.8). I pazienti in terapia con oppioidi per il trattamento del dolore cronico possono avvertire dolore e sintomi di astinenza da oppioidi quando viene somministrato Nyxoid.</w:t>
      </w:r>
    </w:p>
    <w:p w:rsidR="00F01ED6" w:rsidRPr="00BF044B" w:rsidP="009006B8" w14:paraId="09D5928D" w14:textId="77777777">
      <w:pPr>
        <w:autoSpaceDE w:val="0"/>
        <w:autoSpaceDN w:val="0"/>
        <w:adjustRightInd w:val="0"/>
        <w:snapToGrid w:val="0"/>
        <w:spacing w:line="240" w:lineRule="auto"/>
        <w:rPr>
          <w:szCs w:val="22"/>
          <w:lang w:val="it-IT"/>
        </w:rPr>
      </w:pPr>
    </w:p>
    <w:p w:rsidR="00F01ED6" w:rsidRPr="00BF044B" w:rsidP="009006B8" w14:paraId="6163D182" w14:textId="77777777">
      <w:pPr>
        <w:pStyle w:val="NormalWeb"/>
        <w:adjustRightInd w:val="0"/>
        <w:snapToGrid w:val="0"/>
        <w:spacing w:before="0" w:beforeAutospacing="0" w:after="0" w:afterAutospacing="0"/>
        <w:rPr>
          <w:sz w:val="22"/>
          <w:szCs w:val="22"/>
          <w:u w:val="single"/>
          <w:lang w:val="it-IT"/>
        </w:rPr>
      </w:pPr>
      <w:r w:rsidRPr="00BF044B">
        <w:rPr>
          <w:sz w:val="22"/>
          <w:szCs w:val="22"/>
          <w:u w:val="single"/>
          <w:bdr w:val="nil"/>
          <w:lang w:val="it-IT"/>
        </w:rPr>
        <w:t>Efficacia del naloxone</w:t>
      </w:r>
    </w:p>
    <w:p w:rsidR="00F01ED6" w:rsidRPr="00BF044B" w:rsidP="009006B8" w14:paraId="4D696176" w14:textId="77777777">
      <w:pPr>
        <w:pStyle w:val="NormalWeb"/>
        <w:adjustRightInd w:val="0"/>
        <w:snapToGrid w:val="0"/>
        <w:spacing w:before="0" w:beforeAutospacing="0" w:after="0" w:afterAutospacing="0"/>
        <w:rPr>
          <w:sz w:val="22"/>
          <w:szCs w:val="22"/>
          <w:u w:val="single"/>
          <w:lang w:val="it-IT"/>
        </w:rPr>
      </w:pPr>
    </w:p>
    <w:p w:rsidR="00F01ED6" w:rsidRPr="00BF044B" w:rsidP="009006B8" w14:paraId="5ECCC1A9" w14:textId="77777777">
      <w:pPr>
        <w:pStyle w:val="NormalWeb"/>
        <w:adjustRightInd w:val="0"/>
        <w:snapToGrid w:val="0"/>
        <w:spacing w:before="0" w:beforeAutospacing="0" w:after="0" w:afterAutospacing="0"/>
        <w:rPr>
          <w:sz w:val="22"/>
          <w:szCs w:val="22"/>
          <w:bdr w:val="nil"/>
          <w:lang w:val="it-IT"/>
        </w:rPr>
      </w:pPr>
      <w:r w:rsidRPr="00BF044B">
        <w:rPr>
          <w:sz w:val="22"/>
          <w:szCs w:val="22"/>
          <w:bdr w:val="nil"/>
          <w:lang w:val="it-IT"/>
        </w:rPr>
        <w:t>La neutralizzazione della depressione respiratoria indotta da buprenorfina può essere incompleta. In caso di risposta incompleta, è necessario ricorrere ad assistenza respiratoria meccanica.</w:t>
      </w:r>
    </w:p>
    <w:p w:rsidR="00F01ED6" w:rsidRPr="00BF044B" w:rsidP="009006B8" w14:paraId="702E4968" w14:textId="77777777">
      <w:pPr>
        <w:pStyle w:val="NormalWeb"/>
        <w:adjustRightInd w:val="0"/>
        <w:snapToGrid w:val="0"/>
        <w:spacing w:before="0" w:beforeAutospacing="0" w:after="0" w:afterAutospacing="0"/>
        <w:rPr>
          <w:sz w:val="22"/>
          <w:szCs w:val="22"/>
          <w:lang w:val="it-IT"/>
        </w:rPr>
      </w:pPr>
    </w:p>
    <w:p w:rsidR="00F01ED6" w:rsidRPr="00BF044B" w:rsidP="009006B8" w14:paraId="3AC312E4" w14:textId="77777777">
      <w:pPr>
        <w:pStyle w:val="NormalWeb"/>
        <w:adjustRightInd w:val="0"/>
        <w:snapToGrid w:val="0"/>
        <w:spacing w:before="0" w:beforeAutospacing="0" w:after="0" w:afterAutospacing="0"/>
        <w:rPr>
          <w:sz w:val="22"/>
          <w:szCs w:val="22"/>
          <w:lang w:val="it-IT"/>
        </w:rPr>
      </w:pPr>
      <w:r w:rsidRPr="00BF044B">
        <w:rPr>
          <w:sz w:val="22"/>
          <w:szCs w:val="22"/>
          <w:lang w:val="it-IT"/>
        </w:rPr>
        <w:t xml:space="preserve">L’assorbimento </w:t>
      </w:r>
      <w:r w:rsidRPr="00BF044B">
        <w:rPr>
          <w:sz w:val="22"/>
          <w:szCs w:val="22"/>
          <w:lang w:val="it-IT"/>
        </w:rPr>
        <w:t>intranasale</w:t>
      </w:r>
      <w:r w:rsidRPr="00BF044B">
        <w:rPr>
          <w:sz w:val="22"/>
          <w:szCs w:val="22"/>
          <w:lang w:val="it-IT"/>
        </w:rPr>
        <w:t xml:space="preserve"> e l’efficacia del naloxone possono essere alterati nei pazienti con mucosa nasale danneggiata e difetti del setto nasale.</w:t>
      </w:r>
    </w:p>
    <w:p w:rsidR="00F01ED6" w:rsidRPr="00BF044B" w:rsidP="007D523F" w14:paraId="68B89542" w14:textId="77777777">
      <w:pPr>
        <w:adjustRightInd w:val="0"/>
        <w:snapToGrid w:val="0"/>
        <w:spacing w:line="240" w:lineRule="auto"/>
        <w:rPr>
          <w:noProof/>
          <w:szCs w:val="22"/>
          <w:lang w:val="it-IT"/>
        </w:rPr>
      </w:pPr>
    </w:p>
    <w:p w:rsidR="00F01ED6" w:rsidRPr="00BF044B" w:rsidP="009006B8" w14:paraId="0C42FC6A" w14:textId="77777777">
      <w:pPr>
        <w:adjustRightInd w:val="0"/>
        <w:snapToGrid w:val="0"/>
        <w:spacing w:line="240" w:lineRule="auto"/>
        <w:rPr>
          <w:szCs w:val="22"/>
          <w:u w:val="single"/>
          <w:lang w:val="it-IT"/>
        </w:rPr>
      </w:pPr>
      <w:r w:rsidRPr="00BF044B">
        <w:rPr>
          <w:szCs w:val="22"/>
          <w:u w:val="single"/>
          <w:bdr w:val="nil"/>
          <w:lang w:val="it-IT"/>
        </w:rPr>
        <w:t>Popolazione pediatrica</w:t>
      </w:r>
    </w:p>
    <w:p w:rsidR="00F01ED6" w:rsidRPr="00BF044B" w:rsidP="009006B8" w14:paraId="00DA3685" w14:textId="77777777">
      <w:pPr>
        <w:adjustRightInd w:val="0"/>
        <w:snapToGrid w:val="0"/>
        <w:spacing w:line="240" w:lineRule="auto"/>
        <w:rPr>
          <w:i/>
          <w:szCs w:val="22"/>
          <w:lang w:val="it-IT"/>
        </w:rPr>
      </w:pPr>
    </w:p>
    <w:p w:rsidR="00F01ED6" w:rsidRPr="00BF044B" w:rsidP="009006B8" w14:paraId="4E6A2EC8" w14:textId="77777777">
      <w:pPr>
        <w:pStyle w:val="NormalWeb"/>
        <w:adjustRightInd w:val="0"/>
        <w:snapToGrid w:val="0"/>
        <w:spacing w:before="0" w:beforeAutospacing="0" w:after="0" w:afterAutospacing="0"/>
        <w:rPr>
          <w:sz w:val="22"/>
          <w:szCs w:val="22"/>
          <w:lang w:val="it-IT"/>
        </w:rPr>
      </w:pPr>
      <w:r w:rsidRPr="00BF044B">
        <w:rPr>
          <w:sz w:val="22"/>
          <w:szCs w:val="22"/>
          <w:bdr w:val="nil"/>
          <w:lang w:val="it-IT"/>
        </w:rPr>
        <w:t xml:space="preserve">L’astinenza da oppioidi, che può rivelarsi potenzialmente letale nei neonati se non riconosciuta e trattata adeguatamente, può includere i seguenti segni e sintomi: convulsioni, pianto eccessivo e </w:t>
      </w:r>
      <w:r w:rsidRPr="00BF044B">
        <w:rPr>
          <w:sz w:val="22"/>
          <w:szCs w:val="22"/>
          <w:bdr w:val="nil"/>
          <w:lang w:val="it-IT"/>
        </w:rPr>
        <w:t>iperreflessia</w:t>
      </w:r>
      <w:r w:rsidRPr="00BF044B">
        <w:rPr>
          <w:sz w:val="22"/>
          <w:szCs w:val="22"/>
          <w:bdr w:val="nil"/>
          <w:lang w:val="it-IT"/>
        </w:rPr>
        <w:t xml:space="preserve">. </w:t>
      </w:r>
    </w:p>
    <w:p w:rsidR="00472DEF" w:rsidRPr="00BF044B" w:rsidP="007D523F" w14:paraId="5A919DC6" w14:textId="77777777">
      <w:pPr>
        <w:adjustRightInd w:val="0"/>
        <w:snapToGrid w:val="0"/>
        <w:spacing w:line="240" w:lineRule="auto"/>
        <w:rPr>
          <w:noProof/>
          <w:szCs w:val="22"/>
          <w:lang w:val="it-IT"/>
        </w:rPr>
      </w:pPr>
    </w:p>
    <w:p w:rsidR="001C5FCE" w:rsidRPr="00BF044B" w:rsidP="007D523F" w14:paraId="1F5EA88C" w14:textId="77777777">
      <w:pPr>
        <w:adjustRightInd w:val="0"/>
        <w:snapToGrid w:val="0"/>
        <w:spacing w:line="240" w:lineRule="auto"/>
        <w:rPr>
          <w:noProof/>
          <w:szCs w:val="22"/>
          <w:u w:val="single"/>
          <w:lang w:val="it-IT"/>
        </w:rPr>
      </w:pPr>
      <w:r w:rsidRPr="00BF044B">
        <w:rPr>
          <w:noProof/>
          <w:szCs w:val="22"/>
          <w:u w:val="single"/>
          <w:lang w:val="it-IT"/>
        </w:rPr>
        <w:t>Eccipienti</w:t>
      </w:r>
    </w:p>
    <w:p w:rsidR="00472DEF" w:rsidRPr="00BF044B" w:rsidP="007D523F" w14:paraId="0D74C0C1" w14:textId="77777777">
      <w:pPr>
        <w:adjustRightInd w:val="0"/>
        <w:snapToGrid w:val="0"/>
        <w:spacing w:line="240" w:lineRule="auto"/>
        <w:rPr>
          <w:noProof/>
          <w:szCs w:val="22"/>
          <w:lang w:val="it-IT"/>
        </w:rPr>
      </w:pPr>
    </w:p>
    <w:p w:rsidR="00EF270C" w:rsidRPr="00BF044B" w:rsidP="005654BD" w14:paraId="531360F0" w14:textId="77777777">
      <w:pPr>
        <w:pStyle w:val="NormalWeb"/>
        <w:adjustRightInd w:val="0"/>
        <w:snapToGrid w:val="0"/>
        <w:spacing w:before="0" w:beforeAutospacing="0" w:after="0" w:afterAutospacing="0"/>
        <w:rPr>
          <w:sz w:val="22"/>
          <w:szCs w:val="22"/>
          <w:bdr w:val="nil"/>
          <w:lang w:val="it-IT"/>
        </w:rPr>
      </w:pPr>
      <w:r w:rsidRPr="00BF044B">
        <w:rPr>
          <w:sz w:val="22"/>
          <w:szCs w:val="22"/>
          <w:bdr w:val="nil"/>
          <w:lang w:val="it-IT"/>
        </w:rPr>
        <w:t>Questo medicinale contiene meno di 1</w:t>
      </w:r>
      <w:r w:rsidRPr="00BF044B" w:rsidR="009C4B68">
        <w:rPr>
          <w:sz w:val="22"/>
          <w:szCs w:val="22"/>
          <w:bdr w:val="nil"/>
          <w:lang w:val="it-IT"/>
        </w:rPr>
        <w:t> </w:t>
      </w:r>
      <w:r w:rsidRPr="00BF044B">
        <w:rPr>
          <w:sz w:val="22"/>
          <w:szCs w:val="22"/>
          <w:bdr w:val="nil"/>
          <w:lang w:val="it-IT"/>
        </w:rPr>
        <w:t>mmol</w:t>
      </w:r>
      <w:r w:rsidRPr="00BF044B">
        <w:rPr>
          <w:sz w:val="22"/>
          <w:szCs w:val="22"/>
          <w:bdr w:val="nil"/>
          <w:lang w:val="it-IT"/>
        </w:rPr>
        <w:t xml:space="preserve"> (23</w:t>
      </w:r>
      <w:r w:rsidRPr="00BF044B" w:rsidR="009C4B68">
        <w:rPr>
          <w:sz w:val="22"/>
          <w:szCs w:val="22"/>
          <w:bdr w:val="nil"/>
          <w:lang w:val="it-IT"/>
        </w:rPr>
        <w:t> </w:t>
      </w:r>
      <w:r w:rsidRPr="00BF044B">
        <w:rPr>
          <w:sz w:val="22"/>
          <w:szCs w:val="22"/>
          <w:bdr w:val="nil"/>
          <w:lang w:val="it-IT"/>
        </w:rPr>
        <w:t>mg) di sodio per dose, cioè essenzialmente</w:t>
      </w:r>
      <w:r w:rsidRPr="00BF044B" w:rsidR="005654BD">
        <w:rPr>
          <w:sz w:val="22"/>
          <w:szCs w:val="22"/>
          <w:bdr w:val="nil"/>
          <w:lang w:val="it-IT"/>
        </w:rPr>
        <w:t xml:space="preserve"> “</w:t>
      </w:r>
      <w:r w:rsidRPr="00BF044B">
        <w:rPr>
          <w:sz w:val="22"/>
          <w:szCs w:val="22"/>
          <w:bdr w:val="nil"/>
          <w:lang w:val="it-IT"/>
        </w:rPr>
        <w:t>senza sodio</w:t>
      </w:r>
      <w:r w:rsidRPr="00BF044B" w:rsidR="005654BD">
        <w:rPr>
          <w:sz w:val="22"/>
          <w:szCs w:val="22"/>
          <w:bdr w:val="nil"/>
          <w:lang w:val="it-IT"/>
        </w:rPr>
        <w:t>”</w:t>
      </w:r>
      <w:r w:rsidRPr="00BF044B">
        <w:rPr>
          <w:sz w:val="22"/>
          <w:szCs w:val="22"/>
          <w:bdr w:val="nil"/>
          <w:lang w:val="it-IT"/>
        </w:rPr>
        <w:t>.</w:t>
      </w:r>
    </w:p>
    <w:p w:rsidR="00472DEF" w:rsidRPr="00BF044B" w:rsidP="007D523F" w14:paraId="297AB333" w14:textId="77777777">
      <w:pPr>
        <w:adjustRightInd w:val="0"/>
        <w:snapToGrid w:val="0"/>
        <w:spacing w:line="240" w:lineRule="auto"/>
        <w:rPr>
          <w:noProof/>
          <w:szCs w:val="22"/>
          <w:lang w:val="it-IT"/>
        </w:rPr>
      </w:pPr>
    </w:p>
    <w:p w:rsidR="00F01ED6" w:rsidRPr="00BF044B" w:rsidP="007D523F" w14:paraId="63398776" w14:textId="77777777">
      <w:pPr>
        <w:adjustRightInd w:val="0"/>
        <w:snapToGrid w:val="0"/>
        <w:spacing w:line="240" w:lineRule="auto"/>
        <w:rPr>
          <w:noProof/>
          <w:szCs w:val="22"/>
          <w:lang w:val="it-IT"/>
        </w:rPr>
      </w:pPr>
      <w:r w:rsidRPr="00BF044B">
        <w:rPr>
          <w:b/>
          <w:noProof/>
          <w:szCs w:val="22"/>
          <w:bdr w:val="nil"/>
          <w:lang w:val="it-IT"/>
        </w:rPr>
        <w:t>4.5</w:t>
      </w:r>
      <w:r w:rsidRPr="00BF044B">
        <w:rPr>
          <w:b/>
          <w:noProof/>
          <w:szCs w:val="22"/>
          <w:bdr w:val="nil"/>
          <w:lang w:val="it-IT"/>
        </w:rPr>
        <w:tab/>
        <w:t>Interazioni con altri medicinali ed altre forme d’interazione</w:t>
      </w:r>
    </w:p>
    <w:p w:rsidR="00F01ED6" w:rsidRPr="00BF044B" w:rsidP="009006B8" w14:paraId="310EB533" w14:textId="77777777">
      <w:pPr>
        <w:adjustRightInd w:val="0"/>
        <w:snapToGrid w:val="0"/>
        <w:spacing w:line="240" w:lineRule="auto"/>
        <w:rPr>
          <w:noProof/>
          <w:szCs w:val="22"/>
          <w:lang w:val="it-IT"/>
        </w:rPr>
      </w:pPr>
    </w:p>
    <w:p w:rsidR="00F01ED6" w:rsidRPr="00BF044B" w:rsidP="009006B8" w14:paraId="1C4A3E9F" w14:textId="77777777">
      <w:pPr>
        <w:adjustRightInd w:val="0"/>
        <w:snapToGrid w:val="0"/>
        <w:spacing w:line="240" w:lineRule="auto"/>
        <w:rPr>
          <w:szCs w:val="22"/>
          <w:lang w:val="it-IT"/>
        </w:rPr>
      </w:pPr>
      <w:r w:rsidRPr="00BF044B">
        <w:rPr>
          <w:szCs w:val="22"/>
          <w:lang w:val="it-IT"/>
        </w:rPr>
        <w:t xml:space="preserve">Naloxone causa una risposta farmacologica grazie all’interazione con oppioidi o agonisti degli oppioidi. Quando somministrato in soggetti con dipendenza da </w:t>
      </w:r>
      <w:r w:rsidRPr="00BF044B">
        <w:rPr>
          <w:szCs w:val="22"/>
          <w:lang w:val="it-IT"/>
        </w:rPr>
        <w:t>oppiodi</w:t>
      </w:r>
      <w:r w:rsidRPr="00BF044B">
        <w:rPr>
          <w:szCs w:val="22"/>
          <w:lang w:val="it-IT"/>
        </w:rPr>
        <w:t>, in alcune persone il naloxone può provocare sintomi di astinenza. Sono stati descritti ipertensione, aritmia cardiaca, edema polmonare e arresto cardiaco in particolare quando il naloxone viene utilizzato nella fase post-operatoria (vedere paragrafi 4.4 e 4.8).</w:t>
      </w:r>
    </w:p>
    <w:p w:rsidR="00F01ED6" w:rsidRPr="00BF044B" w:rsidP="009006B8" w14:paraId="67510C1D" w14:textId="77777777">
      <w:pPr>
        <w:adjustRightInd w:val="0"/>
        <w:snapToGrid w:val="0"/>
        <w:spacing w:line="240" w:lineRule="auto"/>
        <w:rPr>
          <w:szCs w:val="22"/>
          <w:lang w:val="it-IT"/>
        </w:rPr>
      </w:pPr>
    </w:p>
    <w:p w:rsidR="00F01ED6" w:rsidRPr="00BF044B" w:rsidP="009006B8" w14:paraId="2B4A90C6" w14:textId="77777777">
      <w:pPr>
        <w:adjustRightInd w:val="0"/>
        <w:snapToGrid w:val="0"/>
        <w:spacing w:line="240" w:lineRule="auto"/>
        <w:rPr>
          <w:szCs w:val="22"/>
          <w:lang w:val="it-IT"/>
        </w:rPr>
      </w:pPr>
      <w:r w:rsidRPr="00BF044B">
        <w:rPr>
          <w:szCs w:val="22"/>
          <w:lang w:val="it-IT"/>
        </w:rPr>
        <w:t xml:space="preserve">La somministrazione di Nyxoid può ridurre l’effetto analgesico degli </w:t>
      </w:r>
      <w:r w:rsidRPr="00BF044B">
        <w:rPr>
          <w:szCs w:val="22"/>
          <w:lang w:val="it-IT"/>
        </w:rPr>
        <w:t>oppiodi</w:t>
      </w:r>
      <w:r w:rsidRPr="00BF044B">
        <w:rPr>
          <w:szCs w:val="22"/>
          <w:lang w:val="it-IT"/>
        </w:rPr>
        <w:t xml:space="preserve"> utilizzati principalmente per alleviare il dolore a causa delle sue proprietà da antagonista (vedere paragrafo 4.4).</w:t>
      </w:r>
    </w:p>
    <w:p w:rsidR="00F01ED6" w:rsidRPr="00BF044B" w:rsidP="009006B8" w14:paraId="66A0C668" w14:textId="77777777">
      <w:pPr>
        <w:adjustRightInd w:val="0"/>
        <w:snapToGrid w:val="0"/>
        <w:spacing w:line="240" w:lineRule="auto"/>
        <w:rPr>
          <w:szCs w:val="22"/>
          <w:lang w:val="it-IT"/>
        </w:rPr>
      </w:pPr>
    </w:p>
    <w:p w:rsidR="00F01ED6" w:rsidRPr="00BF044B" w:rsidP="009006B8" w14:paraId="40E872C0" w14:textId="77777777">
      <w:pPr>
        <w:adjustRightInd w:val="0"/>
        <w:snapToGrid w:val="0"/>
        <w:spacing w:line="240" w:lineRule="auto"/>
        <w:rPr>
          <w:szCs w:val="22"/>
          <w:lang w:val="it-IT"/>
        </w:rPr>
      </w:pPr>
      <w:r w:rsidRPr="00BF044B">
        <w:rPr>
          <w:szCs w:val="22"/>
          <w:lang w:val="it-IT"/>
        </w:rPr>
        <w:t>Quando il naloxone viene somministrato a pazienti che hanno ricevuto buprenorfina come analgesico, dovrebbe essere ripristinato il completo effetto analgesico. Si ritiene che questo effetto sia il risultato di una curva di risposta a forma di U della buprenorfina con diminuzione dell'effetto analgesico in caso di dosi elevate. Tuttavia la neutralizzazione della depressione respiratoria causata dalla buprenorfina è limitata.</w:t>
      </w:r>
    </w:p>
    <w:p w:rsidR="00F01ED6" w:rsidRPr="00BF044B" w:rsidP="009006B8" w14:paraId="308709F7" w14:textId="77777777">
      <w:pPr>
        <w:adjustRightInd w:val="0"/>
        <w:snapToGrid w:val="0"/>
        <w:spacing w:line="240" w:lineRule="auto"/>
        <w:rPr>
          <w:szCs w:val="22"/>
          <w:lang w:val="it-IT"/>
        </w:rPr>
      </w:pPr>
    </w:p>
    <w:p w:rsidR="00F01ED6" w:rsidRPr="00BF044B" w:rsidP="007D523F" w14:paraId="479616E1" w14:textId="77777777">
      <w:pPr>
        <w:adjustRightInd w:val="0"/>
        <w:snapToGrid w:val="0"/>
        <w:spacing w:line="240" w:lineRule="auto"/>
        <w:rPr>
          <w:noProof/>
          <w:szCs w:val="22"/>
          <w:lang w:val="it-IT"/>
        </w:rPr>
      </w:pPr>
      <w:r w:rsidRPr="00BF044B">
        <w:rPr>
          <w:b/>
          <w:noProof/>
          <w:szCs w:val="22"/>
          <w:bdr w:val="nil"/>
          <w:lang w:val="it-IT"/>
        </w:rPr>
        <w:t>4.6</w:t>
      </w:r>
      <w:r w:rsidRPr="00BF044B">
        <w:rPr>
          <w:b/>
          <w:noProof/>
          <w:szCs w:val="22"/>
          <w:bdr w:val="nil"/>
          <w:lang w:val="it-IT"/>
        </w:rPr>
        <w:tab/>
        <w:t>Fertilità, gravidanza e allattamento</w:t>
      </w:r>
    </w:p>
    <w:p w:rsidR="00F01ED6" w:rsidRPr="00BF044B" w:rsidP="009006B8" w14:paraId="63F8A0E2" w14:textId="77777777">
      <w:pPr>
        <w:adjustRightInd w:val="0"/>
        <w:snapToGrid w:val="0"/>
        <w:spacing w:line="240" w:lineRule="auto"/>
        <w:rPr>
          <w:noProof/>
          <w:szCs w:val="22"/>
          <w:lang w:val="it-IT"/>
        </w:rPr>
      </w:pPr>
    </w:p>
    <w:p w:rsidR="00F01ED6" w:rsidRPr="00BF044B" w:rsidP="009006B8" w14:paraId="5440F490" w14:textId="77777777">
      <w:pPr>
        <w:adjustRightInd w:val="0"/>
        <w:snapToGrid w:val="0"/>
        <w:spacing w:line="240" w:lineRule="auto"/>
        <w:rPr>
          <w:noProof/>
          <w:szCs w:val="22"/>
          <w:u w:val="single"/>
          <w:lang w:val="it-IT"/>
        </w:rPr>
      </w:pPr>
      <w:r w:rsidRPr="00BF044B">
        <w:rPr>
          <w:noProof/>
          <w:szCs w:val="22"/>
          <w:u w:val="single"/>
          <w:bdr w:val="nil"/>
          <w:lang w:val="it-IT"/>
        </w:rPr>
        <w:t>Gravidanza</w:t>
      </w:r>
    </w:p>
    <w:p w:rsidR="00F01ED6" w:rsidRPr="00BF044B" w:rsidP="009006B8" w14:paraId="5AF318D2" w14:textId="77777777">
      <w:pPr>
        <w:adjustRightInd w:val="0"/>
        <w:snapToGrid w:val="0"/>
        <w:spacing w:line="240" w:lineRule="auto"/>
        <w:rPr>
          <w:noProof/>
          <w:szCs w:val="22"/>
          <w:lang w:val="it-IT"/>
        </w:rPr>
      </w:pPr>
    </w:p>
    <w:p w:rsidR="00F01ED6" w:rsidRPr="00BF044B" w:rsidP="009006B8" w14:paraId="3B0C0855" w14:textId="77777777">
      <w:pPr>
        <w:adjustRightInd w:val="0"/>
        <w:snapToGrid w:val="0"/>
        <w:spacing w:line="240" w:lineRule="auto"/>
        <w:rPr>
          <w:szCs w:val="22"/>
          <w:lang w:val="it-IT"/>
        </w:rPr>
      </w:pPr>
      <w:r w:rsidRPr="00BF044B">
        <w:rPr>
          <w:szCs w:val="22"/>
          <w:bdr w:val="nil"/>
          <w:lang w:val="it-IT"/>
        </w:rPr>
        <w:t xml:space="preserve">Non sono disponibili dati adeguati sull’uso di naloxone nelle donne in gravidanza. Gli studi sugli animali hanno dimostrato tossicità riproduttiva solo alle dosi tossiche per la madre (vedere paragrafo 5.3). Nyxoid non deve essere utilizzato durante la gravidanza a meno che la condizione clinica della donna non richieda il trattamento con naloxone. </w:t>
      </w:r>
    </w:p>
    <w:p w:rsidR="00F01ED6" w:rsidRPr="00BF044B" w:rsidP="009006B8" w14:paraId="57A868C3" w14:textId="77777777">
      <w:pPr>
        <w:adjustRightInd w:val="0"/>
        <w:snapToGrid w:val="0"/>
        <w:spacing w:line="240" w:lineRule="auto"/>
        <w:rPr>
          <w:szCs w:val="22"/>
          <w:lang w:val="it-IT"/>
        </w:rPr>
      </w:pPr>
    </w:p>
    <w:p w:rsidR="00F01ED6" w:rsidRPr="00BF044B" w:rsidP="009006B8" w14:paraId="72C7F068" w14:textId="77777777">
      <w:pPr>
        <w:adjustRightInd w:val="0"/>
        <w:snapToGrid w:val="0"/>
        <w:spacing w:line="240" w:lineRule="auto"/>
        <w:rPr>
          <w:szCs w:val="22"/>
          <w:bdr w:val="nil"/>
          <w:lang w:val="it-IT"/>
        </w:rPr>
      </w:pPr>
      <w:r w:rsidRPr="00BF044B">
        <w:rPr>
          <w:szCs w:val="22"/>
          <w:bdr w:val="nil"/>
          <w:lang w:val="it-IT"/>
        </w:rPr>
        <w:t xml:space="preserve">Nelle donne incinte che sono state trattate con </w:t>
      </w:r>
      <w:r w:rsidRPr="00BF044B">
        <w:rPr>
          <w:szCs w:val="22"/>
          <w:lang w:val="it-IT"/>
        </w:rPr>
        <w:t>Nyxoid</w:t>
      </w:r>
      <w:r w:rsidRPr="00BF044B">
        <w:rPr>
          <w:szCs w:val="22"/>
          <w:bdr w:val="nil"/>
          <w:lang w:val="it-IT"/>
        </w:rPr>
        <w:t>, il feto deve essere monitorato per rilevare eventuali segni di compromissione.</w:t>
      </w:r>
    </w:p>
    <w:p w:rsidR="00F01ED6" w:rsidRPr="00BF044B" w:rsidP="009006B8" w14:paraId="7B5EB160" w14:textId="77777777">
      <w:pPr>
        <w:adjustRightInd w:val="0"/>
        <w:snapToGrid w:val="0"/>
        <w:spacing w:line="240" w:lineRule="auto"/>
        <w:rPr>
          <w:szCs w:val="22"/>
          <w:bdr w:val="nil"/>
          <w:lang w:val="it-IT"/>
        </w:rPr>
      </w:pPr>
    </w:p>
    <w:p w:rsidR="00F01ED6" w:rsidRPr="00BF044B" w:rsidP="009006B8" w14:paraId="7AC7A9C8" w14:textId="77777777">
      <w:pPr>
        <w:adjustRightInd w:val="0"/>
        <w:snapToGrid w:val="0"/>
        <w:spacing w:line="240" w:lineRule="auto"/>
        <w:rPr>
          <w:szCs w:val="22"/>
          <w:lang w:val="it-IT"/>
        </w:rPr>
      </w:pPr>
      <w:r w:rsidRPr="00BF044B">
        <w:rPr>
          <w:szCs w:val="22"/>
          <w:bdr w:val="nil"/>
          <w:lang w:val="it-IT"/>
        </w:rPr>
        <w:t>Nelle donne incinte con dipendenza da oppioidi, la somministrazione del naloxone può causare sintomi di astinenza nel neonato (vedere paragrafo 4.4).</w:t>
      </w:r>
    </w:p>
    <w:p w:rsidR="00F01ED6" w:rsidRPr="00BF044B" w:rsidP="009006B8" w14:paraId="58C94BE0" w14:textId="77777777">
      <w:pPr>
        <w:adjustRightInd w:val="0"/>
        <w:snapToGrid w:val="0"/>
        <w:spacing w:line="240" w:lineRule="auto"/>
        <w:rPr>
          <w:noProof/>
          <w:szCs w:val="22"/>
          <w:u w:val="single"/>
          <w:lang w:val="it-IT"/>
        </w:rPr>
      </w:pPr>
    </w:p>
    <w:p w:rsidR="00F01ED6" w:rsidRPr="00BF044B" w:rsidP="009006B8" w14:paraId="3D70B1B5" w14:textId="77777777">
      <w:pPr>
        <w:adjustRightInd w:val="0"/>
        <w:snapToGrid w:val="0"/>
        <w:spacing w:line="240" w:lineRule="auto"/>
        <w:rPr>
          <w:noProof/>
          <w:szCs w:val="22"/>
          <w:u w:val="single"/>
          <w:lang w:val="it-IT"/>
        </w:rPr>
      </w:pPr>
      <w:r w:rsidRPr="00BF044B">
        <w:rPr>
          <w:noProof/>
          <w:szCs w:val="22"/>
          <w:u w:val="single"/>
          <w:bdr w:val="nil"/>
          <w:lang w:val="it-IT"/>
        </w:rPr>
        <w:t>Allattamento</w:t>
      </w:r>
    </w:p>
    <w:p w:rsidR="00F01ED6" w:rsidRPr="00BF044B" w:rsidP="009006B8" w14:paraId="275E44B9" w14:textId="77777777">
      <w:pPr>
        <w:adjustRightInd w:val="0"/>
        <w:snapToGrid w:val="0"/>
        <w:spacing w:line="240" w:lineRule="auto"/>
        <w:rPr>
          <w:noProof/>
          <w:szCs w:val="22"/>
          <w:lang w:val="it-IT"/>
        </w:rPr>
      </w:pPr>
    </w:p>
    <w:p w:rsidR="00F01ED6" w:rsidRPr="00BF044B" w:rsidP="009006B8" w14:paraId="667F2A1F" w14:textId="77777777">
      <w:pPr>
        <w:adjustRightInd w:val="0"/>
        <w:snapToGrid w:val="0"/>
        <w:spacing w:line="240" w:lineRule="auto"/>
        <w:rPr>
          <w:noProof/>
          <w:szCs w:val="22"/>
          <w:u w:val="single"/>
          <w:lang w:val="it-IT"/>
        </w:rPr>
      </w:pPr>
      <w:r w:rsidRPr="00BF044B">
        <w:rPr>
          <w:szCs w:val="22"/>
          <w:bdr w:val="nil"/>
          <w:lang w:val="it-IT"/>
        </w:rPr>
        <w:t xml:space="preserve">Non è noto se il naloxone venga escreto nel latte materno e non è stato stabilito se provoca conseguenze nei neonati allattati al seno. Tuttavia, poiché la biodisponibilità di naloxone per via orale è praticamente nulla, le potenziali conseguenze in un neonato allattato al seno sono trascurabili. Bisogna prestare attenzione quando il naloxone viene somministrato a una donna che allatta al seno, ma non vi è alcuna necessità di interrompere l’allattamento. </w:t>
      </w:r>
      <w:r w:rsidRPr="00BF044B">
        <w:rPr>
          <w:szCs w:val="22"/>
          <w:lang w:val="it-IT"/>
        </w:rPr>
        <w:t>I neonati allattati al seno da madri trattate con Nyxoid devono essere monitorati per eventuali segni di sedazione o irritabilità.</w:t>
      </w:r>
    </w:p>
    <w:p w:rsidR="00F01ED6" w:rsidRPr="00BF044B" w:rsidP="009006B8" w14:paraId="377FDAF4" w14:textId="77777777">
      <w:pPr>
        <w:adjustRightInd w:val="0"/>
        <w:snapToGrid w:val="0"/>
        <w:spacing w:line="240" w:lineRule="auto"/>
        <w:rPr>
          <w:noProof/>
          <w:szCs w:val="22"/>
          <w:u w:val="single"/>
          <w:lang w:val="it-IT"/>
        </w:rPr>
      </w:pPr>
    </w:p>
    <w:p w:rsidR="00F01ED6" w:rsidRPr="00BF044B" w:rsidP="00E42441" w14:paraId="3EFF8780" w14:textId="77777777">
      <w:pPr>
        <w:keepNext/>
        <w:keepLines/>
        <w:adjustRightInd w:val="0"/>
        <w:snapToGrid w:val="0"/>
        <w:spacing w:line="240" w:lineRule="auto"/>
        <w:rPr>
          <w:noProof/>
          <w:szCs w:val="22"/>
          <w:u w:val="single"/>
          <w:lang w:val="it-IT"/>
        </w:rPr>
      </w:pPr>
      <w:r w:rsidRPr="00BF044B">
        <w:rPr>
          <w:noProof/>
          <w:szCs w:val="22"/>
          <w:u w:val="single"/>
          <w:bdr w:val="nil"/>
          <w:lang w:val="it-IT"/>
        </w:rPr>
        <w:t>Fertilità</w:t>
      </w:r>
    </w:p>
    <w:p w:rsidR="00F01ED6" w:rsidRPr="00BF044B" w:rsidP="00E42441" w14:paraId="6BFE1090" w14:textId="77777777">
      <w:pPr>
        <w:keepNext/>
        <w:keepLines/>
        <w:adjustRightInd w:val="0"/>
        <w:snapToGrid w:val="0"/>
        <w:spacing w:line="240" w:lineRule="auto"/>
        <w:rPr>
          <w:noProof/>
          <w:szCs w:val="22"/>
          <w:u w:val="single"/>
          <w:lang w:val="it-IT"/>
        </w:rPr>
      </w:pPr>
    </w:p>
    <w:p w:rsidR="00F01ED6" w:rsidRPr="00BF044B" w:rsidP="009006B8" w14:paraId="0CCE6711" w14:textId="77777777">
      <w:pPr>
        <w:adjustRightInd w:val="0"/>
        <w:snapToGrid w:val="0"/>
        <w:spacing w:line="240" w:lineRule="auto"/>
        <w:rPr>
          <w:noProof/>
          <w:szCs w:val="22"/>
          <w:lang w:val="it-IT"/>
        </w:rPr>
      </w:pPr>
      <w:r w:rsidRPr="00BF044B">
        <w:rPr>
          <w:noProof/>
          <w:szCs w:val="22"/>
          <w:bdr w:val="nil"/>
          <w:lang w:val="it-IT"/>
        </w:rPr>
        <w:t xml:space="preserve">Non sono disponibili dati clinici sugli effetti di naloxone sulla fertilità; tuttavia, i dati provenienti da studi sui ratti (vedere paragrafo 5.3) indicano l’assenza di qualsiasi effetto. </w:t>
      </w:r>
    </w:p>
    <w:p w:rsidR="00F01ED6" w:rsidRPr="00BF044B" w:rsidP="009006B8" w14:paraId="6554A94D" w14:textId="77777777">
      <w:pPr>
        <w:adjustRightInd w:val="0"/>
        <w:snapToGrid w:val="0"/>
        <w:spacing w:line="240" w:lineRule="auto"/>
        <w:rPr>
          <w:noProof/>
          <w:szCs w:val="22"/>
          <w:lang w:val="it-IT"/>
        </w:rPr>
      </w:pPr>
    </w:p>
    <w:p w:rsidR="00F01ED6" w:rsidRPr="00BF044B" w:rsidP="007D523F" w14:paraId="7BEFDCAA" w14:textId="77777777">
      <w:pPr>
        <w:adjustRightInd w:val="0"/>
        <w:snapToGrid w:val="0"/>
        <w:spacing w:line="240" w:lineRule="auto"/>
        <w:rPr>
          <w:noProof/>
          <w:szCs w:val="22"/>
          <w:lang w:val="it-IT"/>
        </w:rPr>
      </w:pPr>
      <w:r w:rsidRPr="00BF044B">
        <w:rPr>
          <w:b/>
          <w:noProof/>
          <w:szCs w:val="22"/>
          <w:bdr w:val="nil"/>
          <w:lang w:val="it-IT"/>
        </w:rPr>
        <w:t>4.7</w:t>
      </w:r>
      <w:r w:rsidRPr="00BF044B">
        <w:rPr>
          <w:b/>
          <w:noProof/>
          <w:szCs w:val="22"/>
          <w:bdr w:val="nil"/>
          <w:lang w:val="it-IT"/>
        </w:rPr>
        <w:tab/>
        <w:t>Effetti sulla capacità di guidare veicoli e sull’uso di macchinari</w:t>
      </w:r>
    </w:p>
    <w:p w:rsidR="00F01ED6" w:rsidRPr="00BF044B" w:rsidP="009006B8" w14:paraId="3BF162F7" w14:textId="77777777">
      <w:pPr>
        <w:keepNext/>
        <w:keepLines/>
        <w:adjustRightInd w:val="0"/>
        <w:snapToGrid w:val="0"/>
        <w:spacing w:line="240" w:lineRule="auto"/>
        <w:rPr>
          <w:noProof/>
          <w:szCs w:val="22"/>
          <w:lang w:val="it-IT"/>
        </w:rPr>
      </w:pPr>
    </w:p>
    <w:p w:rsidR="00F01ED6" w:rsidRPr="00BF044B" w:rsidP="009006B8" w14:paraId="366E654A" w14:textId="77777777">
      <w:pPr>
        <w:adjustRightInd w:val="0"/>
        <w:snapToGrid w:val="0"/>
        <w:spacing w:line="240" w:lineRule="auto"/>
        <w:rPr>
          <w:noProof/>
          <w:szCs w:val="22"/>
          <w:lang w:val="it-IT"/>
        </w:rPr>
      </w:pPr>
      <w:r w:rsidRPr="00BF044B">
        <w:rPr>
          <w:noProof/>
          <w:szCs w:val="22"/>
          <w:bdr w:val="nil"/>
          <w:lang w:val="it-IT"/>
        </w:rPr>
        <w:t>I pazienti che hanno ricevuto naloxone per neutralizzare gli effetti degli oppioidi devono essere avvisati di non guidare, azionare macchinari o eseguire altre attività che richiedono notevoli sforzi fisici o mentali per almeno 24 ore, poiché l’effetto degli oppioidi può ripresentarsi.</w:t>
      </w:r>
    </w:p>
    <w:p w:rsidR="00F01ED6" w:rsidRPr="00BF044B" w:rsidP="009006B8" w14:paraId="44308D44" w14:textId="77777777">
      <w:pPr>
        <w:adjustRightInd w:val="0"/>
        <w:snapToGrid w:val="0"/>
        <w:spacing w:line="240" w:lineRule="auto"/>
        <w:rPr>
          <w:noProof/>
          <w:szCs w:val="22"/>
          <w:lang w:val="it-IT"/>
        </w:rPr>
      </w:pPr>
    </w:p>
    <w:p w:rsidR="00F01ED6" w:rsidRPr="00BF044B" w:rsidP="007D523F" w14:paraId="15A84B30" w14:textId="77777777">
      <w:pPr>
        <w:adjustRightInd w:val="0"/>
        <w:snapToGrid w:val="0"/>
        <w:spacing w:line="240" w:lineRule="auto"/>
        <w:rPr>
          <w:b/>
          <w:noProof/>
          <w:szCs w:val="22"/>
          <w:lang w:val="it-IT"/>
        </w:rPr>
      </w:pPr>
      <w:r w:rsidRPr="00BF044B">
        <w:rPr>
          <w:b/>
          <w:noProof/>
          <w:szCs w:val="22"/>
          <w:bdr w:val="nil"/>
          <w:lang w:val="it-IT"/>
        </w:rPr>
        <w:t>4.8</w:t>
      </w:r>
      <w:r w:rsidRPr="00BF044B">
        <w:rPr>
          <w:b/>
          <w:noProof/>
          <w:szCs w:val="22"/>
          <w:bdr w:val="nil"/>
          <w:lang w:val="it-IT"/>
        </w:rPr>
        <w:tab/>
        <w:t>Effetti indesiderati</w:t>
      </w:r>
    </w:p>
    <w:p w:rsidR="00F01ED6" w:rsidRPr="00BF044B" w:rsidP="009006B8" w14:paraId="74592FF9" w14:textId="77777777">
      <w:pPr>
        <w:autoSpaceDE w:val="0"/>
        <w:autoSpaceDN w:val="0"/>
        <w:adjustRightInd w:val="0"/>
        <w:snapToGrid w:val="0"/>
        <w:spacing w:line="240" w:lineRule="auto"/>
        <w:jc w:val="both"/>
        <w:rPr>
          <w:noProof/>
          <w:szCs w:val="22"/>
          <w:lang w:val="it-IT"/>
        </w:rPr>
      </w:pPr>
    </w:p>
    <w:p w:rsidR="00F01ED6" w:rsidRPr="00BF044B" w:rsidP="009006B8" w14:paraId="1C9264DC" w14:textId="77777777">
      <w:pPr>
        <w:adjustRightInd w:val="0"/>
        <w:snapToGrid w:val="0"/>
        <w:spacing w:line="240" w:lineRule="auto"/>
        <w:rPr>
          <w:szCs w:val="22"/>
          <w:u w:val="single"/>
          <w:lang w:val="it-IT"/>
        </w:rPr>
      </w:pPr>
      <w:r w:rsidRPr="00BF044B">
        <w:rPr>
          <w:szCs w:val="22"/>
          <w:u w:val="single"/>
          <w:bdr w:val="nil"/>
          <w:lang w:val="it-IT"/>
        </w:rPr>
        <w:t>Riassunto del profilo di sicurezza</w:t>
      </w:r>
    </w:p>
    <w:p w:rsidR="00F01ED6" w:rsidRPr="00BF044B" w:rsidP="009006B8" w14:paraId="37341A13" w14:textId="77777777">
      <w:pPr>
        <w:adjustRightInd w:val="0"/>
        <w:snapToGrid w:val="0"/>
        <w:spacing w:line="240" w:lineRule="auto"/>
        <w:rPr>
          <w:szCs w:val="22"/>
          <w:u w:val="single"/>
          <w:lang w:val="it-IT"/>
        </w:rPr>
      </w:pPr>
    </w:p>
    <w:p w:rsidR="00F01ED6" w:rsidRPr="00BF044B" w:rsidP="007D523F" w14:paraId="64D90FAF" w14:textId="77777777">
      <w:pPr>
        <w:adjustRightInd w:val="0"/>
        <w:snapToGrid w:val="0"/>
        <w:spacing w:line="240" w:lineRule="auto"/>
        <w:rPr>
          <w:noProof/>
          <w:szCs w:val="22"/>
          <w:lang w:val="it-IT"/>
        </w:rPr>
      </w:pPr>
      <w:r w:rsidRPr="00BF044B">
        <w:rPr>
          <w:noProof/>
          <w:szCs w:val="22"/>
          <w:bdr w:val="nil"/>
          <w:lang w:val="it-IT"/>
        </w:rPr>
        <w:t xml:space="preserve">La reazione avversa al farmaco (Adverse Reaction, AR) più comune osservata con la somministrazione di naloxone è la nausea (frequenza molto comune). Con l’uso di naloxone è prevedibile che si instauri una tipica sindrome da astinenza da oppioidi, che potrebbe essere causata dalla sospensione improvvisa dell’assunzione di oppioidi in individui con dipendenza fisica da essi. </w:t>
      </w:r>
    </w:p>
    <w:p w:rsidR="00F01ED6" w:rsidRPr="00BF044B" w:rsidP="007D523F" w14:paraId="763BA308" w14:textId="77777777">
      <w:pPr>
        <w:adjustRightInd w:val="0"/>
        <w:snapToGrid w:val="0"/>
        <w:spacing w:line="240" w:lineRule="auto"/>
        <w:rPr>
          <w:noProof/>
          <w:szCs w:val="22"/>
          <w:lang w:val="it-IT"/>
        </w:rPr>
      </w:pPr>
    </w:p>
    <w:p w:rsidR="00F01ED6" w:rsidRPr="00BF044B" w:rsidP="009006B8" w14:paraId="68EA70C6" w14:textId="77777777">
      <w:pPr>
        <w:adjustRightInd w:val="0"/>
        <w:snapToGrid w:val="0"/>
        <w:spacing w:line="240" w:lineRule="auto"/>
        <w:rPr>
          <w:szCs w:val="22"/>
          <w:lang w:val="it-IT"/>
        </w:rPr>
      </w:pPr>
      <w:r w:rsidRPr="00BF044B">
        <w:rPr>
          <w:szCs w:val="22"/>
          <w:u w:val="single"/>
          <w:bdr w:val="nil"/>
          <w:lang w:val="it-IT"/>
        </w:rPr>
        <w:t>Tabella delle reazioni avverse</w:t>
      </w:r>
      <w:r w:rsidRPr="00BF044B">
        <w:rPr>
          <w:szCs w:val="22"/>
          <w:bdr w:val="nil"/>
          <w:lang w:val="it-IT"/>
        </w:rPr>
        <w:t xml:space="preserve"> </w:t>
      </w:r>
    </w:p>
    <w:p w:rsidR="00F01ED6" w:rsidRPr="00BF044B" w:rsidP="009006B8" w14:paraId="04F55A56" w14:textId="77777777">
      <w:pPr>
        <w:adjustRightInd w:val="0"/>
        <w:snapToGrid w:val="0"/>
        <w:spacing w:line="240" w:lineRule="auto"/>
        <w:rPr>
          <w:szCs w:val="22"/>
          <w:lang w:val="it-IT"/>
        </w:rPr>
      </w:pPr>
    </w:p>
    <w:p w:rsidR="00F01ED6" w:rsidRPr="00BF044B" w:rsidP="009006B8" w14:paraId="53975920" w14:textId="77777777">
      <w:pPr>
        <w:adjustRightInd w:val="0"/>
        <w:snapToGrid w:val="0"/>
        <w:spacing w:line="240" w:lineRule="auto"/>
        <w:rPr>
          <w:szCs w:val="22"/>
          <w:u w:val="single"/>
          <w:lang w:val="it-IT"/>
        </w:rPr>
      </w:pPr>
      <w:r w:rsidRPr="00BF044B">
        <w:rPr>
          <w:szCs w:val="22"/>
          <w:bdr w:val="nil"/>
          <w:lang w:val="it-IT"/>
        </w:rPr>
        <w:t xml:space="preserve">Le seguenti reazioni avverse sono state segnalate con Nyxoid e/o altri medicinali contenenti naloxone durante gli studi clinici e l’esperienza post-marketing. Le reazioni avverse sono elencate nella tabella sottostante secondo la classificazione per sistemi e organi e per frequenza. </w:t>
      </w:r>
    </w:p>
    <w:p w:rsidR="00F01ED6" w:rsidRPr="00BF044B" w:rsidP="009006B8" w14:paraId="70431031" w14:textId="77777777">
      <w:pPr>
        <w:adjustRightInd w:val="0"/>
        <w:snapToGrid w:val="0"/>
        <w:spacing w:line="240" w:lineRule="auto"/>
        <w:rPr>
          <w:szCs w:val="22"/>
          <w:u w:val="single"/>
          <w:lang w:val="it-IT"/>
        </w:rPr>
      </w:pPr>
    </w:p>
    <w:tbl>
      <w:tblPr>
        <w:tblW w:w="0" w:type="auto"/>
        <w:tblLook w:val="04A0"/>
      </w:tblPr>
      <w:tblGrid>
        <w:gridCol w:w="8755"/>
      </w:tblGrid>
      <w:tr w14:paraId="1BB0F2BB" w14:textId="77777777" w:rsidTr="151EA57D">
        <w:tblPrEx>
          <w:tblW w:w="0" w:type="auto"/>
          <w:tblLook w:val="04A0"/>
        </w:tblPrEx>
        <w:trPr>
          <w:trHeight w:val="1274"/>
        </w:trPr>
        <w:tc>
          <w:tcPr>
            <w:tcW w:w="8755" w:type="dxa"/>
            <w:shd w:val="clear" w:color="auto" w:fill="auto"/>
          </w:tcPr>
          <w:p w:rsidR="00F01ED6" w:rsidRPr="00BF044B" w:rsidP="151EA57D" w14:paraId="57D11366" w14:textId="5C5043FF">
            <w:pPr>
              <w:adjustRightInd w:val="0"/>
              <w:snapToGrid w:val="0"/>
              <w:spacing w:line="240" w:lineRule="auto"/>
              <w:rPr>
                <w:lang w:val="it-IT"/>
              </w:rPr>
            </w:pPr>
            <w:r w:rsidRPr="151EA57D">
              <w:rPr>
                <w:bdr w:val="nil"/>
                <w:lang w:val="it-IT"/>
              </w:rPr>
              <w:t>Le categorie di frequenza sono assegnate a quelle reazioni avverse considerate come aventi almeno possibilmente un nesso di causalità con il naloxone e sono definite come molto comune: (≥</w:t>
            </w:r>
            <w:r w:rsidRPr="151EA57D" w:rsidR="0064023E">
              <w:rPr>
                <w:bdr w:val="nil"/>
                <w:lang w:val="it-IT"/>
              </w:rPr>
              <w:t> </w:t>
            </w:r>
            <w:r w:rsidRPr="151EA57D">
              <w:rPr>
                <w:bdr w:val="nil"/>
                <w:lang w:val="it-IT"/>
              </w:rPr>
              <w:t>1/10), comune: (≥</w:t>
            </w:r>
            <w:r w:rsidRPr="151EA57D" w:rsidR="0064023E">
              <w:rPr>
                <w:bdr w:val="nil"/>
                <w:lang w:val="it-IT"/>
              </w:rPr>
              <w:t> </w:t>
            </w:r>
            <w:r w:rsidRPr="151EA57D">
              <w:rPr>
                <w:bdr w:val="nil"/>
                <w:lang w:val="it-IT"/>
              </w:rPr>
              <w:t>1/100, &lt;</w:t>
            </w:r>
            <w:r w:rsidRPr="151EA57D" w:rsidR="0064023E">
              <w:rPr>
                <w:bdr w:val="nil"/>
                <w:lang w:val="it-IT"/>
              </w:rPr>
              <w:t> </w:t>
            </w:r>
            <w:r w:rsidRPr="151EA57D">
              <w:rPr>
                <w:bdr w:val="nil"/>
                <w:lang w:val="it-IT"/>
              </w:rPr>
              <w:t>1/10); non comune: (≥</w:t>
            </w:r>
            <w:r w:rsidRPr="151EA57D" w:rsidR="0064023E">
              <w:rPr>
                <w:bdr w:val="nil"/>
                <w:lang w:val="it-IT"/>
              </w:rPr>
              <w:t> </w:t>
            </w:r>
            <w:r w:rsidRPr="151EA57D">
              <w:rPr>
                <w:bdr w:val="nil"/>
                <w:lang w:val="it-IT"/>
              </w:rPr>
              <w:t>1/1</w:t>
            </w:r>
            <w:ins w:id="0" w:author="Author">
              <w:r w:rsidR="00763643">
                <w:rPr>
                  <w:bdr w:val="nil"/>
                  <w:lang w:val="it-IT"/>
                </w:rPr>
                <w:t> </w:t>
              </w:r>
            </w:ins>
            <w:ins w:id="1" w:author="Author">
              <w:del w:id="2" w:author="Author">
                <w:r w:rsidRPr="151EA57D" w:rsidR="385E6A7E">
                  <w:rPr>
                    <w:bdr w:val="nil"/>
                    <w:lang w:val="it-IT"/>
                  </w:rPr>
                  <w:delText xml:space="preserve"> </w:delText>
                </w:r>
              </w:del>
            </w:ins>
            <w:del w:id="3" w:author="Author">
              <w:r w:rsidRPr="151EA57D">
                <w:rPr>
                  <w:lang w:val="it-IT"/>
                </w:rPr>
                <w:delText>.</w:delText>
              </w:r>
            </w:del>
            <w:r w:rsidRPr="151EA57D">
              <w:rPr>
                <w:bdr w:val="nil"/>
                <w:lang w:val="it-IT"/>
              </w:rPr>
              <w:t>000, &lt;</w:t>
            </w:r>
            <w:r w:rsidRPr="151EA57D" w:rsidR="0064023E">
              <w:rPr>
                <w:bdr w:val="nil"/>
                <w:lang w:val="it-IT"/>
              </w:rPr>
              <w:t> </w:t>
            </w:r>
            <w:r w:rsidRPr="151EA57D">
              <w:rPr>
                <w:bdr w:val="nil"/>
                <w:lang w:val="it-IT"/>
              </w:rPr>
              <w:t>1/100); raro: (≥</w:t>
            </w:r>
            <w:r w:rsidRPr="151EA57D" w:rsidR="0064023E">
              <w:rPr>
                <w:bdr w:val="nil"/>
                <w:lang w:val="it-IT"/>
              </w:rPr>
              <w:t> </w:t>
            </w:r>
            <w:r w:rsidRPr="151EA57D">
              <w:rPr>
                <w:bdr w:val="nil"/>
                <w:lang w:val="it-IT"/>
              </w:rPr>
              <w:t>1/10</w:t>
            </w:r>
            <w:ins w:id="4" w:author="Author">
              <w:r w:rsidR="00763643">
                <w:rPr>
                  <w:bdr w:val="nil"/>
                  <w:lang w:val="it-IT"/>
                </w:rPr>
                <w:t> </w:t>
              </w:r>
            </w:ins>
            <w:ins w:id="5" w:author="Author">
              <w:del w:id="6" w:author="Author">
                <w:r w:rsidRPr="151EA57D" w:rsidR="590BBE23">
                  <w:rPr>
                    <w:bdr w:val="nil"/>
                    <w:lang w:val="it-IT"/>
                  </w:rPr>
                  <w:delText xml:space="preserve"> </w:delText>
                </w:r>
              </w:del>
            </w:ins>
            <w:del w:id="7" w:author="Author">
              <w:r w:rsidRPr="151EA57D">
                <w:rPr>
                  <w:lang w:val="it-IT"/>
                </w:rPr>
                <w:delText>.</w:delText>
              </w:r>
            </w:del>
            <w:r w:rsidRPr="151EA57D">
              <w:rPr>
                <w:bdr w:val="nil"/>
                <w:lang w:val="it-IT"/>
              </w:rPr>
              <w:t>000, &lt;</w:t>
            </w:r>
            <w:r w:rsidRPr="151EA57D" w:rsidR="0064023E">
              <w:rPr>
                <w:bdr w:val="nil"/>
                <w:lang w:val="it-IT"/>
              </w:rPr>
              <w:t> </w:t>
            </w:r>
            <w:r w:rsidRPr="151EA57D">
              <w:rPr>
                <w:bdr w:val="nil"/>
                <w:lang w:val="it-IT"/>
              </w:rPr>
              <w:t>1/1</w:t>
            </w:r>
            <w:ins w:id="8" w:author="Author">
              <w:r w:rsidR="00763643">
                <w:rPr>
                  <w:bdr w:val="nil"/>
                  <w:lang w:val="it-IT"/>
                </w:rPr>
                <w:t> </w:t>
              </w:r>
            </w:ins>
            <w:ins w:id="9" w:author="Author">
              <w:del w:id="10" w:author="Author">
                <w:r w:rsidRPr="151EA57D" w:rsidR="6F664629">
                  <w:rPr>
                    <w:bdr w:val="nil"/>
                    <w:lang w:val="it-IT"/>
                  </w:rPr>
                  <w:delText xml:space="preserve"> </w:delText>
                </w:r>
              </w:del>
            </w:ins>
            <w:del w:id="11" w:author="Author">
              <w:r w:rsidRPr="151EA57D">
                <w:rPr>
                  <w:lang w:val="it-IT"/>
                </w:rPr>
                <w:delText>.</w:delText>
              </w:r>
            </w:del>
            <w:r w:rsidRPr="151EA57D">
              <w:rPr>
                <w:bdr w:val="nil"/>
                <w:lang w:val="it-IT"/>
              </w:rPr>
              <w:t>000) molto raro: (&lt;</w:t>
            </w:r>
            <w:r w:rsidRPr="151EA57D" w:rsidR="0064023E">
              <w:rPr>
                <w:bdr w:val="nil"/>
                <w:lang w:val="it-IT"/>
              </w:rPr>
              <w:t> </w:t>
            </w:r>
            <w:r w:rsidRPr="151EA57D">
              <w:rPr>
                <w:bdr w:val="nil"/>
                <w:lang w:val="it-IT"/>
              </w:rPr>
              <w:t>1/10</w:t>
            </w:r>
            <w:ins w:id="12" w:author="Author">
              <w:r w:rsidR="00763643">
                <w:rPr>
                  <w:bdr w:val="nil"/>
                  <w:lang w:val="it-IT"/>
                </w:rPr>
                <w:t> </w:t>
              </w:r>
            </w:ins>
            <w:ins w:id="13" w:author="Author">
              <w:del w:id="14" w:author="Author">
                <w:r w:rsidRPr="151EA57D" w:rsidR="3702CBCB">
                  <w:rPr>
                    <w:bdr w:val="nil"/>
                    <w:lang w:val="it-IT"/>
                  </w:rPr>
                  <w:delText xml:space="preserve"> </w:delText>
                </w:r>
              </w:del>
            </w:ins>
            <w:del w:id="15" w:author="Author">
              <w:r w:rsidRPr="151EA57D">
                <w:rPr>
                  <w:lang w:val="it-IT"/>
                </w:rPr>
                <w:delText>.</w:delText>
              </w:r>
            </w:del>
            <w:r w:rsidRPr="151EA57D">
              <w:rPr>
                <w:bdr w:val="nil"/>
                <w:lang w:val="it-IT"/>
              </w:rPr>
              <w:t>000); non nota (la frequenza non può essere definita sulla base dei dati disponibili).</w:t>
            </w:r>
          </w:p>
          <w:p w:rsidR="00E42441" w:rsidRPr="00BF044B" w:rsidP="009006B8" w14:paraId="0AE2039A" w14:textId="77777777">
            <w:pPr>
              <w:adjustRightInd w:val="0"/>
              <w:snapToGrid w:val="0"/>
              <w:spacing w:line="240" w:lineRule="auto"/>
              <w:rPr>
                <w:szCs w:val="22"/>
                <w:lang w:val="it-IT"/>
              </w:rPr>
            </w:pPr>
          </w:p>
        </w:tc>
      </w:tr>
    </w:tbl>
    <w:p w:rsidR="00F01ED6" w:rsidRPr="00BF044B" w:rsidP="009006B8" w14:paraId="6E5CA3DB" w14:textId="77777777">
      <w:pPr>
        <w:tabs>
          <w:tab w:val="clear" w:pos="567"/>
        </w:tabs>
        <w:adjustRightInd w:val="0"/>
        <w:snapToGrid w:val="0"/>
        <w:spacing w:line="240" w:lineRule="auto"/>
        <w:rPr>
          <w:i/>
          <w:szCs w:val="22"/>
          <w:lang w:val="it-IT"/>
        </w:rPr>
      </w:pPr>
      <w:r w:rsidRPr="00BF044B">
        <w:rPr>
          <w:i/>
          <w:szCs w:val="22"/>
          <w:bdr w:val="nil"/>
          <w:lang w:val="it-IT"/>
        </w:rPr>
        <w:t xml:space="preserve">Disturbi del sistema immunitario </w:t>
      </w:r>
    </w:p>
    <w:p w:rsidR="00F01ED6" w:rsidRPr="00BF044B" w:rsidP="009006B8" w14:paraId="7307040A" w14:textId="77777777">
      <w:pPr>
        <w:tabs>
          <w:tab w:val="clear" w:pos="567"/>
          <w:tab w:val="left" w:pos="2268"/>
        </w:tabs>
        <w:adjustRightInd w:val="0"/>
        <w:snapToGrid w:val="0"/>
        <w:spacing w:line="240" w:lineRule="auto"/>
        <w:rPr>
          <w:szCs w:val="22"/>
          <w:lang w:val="it-IT"/>
        </w:rPr>
      </w:pPr>
    </w:p>
    <w:p w:rsidR="00F01ED6" w:rsidRPr="00BF044B" w:rsidP="009006B8" w14:paraId="6F32DAA8" w14:textId="77777777">
      <w:pPr>
        <w:tabs>
          <w:tab w:val="clear" w:pos="567"/>
          <w:tab w:val="left" w:pos="2268"/>
        </w:tabs>
        <w:adjustRightInd w:val="0"/>
        <w:snapToGrid w:val="0"/>
        <w:spacing w:line="240" w:lineRule="auto"/>
        <w:rPr>
          <w:szCs w:val="22"/>
          <w:lang w:val="it-IT"/>
        </w:rPr>
      </w:pPr>
      <w:r w:rsidRPr="00BF044B">
        <w:rPr>
          <w:szCs w:val="22"/>
          <w:bdr w:val="nil"/>
          <w:lang w:val="it-IT"/>
        </w:rPr>
        <w:t>Molto raro:</w:t>
      </w:r>
      <w:r w:rsidRPr="00BF044B">
        <w:rPr>
          <w:szCs w:val="22"/>
          <w:bdr w:val="nil"/>
          <w:lang w:val="it-IT"/>
        </w:rPr>
        <w:tab/>
        <w:t>Ipersensibilità, shock anafilattico</w:t>
      </w:r>
    </w:p>
    <w:p w:rsidR="00F01ED6" w:rsidRPr="00BF044B" w:rsidP="009006B8" w14:paraId="0CFB55F2" w14:textId="77777777">
      <w:pPr>
        <w:tabs>
          <w:tab w:val="clear" w:pos="567"/>
          <w:tab w:val="left" w:pos="2268"/>
        </w:tabs>
        <w:adjustRightInd w:val="0"/>
        <w:snapToGrid w:val="0"/>
        <w:spacing w:line="240" w:lineRule="auto"/>
        <w:rPr>
          <w:szCs w:val="22"/>
          <w:lang w:val="it-IT"/>
        </w:rPr>
      </w:pPr>
    </w:p>
    <w:tbl>
      <w:tblPr>
        <w:tblW w:w="0" w:type="auto"/>
        <w:tblBorders>
          <w:top w:val="single" w:sz="4" w:space="0" w:color="auto"/>
        </w:tblBorders>
        <w:tblLook w:val="04A0"/>
      </w:tblPr>
      <w:tblGrid>
        <w:gridCol w:w="9071"/>
      </w:tblGrid>
      <w:tr w14:paraId="108BAEC1" w14:textId="77777777">
        <w:tblPrEx>
          <w:tblW w:w="0" w:type="auto"/>
          <w:tblBorders>
            <w:top w:val="single" w:sz="4" w:space="0" w:color="auto"/>
          </w:tblBorders>
          <w:tblLook w:val="04A0"/>
        </w:tblPrEx>
        <w:tc>
          <w:tcPr>
            <w:tcW w:w="9287" w:type="dxa"/>
            <w:shd w:val="clear" w:color="auto" w:fill="auto"/>
          </w:tcPr>
          <w:p w:rsidR="00F01ED6" w:rsidRPr="00BF044B" w:rsidP="009006B8" w14:paraId="211CE295" w14:textId="77777777">
            <w:pPr>
              <w:tabs>
                <w:tab w:val="clear" w:pos="567"/>
                <w:tab w:val="left" w:pos="2268"/>
              </w:tabs>
              <w:adjustRightInd w:val="0"/>
              <w:snapToGrid w:val="0"/>
              <w:spacing w:line="240" w:lineRule="auto"/>
              <w:rPr>
                <w:i/>
                <w:szCs w:val="22"/>
                <w:lang w:val="it-IT"/>
              </w:rPr>
            </w:pPr>
            <w:r w:rsidRPr="00BF044B">
              <w:rPr>
                <w:i/>
                <w:szCs w:val="22"/>
                <w:bdr w:val="nil"/>
                <w:lang w:val="it-IT"/>
              </w:rPr>
              <w:t>Patologie del sistema nervoso</w:t>
            </w:r>
          </w:p>
          <w:p w:rsidR="00F01ED6" w:rsidRPr="00BF044B" w:rsidP="009006B8" w14:paraId="6C2D3469" w14:textId="77777777">
            <w:pPr>
              <w:tabs>
                <w:tab w:val="clear" w:pos="567"/>
                <w:tab w:val="left" w:pos="2268"/>
              </w:tabs>
              <w:adjustRightInd w:val="0"/>
              <w:snapToGrid w:val="0"/>
              <w:spacing w:line="240" w:lineRule="auto"/>
              <w:rPr>
                <w:szCs w:val="22"/>
                <w:lang w:val="it-IT"/>
              </w:rPr>
            </w:pPr>
          </w:p>
          <w:p w:rsidR="00F01ED6" w:rsidRPr="00BF044B" w:rsidP="009006B8" w14:paraId="1D408886" w14:textId="77777777">
            <w:pPr>
              <w:tabs>
                <w:tab w:val="clear" w:pos="567"/>
                <w:tab w:val="left" w:pos="2268"/>
              </w:tabs>
              <w:adjustRightInd w:val="0"/>
              <w:snapToGrid w:val="0"/>
              <w:spacing w:line="240" w:lineRule="auto"/>
              <w:rPr>
                <w:szCs w:val="22"/>
                <w:lang w:val="it-IT"/>
              </w:rPr>
            </w:pPr>
            <w:r w:rsidRPr="00BF044B">
              <w:rPr>
                <w:szCs w:val="22"/>
                <w:bdr w:val="nil"/>
                <w:lang w:val="it-IT"/>
              </w:rPr>
              <w:t>Comune</w:t>
            </w:r>
            <w:r w:rsidRPr="00BF044B" w:rsidR="00800DF6">
              <w:rPr>
                <w:szCs w:val="22"/>
                <w:bdr w:val="nil"/>
                <w:lang w:val="it-IT"/>
              </w:rPr>
              <w:tab/>
            </w:r>
            <w:r w:rsidRPr="00BF044B">
              <w:rPr>
                <w:szCs w:val="22"/>
                <w:bdr w:val="nil"/>
                <w:lang w:val="it-IT"/>
              </w:rPr>
              <w:t>Capogiri, cefalea</w:t>
            </w:r>
          </w:p>
          <w:p w:rsidR="00F01ED6" w:rsidRPr="00BF044B" w:rsidP="009006B8" w14:paraId="4FC23134" w14:textId="77777777">
            <w:pPr>
              <w:tabs>
                <w:tab w:val="clear" w:pos="567"/>
                <w:tab w:val="left" w:pos="2268"/>
              </w:tabs>
              <w:adjustRightInd w:val="0"/>
              <w:snapToGrid w:val="0"/>
              <w:spacing w:line="240" w:lineRule="auto"/>
              <w:rPr>
                <w:szCs w:val="22"/>
                <w:lang w:val="it-IT"/>
              </w:rPr>
            </w:pPr>
          </w:p>
          <w:p w:rsidR="00F01ED6" w:rsidRPr="00BF044B" w:rsidP="009006B8" w14:paraId="67E67E64" w14:textId="77777777">
            <w:pPr>
              <w:tabs>
                <w:tab w:val="clear" w:pos="567"/>
                <w:tab w:val="left" w:pos="2268"/>
              </w:tabs>
              <w:adjustRightInd w:val="0"/>
              <w:snapToGrid w:val="0"/>
              <w:spacing w:line="240" w:lineRule="auto"/>
              <w:rPr>
                <w:szCs w:val="22"/>
                <w:lang w:val="it-IT"/>
              </w:rPr>
            </w:pPr>
            <w:r w:rsidRPr="00BF044B">
              <w:rPr>
                <w:szCs w:val="22"/>
                <w:bdr w:val="nil"/>
                <w:lang w:val="it-IT"/>
              </w:rPr>
              <w:t>Non comune</w:t>
            </w:r>
            <w:r w:rsidRPr="00BF044B" w:rsidR="00800DF6">
              <w:rPr>
                <w:szCs w:val="22"/>
                <w:bdr w:val="nil"/>
                <w:lang w:val="it-IT"/>
              </w:rPr>
              <w:tab/>
            </w:r>
            <w:r w:rsidRPr="00BF044B">
              <w:rPr>
                <w:szCs w:val="22"/>
                <w:bdr w:val="nil"/>
                <w:lang w:val="it-IT"/>
              </w:rPr>
              <w:t>Tremore</w:t>
            </w:r>
          </w:p>
        </w:tc>
      </w:tr>
    </w:tbl>
    <w:p w:rsidR="00F01ED6" w:rsidRPr="00BF044B" w:rsidP="009006B8" w14:paraId="59BBCF38" w14:textId="77777777">
      <w:pPr>
        <w:tabs>
          <w:tab w:val="clear" w:pos="567"/>
          <w:tab w:val="left" w:pos="2268"/>
        </w:tabs>
        <w:adjustRightInd w:val="0"/>
        <w:snapToGrid w:val="0"/>
        <w:spacing w:line="240" w:lineRule="auto"/>
        <w:rPr>
          <w:szCs w:val="22"/>
          <w:lang w:val="it-IT"/>
        </w:rPr>
      </w:pPr>
    </w:p>
    <w:tbl>
      <w:tblPr>
        <w:tblW w:w="0" w:type="auto"/>
        <w:tblBorders>
          <w:top w:val="single" w:sz="4" w:space="0" w:color="auto"/>
        </w:tblBorders>
        <w:tblLook w:val="04A0"/>
      </w:tblPr>
      <w:tblGrid>
        <w:gridCol w:w="9071"/>
      </w:tblGrid>
      <w:tr w14:paraId="4D0A33A6" w14:textId="77777777">
        <w:tblPrEx>
          <w:tblW w:w="0" w:type="auto"/>
          <w:tblBorders>
            <w:top w:val="single" w:sz="4" w:space="0" w:color="auto"/>
          </w:tblBorders>
          <w:tblLook w:val="04A0"/>
        </w:tblPrEx>
        <w:tc>
          <w:tcPr>
            <w:tcW w:w="9287" w:type="dxa"/>
            <w:shd w:val="clear" w:color="auto" w:fill="auto"/>
          </w:tcPr>
          <w:p w:rsidR="00F01ED6" w:rsidRPr="00BF044B" w:rsidP="009006B8" w14:paraId="15097E86" w14:textId="77777777">
            <w:pPr>
              <w:tabs>
                <w:tab w:val="clear" w:pos="567"/>
                <w:tab w:val="left" w:pos="2268"/>
              </w:tabs>
              <w:adjustRightInd w:val="0"/>
              <w:snapToGrid w:val="0"/>
              <w:spacing w:line="240" w:lineRule="auto"/>
              <w:rPr>
                <w:i/>
                <w:szCs w:val="22"/>
                <w:lang w:val="it-IT"/>
              </w:rPr>
            </w:pPr>
            <w:r w:rsidRPr="00BF044B">
              <w:rPr>
                <w:i/>
                <w:szCs w:val="22"/>
                <w:bdr w:val="nil"/>
                <w:lang w:val="it-IT"/>
              </w:rPr>
              <w:t>Patologie cardiache</w:t>
            </w:r>
          </w:p>
          <w:p w:rsidR="00F01ED6" w:rsidRPr="00BF044B" w:rsidP="009006B8" w14:paraId="284792BA" w14:textId="77777777">
            <w:pPr>
              <w:tabs>
                <w:tab w:val="clear" w:pos="567"/>
                <w:tab w:val="left" w:pos="2268"/>
              </w:tabs>
              <w:adjustRightInd w:val="0"/>
              <w:snapToGrid w:val="0"/>
              <w:spacing w:line="240" w:lineRule="auto"/>
              <w:rPr>
                <w:szCs w:val="22"/>
                <w:lang w:val="it-IT"/>
              </w:rPr>
            </w:pPr>
          </w:p>
          <w:p w:rsidR="00F01ED6" w:rsidRPr="00BF044B" w:rsidP="009006B8" w14:paraId="5CD4BE50" w14:textId="77777777">
            <w:pPr>
              <w:tabs>
                <w:tab w:val="clear" w:pos="567"/>
                <w:tab w:val="left" w:pos="2268"/>
              </w:tabs>
              <w:adjustRightInd w:val="0"/>
              <w:snapToGrid w:val="0"/>
              <w:spacing w:line="240" w:lineRule="auto"/>
              <w:rPr>
                <w:szCs w:val="22"/>
                <w:lang w:val="it-IT"/>
              </w:rPr>
            </w:pPr>
            <w:r w:rsidRPr="00BF044B">
              <w:rPr>
                <w:szCs w:val="22"/>
                <w:bdr w:val="nil"/>
                <w:lang w:val="it-IT"/>
              </w:rPr>
              <w:t>Comune</w:t>
            </w:r>
            <w:r w:rsidRPr="00BF044B" w:rsidR="00800DF6">
              <w:rPr>
                <w:szCs w:val="22"/>
                <w:bdr w:val="nil"/>
                <w:lang w:val="it-IT"/>
              </w:rPr>
              <w:tab/>
            </w:r>
            <w:r w:rsidRPr="00BF044B">
              <w:rPr>
                <w:szCs w:val="22"/>
                <w:bdr w:val="nil"/>
                <w:lang w:val="it-IT"/>
              </w:rPr>
              <w:t>Tachicardia</w:t>
            </w:r>
          </w:p>
          <w:p w:rsidR="00F01ED6" w:rsidRPr="00BF044B" w:rsidP="009006B8" w14:paraId="6895ED9C" w14:textId="77777777">
            <w:pPr>
              <w:tabs>
                <w:tab w:val="clear" w:pos="567"/>
                <w:tab w:val="left" w:pos="2268"/>
              </w:tabs>
              <w:adjustRightInd w:val="0"/>
              <w:snapToGrid w:val="0"/>
              <w:spacing w:line="240" w:lineRule="auto"/>
              <w:rPr>
                <w:szCs w:val="22"/>
                <w:lang w:val="it-IT"/>
              </w:rPr>
            </w:pPr>
          </w:p>
          <w:p w:rsidR="00F01ED6" w:rsidRPr="00BF044B" w:rsidP="009006B8" w14:paraId="5AC95EC0" w14:textId="77777777">
            <w:pPr>
              <w:tabs>
                <w:tab w:val="clear" w:pos="567"/>
                <w:tab w:val="left" w:pos="2268"/>
              </w:tabs>
              <w:adjustRightInd w:val="0"/>
              <w:snapToGrid w:val="0"/>
              <w:spacing w:line="240" w:lineRule="auto"/>
              <w:rPr>
                <w:szCs w:val="22"/>
                <w:lang w:val="it-IT"/>
              </w:rPr>
            </w:pPr>
            <w:r w:rsidRPr="00BF044B">
              <w:rPr>
                <w:szCs w:val="22"/>
                <w:bdr w:val="nil"/>
                <w:lang w:val="it-IT"/>
              </w:rPr>
              <w:t>Non comune</w:t>
            </w:r>
            <w:r w:rsidRPr="00BF044B" w:rsidR="00800DF6">
              <w:rPr>
                <w:szCs w:val="22"/>
                <w:bdr w:val="nil"/>
                <w:lang w:val="it-IT"/>
              </w:rPr>
              <w:tab/>
            </w:r>
            <w:r w:rsidRPr="00BF044B">
              <w:rPr>
                <w:szCs w:val="22"/>
                <w:bdr w:val="nil"/>
                <w:lang w:val="it-IT"/>
              </w:rPr>
              <w:t>Aritmia, bradicardia</w:t>
            </w:r>
          </w:p>
          <w:p w:rsidR="00F01ED6" w:rsidRPr="00BF044B" w:rsidP="009006B8" w14:paraId="7A44C6DC" w14:textId="77777777">
            <w:pPr>
              <w:tabs>
                <w:tab w:val="clear" w:pos="567"/>
                <w:tab w:val="left" w:pos="2268"/>
              </w:tabs>
              <w:adjustRightInd w:val="0"/>
              <w:snapToGrid w:val="0"/>
              <w:spacing w:line="240" w:lineRule="auto"/>
              <w:rPr>
                <w:szCs w:val="22"/>
                <w:lang w:val="it-IT"/>
              </w:rPr>
            </w:pPr>
          </w:p>
          <w:p w:rsidR="00F01ED6" w:rsidRPr="00BF044B" w:rsidP="009006B8" w14:paraId="3B8DE154" w14:textId="77777777">
            <w:pPr>
              <w:tabs>
                <w:tab w:val="clear" w:pos="567"/>
                <w:tab w:val="left" w:pos="2268"/>
              </w:tabs>
              <w:adjustRightInd w:val="0"/>
              <w:snapToGrid w:val="0"/>
              <w:spacing w:line="240" w:lineRule="auto"/>
              <w:rPr>
                <w:szCs w:val="22"/>
                <w:lang w:val="it-IT"/>
              </w:rPr>
            </w:pPr>
            <w:r w:rsidRPr="00BF044B">
              <w:rPr>
                <w:szCs w:val="22"/>
                <w:bdr w:val="nil"/>
                <w:lang w:val="it-IT"/>
              </w:rPr>
              <w:t>Molto raro</w:t>
            </w:r>
            <w:r w:rsidRPr="00BF044B" w:rsidR="00800DF6">
              <w:rPr>
                <w:szCs w:val="22"/>
                <w:bdr w:val="nil"/>
                <w:lang w:val="it-IT"/>
              </w:rPr>
              <w:tab/>
            </w:r>
            <w:r w:rsidRPr="00BF044B">
              <w:rPr>
                <w:szCs w:val="22"/>
                <w:bdr w:val="nil"/>
                <w:lang w:val="it-IT"/>
              </w:rPr>
              <w:t>Fibrillazione cardiaca, arresto cardiaco</w:t>
            </w:r>
          </w:p>
        </w:tc>
      </w:tr>
    </w:tbl>
    <w:p w:rsidR="00F01ED6" w:rsidRPr="00BF044B" w:rsidP="009006B8" w14:paraId="1B6C42DF" w14:textId="77777777">
      <w:pPr>
        <w:tabs>
          <w:tab w:val="clear" w:pos="567"/>
          <w:tab w:val="left" w:pos="2268"/>
        </w:tabs>
        <w:adjustRightInd w:val="0"/>
        <w:snapToGrid w:val="0"/>
        <w:spacing w:line="240" w:lineRule="auto"/>
        <w:rPr>
          <w:szCs w:val="22"/>
          <w:lang w:val="it-IT"/>
        </w:rPr>
      </w:pPr>
    </w:p>
    <w:tbl>
      <w:tblPr>
        <w:tblW w:w="0" w:type="auto"/>
        <w:tblBorders>
          <w:top w:val="single" w:sz="4" w:space="0" w:color="auto"/>
          <w:bottom w:val="single" w:sz="4" w:space="0" w:color="auto"/>
        </w:tblBorders>
        <w:tblLook w:val="04A0"/>
      </w:tblPr>
      <w:tblGrid>
        <w:gridCol w:w="9071"/>
      </w:tblGrid>
      <w:tr w14:paraId="3169B86A" w14:textId="77777777">
        <w:tblPrEx>
          <w:tblW w:w="0" w:type="auto"/>
          <w:tblBorders>
            <w:top w:val="single" w:sz="4" w:space="0" w:color="auto"/>
            <w:bottom w:val="single" w:sz="4" w:space="0" w:color="auto"/>
          </w:tblBorders>
          <w:tblLook w:val="04A0"/>
        </w:tblPrEx>
        <w:tc>
          <w:tcPr>
            <w:tcW w:w="9287" w:type="dxa"/>
            <w:tcBorders>
              <w:bottom w:val="single" w:sz="4" w:space="0" w:color="auto"/>
            </w:tcBorders>
            <w:shd w:val="clear" w:color="auto" w:fill="auto"/>
          </w:tcPr>
          <w:p w:rsidR="00F01ED6" w:rsidRPr="00BF044B" w:rsidP="009006B8" w14:paraId="234E1724" w14:textId="77777777">
            <w:pPr>
              <w:tabs>
                <w:tab w:val="clear" w:pos="567"/>
                <w:tab w:val="left" w:pos="2268"/>
              </w:tabs>
              <w:adjustRightInd w:val="0"/>
              <w:snapToGrid w:val="0"/>
              <w:spacing w:line="240" w:lineRule="auto"/>
              <w:rPr>
                <w:i/>
                <w:szCs w:val="22"/>
                <w:lang w:val="it-IT"/>
              </w:rPr>
            </w:pPr>
            <w:r w:rsidRPr="00BF044B">
              <w:rPr>
                <w:i/>
                <w:szCs w:val="22"/>
                <w:bdr w:val="nil"/>
                <w:lang w:val="it-IT"/>
              </w:rPr>
              <w:t>Patologie vascolari</w:t>
            </w:r>
          </w:p>
          <w:p w:rsidR="00F01ED6" w:rsidRPr="00BF044B" w:rsidP="009006B8" w14:paraId="05DA876A" w14:textId="77777777">
            <w:pPr>
              <w:tabs>
                <w:tab w:val="clear" w:pos="567"/>
                <w:tab w:val="left" w:pos="2268"/>
              </w:tabs>
              <w:adjustRightInd w:val="0"/>
              <w:snapToGrid w:val="0"/>
              <w:spacing w:line="240" w:lineRule="auto"/>
              <w:rPr>
                <w:szCs w:val="22"/>
                <w:lang w:val="it-IT"/>
              </w:rPr>
            </w:pPr>
          </w:p>
          <w:p w:rsidR="00F01ED6" w:rsidRPr="00BF044B" w:rsidP="009006B8" w14:paraId="2B899DFD" w14:textId="77777777">
            <w:pPr>
              <w:tabs>
                <w:tab w:val="clear" w:pos="567"/>
                <w:tab w:val="left" w:pos="2268"/>
              </w:tabs>
              <w:adjustRightInd w:val="0"/>
              <w:snapToGrid w:val="0"/>
              <w:spacing w:line="240" w:lineRule="auto"/>
              <w:rPr>
                <w:szCs w:val="22"/>
                <w:lang w:val="it-IT"/>
              </w:rPr>
            </w:pPr>
            <w:r w:rsidRPr="00BF044B">
              <w:rPr>
                <w:szCs w:val="22"/>
                <w:bdr w:val="nil"/>
                <w:lang w:val="it-IT"/>
              </w:rPr>
              <w:t>Comune</w:t>
            </w:r>
            <w:r w:rsidRPr="00BF044B" w:rsidR="00800DF6">
              <w:rPr>
                <w:szCs w:val="22"/>
                <w:bdr w:val="nil"/>
                <w:lang w:val="it-IT"/>
              </w:rPr>
              <w:tab/>
            </w:r>
            <w:r w:rsidRPr="00BF044B">
              <w:rPr>
                <w:szCs w:val="22"/>
                <w:bdr w:val="nil"/>
                <w:lang w:val="it-IT"/>
              </w:rPr>
              <w:t>Ipotensione, ipertensione</w:t>
            </w:r>
          </w:p>
          <w:p w:rsidR="00F01ED6" w:rsidRPr="00BF044B" w:rsidP="009006B8" w14:paraId="597EBA64" w14:textId="77777777">
            <w:pPr>
              <w:tabs>
                <w:tab w:val="clear" w:pos="567"/>
                <w:tab w:val="left" w:pos="2268"/>
              </w:tabs>
              <w:adjustRightInd w:val="0"/>
              <w:snapToGrid w:val="0"/>
              <w:spacing w:line="240" w:lineRule="auto"/>
              <w:rPr>
                <w:szCs w:val="22"/>
                <w:lang w:val="it-IT"/>
              </w:rPr>
            </w:pPr>
          </w:p>
          <w:p w:rsidR="00F01ED6" w:rsidRPr="00BF044B" w:rsidP="009006B8" w14:paraId="6DC1731B" w14:textId="77777777">
            <w:pPr>
              <w:pStyle w:val="FootnoteText"/>
              <w:tabs>
                <w:tab w:val="clear" w:pos="567"/>
                <w:tab w:val="left" w:pos="2268"/>
              </w:tabs>
              <w:adjustRightInd w:val="0"/>
              <w:snapToGrid w:val="0"/>
              <w:spacing w:line="240" w:lineRule="auto"/>
              <w:rPr>
                <w:i/>
                <w:sz w:val="22"/>
                <w:szCs w:val="22"/>
                <w:lang w:val="it-IT"/>
              </w:rPr>
            </w:pPr>
          </w:p>
        </w:tc>
      </w:tr>
      <w:tr w14:paraId="757F9DF3" w14:textId="77777777">
        <w:tblPrEx>
          <w:tblW w:w="0" w:type="auto"/>
          <w:tblBorders>
            <w:left w:val="single" w:sz="4" w:space="0" w:color="auto"/>
            <w:right w:val="single" w:sz="4" w:space="0" w:color="auto"/>
            <w:insideH w:val="single" w:sz="4" w:space="0" w:color="auto"/>
            <w:insideV w:val="single" w:sz="4" w:space="0" w:color="auto"/>
          </w:tblBorders>
          <w:tblLook w:val="04A0"/>
        </w:tblPrEx>
        <w:tc>
          <w:tcPr>
            <w:tcW w:w="9287" w:type="dxa"/>
            <w:tcBorders>
              <w:top w:val="single" w:sz="4" w:space="0" w:color="auto"/>
              <w:left w:val="nil"/>
              <w:bottom w:val="single" w:sz="4" w:space="0" w:color="auto"/>
              <w:right w:val="nil"/>
            </w:tcBorders>
            <w:shd w:val="clear" w:color="auto" w:fill="auto"/>
          </w:tcPr>
          <w:p w:rsidR="00E76BCE" w:rsidRPr="00BF044B" w:rsidP="00E07294" w14:paraId="3FD479AC" w14:textId="77777777">
            <w:pPr>
              <w:tabs>
                <w:tab w:val="clear" w:pos="567"/>
                <w:tab w:val="left" w:pos="2268"/>
              </w:tabs>
              <w:adjustRightInd w:val="0"/>
              <w:snapToGrid w:val="0"/>
              <w:spacing w:line="240" w:lineRule="auto"/>
              <w:rPr>
                <w:i/>
                <w:szCs w:val="22"/>
                <w:lang w:val="it-IT"/>
              </w:rPr>
            </w:pPr>
            <w:r w:rsidRPr="00BF044B">
              <w:rPr>
                <w:i/>
                <w:szCs w:val="22"/>
                <w:bdr w:val="nil"/>
                <w:lang w:val="it-IT"/>
              </w:rPr>
              <w:t>Patologie respiratorie, toraciche e mediastiniche</w:t>
            </w:r>
          </w:p>
          <w:p w:rsidR="00E76BCE" w:rsidRPr="00BF044B" w:rsidP="00E07294" w14:paraId="554C9A0B" w14:textId="77777777">
            <w:pPr>
              <w:tabs>
                <w:tab w:val="clear" w:pos="567"/>
                <w:tab w:val="left" w:pos="2268"/>
              </w:tabs>
              <w:adjustRightInd w:val="0"/>
              <w:snapToGrid w:val="0"/>
              <w:spacing w:line="240" w:lineRule="auto"/>
              <w:rPr>
                <w:szCs w:val="22"/>
                <w:lang w:val="it-IT"/>
              </w:rPr>
            </w:pPr>
          </w:p>
          <w:p w:rsidR="00E76BCE" w:rsidRPr="00BF044B" w:rsidP="00E07294" w14:paraId="76BE7AAC" w14:textId="77777777">
            <w:pPr>
              <w:tabs>
                <w:tab w:val="clear" w:pos="567"/>
                <w:tab w:val="left" w:pos="2268"/>
              </w:tabs>
              <w:adjustRightInd w:val="0"/>
              <w:snapToGrid w:val="0"/>
              <w:spacing w:line="240" w:lineRule="auto"/>
              <w:rPr>
                <w:szCs w:val="22"/>
                <w:lang w:val="it-IT"/>
              </w:rPr>
            </w:pPr>
            <w:r w:rsidRPr="00BF044B">
              <w:rPr>
                <w:szCs w:val="22"/>
                <w:bdr w:val="nil"/>
                <w:lang w:val="it-IT"/>
              </w:rPr>
              <w:t>Non comune</w:t>
            </w:r>
            <w:r w:rsidRPr="00BF044B" w:rsidR="00800DF6">
              <w:rPr>
                <w:szCs w:val="22"/>
                <w:bdr w:val="nil"/>
                <w:lang w:val="it-IT"/>
              </w:rPr>
              <w:tab/>
            </w:r>
            <w:r w:rsidRPr="00BF044B">
              <w:rPr>
                <w:szCs w:val="22"/>
                <w:bdr w:val="nil"/>
                <w:lang w:val="it-IT"/>
              </w:rPr>
              <w:t>Iperventilazione</w:t>
            </w:r>
          </w:p>
          <w:p w:rsidR="00F01ED6" w:rsidRPr="00BF044B" w:rsidP="009006B8" w14:paraId="04752128" w14:textId="77777777">
            <w:pPr>
              <w:tabs>
                <w:tab w:val="clear" w:pos="567"/>
                <w:tab w:val="left" w:pos="2268"/>
              </w:tabs>
              <w:adjustRightInd w:val="0"/>
              <w:snapToGrid w:val="0"/>
              <w:spacing w:line="240" w:lineRule="auto"/>
              <w:rPr>
                <w:szCs w:val="22"/>
                <w:lang w:val="it-IT"/>
              </w:rPr>
            </w:pPr>
          </w:p>
          <w:p w:rsidR="00F01ED6" w:rsidRPr="00BF044B" w:rsidP="009006B8" w14:paraId="1C85BAFF" w14:textId="77777777">
            <w:pPr>
              <w:tabs>
                <w:tab w:val="clear" w:pos="567"/>
                <w:tab w:val="left" w:pos="2268"/>
              </w:tabs>
              <w:adjustRightInd w:val="0"/>
              <w:snapToGrid w:val="0"/>
              <w:spacing w:line="240" w:lineRule="auto"/>
              <w:rPr>
                <w:szCs w:val="22"/>
                <w:lang w:val="it-IT"/>
              </w:rPr>
            </w:pPr>
            <w:r w:rsidRPr="00BF044B">
              <w:rPr>
                <w:szCs w:val="22"/>
                <w:bdr w:val="nil"/>
                <w:lang w:val="it-IT"/>
              </w:rPr>
              <w:t>Molto raro</w:t>
            </w:r>
            <w:r w:rsidRPr="00BF044B" w:rsidR="00800DF6">
              <w:rPr>
                <w:szCs w:val="22"/>
                <w:bdr w:val="nil"/>
                <w:lang w:val="it-IT"/>
              </w:rPr>
              <w:tab/>
            </w:r>
            <w:r w:rsidRPr="00BF044B">
              <w:rPr>
                <w:szCs w:val="22"/>
                <w:bdr w:val="nil"/>
                <w:lang w:val="it-IT"/>
              </w:rPr>
              <w:t>Edema polmonare</w:t>
            </w:r>
          </w:p>
          <w:p w:rsidR="00F01ED6" w:rsidRPr="00BF044B" w:rsidP="009006B8" w14:paraId="51639CB5" w14:textId="77777777">
            <w:pPr>
              <w:tabs>
                <w:tab w:val="clear" w:pos="567"/>
                <w:tab w:val="left" w:pos="2268"/>
              </w:tabs>
              <w:adjustRightInd w:val="0"/>
              <w:snapToGrid w:val="0"/>
              <w:spacing w:line="240" w:lineRule="auto"/>
              <w:rPr>
                <w:szCs w:val="22"/>
                <w:lang w:val="it-IT"/>
              </w:rPr>
            </w:pPr>
          </w:p>
        </w:tc>
      </w:tr>
    </w:tbl>
    <w:p w:rsidR="00F01ED6" w:rsidRPr="00BF044B" w:rsidP="009006B8" w14:paraId="3BDB5715" w14:textId="77777777">
      <w:pPr>
        <w:keepNext/>
        <w:keepLines/>
        <w:tabs>
          <w:tab w:val="clear" w:pos="567"/>
          <w:tab w:val="left" w:pos="2268"/>
        </w:tabs>
        <w:adjustRightInd w:val="0"/>
        <w:snapToGrid w:val="0"/>
        <w:spacing w:line="240" w:lineRule="auto"/>
        <w:rPr>
          <w:i/>
          <w:szCs w:val="22"/>
          <w:lang w:val="it-IT"/>
        </w:rPr>
      </w:pPr>
      <w:r w:rsidRPr="00BF044B">
        <w:rPr>
          <w:i/>
          <w:szCs w:val="22"/>
          <w:bdr w:val="nil"/>
          <w:lang w:val="it-IT"/>
        </w:rPr>
        <w:t>Patologie gastrointestinali</w:t>
      </w:r>
    </w:p>
    <w:p w:rsidR="00F01ED6" w:rsidRPr="00BF044B" w:rsidP="009006B8" w14:paraId="68A8985E" w14:textId="77777777">
      <w:pPr>
        <w:keepNext/>
        <w:keepLines/>
        <w:tabs>
          <w:tab w:val="clear" w:pos="567"/>
          <w:tab w:val="left" w:pos="2268"/>
        </w:tabs>
        <w:adjustRightInd w:val="0"/>
        <w:snapToGrid w:val="0"/>
        <w:spacing w:line="240" w:lineRule="auto"/>
        <w:rPr>
          <w:szCs w:val="22"/>
          <w:lang w:val="it-IT"/>
        </w:rPr>
      </w:pPr>
    </w:p>
    <w:p w:rsidR="00F01ED6" w:rsidRPr="00BF044B" w:rsidP="009006B8" w14:paraId="26EA42E3" w14:textId="77777777">
      <w:pPr>
        <w:tabs>
          <w:tab w:val="clear" w:pos="567"/>
          <w:tab w:val="left" w:pos="2268"/>
        </w:tabs>
        <w:adjustRightInd w:val="0"/>
        <w:snapToGrid w:val="0"/>
        <w:spacing w:line="240" w:lineRule="auto"/>
        <w:rPr>
          <w:szCs w:val="22"/>
          <w:lang w:val="it-IT"/>
        </w:rPr>
      </w:pPr>
      <w:r w:rsidRPr="00BF044B">
        <w:rPr>
          <w:szCs w:val="22"/>
          <w:bdr w:val="nil"/>
          <w:lang w:val="it-IT"/>
        </w:rPr>
        <w:t>Molto comune</w:t>
      </w:r>
      <w:r w:rsidRPr="00BF044B" w:rsidR="00800DF6">
        <w:rPr>
          <w:szCs w:val="22"/>
          <w:bdr w:val="nil"/>
          <w:lang w:val="it-IT"/>
        </w:rPr>
        <w:tab/>
      </w:r>
      <w:r w:rsidRPr="00BF044B">
        <w:rPr>
          <w:szCs w:val="22"/>
          <w:bdr w:val="nil"/>
          <w:lang w:val="it-IT"/>
        </w:rPr>
        <w:t>Nausea</w:t>
      </w:r>
    </w:p>
    <w:p w:rsidR="00F01ED6" w:rsidRPr="00BF044B" w:rsidP="009006B8" w14:paraId="0414D828" w14:textId="77777777">
      <w:pPr>
        <w:tabs>
          <w:tab w:val="clear" w:pos="567"/>
          <w:tab w:val="left" w:pos="2268"/>
        </w:tabs>
        <w:adjustRightInd w:val="0"/>
        <w:snapToGrid w:val="0"/>
        <w:spacing w:line="240" w:lineRule="auto"/>
        <w:rPr>
          <w:szCs w:val="22"/>
          <w:lang w:val="it-IT"/>
        </w:rPr>
      </w:pPr>
    </w:p>
    <w:p w:rsidR="00F01ED6" w:rsidRPr="00BF044B" w:rsidP="009006B8" w14:paraId="2EB53A45" w14:textId="77777777">
      <w:pPr>
        <w:tabs>
          <w:tab w:val="clear" w:pos="567"/>
          <w:tab w:val="left" w:pos="2268"/>
        </w:tabs>
        <w:adjustRightInd w:val="0"/>
        <w:snapToGrid w:val="0"/>
        <w:spacing w:line="240" w:lineRule="auto"/>
        <w:rPr>
          <w:szCs w:val="22"/>
          <w:lang w:val="it-IT"/>
        </w:rPr>
      </w:pPr>
      <w:r w:rsidRPr="00BF044B">
        <w:rPr>
          <w:szCs w:val="22"/>
          <w:bdr w:val="nil"/>
          <w:lang w:val="it-IT"/>
        </w:rPr>
        <w:t>Comune</w:t>
      </w:r>
      <w:r w:rsidRPr="00BF044B" w:rsidR="00800DF6">
        <w:rPr>
          <w:szCs w:val="22"/>
          <w:bdr w:val="nil"/>
          <w:lang w:val="it-IT"/>
        </w:rPr>
        <w:tab/>
      </w:r>
      <w:r w:rsidRPr="00BF044B">
        <w:rPr>
          <w:szCs w:val="22"/>
          <w:bdr w:val="nil"/>
          <w:lang w:val="it-IT"/>
        </w:rPr>
        <w:t>Vomito</w:t>
      </w:r>
    </w:p>
    <w:p w:rsidR="00F01ED6" w:rsidRPr="00BF044B" w:rsidP="009006B8" w14:paraId="79892455" w14:textId="77777777">
      <w:pPr>
        <w:tabs>
          <w:tab w:val="clear" w:pos="567"/>
          <w:tab w:val="left" w:pos="2268"/>
        </w:tabs>
        <w:adjustRightInd w:val="0"/>
        <w:snapToGrid w:val="0"/>
        <w:spacing w:line="240" w:lineRule="auto"/>
        <w:rPr>
          <w:szCs w:val="22"/>
          <w:lang w:val="it-IT"/>
        </w:rPr>
      </w:pPr>
    </w:p>
    <w:p w:rsidR="00F01ED6" w:rsidRPr="00BF044B" w:rsidP="009006B8" w14:paraId="1D43C4B8" w14:textId="77777777">
      <w:pPr>
        <w:tabs>
          <w:tab w:val="clear" w:pos="567"/>
          <w:tab w:val="left" w:pos="2268"/>
        </w:tabs>
        <w:adjustRightInd w:val="0"/>
        <w:snapToGrid w:val="0"/>
        <w:spacing w:line="240" w:lineRule="auto"/>
        <w:rPr>
          <w:szCs w:val="22"/>
          <w:lang w:val="it-IT"/>
        </w:rPr>
      </w:pPr>
      <w:r w:rsidRPr="00BF044B">
        <w:rPr>
          <w:szCs w:val="22"/>
          <w:bdr w:val="nil"/>
          <w:lang w:val="it-IT"/>
        </w:rPr>
        <w:t>Non comune</w:t>
      </w:r>
      <w:r w:rsidRPr="00BF044B" w:rsidR="00800DF6">
        <w:rPr>
          <w:szCs w:val="22"/>
          <w:bdr w:val="nil"/>
          <w:lang w:val="it-IT"/>
        </w:rPr>
        <w:tab/>
      </w:r>
      <w:r w:rsidRPr="00BF044B">
        <w:rPr>
          <w:szCs w:val="22"/>
          <w:bdr w:val="nil"/>
          <w:lang w:val="it-IT"/>
        </w:rPr>
        <w:t>Diarrea, bocca secca</w:t>
      </w:r>
    </w:p>
    <w:p w:rsidR="00F01ED6" w:rsidRPr="00BF044B" w:rsidP="009006B8" w14:paraId="4BDE99CA" w14:textId="77777777">
      <w:pPr>
        <w:tabs>
          <w:tab w:val="clear" w:pos="567"/>
          <w:tab w:val="left" w:pos="2268"/>
        </w:tabs>
        <w:adjustRightInd w:val="0"/>
        <w:snapToGrid w:val="0"/>
        <w:spacing w:line="240" w:lineRule="auto"/>
        <w:rPr>
          <w:szCs w:val="22"/>
          <w:lang w:val="it-IT"/>
        </w:rPr>
      </w:pPr>
    </w:p>
    <w:tbl>
      <w:tblPr>
        <w:tblW w:w="0" w:type="auto"/>
        <w:tblBorders>
          <w:top w:val="single" w:sz="4" w:space="0" w:color="auto"/>
          <w:bottom w:val="single" w:sz="4" w:space="0" w:color="auto"/>
        </w:tblBorders>
        <w:tblLook w:val="04A0"/>
      </w:tblPr>
      <w:tblGrid>
        <w:gridCol w:w="9071"/>
      </w:tblGrid>
      <w:tr w14:paraId="2A94DB21" w14:textId="77777777">
        <w:tblPrEx>
          <w:tblW w:w="0" w:type="auto"/>
          <w:tblBorders>
            <w:top w:val="single" w:sz="4" w:space="0" w:color="auto"/>
            <w:bottom w:val="single" w:sz="4" w:space="0" w:color="auto"/>
          </w:tblBorders>
          <w:tblLook w:val="04A0"/>
        </w:tblPrEx>
        <w:tc>
          <w:tcPr>
            <w:tcW w:w="9287" w:type="dxa"/>
            <w:shd w:val="clear" w:color="auto" w:fill="auto"/>
          </w:tcPr>
          <w:p w:rsidR="00F01ED6" w:rsidRPr="00BF044B" w:rsidP="009006B8" w14:paraId="35BEB725" w14:textId="77777777">
            <w:pPr>
              <w:tabs>
                <w:tab w:val="clear" w:pos="567"/>
                <w:tab w:val="left" w:pos="2268"/>
              </w:tabs>
              <w:adjustRightInd w:val="0"/>
              <w:snapToGrid w:val="0"/>
              <w:spacing w:line="240" w:lineRule="auto"/>
              <w:rPr>
                <w:i/>
                <w:szCs w:val="22"/>
                <w:lang w:val="it-IT"/>
              </w:rPr>
            </w:pPr>
            <w:r w:rsidRPr="00BF044B">
              <w:rPr>
                <w:i/>
                <w:szCs w:val="22"/>
                <w:bdr w:val="nil"/>
                <w:lang w:val="it-IT"/>
              </w:rPr>
              <w:t>Patologie della cute e del tessuto sottocutaneo</w:t>
            </w:r>
          </w:p>
          <w:p w:rsidR="00F01ED6" w:rsidRPr="00BF044B" w:rsidP="009006B8" w14:paraId="7084DB55" w14:textId="77777777">
            <w:pPr>
              <w:tabs>
                <w:tab w:val="clear" w:pos="567"/>
                <w:tab w:val="left" w:pos="2268"/>
              </w:tabs>
              <w:adjustRightInd w:val="0"/>
              <w:snapToGrid w:val="0"/>
              <w:spacing w:line="240" w:lineRule="auto"/>
              <w:rPr>
                <w:szCs w:val="22"/>
                <w:lang w:val="it-IT"/>
              </w:rPr>
            </w:pPr>
          </w:p>
          <w:p w:rsidR="00F01ED6" w:rsidRPr="00BF044B" w:rsidP="009006B8" w14:paraId="33DF445D" w14:textId="77777777">
            <w:pPr>
              <w:tabs>
                <w:tab w:val="clear" w:pos="567"/>
                <w:tab w:val="left" w:pos="2268"/>
              </w:tabs>
              <w:adjustRightInd w:val="0"/>
              <w:snapToGrid w:val="0"/>
              <w:spacing w:line="240" w:lineRule="auto"/>
              <w:rPr>
                <w:szCs w:val="22"/>
                <w:lang w:val="it-IT"/>
              </w:rPr>
            </w:pPr>
            <w:r w:rsidRPr="00BF044B">
              <w:rPr>
                <w:szCs w:val="22"/>
                <w:bdr w:val="nil"/>
                <w:lang w:val="it-IT"/>
              </w:rPr>
              <w:t>Non comune</w:t>
            </w:r>
            <w:r w:rsidRPr="00BF044B" w:rsidR="00800DF6">
              <w:rPr>
                <w:szCs w:val="22"/>
                <w:bdr w:val="nil"/>
                <w:lang w:val="it-IT"/>
              </w:rPr>
              <w:tab/>
            </w:r>
            <w:r w:rsidRPr="00BF044B">
              <w:rPr>
                <w:szCs w:val="22"/>
                <w:bdr w:val="nil"/>
                <w:lang w:val="it-IT"/>
              </w:rPr>
              <w:t>Iperidrosi</w:t>
            </w:r>
          </w:p>
          <w:p w:rsidR="00F01ED6" w:rsidRPr="00BF044B" w:rsidP="009006B8" w14:paraId="174E80A0" w14:textId="77777777">
            <w:pPr>
              <w:tabs>
                <w:tab w:val="clear" w:pos="567"/>
                <w:tab w:val="left" w:pos="2268"/>
              </w:tabs>
              <w:adjustRightInd w:val="0"/>
              <w:snapToGrid w:val="0"/>
              <w:spacing w:line="240" w:lineRule="auto"/>
              <w:rPr>
                <w:szCs w:val="22"/>
                <w:lang w:val="it-IT"/>
              </w:rPr>
            </w:pPr>
          </w:p>
          <w:p w:rsidR="00F01ED6" w:rsidRPr="00BF044B" w:rsidP="009006B8" w14:paraId="39A92FA0" w14:textId="77777777">
            <w:pPr>
              <w:tabs>
                <w:tab w:val="clear" w:pos="567"/>
                <w:tab w:val="left" w:pos="2268"/>
              </w:tabs>
              <w:adjustRightInd w:val="0"/>
              <w:snapToGrid w:val="0"/>
              <w:spacing w:line="240" w:lineRule="auto"/>
              <w:rPr>
                <w:szCs w:val="22"/>
                <w:lang w:val="it-IT"/>
              </w:rPr>
            </w:pPr>
            <w:r w:rsidRPr="00BF044B">
              <w:rPr>
                <w:szCs w:val="22"/>
                <w:bdr w:val="nil"/>
                <w:lang w:val="it-IT"/>
              </w:rPr>
              <w:t>Molto raro</w:t>
            </w:r>
            <w:r w:rsidRPr="00BF044B" w:rsidR="00800DF6">
              <w:rPr>
                <w:szCs w:val="22"/>
                <w:bdr w:val="nil"/>
                <w:lang w:val="it-IT"/>
              </w:rPr>
              <w:tab/>
            </w:r>
            <w:r w:rsidRPr="00BF044B">
              <w:rPr>
                <w:szCs w:val="22"/>
                <w:bdr w:val="nil"/>
                <w:lang w:val="it-IT"/>
              </w:rPr>
              <w:t>Eritema multiforme</w:t>
            </w:r>
          </w:p>
        </w:tc>
      </w:tr>
      <w:tr w14:paraId="4915E515" w14:textId="77777777">
        <w:tblPrEx>
          <w:tblW w:w="0" w:type="auto"/>
          <w:tblLook w:val="04A0"/>
        </w:tblPrEx>
        <w:tc>
          <w:tcPr>
            <w:tcW w:w="9287" w:type="dxa"/>
            <w:shd w:val="clear" w:color="auto" w:fill="auto"/>
          </w:tcPr>
          <w:p w:rsidR="00F01ED6" w:rsidRPr="00BF044B" w:rsidP="009006B8" w14:paraId="2BA737D6" w14:textId="77777777">
            <w:pPr>
              <w:tabs>
                <w:tab w:val="clear" w:pos="567"/>
                <w:tab w:val="left" w:pos="2268"/>
              </w:tabs>
              <w:adjustRightInd w:val="0"/>
              <w:snapToGrid w:val="0"/>
              <w:spacing w:line="240" w:lineRule="auto"/>
              <w:rPr>
                <w:szCs w:val="22"/>
                <w:lang w:val="it-IT"/>
              </w:rPr>
            </w:pPr>
          </w:p>
        </w:tc>
      </w:tr>
    </w:tbl>
    <w:p w:rsidR="00F01ED6" w:rsidRPr="00BF044B" w:rsidP="009006B8" w14:paraId="68023663" w14:textId="1E1E160C">
      <w:pPr>
        <w:tabs>
          <w:tab w:val="clear" w:pos="567"/>
          <w:tab w:val="left" w:pos="2268"/>
        </w:tabs>
        <w:adjustRightInd w:val="0"/>
        <w:snapToGrid w:val="0"/>
        <w:spacing w:line="240" w:lineRule="auto"/>
        <w:rPr>
          <w:i/>
          <w:szCs w:val="22"/>
          <w:lang w:val="it-IT"/>
        </w:rPr>
      </w:pPr>
      <w:r w:rsidRPr="00BF044B">
        <w:rPr>
          <w:i/>
          <w:szCs w:val="22"/>
          <w:bdr w:val="nil"/>
          <w:lang w:val="it-IT"/>
        </w:rPr>
        <w:t xml:space="preserve">Patologie </w:t>
      </w:r>
      <w:del w:id="16" w:author="Author">
        <w:r w:rsidRPr="00BF044B">
          <w:rPr>
            <w:i/>
            <w:szCs w:val="22"/>
            <w:bdr w:val="nil"/>
            <w:lang w:val="it-IT"/>
          </w:rPr>
          <w:delText xml:space="preserve">sistemiche </w:delText>
        </w:r>
      </w:del>
      <w:ins w:id="17" w:author="Author">
        <w:r w:rsidR="00763643">
          <w:rPr>
            <w:i/>
            <w:szCs w:val="22"/>
            <w:bdr w:val="nil"/>
            <w:lang w:val="it-IT"/>
          </w:rPr>
          <w:t>generali</w:t>
        </w:r>
      </w:ins>
      <w:ins w:id="18" w:author="Author">
        <w:r w:rsidRPr="00BF044B" w:rsidR="00763643">
          <w:rPr>
            <w:i/>
            <w:szCs w:val="22"/>
            <w:bdr w:val="nil"/>
            <w:lang w:val="it-IT"/>
          </w:rPr>
          <w:t xml:space="preserve"> </w:t>
        </w:r>
      </w:ins>
      <w:r w:rsidRPr="00BF044B">
        <w:rPr>
          <w:i/>
          <w:szCs w:val="22"/>
          <w:bdr w:val="nil"/>
          <w:lang w:val="it-IT"/>
        </w:rPr>
        <w:t>e condizioni relative alla sede di somministrazione</w:t>
      </w:r>
    </w:p>
    <w:p w:rsidR="00F01ED6" w:rsidRPr="00BF044B" w:rsidP="009006B8" w14:paraId="37ED530D" w14:textId="77777777">
      <w:pPr>
        <w:tabs>
          <w:tab w:val="clear" w:pos="567"/>
          <w:tab w:val="left" w:pos="2268"/>
        </w:tabs>
        <w:adjustRightInd w:val="0"/>
        <w:snapToGrid w:val="0"/>
        <w:spacing w:line="240" w:lineRule="auto"/>
        <w:rPr>
          <w:szCs w:val="22"/>
          <w:lang w:val="it-IT"/>
        </w:rPr>
      </w:pPr>
    </w:p>
    <w:p w:rsidR="00F01ED6" w:rsidRPr="00BF044B" w:rsidP="009006B8" w14:paraId="2697E075" w14:textId="77777777">
      <w:pPr>
        <w:tabs>
          <w:tab w:val="clear" w:pos="567"/>
          <w:tab w:val="left" w:pos="2268"/>
        </w:tabs>
        <w:adjustRightInd w:val="0"/>
        <w:snapToGrid w:val="0"/>
        <w:spacing w:line="240" w:lineRule="auto"/>
        <w:ind w:left="2268" w:hanging="2268"/>
        <w:rPr>
          <w:szCs w:val="22"/>
          <w:lang w:val="it-IT"/>
        </w:rPr>
      </w:pPr>
      <w:r w:rsidRPr="00BF044B">
        <w:rPr>
          <w:szCs w:val="22"/>
          <w:bdr w:val="nil"/>
          <w:lang w:val="it-IT"/>
        </w:rPr>
        <w:t>Non comune</w:t>
      </w:r>
      <w:r w:rsidRPr="00BF044B" w:rsidR="00800DF6">
        <w:rPr>
          <w:szCs w:val="22"/>
          <w:bdr w:val="nil"/>
          <w:lang w:val="it-IT"/>
        </w:rPr>
        <w:tab/>
      </w:r>
      <w:r w:rsidRPr="00BF044B">
        <w:rPr>
          <w:szCs w:val="22"/>
          <w:bdr w:val="nil"/>
          <w:lang w:val="it-IT"/>
        </w:rPr>
        <w:t>Sindrome da astinenza da stupefacenti (in pazienti con dipendenza da oppioidi)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71"/>
      </w:tblGrid>
      <w:tr w14:paraId="02409ED2" w14:textId="77777777" w:rsidTr="00800DF6">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287" w:type="dxa"/>
            <w:tcBorders>
              <w:top w:val="nil"/>
              <w:left w:val="nil"/>
              <w:bottom w:val="single" w:sz="4" w:space="0" w:color="auto"/>
              <w:right w:val="nil"/>
            </w:tcBorders>
            <w:shd w:val="clear" w:color="auto" w:fill="auto"/>
          </w:tcPr>
          <w:p w:rsidR="00F01ED6" w:rsidRPr="00BF044B" w:rsidP="009006B8" w14:paraId="2B8AADF7" w14:textId="77777777">
            <w:pPr>
              <w:adjustRightInd w:val="0"/>
              <w:snapToGrid w:val="0"/>
              <w:spacing w:line="240" w:lineRule="auto"/>
              <w:rPr>
                <w:szCs w:val="22"/>
                <w:lang w:val="it-IT"/>
              </w:rPr>
            </w:pPr>
          </w:p>
        </w:tc>
      </w:tr>
    </w:tbl>
    <w:p w:rsidR="00800DF6" w:rsidRPr="00BF044B" w:rsidP="009006B8" w14:paraId="041999B6" w14:textId="77777777">
      <w:pPr>
        <w:adjustRightInd w:val="0"/>
        <w:snapToGrid w:val="0"/>
        <w:spacing w:line="240" w:lineRule="auto"/>
        <w:rPr>
          <w:szCs w:val="22"/>
          <w:u w:val="single"/>
          <w:bdr w:val="nil"/>
          <w:lang w:val="it-IT"/>
        </w:rPr>
      </w:pPr>
    </w:p>
    <w:p w:rsidR="00F01ED6" w:rsidRPr="00BF044B" w:rsidP="009006B8" w14:paraId="652A902B" w14:textId="77777777">
      <w:pPr>
        <w:adjustRightInd w:val="0"/>
        <w:snapToGrid w:val="0"/>
        <w:spacing w:line="240" w:lineRule="auto"/>
        <w:rPr>
          <w:szCs w:val="22"/>
          <w:u w:val="single"/>
          <w:lang w:val="it-IT"/>
        </w:rPr>
      </w:pPr>
      <w:r w:rsidRPr="00BF044B">
        <w:rPr>
          <w:szCs w:val="22"/>
          <w:u w:val="single"/>
          <w:bdr w:val="nil"/>
          <w:lang w:val="it-IT"/>
        </w:rPr>
        <w:t>Descrizione di reazioni avverse selezionate</w:t>
      </w:r>
    </w:p>
    <w:p w:rsidR="00F01ED6" w:rsidRPr="00BF044B" w:rsidP="009006B8" w14:paraId="2CE9A32B" w14:textId="77777777">
      <w:pPr>
        <w:adjustRightInd w:val="0"/>
        <w:snapToGrid w:val="0"/>
        <w:spacing w:line="240" w:lineRule="auto"/>
        <w:rPr>
          <w:szCs w:val="22"/>
          <w:lang w:val="it-IT"/>
        </w:rPr>
      </w:pPr>
    </w:p>
    <w:p w:rsidR="00F01ED6" w:rsidRPr="00BF044B" w:rsidP="009006B8" w14:paraId="1A258636" w14:textId="77777777">
      <w:pPr>
        <w:adjustRightInd w:val="0"/>
        <w:snapToGrid w:val="0"/>
        <w:spacing w:line="240" w:lineRule="auto"/>
        <w:rPr>
          <w:i/>
          <w:szCs w:val="22"/>
          <w:lang w:val="it-IT"/>
        </w:rPr>
      </w:pPr>
      <w:r w:rsidRPr="00BF044B">
        <w:rPr>
          <w:i/>
          <w:szCs w:val="22"/>
          <w:bdr w:val="nil"/>
          <w:lang w:val="it-IT"/>
        </w:rPr>
        <w:t>Sindrome da astinenza da stupefacenti</w:t>
      </w:r>
    </w:p>
    <w:p w:rsidR="00F01ED6" w:rsidRPr="00BF044B" w:rsidP="009006B8" w14:paraId="2C9A7413" w14:textId="77777777">
      <w:pPr>
        <w:adjustRightInd w:val="0"/>
        <w:snapToGrid w:val="0"/>
        <w:spacing w:line="240" w:lineRule="auto"/>
        <w:rPr>
          <w:szCs w:val="22"/>
          <w:lang w:val="it-IT"/>
        </w:rPr>
      </w:pPr>
    </w:p>
    <w:p w:rsidR="00F01ED6" w:rsidRPr="00BF044B" w:rsidP="009006B8" w14:paraId="3C63C80E" w14:textId="77777777">
      <w:pPr>
        <w:adjustRightInd w:val="0"/>
        <w:snapToGrid w:val="0"/>
        <w:spacing w:line="240" w:lineRule="auto"/>
        <w:rPr>
          <w:szCs w:val="22"/>
          <w:bdr w:val="nil"/>
          <w:lang w:val="it-IT"/>
        </w:rPr>
      </w:pPr>
      <w:r w:rsidRPr="00BF044B">
        <w:rPr>
          <w:szCs w:val="22"/>
          <w:bdr w:val="nil"/>
          <w:lang w:val="it-IT"/>
        </w:rPr>
        <w:t>I segni e i sintomi della sindrome da astinenza da stupefacenti includono irrequietezza, irritabilità, iperestesia, nausea, vomito, dolore gastrointestinale, spasmi muscolari, disforia, insonnia, ansia, iperidrosi, piloerezione, tachicardia, ipertensione, sbadigli, piressia. Possono inoltre essere osservate variazioni comportamentali, tra cui comportamento violento, nervosismo ed eccitazione.</w:t>
      </w:r>
    </w:p>
    <w:p w:rsidR="00F01ED6" w:rsidRPr="00BF044B" w:rsidP="009006B8" w14:paraId="5AFEA20B" w14:textId="77777777">
      <w:pPr>
        <w:adjustRightInd w:val="0"/>
        <w:snapToGrid w:val="0"/>
        <w:spacing w:line="240" w:lineRule="auto"/>
        <w:rPr>
          <w:szCs w:val="22"/>
          <w:bdr w:val="nil"/>
          <w:lang w:val="it-IT"/>
        </w:rPr>
      </w:pPr>
    </w:p>
    <w:p w:rsidR="00F01ED6" w:rsidRPr="00BF044B" w:rsidP="009006B8" w14:paraId="759B5B7B" w14:textId="77777777">
      <w:pPr>
        <w:adjustRightInd w:val="0"/>
        <w:snapToGrid w:val="0"/>
        <w:spacing w:line="240" w:lineRule="auto"/>
        <w:rPr>
          <w:i/>
          <w:szCs w:val="22"/>
          <w:lang w:val="it-IT"/>
        </w:rPr>
      </w:pPr>
      <w:r w:rsidRPr="00BF044B">
        <w:rPr>
          <w:i/>
          <w:szCs w:val="22"/>
          <w:lang w:val="it-IT"/>
        </w:rPr>
        <w:t>Disordini vascolari</w:t>
      </w:r>
    </w:p>
    <w:p w:rsidR="00F01ED6" w:rsidRPr="00BF044B" w:rsidP="009006B8" w14:paraId="64117591" w14:textId="77777777">
      <w:pPr>
        <w:pStyle w:val="FootnoteText"/>
        <w:adjustRightInd w:val="0"/>
        <w:snapToGrid w:val="0"/>
        <w:spacing w:line="240" w:lineRule="auto"/>
        <w:rPr>
          <w:sz w:val="22"/>
          <w:szCs w:val="22"/>
          <w:lang w:val="it-IT"/>
        </w:rPr>
      </w:pPr>
    </w:p>
    <w:p w:rsidR="00F01ED6" w:rsidRPr="00BF044B" w:rsidP="009006B8" w14:paraId="0CD82D7F" w14:textId="77777777">
      <w:pPr>
        <w:pStyle w:val="FootnoteText"/>
        <w:adjustRightInd w:val="0"/>
        <w:snapToGrid w:val="0"/>
        <w:spacing w:line="240" w:lineRule="auto"/>
        <w:rPr>
          <w:sz w:val="22"/>
          <w:szCs w:val="22"/>
          <w:lang w:val="it-IT"/>
        </w:rPr>
      </w:pPr>
      <w:r w:rsidRPr="00BF044B">
        <w:rPr>
          <w:sz w:val="22"/>
          <w:szCs w:val="22"/>
          <w:lang w:val="it-IT"/>
        </w:rPr>
        <w:t xml:space="preserve">Nelle segnalazioni sul naloxone somministrato per via endovenosa/intramuscolare si sono verificati casi di ipotensione, ipertensione, aritmia cardiaca (comprese tachicardia e fibrillazione ventricolare) ed edema polmonare con l’uso post-operatorio del naloxone. Effetti cardiovascolari avversi si sono manifestati in pazienti in fase post-operatoria affetti da una patologia cardiovascolare preesistente o in coloro che ricevono altri medicinali che producono effetti </w:t>
      </w:r>
      <w:r w:rsidRPr="00BF044B" w:rsidR="005E2E06">
        <w:rPr>
          <w:sz w:val="22"/>
          <w:szCs w:val="22"/>
          <w:lang w:val="it-IT"/>
        </w:rPr>
        <w:t xml:space="preserve">avversi </w:t>
      </w:r>
      <w:r w:rsidRPr="00BF044B">
        <w:rPr>
          <w:sz w:val="22"/>
          <w:szCs w:val="22"/>
          <w:lang w:val="it-IT"/>
        </w:rPr>
        <w:t>cardiovascolari simili.</w:t>
      </w:r>
    </w:p>
    <w:p w:rsidR="00F01ED6" w:rsidRPr="00BF044B" w:rsidP="009006B8" w14:paraId="5C56113D" w14:textId="77777777">
      <w:pPr>
        <w:adjustRightInd w:val="0"/>
        <w:snapToGrid w:val="0"/>
        <w:spacing w:line="240" w:lineRule="auto"/>
        <w:rPr>
          <w:szCs w:val="22"/>
          <w:lang w:val="it-IT"/>
        </w:rPr>
      </w:pPr>
    </w:p>
    <w:p w:rsidR="00F01ED6" w:rsidRPr="00BF044B" w:rsidP="009006B8" w14:paraId="6CE04286" w14:textId="77777777">
      <w:pPr>
        <w:autoSpaceDE w:val="0"/>
        <w:autoSpaceDN w:val="0"/>
        <w:adjustRightInd w:val="0"/>
        <w:snapToGrid w:val="0"/>
        <w:spacing w:line="240" w:lineRule="auto"/>
        <w:rPr>
          <w:noProof/>
          <w:szCs w:val="22"/>
          <w:u w:val="single"/>
          <w:lang w:val="it-IT"/>
        </w:rPr>
      </w:pPr>
      <w:r w:rsidRPr="00BF044B">
        <w:rPr>
          <w:noProof/>
          <w:szCs w:val="22"/>
          <w:u w:val="single"/>
          <w:bdr w:val="nil"/>
          <w:lang w:val="it-IT"/>
        </w:rPr>
        <w:t>Popolazione pediatrica</w:t>
      </w:r>
    </w:p>
    <w:p w:rsidR="00F01ED6" w:rsidRPr="00BF044B" w:rsidP="009006B8" w14:paraId="72650810" w14:textId="77777777">
      <w:pPr>
        <w:autoSpaceDE w:val="0"/>
        <w:autoSpaceDN w:val="0"/>
        <w:adjustRightInd w:val="0"/>
        <w:snapToGrid w:val="0"/>
        <w:spacing w:line="240" w:lineRule="auto"/>
        <w:rPr>
          <w:noProof/>
          <w:szCs w:val="22"/>
          <w:u w:val="single"/>
          <w:lang w:val="it-IT"/>
        </w:rPr>
      </w:pPr>
    </w:p>
    <w:p w:rsidR="00F01ED6" w:rsidRPr="00BF044B" w:rsidP="009006B8" w14:paraId="28F3318B" w14:textId="77777777">
      <w:pPr>
        <w:autoSpaceDE w:val="0"/>
        <w:autoSpaceDN w:val="0"/>
        <w:adjustRightInd w:val="0"/>
        <w:snapToGrid w:val="0"/>
        <w:spacing w:line="240" w:lineRule="auto"/>
        <w:rPr>
          <w:szCs w:val="22"/>
          <w:lang w:val="it-IT"/>
        </w:rPr>
      </w:pPr>
      <w:r w:rsidRPr="00BF044B">
        <w:rPr>
          <w:szCs w:val="22"/>
          <w:bdr w:val="nil"/>
          <w:lang w:val="it-IT"/>
        </w:rPr>
        <w:t xml:space="preserve">Nyxoid è destinato all’uso in adolescenti di età pari o superiore ai 14 anni. Frequenza, tipologia e gravità delle reazioni avverse negli adolescenti dovrebbero essere identiche a quelle degli adulti. </w:t>
      </w:r>
    </w:p>
    <w:p w:rsidR="00F01ED6" w:rsidRPr="00BF044B" w:rsidP="009006B8" w14:paraId="14C07259" w14:textId="77777777">
      <w:pPr>
        <w:autoSpaceDE w:val="0"/>
        <w:autoSpaceDN w:val="0"/>
        <w:adjustRightInd w:val="0"/>
        <w:snapToGrid w:val="0"/>
        <w:spacing w:line="240" w:lineRule="auto"/>
        <w:rPr>
          <w:b/>
          <w:i/>
          <w:szCs w:val="22"/>
          <w:lang w:val="it-IT"/>
        </w:rPr>
      </w:pPr>
    </w:p>
    <w:p w:rsidR="00F01ED6" w:rsidRPr="00BF044B" w:rsidP="009006B8" w14:paraId="35EF736F" w14:textId="77777777">
      <w:pPr>
        <w:autoSpaceDE w:val="0"/>
        <w:autoSpaceDN w:val="0"/>
        <w:adjustRightInd w:val="0"/>
        <w:snapToGrid w:val="0"/>
        <w:spacing w:line="240" w:lineRule="auto"/>
        <w:rPr>
          <w:szCs w:val="22"/>
          <w:u w:val="single"/>
          <w:lang w:val="it-IT"/>
        </w:rPr>
      </w:pPr>
      <w:r w:rsidRPr="00BF044B">
        <w:rPr>
          <w:szCs w:val="22"/>
          <w:u w:val="single"/>
          <w:bdr w:val="nil"/>
          <w:lang w:val="it-IT"/>
        </w:rPr>
        <w:t>Segnalazione delle reazioni avverse sospette</w:t>
      </w:r>
    </w:p>
    <w:p w:rsidR="00F01ED6" w:rsidRPr="00BF044B" w:rsidP="009006B8" w14:paraId="3E2C3E85" w14:textId="77777777">
      <w:pPr>
        <w:autoSpaceDE w:val="0"/>
        <w:autoSpaceDN w:val="0"/>
        <w:adjustRightInd w:val="0"/>
        <w:snapToGrid w:val="0"/>
        <w:spacing w:line="240" w:lineRule="auto"/>
        <w:rPr>
          <w:szCs w:val="22"/>
          <w:u w:val="single"/>
          <w:lang w:val="it-IT"/>
        </w:rPr>
      </w:pPr>
    </w:p>
    <w:p w:rsidR="00F01ED6" w:rsidRPr="00BF044B" w:rsidP="009006B8" w14:paraId="42673BF3" w14:textId="77777777">
      <w:pPr>
        <w:autoSpaceDE w:val="0"/>
        <w:autoSpaceDN w:val="0"/>
        <w:adjustRightInd w:val="0"/>
        <w:snapToGrid w:val="0"/>
        <w:spacing w:line="240" w:lineRule="auto"/>
        <w:rPr>
          <w:noProof/>
          <w:szCs w:val="22"/>
          <w:lang w:val="it-IT"/>
        </w:rPr>
      </w:pPr>
      <w:r w:rsidRPr="00BF044B">
        <w:rPr>
          <w:szCs w:val="22"/>
          <w:bdr w:val="nil"/>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2659B1">
        <w:rPr>
          <w:szCs w:val="22"/>
          <w:highlight w:val="lightGray"/>
          <w:bdr w:val="nil"/>
          <w:lang w:val="it-IT"/>
        </w:rPr>
        <w:t>il sistema nazionale di segnalazione riportato nell’</w:t>
      </w:r>
      <w:hyperlink r:id="rId9" w:history="1">
        <w:r w:rsidRPr="002659B1">
          <w:rPr>
            <w:rStyle w:val="Hyperlink"/>
            <w:color w:val="auto"/>
            <w:szCs w:val="22"/>
            <w:highlight w:val="lightGray"/>
            <w:bdr w:val="nil"/>
            <w:lang w:val="it-IT"/>
          </w:rPr>
          <w:t>allegato V.</w:t>
        </w:r>
      </w:hyperlink>
      <w:r w:rsidRPr="00BF044B">
        <w:rPr>
          <w:szCs w:val="22"/>
          <w:u w:val="single"/>
          <w:bdr w:val="nil"/>
          <w:lang w:val="it-IT"/>
        </w:rPr>
        <w:t xml:space="preserve"> </w:t>
      </w:r>
    </w:p>
    <w:p w:rsidR="00F01ED6" w:rsidRPr="00BF044B" w:rsidP="009006B8" w14:paraId="0D73A5A2" w14:textId="77777777">
      <w:pPr>
        <w:adjustRightInd w:val="0"/>
        <w:snapToGrid w:val="0"/>
        <w:spacing w:line="240" w:lineRule="auto"/>
        <w:rPr>
          <w:noProof/>
          <w:szCs w:val="22"/>
          <w:lang w:val="it-IT"/>
        </w:rPr>
      </w:pPr>
    </w:p>
    <w:p w:rsidR="00E76BCE" w:rsidRPr="00BF044B" w:rsidP="00E07294" w14:paraId="28A5EEDA" w14:textId="77777777">
      <w:pPr>
        <w:adjustRightInd w:val="0"/>
        <w:snapToGrid w:val="0"/>
        <w:spacing w:line="240" w:lineRule="auto"/>
        <w:rPr>
          <w:noProof/>
          <w:szCs w:val="22"/>
          <w:lang w:val="it-IT"/>
        </w:rPr>
      </w:pPr>
      <w:r w:rsidRPr="00BF044B">
        <w:rPr>
          <w:b/>
          <w:noProof/>
          <w:szCs w:val="22"/>
          <w:bdr w:val="nil"/>
          <w:lang w:val="it-IT"/>
        </w:rPr>
        <w:t>4.9</w:t>
      </w:r>
      <w:r w:rsidRPr="00BF044B">
        <w:rPr>
          <w:b/>
          <w:noProof/>
          <w:szCs w:val="22"/>
          <w:bdr w:val="nil"/>
          <w:lang w:val="it-IT"/>
        </w:rPr>
        <w:tab/>
        <w:t>Sovradosaggio</w:t>
      </w:r>
    </w:p>
    <w:p w:rsidR="00F01ED6" w:rsidRPr="00BF044B" w:rsidP="009006B8" w14:paraId="00C8E11D" w14:textId="77777777">
      <w:pPr>
        <w:keepNext/>
        <w:adjustRightInd w:val="0"/>
        <w:snapToGrid w:val="0"/>
        <w:spacing w:line="240" w:lineRule="auto"/>
        <w:rPr>
          <w:noProof/>
          <w:szCs w:val="22"/>
          <w:lang w:val="it-IT"/>
        </w:rPr>
      </w:pPr>
    </w:p>
    <w:p w:rsidR="00F01ED6" w:rsidRPr="00BF044B" w:rsidP="009006B8" w14:paraId="3570C6B0" w14:textId="77777777">
      <w:pPr>
        <w:adjustRightInd w:val="0"/>
        <w:snapToGrid w:val="0"/>
        <w:spacing w:line="240" w:lineRule="auto"/>
        <w:rPr>
          <w:szCs w:val="22"/>
          <w:lang w:val="it-IT"/>
        </w:rPr>
      </w:pPr>
      <w:r w:rsidRPr="00BF044B">
        <w:rPr>
          <w:szCs w:val="22"/>
          <w:bdr w:val="nil"/>
          <w:lang w:val="it-IT"/>
        </w:rPr>
        <w:t xml:space="preserve">In considerazione dell’indicazione e dell’ampio margine terapeutico, non sono previsti casi di sovradosaggio. </w:t>
      </w:r>
    </w:p>
    <w:p w:rsidR="00F01ED6" w:rsidRPr="00BF044B" w:rsidP="009006B8" w14:paraId="42832DC6" w14:textId="77777777">
      <w:pPr>
        <w:suppressAutoHyphens/>
        <w:adjustRightInd w:val="0"/>
        <w:snapToGrid w:val="0"/>
        <w:spacing w:line="240" w:lineRule="auto"/>
        <w:ind w:left="567" w:hanging="567"/>
        <w:rPr>
          <w:b/>
          <w:szCs w:val="22"/>
          <w:lang w:val="it-IT"/>
        </w:rPr>
      </w:pPr>
    </w:p>
    <w:p w:rsidR="00F01ED6" w:rsidRPr="00BF044B" w:rsidP="009006B8" w14:paraId="3D7FD015" w14:textId="77777777">
      <w:pPr>
        <w:suppressAutoHyphens/>
        <w:adjustRightInd w:val="0"/>
        <w:snapToGrid w:val="0"/>
        <w:spacing w:line="240" w:lineRule="auto"/>
        <w:ind w:left="567" w:hanging="567"/>
        <w:rPr>
          <w:b/>
          <w:szCs w:val="22"/>
          <w:lang w:val="it-IT"/>
        </w:rPr>
      </w:pPr>
    </w:p>
    <w:p w:rsidR="00F01ED6" w:rsidRPr="00BF044B" w:rsidP="009006B8" w14:paraId="6B5E9695" w14:textId="77777777">
      <w:pPr>
        <w:keepNext/>
        <w:keepLines/>
        <w:suppressAutoHyphens/>
        <w:adjustRightInd w:val="0"/>
        <w:snapToGrid w:val="0"/>
        <w:spacing w:line="240" w:lineRule="auto"/>
        <w:ind w:left="567" w:hanging="567"/>
        <w:rPr>
          <w:szCs w:val="22"/>
          <w:lang w:val="it-IT"/>
        </w:rPr>
      </w:pPr>
      <w:r w:rsidRPr="00BF044B">
        <w:rPr>
          <w:b/>
          <w:szCs w:val="22"/>
          <w:bdr w:val="nil"/>
          <w:lang w:val="it-IT"/>
        </w:rPr>
        <w:t>5.</w:t>
      </w:r>
      <w:r w:rsidRPr="00BF044B">
        <w:rPr>
          <w:b/>
          <w:szCs w:val="22"/>
          <w:bdr w:val="nil"/>
          <w:lang w:val="it-IT"/>
        </w:rPr>
        <w:tab/>
        <w:t>PROPRIETÀ FARMACOLOGICHE</w:t>
      </w:r>
    </w:p>
    <w:p w:rsidR="00F01ED6" w:rsidRPr="00BF044B" w:rsidP="009006B8" w14:paraId="26C3D3FB" w14:textId="77777777">
      <w:pPr>
        <w:keepNext/>
        <w:keepLines/>
        <w:adjustRightInd w:val="0"/>
        <w:snapToGrid w:val="0"/>
        <w:spacing w:line="240" w:lineRule="auto"/>
        <w:rPr>
          <w:szCs w:val="22"/>
          <w:lang w:val="it-IT"/>
        </w:rPr>
      </w:pPr>
    </w:p>
    <w:p w:rsidR="00F01ED6" w:rsidRPr="00BF044B" w:rsidP="007D523F" w14:paraId="41A815C8" w14:textId="77777777">
      <w:pPr>
        <w:adjustRightInd w:val="0"/>
        <w:snapToGrid w:val="0"/>
        <w:spacing w:line="240" w:lineRule="auto"/>
        <w:rPr>
          <w:szCs w:val="22"/>
          <w:lang w:val="it-IT"/>
        </w:rPr>
      </w:pPr>
      <w:r w:rsidRPr="00BF044B">
        <w:rPr>
          <w:b/>
          <w:szCs w:val="22"/>
          <w:bdr w:val="nil"/>
          <w:lang w:val="it-IT"/>
        </w:rPr>
        <w:t xml:space="preserve">5.1 </w:t>
      </w:r>
      <w:r w:rsidRPr="00BF044B">
        <w:rPr>
          <w:b/>
          <w:szCs w:val="22"/>
          <w:bdr w:val="nil"/>
          <w:lang w:val="it-IT"/>
        </w:rPr>
        <w:tab/>
        <w:t>Proprietà farmacodinamiche</w:t>
      </w:r>
    </w:p>
    <w:p w:rsidR="00F01ED6" w:rsidRPr="00BF044B" w:rsidP="009006B8" w14:paraId="68586C13" w14:textId="77777777">
      <w:pPr>
        <w:adjustRightInd w:val="0"/>
        <w:snapToGrid w:val="0"/>
        <w:spacing w:line="240" w:lineRule="auto"/>
        <w:rPr>
          <w:szCs w:val="22"/>
          <w:lang w:val="it-IT"/>
        </w:rPr>
      </w:pPr>
    </w:p>
    <w:p w:rsidR="00F01ED6" w:rsidRPr="00BF044B" w:rsidP="009006B8" w14:paraId="23370D9D" w14:textId="77777777">
      <w:pPr>
        <w:adjustRightInd w:val="0"/>
        <w:snapToGrid w:val="0"/>
        <w:spacing w:line="240" w:lineRule="auto"/>
        <w:rPr>
          <w:noProof/>
          <w:szCs w:val="22"/>
          <w:lang w:val="it-IT"/>
        </w:rPr>
      </w:pPr>
      <w:r w:rsidRPr="00BF044B">
        <w:rPr>
          <w:szCs w:val="22"/>
          <w:bdr w:val="nil"/>
          <w:lang w:val="it-IT"/>
        </w:rPr>
        <w:t xml:space="preserve">Categoria </w:t>
      </w:r>
      <w:r w:rsidRPr="00BF044B">
        <w:rPr>
          <w:szCs w:val="22"/>
          <w:bdr w:val="nil"/>
          <w:lang w:val="it-IT"/>
        </w:rPr>
        <w:t>farmacoterapeutica</w:t>
      </w:r>
      <w:r w:rsidRPr="00BF044B">
        <w:rPr>
          <w:szCs w:val="22"/>
          <w:bdr w:val="nil"/>
          <w:lang w:val="it-IT"/>
        </w:rPr>
        <w:t>: Antidoti, codice ATC: V03AB15</w:t>
      </w:r>
    </w:p>
    <w:p w:rsidR="00F01ED6" w:rsidRPr="00BF044B" w:rsidP="009006B8" w14:paraId="12120B6B" w14:textId="77777777">
      <w:pPr>
        <w:adjustRightInd w:val="0"/>
        <w:snapToGrid w:val="0"/>
        <w:spacing w:line="240" w:lineRule="auto"/>
        <w:rPr>
          <w:noProof/>
          <w:szCs w:val="22"/>
          <w:lang w:val="it-IT"/>
        </w:rPr>
      </w:pPr>
    </w:p>
    <w:p w:rsidR="00F01ED6" w:rsidRPr="00BF044B" w:rsidP="009006B8" w14:paraId="594CB101" w14:textId="77777777">
      <w:pPr>
        <w:numPr>
          <w:ilvl w:val="12"/>
          <w:numId w:val="0"/>
        </w:numPr>
        <w:adjustRightInd w:val="0"/>
        <w:snapToGrid w:val="0"/>
        <w:spacing w:line="240" w:lineRule="auto"/>
        <w:rPr>
          <w:noProof/>
          <w:szCs w:val="22"/>
          <w:u w:val="single"/>
          <w:lang w:val="it-IT"/>
        </w:rPr>
      </w:pPr>
      <w:r w:rsidRPr="00BF044B">
        <w:rPr>
          <w:noProof/>
          <w:szCs w:val="22"/>
          <w:u w:val="single"/>
          <w:bdr w:val="nil"/>
          <w:lang w:val="it-IT"/>
        </w:rPr>
        <w:t>Meccanismo d’azione ed effetti farmacodinamici</w:t>
      </w:r>
    </w:p>
    <w:p w:rsidR="00F01ED6" w:rsidRPr="00BF044B" w:rsidP="009006B8" w14:paraId="6E2F68D9" w14:textId="77777777">
      <w:pPr>
        <w:numPr>
          <w:ilvl w:val="12"/>
          <w:numId w:val="0"/>
        </w:numPr>
        <w:adjustRightInd w:val="0"/>
        <w:snapToGrid w:val="0"/>
        <w:spacing w:line="240" w:lineRule="auto"/>
        <w:rPr>
          <w:noProof/>
          <w:szCs w:val="22"/>
          <w:u w:val="single"/>
          <w:lang w:val="it-IT"/>
        </w:rPr>
      </w:pPr>
    </w:p>
    <w:p w:rsidR="00F01ED6" w:rsidRPr="00BF044B" w:rsidP="009006B8" w14:paraId="2BD645D8" w14:textId="77777777">
      <w:pPr>
        <w:numPr>
          <w:ilvl w:val="12"/>
          <w:numId w:val="0"/>
        </w:numPr>
        <w:adjustRightInd w:val="0"/>
        <w:snapToGrid w:val="0"/>
        <w:spacing w:line="240" w:lineRule="auto"/>
        <w:rPr>
          <w:szCs w:val="22"/>
          <w:lang w:val="it-IT"/>
        </w:rPr>
      </w:pPr>
      <w:r w:rsidRPr="00BF044B">
        <w:rPr>
          <w:szCs w:val="22"/>
          <w:bdr w:val="nil"/>
          <w:lang w:val="it-IT"/>
        </w:rPr>
        <w:t>Il naloxone, un derivato semisintetico della morfina (N-</w:t>
      </w:r>
      <w:r w:rsidRPr="00BF044B">
        <w:rPr>
          <w:szCs w:val="22"/>
          <w:bdr w:val="nil"/>
          <w:lang w:val="it-IT"/>
        </w:rPr>
        <w:t>allil</w:t>
      </w:r>
      <w:r w:rsidRPr="00BF044B">
        <w:rPr>
          <w:szCs w:val="22"/>
          <w:bdr w:val="nil"/>
          <w:lang w:val="it-IT"/>
        </w:rPr>
        <w:t>-</w:t>
      </w:r>
      <w:r w:rsidRPr="00BF044B">
        <w:rPr>
          <w:szCs w:val="22"/>
          <w:bdr w:val="nil"/>
          <w:lang w:val="it-IT"/>
        </w:rPr>
        <w:t>nor-ossimorfone</w:t>
      </w:r>
      <w:r w:rsidRPr="00BF044B">
        <w:rPr>
          <w:szCs w:val="22"/>
          <w:bdr w:val="nil"/>
          <w:lang w:val="it-IT"/>
        </w:rPr>
        <w:t xml:space="preserve">), è un antagonista specifico degli oppioidi che agisce in maniera competitiva a livello dei recettori oppioidi. Rivela un’affinità molto elevata per i siti recettoriali degli oppioidi e, pertanto, è in grado di sostituirsi sia agli agonisti che agli antagonisti parziali. Il naloxone non possiede le proprietà “agonistiche” o </w:t>
      </w:r>
      <w:r w:rsidRPr="00BF044B">
        <w:rPr>
          <w:szCs w:val="22"/>
          <w:bdr w:val="nil"/>
          <w:lang w:val="it-IT"/>
        </w:rPr>
        <w:t>morfino</w:t>
      </w:r>
      <w:r w:rsidRPr="00BF044B">
        <w:rPr>
          <w:szCs w:val="22"/>
          <w:bdr w:val="nil"/>
          <w:lang w:val="it-IT"/>
        </w:rPr>
        <w:t xml:space="preserve">-simili tipiche di altri antagonisti oppioidi. In assenza di oppioidi o degli effetti agonistici di altri antagonisti dei recettori oppioidi, non esibisce essenzialmente alcuna attività farmacologica. Il naloxone non ha mostrato di produrre tolleranza o causare dipendenza fisica o mentale. </w:t>
      </w:r>
    </w:p>
    <w:p w:rsidR="00F01ED6" w:rsidRPr="00BF044B" w:rsidP="009006B8" w14:paraId="5642306E" w14:textId="77777777">
      <w:pPr>
        <w:numPr>
          <w:ilvl w:val="12"/>
          <w:numId w:val="0"/>
        </w:numPr>
        <w:adjustRightInd w:val="0"/>
        <w:snapToGrid w:val="0"/>
        <w:spacing w:line="240" w:lineRule="auto"/>
        <w:rPr>
          <w:szCs w:val="22"/>
          <w:lang w:val="it-IT"/>
        </w:rPr>
      </w:pPr>
    </w:p>
    <w:p w:rsidR="00F01ED6" w:rsidRPr="00BF044B" w:rsidP="009006B8" w14:paraId="4448D84F" w14:textId="77777777">
      <w:pPr>
        <w:adjustRightInd w:val="0"/>
        <w:snapToGrid w:val="0"/>
        <w:spacing w:line="240" w:lineRule="auto"/>
        <w:rPr>
          <w:szCs w:val="22"/>
          <w:bdr w:val="nil"/>
          <w:lang w:val="it-IT"/>
        </w:rPr>
      </w:pPr>
      <w:r w:rsidRPr="00BF044B">
        <w:rPr>
          <w:szCs w:val="22"/>
          <w:bdr w:val="nil"/>
          <w:lang w:val="it-IT"/>
        </w:rPr>
        <w:t xml:space="preserve">Poiché la durata d’azione di alcuni agonisti oppioidi può essere più prolungata rispetto al naloxone, gli effetti dell’agonista oppioide possono ripresentarsi con la graduale scomparsa degli effetti del naloxone. Ciò potrebbe richiedere dosi ripetute di naloxone, sebbene la necessità di ripetere tali dosi dipenda dalla quantità, dal tipo e dalla via di somministrazione dell’agonista oppioide da trattare. </w:t>
      </w:r>
    </w:p>
    <w:p w:rsidR="00F01ED6" w:rsidRPr="00BF044B" w:rsidP="009006B8" w14:paraId="399F1B34" w14:textId="77777777">
      <w:pPr>
        <w:adjustRightInd w:val="0"/>
        <w:snapToGrid w:val="0"/>
        <w:spacing w:line="240" w:lineRule="auto"/>
        <w:rPr>
          <w:szCs w:val="22"/>
          <w:bdr w:val="nil"/>
          <w:lang w:val="it-IT"/>
        </w:rPr>
      </w:pPr>
    </w:p>
    <w:p w:rsidR="00F01ED6" w:rsidRPr="00BF044B" w:rsidP="009006B8" w14:paraId="27E35ED4" w14:textId="77777777">
      <w:pPr>
        <w:adjustRightInd w:val="0"/>
        <w:snapToGrid w:val="0"/>
        <w:spacing w:line="240" w:lineRule="auto"/>
        <w:rPr>
          <w:szCs w:val="22"/>
          <w:u w:val="single"/>
          <w:lang w:val="it-IT"/>
        </w:rPr>
      </w:pPr>
      <w:r w:rsidRPr="00BF044B">
        <w:rPr>
          <w:szCs w:val="22"/>
          <w:u w:val="single"/>
          <w:lang w:val="it-IT"/>
        </w:rPr>
        <w:t>Popolazione pediatrica</w:t>
      </w:r>
    </w:p>
    <w:p w:rsidR="00F01ED6" w:rsidRPr="00BF044B" w:rsidP="009006B8" w14:paraId="58B9A2B0" w14:textId="77777777">
      <w:pPr>
        <w:adjustRightInd w:val="0"/>
        <w:snapToGrid w:val="0"/>
        <w:spacing w:line="240" w:lineRule="auto"/>
        <w:rPr>
          <w:szCs w:val="22"/>
          <w:lang w:val="it-IT"/>
        </w:rPr>
      </w:pPr>
    </w:p>
    <w:p w:rsidR="00F01ED6" w:rsidRPr="00BF044B" w:rsidP="009006B8" w14:paraId="64A31233" w14:textId="77777777">
      <w:pPr>
        <w:adjustRightInd w:val="0"/>
        <w:snapToGrid w:val="0"/>
        <w:spacing w:line="240" w:lineRule="auto"/>
        <w:rPr>
          <w:szCs w:val="22"/>
          <w:lang w:val="it-IT"/>
        </w:rPr>
      </w:pPr>
      <w:r w:rsidRPr="00BF044B">
        <w:rPr>
          <w:szCs w:val="22"/>
          <w:lang w:val="it-IT"/>
        </w:rPr>
        <w:t>Non ci sono dati disponibili.</w:t>
      </w:r>
    </w:p>
    <w:p w:rsidR="00F01ED6" w:rsidRPr="00BF044B" w:rsidP="009006B8" w14:paraId="5EFE2DAE" w14:textId="77777777">
      <w:pPr>
        <w:numPr>
          <w:ilvl w:val="12"/>
          <w:numId w:val="0"/>
        </w:numPr>
        <w:adjustRightInd w:val="0"/>
        <w:snapToGrid w:val="0"/>
        <w:spacing w:line="240" w:lineRule="auto"/>
        <w:ind w:right="-2"/>
        <w:rPr>
          <w:noProof/>
          <w:szCs w:val="22"/>
          <w:lang w:val="it-IT"/>
        </w:rPr>
      </w:pPr>
    </w:p>
    <w:p w:rsidR="00F01ED6" w:rsidRPr="00BF044B" w:rsidP="007D523F" w14:paraId="582B4F6A" w14:textId="77777777">
      <w:pPr>
        <w:adjustRightInd w:val="0"/>
        <w:snapToGrid w:val="0"/>
        <w:spacing w:line="240" w:lineRule="auto"/>
        <w:rPr>
          <w:b/>
          <w:noProof/>
          <w:szCs w:val="22"/>
          <w:lang w:val="it-IT"/>
        </w:rPr>
      </w:pPr>
      <w:r w:rsidRPr="00BF044B">
        <w:rPr>
          <w:b/>
          <w:noProof/>
          <w:szCs w:val="22"/>
          <w:bdr w:val="nil"/>
          <w:lang w:val="it-IT"/>
        </w:rPr>
        <w:t>5.2</w:t>
      </w:r>
      <w:r w:rsidRPr="00BF044B">
        <w:rPr>
          <w:b/>
          <w:noProof/>
          <w:szCs w:val="22"/>
          <w:bdr w:val="nil"/>
          <w:lang w:val="it-IT"/>
        </w:rPr>
        <w:tab/>
        <w:t>Proprietà farmacocinetiche</w:t>
      </w:r>
    </w:p>
    <w:p w:rsidR="00F01ED6" w:rsidRPr="00BF044B" w:rsidP="007D523F" w14:paraId="1092823B" w14:textId="77777777">
      <w:pPr>
        <w:adjustRightInd w:val="0"/>
        <w:snapToGrid w:val="0"/>
        <w:spacing w:line="240" w:lineRule="auto"/>
        <w:rPr>
          <w:b/>
          <w:noProof/>
          <w:szCs w:val="22"/>
          <w:lang w:val="it-IT"/>
        </w:rPr>
      </w:pPr>
    </w:p>
    <w:p w:rsidR="00F01ED6" w:rsidRPr="00BF044B" w:rsidP="009006B8" w14:paraId="5F9ADA6A" w14:textId="77777777">
      <w:pPr>
        <w:adjustRightInd w:val="0"/>
        <w:snapToGrid w:val="0"/>
        <w:spacing w:line="240" w:lineRule="auto"/>
        <w:rPr>
          <w:szCs w:val="22"/>
          <w:u w:val="single"/>
          <w:lang w:val="it-IT"/>
        </w:rPr>
      </w:pPr>
      <w:r w:rsidRPr="00BF044B">
        <w:rPr>
          <w:szCs w:val="22"/>
          <w:bdr w:val="nil"/>
          <w:lang w:val="it-IT"/>
        </w:rPr>
        <w:t xml:space="preserve">Uno studio ha dimostrato una biodisponibilità media assoluta del 47% ed emivite medie di 1,4 h con dosi per via </w:t>
      </w:r>
      <w:r w:rsidRPr="00BF044B">
        <w:rPr>
          <w:szCs w:val="22"/>
          <w:bdr w:val="nil"/>
          <w:lang w:val="it-IT"/>
        </w:rPr>
        <w:t>intranasale</w:t>
      </w:r>
      <w:r w:rsidRPr="00BF044B">
        <w:rPr>
          <w:szCs w:val="22"/>
          <w:bdr w:val="nil"/>
          <w:lang w:val="it-IT"/>
        </w:rPr>
        <w:t xml:space="preserve"> (</w:t>
      </w:r>
      <w:r w:rsidRPr="00BF044B">
        <w:rPr>
          <w:szCs w:val="22"/>
          <w:bdr w:val="nil"/>
          <w:lang w:val="it-IT"/>
        </w:rPr>
        <w:t>i.n</w:t>
      </w:r>
      <w:r w:rsidRPr="00BF044B">
        <w:rPr>
          <w:szCs w:val="22"/>
          <w:bdr w:val="nil"/>
          <w:lang w:val="it-IT"/>
        </w:rPr>
        <w:t>.) di 2 mg.</w:t>
      </w:r>
    </w:p>
    <w:p w:rsidR="00F01ED6" w:rsidRPr="00BF044B" w:rsidP="009006B8" w14:paraId="52B9EB33" w14:textId="77777777">
      <w:pPr>
        <w:adjustRightInd w:val="0"/>
        <w:snapToGrid w:val="0"/>
        <w:spacing w:line="240" w:lineRule="auto"/>
        <w:rPr>
          <w:szCs w:val="22"/>
          <w:u w:val="single"/>
          <w:lang w:val="it-IT"/>
        </w:rPr>
      </w:pPr>
    </w:p>
    <w:p w:rsidR="00F01ED6" w:rsidRPr="00BF044B" w:rsidP="009006B8" w14:paraId="4180E370" w14:textId="77777777">
      <w:pPr>
        <w:adjustRightInd w:val="0"/>
        <w:snapToGrid w:val="0"/>
        <w:spacing w:line="240" w:lineRule="auto"/>
        <w:rPr>
          <w:szCs w:val="22"/>
          <w:u w:val="single"/>
          <w:lang w:val="it-IT"/>
        </w:rPr>
      </w:pPr>
      <w:r w:rsidRPr="00BF044B">
        <w:rPr>
          <w:szCs w:val="22"/>
          <w:u w:val="single"/>
          <w:bdr w:val="nil"/>
          <w:lang w:val="it-IT"/>
        </w:rPr>
        <w:t>Assorbimento</w:t>
      </w:r>
    </w:p>
    <w:p w:rsidR="00F01ED6" w:rsidRPr="00BF044B" w:rsidP="009006B8" w14:paraId="08A20659" w14:textId="77777777">
      <w:pPr>
        <w:adjustRightInd w:val="0"/>
        <w:snapToGrid w:val="0"/>
        <w:spacing w:line="240" w:lineRule="auto"/>
        <w:rPr>
          <w:szCs w:val="22"/>
          <w:u w:val="single"/>
          <w:lang w:val="it-IT"/>
        </w:rPr>
      </w:pPr>
    </w:p>
    <w:p w:rsidR="00B02DA9" w:rsidRPr="00BF044B" w:rsidP="009006B8" w14:paraId="4ADA42D2" w14:textId="77777777">
      <w:pPr>
        <w:adjustRightInd w:val="0"/>
        <w:snapToGrid w:val="0"/>
        <w:spacing w:line="240" w:lineRule="auto"/>
        <w:rPr>
          <w:szCs w:val="22"/>
          <w:lang w:val="it-IT"/>
        </w:rPr>
      </w:pPr>
      <w:r w:rsidRPr="00BF044B">
        <w:rPr>
          <w:szCs w:val="22"/>
          <w:bdr w:val="nil"/>
          <w:lang w:val="it-IT"/>
        </w:rPr>
        <w:t xml:space="preserve">La somministrazione </w:t>
      </w:r>
      <w:r w:rsidRPr="00BF044B">
        <w:rPr>
          <w:szCs w:val="22"/>
          <w:bdr w:val="nil"/>
          <w:lang w:val="it-IT"/>
        </w:rPr>
        <w:t>intranasale</w:t>
      </w:r>
      <w:r w:rsidRPr="00BF044B">
        <w:rPr>
          <w:szCs w:val="22"/>
          <w:bdr w:val="nil"/>
          <w:lang w:val="it-IT"/>
        </w:rPr>
        <w:t xml:space="preserve"> di naloxone ha dimostrato un suo assorbimento rapido, evidenziato dalla presenza molto precoce (già 1 minuto dopo la somministrazione) del principio attivo nella circolazione sistemica. </w:t>
      </w:r>
    </w:p>
    <w:p w:rsidR="00F01ED6" w:rsidRPr="00BF044B" w:rsidP="009006B8" w14:paraId="32425EDC" w14:textId="77777777">
      <w:pPr>
        <w:numPr>
          <w:ilvl w:val="12"/>
          <w:numId w:val="0"/>
        </w:numPr>
        <w:adjustRightInd w:val="0"/>
        <w:snapToGrid w:val="0"/>
        <w:spacing w:line="240" w:lineRule="auto"/>
        <w:rPr>
          <w:szCs w:val="22"/>
          <w:lang w:val="it-IT"/>
        </w:rPr>
      </w:pPr>
      <w:r w:rsidRPr="00BF044B">
        <w:rPr>
          <w:szCs w:val="22"/>
          <w:bdr w:val="nil"/>
          <w:lang w:val="it-IT"/>
        </w:rPr>
        <w:t xml:space="preserve">Da uno studio sull’impiego di naloxone </w:t>
      </w:r>
      <w:r w:rsidRPr="00BF044B">
        <w:rPr>
          <w:szCs w:val="22"/>
          <w:bdr w:val="nil"/>
          <w:lang w:val="it-IT"/>
        </w:rPr>
        <w:t>intranasale</w:t>
      </w:r>
      <w:r w:rsidRPr="00BF044B">
        <w:rPr>
          <w:szCs w:val="22"/>
          <w:bdr w:val="nil"/>
          <w:lang w:val="it-IT"/>
        </w:rPr>
        <w:t xml:space="preserve"> a dosi da 1, 2, 4 mg (MR903-1501) è emerso che il valore mediano (intervallo) di </w:t>
      </w:r>
      <w:r w:rsidRPr="00BF044B">
        <w:rPr>
          <w:szCs w:val="22"/>
          <w:bdr w:val="nil"/>
          <w:lang w:val="it-IT"/>
        </w:rPr>
        <w:t>t</w:t>
      </w:r>
      <w:r w:rsidRPr="00BF044B">
        <w:rPr>
          <w:szCs w:val="22"/>
          <w:bdr w:val="nil"/>
          <w:vertAlign w:val="subscript"/>
          <w:lang w:val="it-IT"/>
        </w:rPr>
        <w:t>max</w:t>
      </w:r>
      <w:r w:rsidRPr="00BF044B">
        <w:rPr>
          <w:szCs w:val="22"/>
          <w:bdr w:val="nil"/>
          <w:lang w:val="it-IT"/>
        </w:rPr>
        <w:t xml:space="preserve"> associato alla somministrazione </w:t>
      </w:r>
      <w:r w:rsidRPr="00BF044B">
        <w:rPr>
          <w:szCs w:val="22"/>
          <w:bdr w:val="nil"/>
          <w:lang w:val="it-IT"/>
        </w:rPr>
        <w:t>intranasale</w:t>
      </w:r>
      <w:r w:rsidRPr="00BF044B">
        <w:rPr>
          <w:szCs w:val="22"/>
          <w:bdr w:val="nil"/>
          <w:lang w:val="it-IT"/>
        </w:rPr>
        <w:t xml:space="preserve"> di naloxone corrispondeva a 15 (10, 60) minuti per 1 mg, 30 (8, 60) minuti per 2 mg e 15 (10, 60) minuti per dosi </w:t>
      </w:r>
      <w:r w:rsidRPr="00BF044B">
        <w:rPr>
          <w:szCs w:val="22"/>
          <w:bdr w:val="nil"/>
          <w:lang w:val="it-IT"/>
        </w:rPr>
        <w:t>intranasali</w:t>
      </w:r>
      <w:r w:rsidRPr="00BF044B">
        <w:rPr>
          <w:szCs w:val="22"/>
          <w:bdr w:val="nil"/>
          <w:lang w:val="it-IT"/>
        </w:rPr>
        <w:t xml:space="preserve"> da 4 mg. Si può ragionevolmente presumere che l’insorgenza d’azione a seguito della somministrazione per via </w:t>
      </w:r>
      <w:r w:rsidRPr="00BF044B">
        <w:rPr>
          <w:szCs w:val="22"/>
          <w:bdr w:val="nil"/>
          <w:lang w:val="it-IT"/>
        </w:rPr>
        <w:t>intranasale</w:t>
      </w:r>
      <w:r w:rsidRPr="00BF044B">
        <w:rPr>
          <w:szCs w:val="22"/>
          <w:bdr w:val="nil"/>
          <w:lang w:val="it-IT"/>
        </w:rPr>
        <w:t xml:space="preserve"> si verifichi in ciascun individuo prima che venga raggiunto il </w:t>
      </w:r>
      <w:r w:rsidRPr="00BF044B">
        <w:rPr>
          <w:szCs w:val="22"/>
          <w:bdr w:val="nil"/>
          <w:lang w:val="it-IT"/>
        </w:rPr>
        <w:t>t</w:t>
      </w:r>
      <w:r w:rsidRPr="00BF044B">
        <w:rPr>
          <w:szCs w:val="22"/>
          <w:bdr w:val="nil"/>
          <w:vertAlign w:val="subscript"/>
          <w:lang w:val="it-IT"/>
        </w:rPr>
        <w:t>max</w:t>
      </w:r>
      <w:r w:rsidRPr="00BF044B">
        <w:rPr>
          <w:szCs w:val="22"/>
          <w:bdr w:val="nil"/>
          <w:lang w:val="it-IT"/>
        </w:rPr>
        <w:t>.</w:t>
      </w:r>
    </w:p>
    <w:p w:rsidR="00F01ED6" w:rsidRPr="00BF044B" w:rsidP="009006B8" w14:paraId="373DFF54" w14:textId="77777777">
      <w:pPr>
        <w:numPr>
          <w:ilvl w:val="12"/>
          <w:numId w:val="0"/>
        </w:numPr>
        <w:adjustRightInd w:val="0"/>
        <w:snapToGrid w:val="0"/>
        <w:spacing w:line="240" w:lineRule="auto"/>
        <w:rPr>
          <w:szCs w:val="22"/>
          <w:lang w:val="it-IT"/>
        </w:rPr>
      </w:pPr>
    </w:p>
    <w:p w:rsidR="00F01ED6" w:rsidRPr="00BF044B" w:rsidP="009006B8" w14:paraId="60791873" w14:textId="77777777">
      <w:pPr>
        <w:numPr>
          <w:ilvl w:val="12"/>
          <w:numId w:val="0"/>
        </w:numPr>
        <w:adjustRightInd w:val="0"/>
        <w:snapToGrid w:val="0"/>
        <w:spacing w:line="240" w:lineRule="auto"/>
        <w:rPr>
          <w:szCs w:val="22"/>
          <w:bdr w:val="nil"/>
          <w:lang w:val="it-IT"/>
        </w:rPr>
      </w:pPr>
      <w:r w:rsidRPr="00BF044B">
        <w:rPr>
          <w:szCs w:val="22"/>
          <w:bdr w:val="nil"/>
          <w:lang w:val="it-IT"/>
        </w:rPr>
        <w:t>I valori di durata all’</w:t>
      </w:r>
      <w:r w:rsidRPr="00BF044B">
        <w:rPr>
          <w:szCs w:val="22"/>
          <w:bdr w:val="nil"/>
          <w:lang w:val="it-IT"/>
        </w:rPr>
        <w:t>emivalore</w:t>
      </w:r>
      <w:r w:rsidRPr="00BF044B">
        <w:rPr>
          <w:szCs w:val="22"/>
          <w:bdr w:val="nil"/>
          <w:lang w:val="it-IT"/>
        </w:rPr>
        <w:t xml:space="preserve"> (</w:t>
      </w:r>
      <w:r w:rsidRPr="00BF044B">
        <w:rPr>
          <w:i/>
          <w:szCs w:val="22"/>
          <w:bdr w:val="nil"/>
          <w:lang w:val="it-IT"/>
        </w:rPr>
        <w:t>half-value</w:t>
      </w:r>
      <w:r w:rsidRPr="00BF044B">
        <w:rPr>
          <w:i/>
          <w:szCs w:val="22"/>
          <w:bdr w:val="nil"/>
          <w:lang w:val="it-IT"/>
        </w:rPr>
        <w:t xml:space="preserve"> duration</w:t>
      </w:r>
      <w:r w:rsidRPr="00BF044B">
        <w:rPr>
          <w:szCs w:val="22"/>
          <w:bdr w:val="nil"/>
          <w:lang w:val="it-IT"/>
        </w:rPr>
        <w:t xml:space="preserve">, HVD) per la somministrazione </w:t>
      </w:r>
      <w:r w:rsidRPr="00BF044B">
        <w:rPr>
          <w:szCs w:val="22"/>
          <w:bdr w:val="nil"/>
          <w:lang w:val="it-IT"/>
        </w:rPr>
        <w:t>intranasale</w:t>
      </w:r>
      <w:r w:rsidRPr="00BF044B">
        <w:rPr>
          <w:szCs w:val="22"/>
          <w:bdr w:val="nil"/>
          <w:lang w:val="it-IT"/>
        </w:rPr>
        <w:t xml:space="preserve"> sono risultati maggiori rispetto a quelli della somministrazione intramuscolare (</w:t>
      </w:r>
      <w:r w:rsidRPr="00BF044B">
        <w:rPr>
          <w:szCs w:val="22"/>
          <w:bdr w:val="nil"/>
          <w:lang w:val="it-IT"/>
        </w:rPr>
        <w:t>intranasale</w:t>
      </w:r>
      <w:r w:rsidRPr="00BF044B">
        <w:rPr>
          <w:szCs w:val="22"/>
          <w:bdr w:val="nil"/>
          <w:lang w:val="it-IT"/>
        </w:rPr>
        <w:t xml:space="preserve">, 2 mg, 1,27 h; intramuscolare 0,4 mg, 1,09 h) da cui si può desumere una maggiore durata d’azione di naloxone somministrato per via </w:t>
      </w:r>
      <w:r w:rsidRPr="00BF044B">
        <w:rPr>
          <w:szCs w:val="22"/>
          <w:bdr w:val="nil"/>
          <w:lang w:val="it-IT"/>
        </w:rPr>
        <w:t>intranasale</w:t>
      </w:r>
      <w:r w:rsidRPr="00BF044B">
        <w:rPr>
          <w:szCs w:val="22"/>
          <w:bdr w:val="nil"/>
          <w:lang w:val="it-IT"/>
        </w:rPr>
        <w:t xml:space="preserve"> rispetto alla via intramuscolare. Se la durata d’azione dell’agonista oppioide supera quella di naloxone </w:t>
      </w:r>
      <w:r w:rsidRPr="00BF044B">
        <w:rPr>
          <w:szCs w:val="22"/>
          <w:bdr w:val="nil"/>
          <w:lang w:val="it-IT"/>
        </w:rPr>
        <w:t>intranasale</w:t>
      </w:r>
      <w:r w:rsidRPr="00BF044B">
        <w:rPr>
          <w:szCs w:val="22"/>
          <w:bdr w:val="nil"/>
          <w:lang w:val="it-IT"/>
        </w:rPr>
        <w:t xml:space="preserve"> gli effetti dell’agonista oppioide possono ripresentarsi, comportando la necessità di una seconda somministrazione </w:t>
      </w:r>
      <w:r w:rsidRPr="00BF044B">
        <w:rPr>
          <w:szCs w:val="22"/>
          <w:bdr w:val="nil"/>
          <w:lang w:val="it-IT"/>
        </w:rPr>
        <w:t>intranasale</w:t>
      </w:r>
      <w:r w:rsidRPr="00BF044B">
        <w:rPr>
          <w:szCs w:val="22"/>
          <w:bdr w:val="nil"/>
          <w:lang w:val="it-IT"/>
        </w:rPr>
        <w:t xml:space="preserve"> di naloxone.</w:t>
      </w:r>
    </w:p>
    <w:p w:rsidR="00F01ED6" w:rsidRPr="00BF044B" w:rsidP="009006B8" w14:paraId="20ABD2F0" w14:textId="77777777">
      <w:pPr>
        <w:numPr>
          <w:ilvl w:val="12"/>
          <w:numId w:val="0"/>
        </w:numPr>
        <w:adjustRightInd w:val="0"/>
        <w:snapToGrid w:val="0"/>
        <w:spacing w:line="240" w:lineRule="auto"/>
        <w:rPr>
          <w:szCs w:val="22"/>
          <w:bdr w:val="nil"/>
          <w:lang w:val="it-IT"/>
        </w:rPr>
      </w:pPr>
    </w:p>
    <w:p w:rsidR="00F01ED6" w:rsidRPr="00BF044B" w:rsidP="009006B8" w14:paraId="7AC80EE3" w14:textId="77777777">
      <w:pPr>
        <w:numPr>
          <w:ilvl w:val="12"/>
          <w:numId w:val="0"/>
        </w:numPr>
        <w:adjustRightInd w:val="0"/>
        <w:snapToGrid w:val="0"/>
        <w:spacing w:line="240" w:lineRule="auto"/>
        <w:rPr>
          <w:szCs w:val="22"/>
          <w:lang w:val="it-IT"/>
        </w:rPr>
      </w:pPr>
      <w:r w:rsidRPr="00BF044B">
        <w:rPr>
          <w:szCs w:val="22"/>
          <w:lang w:val="it-IT"/>
        </w:rPr>
        <w:t xml:space="preserve">Uno studio ha dimostrato una biodisponibilità media assoluta del 47% ed emivite medie di 1,4 h con dosi per via </w:t>
      </w:r>
      <w:r w:rsidRPr="00BF044B">
        <w:rPr>
          <w:szCs w:val="22"/>
          <w:lang w:val="it-IT"/>
        </w:rPr>
        <w:t>intranasale</w:t>
      </w:r>
      <w:r w:rsidRPr="00BF044B">
        <w:rPr>
          <w:szCs w:val="22"/>
          <w:lang w:val="it-IT"/>
        </w:rPr>
        <w:t xml:space="preserve"> di 2 mg.</w:t>
      </w:r>
    </w:p>
    <w:p w:rsidR="00F01ED6" w:rsidRPr="00BF044B" w:rsidP="009006B8" w14:paraId="67F0022A" w14:textId="77777777">
      <w:pPr>
        <w:adjustRightInd w:val="0"/>
        <w:snapToGrid w:val="0"/>
        <w:spacing w:line="240" w:lineRule="auto"/>
        <w:rPr>
          <w:szCs w:val="22"/>
          <w:lang w:val="it-IT"/>
        </w:rPr>
      </w:pPr>
    </w:p>
    <w:p w:rsidR="00F01ED6" w:rsidRPr="00BF044B" w:rsidP="009006B8" w14:paraId="7D8FEE14" w14:textId="77777777">
      <w:pPr>
        <w:adjustRightInd w:val="0"/>
        <w:snapToGrid w:val="0"/>
        <w:spacing w:line="240" w:lineRule="auto"/>
        <w:rPr>
          <w:szCs w:val="22"/>
          <w:u w:val="single"/>
          <w:lang w:val="it-IT"/>
        </w:rPr>
      </w:pPr>
      <w:r w:rsidRPr="00BF044B">
        <w:rPr>
          <w:szCs w:val="22"/>
          <w:u w:val="single"/>
          <w:bdr w:val="nil"/>
          <w:lang w:val="it-IT"/>
        </w:rPr>
        <w:t>Biotrasformazione</w:t>
      </w:r>
    </w:p>
    <w:p w:rsidR="00F01ED6" w:rsidRPr="00BF044B" w:rsidP="009006B8" w14:paraId="15AD79E4" w14:textId="77777777">
      <w:pPr>
        <w:adjustRightInd w:val="0"/>
        <w:snapToGrid w:val="0"/>
        <w:spacing w:line="240" w:lineRule="auto"/>
        <w:rPr>
          <w:szCs w:val="22"/>
          <w:u w:val="single"/>
          <w:lang w:val="it-IT"/>
        </w:rPr>
      </w:pPr>
    </w:p>
    <w:p w:rsidR="00F01ED6" w:rsidRPr="00BF044B" w:rsidP="009006B8" w14:paraId="3B29E6C9" w14:textId="77777777">
      <w:pPr>
        <w:adjustRightInd w:val="0"/>
        <w:snapToGrid w:val="0"/>
        <w:spacing w:line="240" w:lineRule="auto"/>
        <w:rPr>
          <w:szCs w:val="22"/>
          <w:lang w:val="it-IT"/>
        </w:rPr>
      </w:pPr>
      <w:r w:rsidRPr="00BF044B">
        <w:rPr>
          <w:szCs w:val="22"/>
          <w:bdr w:val="nil"/>
          <w:lang w:val="it-IT"/>
        </w:rPr>
        <w:t xml:space="preserve">Il naloxone è rapidamente metabolizzato nel fegato ed escreto nelle urine. È soggetto a un esteso metabolismo epatico, principalmente per </w:t>
      </w:r>
      <w:r w:rsidRPr="00BF044B">
        <w:rPr>
          <w:szCs w:val="22"/>
          <w:bdr w:val="nil"/>
          <w:lang w:val="it-IT"/>
        </w:rPr>
        <w:t>glucuronazione</w:t>
      </w:r>
      <w:r w:rsidRPr="00BF044B">
        <w:rPr>
          <w:szCs w:val="22"/>
          <w:bdr w:val="nil"/>
          <w:lang w:val="it-IT"/>
        </w:rPr>
        <w:t xml:space="preserve">. I suoi metaboliti principali sono il naloxone-3-glucuronide, il 6-beta-naloxolo e il relativo </w:t>
      </w:r>
      <w:r w:rsidRPr="00BF044B">
        <w:rPr>
          <w:szCs w:val="22"/>
          <w:bdr w:val="nil"/>
          <w:lang w:val="it-IT"/>
        </w:rPr>
        <w:t>glucuronide</w:t>
      </w:r>
      <w:r w:rsidRPr="00BF044B">
        <w:rPr>
          <w:szCs w:val="22"/>
          <w:bdr w:val="nil"/>
          <w:lang w:val="it-IT"/>
        </w:rPr>
        <w:t xml:space="preserve">. </w:t>
      </w:r>
    </w:p>
    <w:p w:rsidR="00F01ED6" w:rsidRPr="00BF044B" w:rsidP="009006B8" w14:paraId="51878762" w14:textId="77777777">
      <w:pPr>
        <w:adjustRightInd w:val="0"/>
        <w:snapToGrid w:val="0"/>
        <w:spacing w:line="240" w:lineRule="auto"/>
        <w:rPr>
          <w:szCs w:val="22"/>
          <w:lang w:val="it-IT"/>
        </w:rPr>
      </w:pPr>
    </w:p>
    <w:p w:rsidR="00F01ED6" w:rsidRPr="00BF044B" w:rsidP="009006B8" w14:paraId="576196B0" w14:textId="77777777">
      <w:pPr>
        <w:adjustRightInd w:val="0"/>
        <w:snapToGrid w:val="0"/>
        <w:spacing w:line="240" w:lineRule="auto"/>
        <w:rPr>
          <w:szCs w:val="22"/>
          <w:u w:val="single"/>
          <w:lang w:val="it-IT"/>
        </w:rPr>
      </w:pPr>
      <w:r w:rsidRPr="00BF044B">
        <w:rPr>
          <w:szCs w:val="22"/>
          <w:u w:val="single"/>
          <w:bdr w:val="nil"/>
          <w:lang w:val="it-IT"/>
        </w:rPr>
        <w:t>Eliminazione</w:t>
      </w:r>
    </w:p>
    <w:p w:rsidR="00F01ED6" w:rsidRPr="00BF044B" w:rsidP="009006B8" w14:paraId="55DEC0D8" w14:textId="77777777">
      <w:pPr>
        <w:adjustRightInd w:val="0"/>
        <w:snapToGrid w:val="0"/>
        <w:spacing w:line="240" w:lineRule="auto"/>
        <w:rPr>
          <w:szCs w:val="22"/>
          <w:u w:val="single"/>
          <w:lang w:val="it-IT"/>
        </w:rPr>
      </w:pPr>
    </w:p>
    <w:p w:rsidR="00F01ED6" w:rsidRPr="00BF044B" w:rsidP="009006B8" w14:paraId="5D98EF51" w14:textId="77777777">
      <w:pPr>
        <w:adjustRightInd w:val="0"/>
        <w:snapToGrid w:val="0"/>
        <w:spacing w:line="240" w:lineRule="auto"/>
        <w:rPr>
          <w:szCs w:val="22"/>
          <w:bdr w:val="nil"/>
          <w:lang w:val="it-IT"/>
        </w:rPr>
      </w:pPr>
      <w:r w:rsidRPr="00BF044B">
        <w:rPr>
          <w:szCs w:val="22"/>
          <w:bdr w:val="nil"/>
          <w:lang w:val="it-IT"/>
        </w:rPr>
        <w:t xml:space="preserve">Non vi sono dati disponibili sull’escrezione di naloxone in seguito a somministrazione </w:t>
      </w:r>
      <w:r w:rsidRPr="00BF044B">
        <w:rPr>
          <w:szCs w:val="22"/>
          <w:bdr w:val="nil"/>
          <w:lang w:val="it-IT"/>
        </w:rPr>
        <w:t>intranasale</w:t>
      </w:r>
      <w:r w:rsidRPr="00BF044B">
        <w:rPr>
          <w:szCs w:val="22"/>
          <w:bdr w:val="nil"/>
          <w:lang w:val="it-IT"/>
        </w:rPr>
        <w:t xml:space="preserve">, tuttavia, la disponibilità di naloxone marcato dopo somministrazione </w:t>
      </w:r>
      <w:r w:rsidRPr="00BF044B" w:rsidR="002C0C79">
        <w:rPr>
          <w:szCs w:val="22"/>
          <w:bdr w:val="nil"/>
          <w:lang w:val="it-IT"/>
        </w:rPr>
        <w:t>endovenosa</w:t>
      </w:r>
      <w:r w:rsidRPr="00BF044B">
        <w:rPr>
          <w:szCs w:val="22"/>
          <w:bdr w:val="nil"/>
          <w:lang w:val="it-IT"/>
        </w:rPr>
        <w:t xml:space="preserve"> è stata studiata in volontari sani e in pazienti con dipendenza da oppioidi. Dopo la somministrazione </w:t>
      </w:r>
      <w:r w:rsidRPr="00BF044B" w:rsidR="00DF7EF0">
        <w:rPr>
          <w:szCs w:val="22"/>
          <w:bdr w:val="nil"/>
          <w:lang w:val="it-IT"/>
        </w:rPr>
        <w:t>endovenosa</w:t>
      </w:r>
      <w:r w:rsidRPr="00BF044B">
        <w:rPr>
          <w:szCs w:val="22"/>
          <w:bdr w:val="nil"/>
          <w:lang w:val="it-IT"/>
        </w:rPr>
        <w:t xml:space="preserve"> di una dose da 125 </w:t>
      </w:r>
      <w:r w:rsidRPr="00BF044B">
        <w:rPr>
          <w:szCs w:val="22"/>
          <w:bdr w:val="nil"/>
          <w:lang w:val="it-IT"/>
        </w:rPr>
        <w:t>μg</w:t>
      </w:r>
      <w:r w:rsidRPr="00BF044B">
        <w:rPr>
          <w:szCs w:val="22"/>
          <w:bdr w:val="nil"/>
          <w:lang w:val="it-IT"/>
        </w:rPr>
        <w:t xml:space="preserve">, il 38% della dose è stato recuperato nelle urine entro 6 ore in volontari sani rispetto al 25% della dose recuperato nei pazienti con dipendenza da oppioidi nello stesso periodo di tempo. Dopo un periodo di 72 ore, nelle urine dei volontari sani è stato recuperato il 65% della dose iniettata, rispetto al 68% nei pazienti con dipendenza da oppioidi. </w:t>
      </w:r>
    </w:p>
    <w:p w:rsidR="00F01ED6" w:rsidRPr="00BF044B" w:rsidP="009006B8" w14:paraId="4F21CFE4" w14:textId="77777777">
      <w:pPr>
        <w:adjustRightInd w:val="0"/>
        <w:snapToGrid w:val="0"/>
        <w:spacing w:line="240" w:lineRule="auto"/>
        <w:rPr>
          <w:szCs w:val="22"/>
          <w:bdr w:val="nil"/>
          <w:lang w:val="it-IT"/>
        </w:rPr>
      </w:pPr>
    </w:p>
    <w:p w:rsidR="00F01ED6" w:rsidRPr="00BF044B" w:rsidP="009006B8" w14:paraId="5F313305" w14:textId="77777777">
      <w:pPr>
        <w:adjustRightInd w:val="0"/>
        <w:snapToGrid w:val="0"/>
        <w:spacing w:line="240" w:lineRule="auto"/>
        <w:rPr>
          <w:szCs w:val="22"/>
          <w:u w:val="single"/>
          <w:lang w:val="it-IT"/>
        </w:rPr>
      </w:pPr>
      <w:r w:rsidRPr="00BF044B">
        <w:rPr>
          <w:szCs w:val="22"/>
          <w:u w:val="single"/>
          <w:lang w:val="it-IT"/>
        </w:rPr>
        <w:t>Popolazione pediatrica</w:t>
      </w:r>
    </w:p>
    <w:p w:rsidR="00F01ED6" w:rsidRPr="00BF044B" w:rsidP="009006B8" w14:paraId="7D7F34CF" w14:textId="77777777">
      <w:pPr>
        <w:adjustRightInd w:val="0"/>
        <w:snapToGrid w:val="0"/>
        <w:spacing w:line="240" w:lineRule="auto"/>
        <w:rPr>
          <w:szCs w:val="22"/>
          <w:lang w:val="it-IT"/>
        </w:rPr>
      </w:pPr>
    </w:p>
    <w:p w:rsidR="00F01ED6" w:rsidRPr="00BF044B" w:rsidP="009006B8" w14:paraId="1419DBEB" w14:textId="77777777">
      <w:pPr>
        <w:adjustRightInd w:val="0"/>
        <w:snapToGrid w:val="0"/>
        <w:spacing w:line="240" w:lineRule="auto"/>
        <w:rPr>
          <w:szCs w:val="22"/>
          <w:lang w:val="it-IT"/>
        </w:rPr>
      </w:pPr>
      <w:r w:rsidRPr="00BF044B">
        <w:rPr>
          <w:szCs w:val="22"/>
          <w:lang w:val="it-IT"/>
        </w:rPr>
        <w:t>Non ci sono dati disponibili.</w:t>
      </w:r>
    </w:p>
    <w:p w:rsidR="00F01ED6" w:rsidRPr="00BF044B" w:rsidP="009006B8" w14:paraId="3F167D72" w14:textId="77777777">
      <w:pPr>
        <w:adjustRightInd w:val="0"/>
        <w:snapToGrid w:val="0"/>
        <w:spacing w:line="240" w:lineRule="auto"/>
        <w:rPr>
          <w:szCs w:val="22"/>
          <w:u w:val="single"/>
          <w:lang w:val="it-IT"/>
        </w:rPr>
      </w:pPr>
    </w:p>
    <w:p w:rsidR="00F01ED6" w:rsidRPr="00BF044B" w:rsidP="007D523F" w14:paraId="5CD7454B" w14:textId="77777777">
      <w:pPr>
        <w:adjustRightInd w:val="0"/>
        <w:snapToGrid w:val="0"/>
        <w:spacing w:line="240" w:lineRule="auto"/>
        <w:rPr>
          <w:noProof/>
          <w:szCs w:val="22"/>
          <w:lang w:val="it-IT"/>
        </w:rPr>
      </w:pPr>
      <w:r w:rsidRPr="00BF044B">
        <w:rPr>
          <w:b/>
          <w:noProof/>
          <w:szCs w:val="22"/>
          <w:bdr w:val="nil"/>
          <w:lang w:val="it-IT"/>
        </w:rPr>
        <w:t>5.3</w:t>
      </w:r>
      <w:r w:rsidRPr="00BF044B">
        <w:rPr>
          <w:b/>
          <w:noProof/>
          <w:szCs w:val="22"/>
          <w:bdr w:val="nil"/>
          <w:lang w:val="it-IT"/>
        </w:rPr>
        <w:tab/>
        <w:t>Dati preclinici di sicurezza</w:t>
      </w:r>
    </w:p>
    <w:p w:rsidR="00F01ED6" w:rsidRPr="00BF044B" w:rsidP="009006B8" w14:paraId="498A4801" w14:textId="77777777">
      <w:pPr>
        <w:adjustRightInd w:val="0"/>
        <w:snapToGrid w:val="0"/>
        <w:spacing w:line="240" w:lineRule="auto"/>
        <w:rPr>
          <w:noProof/>
          <w:szCs w:val="22"/>
          <w:lang w:val="it-IT"/>
        </w:rPr>
      </w:pPr>
    </w:p>
    <w:p w:rsidR="00F01ED6" w:rsidRPr="00BF044B" w:rsidP="009006B8" w14:paraId="58F92E92" w14:textId="77777777">
      <w:pPr>
        <w:adjustRightInd w:val="0"/>
        <w:snapToGrid w:val="0"/>
        <w:spacing w:line="240" w:lineRule="auto"/>
        <w:rPr>
          <w:szCs w:val="22"/>
          <w:u w:val="single"/>
          <w:lang w:val="it-IT"/>
        </w:rPr>
      </w:pPr>
      <w:r w:rsidRPr="00BF044B">
        <w:rPr>
          <w:szCs w:val="22"/>
          <w:u w:val="single"/>
          <w:bdr w:val="nil"/>
          <w:lang w:val="it-IT"/>
        </w:rPr>
        <w:t>Genotossicità e cancerogenicità</w:t>
      </w:r>
    </w:p>
    <w:p w:rsidR="00F01ED6" w:rsidRPr="00BF044B" w:rsidP="009006B8" w14:paraId="6A7C7991" w14:textId="77777777">
      <w:pPr>
        <w:adjustRightInd w:val="0"/>
        <w:snapToGrid w:val="0"/>
        <w:spacing w:line="240" w:lineRule="auto"/>
        <w:rPr>
          <w:szCs w:val="22"/>
          <w:u w:val="single"/>
          <w:lang w:val="it-IT"/>
        </w:rPr>
      </w:pPr>
    </w:p>
    <w:p w:rsidR="00F01ED6" w:rsidRPr="00BF044B" w:rsidP="009006B8" w14:paraId="4450AA69" w14:textId="77777777">
      <w:pPr>
        <w:adjustRightInd w:val="0"/>
        <w:snapToGrid w:val="0"/>
        <w:spacing w:line="240" w:lineRule="auto"/>
        <w:rPr>
          <w:szCs w:val="22"/>
          <w:lang w:val="it-IT"/>
        </w:rPr>
      </w:pPr>
      <w:r w:rsidRPr="00BF044B">
        <w:rPr>
          <w:szCs w:val="22"/>
          <w:bdr w:val="nil"/>
          <w:lang w:val="it-IT"/>
        </w:rPr>
        <w:t xml:space="preserve">Il naloxone non è risultato mutageno nel test di mutazione inversa batterica, ma è risultato positivo nel test su cellule di linfoma di topo e </w:t>
      </w:r>
      <w:r w:rsidRPr="00BF044B">
        <w:rPr>
          <w:szCs w:val="22"/>
          <w:bdr w:val="nil"/>
          <w:lang w:val="it-IT"/>
        </w:rPr>
        <w:t>clastogenico</w:t>
      </w:r>
      <w:r w:rsidRPr="00BF044B">
        <w:rPr>
          <w:szCs w:val="22"/>
          <w:bdr w:val="nil"/>
          <w:lang w:val="it-IT"/>
        </w:rPr>
        <w:t xml:space="preserve"> </w:t>
      </w:r>
      <w:r w:rsidRPr="00BF044B">
        <w:rPr>
          <w:i/>
          <w:szCs w:val="22"/>
          <w:bdr w:val="nil"/>
          <w:lang w:val="it-IT"/>
        </w:rPr>
        <w:t>in vitro</w:t>
      </w:r>
      <w:r w:rsidRPr="00BF044B">
        <w:rPr>
          <w:szCs w:val="22"/>
          <w:bdr w:val="nil"/>
          <w:lang w:val="it-IT"/>
        </w:rPr>
        <w:t xml:space="preserve">, anche se non è risultato </w:t>
      </w:r>
      <w:r w:rsidRPr="00BF044B">
        <w:rPr>
          <w:szCs w:val="22"/>
          <w:bdr w:val="nil"/>
          <w:lang w:val="it-IT"/>
        </w:rPr>
        <w:t>clastogenico</w:t>
      </w:r>
      <w:r w:rsidRPr="00BF044B">
        <w:rPr>
          <w:szCs w:val="22"/>
          <w:bdr w:val="nil"/>
          <w:lang w:val="it-IT"/>
        </w:rPr>
        <w:t xml:space="preserve"> </w:t>
      </w:r>
      <w:r w:rsidRPr="00BF044B">
        <w:rPr>
          <w:i/>
          <w:szCs w:val="22"/>
          <w:bdr w:val="nil"/>
          <w:lang w:val="it-IT"/>
        </w:rPr>
        <w:t>in vivo</w:t>
      </w:r>
      <w:r w:rsidRPr="00BF044B">
        <w:rPr>
          <w:szCs w:val="22"/>
          <w:bdr w:val="nil"/>
          <w:lang w:val="it-IT"/>
        </w:rPr>
        <w:t>. Il naloxone non si è rivelato cancerogeno dopo somministrazione orale in uno studio di 2 anni sui ratti né in uno studio su topi Tg-rasH2 della durata di 26 settimane. Complessivamente, le evidenze indicano che il naloxone presenta un rischio minimo, se non nullo, di genotossicità e cancerogenicità nell’uomo.</w:t>
      </w:r>
    </w:p>
    <w:p w:rsidR="00F01ED6" w:rsidRPr="00BF044B" w:rsidP="009006B8" w14:paraId="65A645D9" w14:textId="77777777">
      <w:pPr>
        <w:adjustRightInd w:val="0"/>
        <w:snapToGrid w:val="0"/>
        <w:spacing w:line="240" w:lineRule="auto"/>
        <w:rPr>
          <w:szCs w:val="22"/>
          <w:lang w:val="it-IT"/>
        </w:rPr>
      </w:pPr>
    </w:p>
    <w:p w:rsidR="00F01ED6" w:rsidRPr="00BF044B" w:rsidP="009006B8" w14:paraId="36D28F84" w14:textId="77777777">
      <w:pPr>
        <w:adjustRightInd w:val="0"/>
        <w:snapToGrid w:val="0"/>
        <w:spacing w:line="240" w:lineRule="auto"/>
        <w:rPr>
          <w:szCs w:val="22"/>
          <w:u w:val="single"/>
          <w:lang w:val="it-IT"/>
        </w:rPr>
      </w:pPr>
      <w:r w:rsidRPr="00BF044B">
        <w:rPr>
          <w:szCs w:val="22"/>
          <w:u w:val="single"/>
          <w:bdr w:val="nil"/>
          <w:lang w:val="it-IT"/>
        </w:rPr>
        <w:t>Tossicità della riproduzione e dello sviluppo</w:t>
      </w:r>
    </w:p>
    <w:p w:rsidR="00F01ED6" w:rsidRPr="00BF044B" w:rsidP="009006B8" w14:paraId="46D89431" w14:textId="77777777">
      <w:pPr>
        <w:adjustRightInd w:val="0"/>
        <w:snapToGrid w:val="0"/>
        <w:spacing w:line="240" w:lineRule="auto"/>
        <w:rPr>
          <w:szCs w:val="22"/>
          <w:u w:val="single"/>
          <w:lang w:val="it-IT"/>
        </w:rPr>
      </w:pPr>
    </w:p>
    <w:p w:rsidR="00F01ED6" w:rsidRPr="00BF044B" w:rsidP="009006B8" w14:paraId="7DBA0273" w14:textId="77777777">
      <w:pPr>
        <w:adjustRightInd w:val="0"/>
        <w:snapToGrid w:val="0"/>
        <w:spacing w:line="240" w:lineRule="auto"/>
        <w:rPr>
          <w:szCs w:val="22"/>
          <w:lang w:val="it-IT"/>
        </w:rPr>
      </w:pPr>
      <w:r w:rsidRPr="00BF044B">
        <w:rPr>
          <w:szCs w:val="22"/>
          <w:bdr w:val="nil"/>
          <w:lang w:val="it-IT"/>
        </w:rPr>
        <w:t>Il naloxone non ha avuto effetti sulla fertilità e sulla riproduzione nel ratto né sullo sviluppo embrionale iniziale di ratti e conigli. In studi peri- e post-natali condotti sui ratti, il naloxone ha prodotto un aumento dei decessi della prole nell’immediato periodo post-partum a dosi elevate che hanno causato anche una significativa tossicità materna nei ratti (ad es., calo ponderale, convulsioni). Il naloxone non ha influenzato lo sviluppo né il comportamento della prole sopravvissuta. Il naloxone è pertanto non teratogeno nei ratti o nei conigli.</w:t>
      </w:r>
    </w:p>
    <w:p w:rsidR="00F01ED6" w:rsidRPr="00BF044B" w:rsidP="009006B8" w14:paraId="63FCF022" w14:textId="77777777">
      <w:pPr>
        <w:adjustRightInd w:val="0"/>
        <w:snapToGrid w:val="0"/>
        <w:spacing w:line="240" w:lineRule="auto"/>
        <w:rPr>
          <w:noProof/>
          <w:szCs w:val="22"/>
          <w:lang w:val="it-IT"/>
        </w:rPr>
      </w:pPr>
    </w:p>
    <w:p w:rsidR="00F01ED6" w:rsidRPr="00BF044B" w:rsidP="009006B8" w14:paraId="79953A04" w14:textId="77777777">
      <w:pPr>
        <w:adjustRightInd w:val="0"/>
        <w:snapToGrid w:val="0"/>
        <w:spacing w:line="240" w:lineRule="auto"/>
        <w:rPr>
          <w:noProof/>
          <w:szCs w:val="22"/>
          <w:lang w:val="it-IT"/>
        </w:rPr>
      </w:pPr>
    </w:p>
    <w:p w:rsidR="00F01ED6" w:rsidRPr="00BF044B" w:rsidP="009006B8" w14:paraId="6CDF9A58" w14:textId="77777777">
      <w:pPr>
        <w:suppressAutoHyphens/>
        <w:adjustRightInd w:val="0"/>
        <w:snapToGrid w:val="0"/>
        <w:spacing w:line="240" w:lineRule="auto"/>
        <w:ind w:left="567" w:hanging="567"/>
        <w:rPr>
          <w:b/>
          <w:noProof/>
          <w:szCs w:val="22"/>
          <w:lang w:val="it-IT"/>
        </w:rPr>
      </w:pPr>
      <w:r w:rsidRPr="00BF044B">
        <w:rPr>
          <w:b/>
          <w:noProof/>
          <w:szCs w:val="22"/>
          <w:bdr w:val="nil"/>
          <w:lang w:val="it-IT"/>
        </w:rPr>
        <w:t>6.</w:t>
      </w:r>
      <w:r w:rsidRPr="00BF044B">
        <w:rPr>
          <w:b/>
          <w:noProof/>
          <w:szCs w:val="22"/>
          <w:bdr w:val="nil"/>
          <w:lang w:val="it-IT"/>
        </w:rPr>
        <w:tab/>
        <w:t>INFORMAZIONI FARMACEUTICHE</w:t>
      </w:r>
    </w:p>
    <w:p w:rsidR="00F01ED6" w:rsidRPr="00BF044B" w:rsidP="009006B8" w14:paraId="59311B93" w14:textId="77777777">
      <w:pPr>
        <w:adjustRightInd w:val="0"/>
        <w:snapToGrid w:val="0"/>
        <w:spacing w:line="240" w:lineRule="auto"/>
        <w:rPr>
          <w:noProof/>
          <w:szCs w:val="22"/>
          <w:lang w:val="it-IT"/>
        </w:rPr>
      </w:pPr>
    </w:p>
    <w:p w:rsidR="00F01ED6" w:rsidRPr="00BF044B" w:rsidP="007D523F" w14:paraId="4BFBCF1D" w14:textId="77777777">
      <w:pPr>
        <w:adjustRightInd w:val="0"/>
        <w:snapToGrid w:val="0"/>
        <w:spacing w:line="240" w:lineRule="auto"/>
        <w:rPr>
          <w:noProof/>
          <w:szCs w:val="22"/>
          <w:lang w:val="it-IT"/>
        </w:rPr>
      </w:pPr>
      <w:r w:rsidRPr="00BF044B">
        <w:rPr>
          <w:b/>
          <w:noProof/>
          <w:szCs w:val="22"/>
          <w:bdr w:val="nil"/>
          <w:lang w:val="it-IT"/>
        </w:rPr>
        <w:t>6.1</w:t>
      </w:r>
      <w:r w:rsidRPr="00BF044B">
        <w:rPr>
          <w:b/>
          <w:noProof/>
          <w:szCs w:val="22"/>
          <w:bdr w:val="nil"/>
          <w:lang w:val="it-IT"/>
        </w:rPr>
        <w:tab/>
        <w:t>Elenco degli eccipienti</w:t>
      </w:r>
    </w:p>
    <w:p w:rsidR="00F01ED6" w:rsidRPr="00BF044B" w:rsidP="009006B8" w14:paraId="164556EA" w14:textId="77777777">
      <w:pPr>
        <w:adjustRightInd w:val="0"/>
        <w:snapToGrid w:val="0"/>
        <w:spacing w:line="240" w:lineRule="auto"/>
        <w:rPr>
          <w:i/>
          <w:noProof/>
          <w:szCs w:val="22"/>
          <w:lang w:val="it-IT"/>
        </w:rPr>
      </w:pPr>
    </w:p>
    <w:p w:rsidR="00F01ED6" w:rsidRPr="00BF044B" w:rsidP="009006B8" w14:paraId="7D241E81" w14:textId="77777777">
      <w:pPr>
        <w:adjustRightInd w:val="0"/>
        <w:snapToGrid w:val="0"/>
        <w:spacing w:line="240" w:lineRule="auto"/>
        <w:rPr>
          <w:noProof/>
          <w:szCs w:val="22"/>
          <w:lang w:val="it-IT"/>
        </w:rPr>
      </w:pPr>
      <w:r w:rsidRPr="00BF044B">
        <w:rPr>
          <w:noProof/>
          <w:szCs w:val="22"/>
          <w:bdr w:val="nil"/>
          <w:lang w:val="it-IT"/>
        </w:rPr>
        <w:t>Diidrato citrato trisodico</w:t>
      </w:r>
      <w:r w:rsidRPr="00BF044B" w:rsidR="00A324F5">
        <w:rPr>
          <w:noProof/>
          <w:szCs w:val="22"/>
          <w:bdr w:val="nil"/>
          <w:lang w:val="it-IT"/>
        </w:rPr>
        <w:t xml:space="preserve"> (E331)</w:t>
      </w:r>
    </w:p>
    <w:p w:rsidR="00F01ED6" w:rsidRPr="00BF044B" w:rsidP="009006B8" w14:paraId="6DB33059" w14:textId="77777777">
      <w:pPr>
        <w:adjustRightInd w:val="0"/>
        <w:snapToGrid w:val="0"/>
        <w:spacing w:line="240" w:lineRule="auto"/>
        <w:rPr>
          <w:noProof/>
          <w:szCs w:val="22"/>
          <w:lang w:val="it-IT"/>
        </w:rPr>
      </w:pPr>
      <w:r w:rsidRPr="00BF044B">
        <w:rPr>
          <w:noProof/>
          <w:szCs w:val="22"/>
          <w:bdr w:val="nil"/>
          <w:lang w:val="it-IT"/>
        </w:rPr>
        <w:t>Cloruro di sodio</w:t>
      </w:r>
    </w:p>
    <w:p w:rsidR="00F01ED6" w:rsidRPr="00BF044B" w:rsidP="009006B8" w14:paraId="0E52BF58" w14:textId="77777777">
      <w:pPr>
        <w:adjustRightInd w:val="0"/>
        <w:snapToGrid w:val="0"/>
        <w:spacing w:line="240" w:lineRule="auto"/>
        <w:rPr>
          <w:noProof/>
          <w:szCs w:val="22"/>
          <w:lang w:val="it-IT"/>
        </w:rPr>
      </w:pPr>
      <w:r w:rsidRPr="00BF044B">
        <w:rPr>
          <w:noProof/>
          <w:szCs w:val="22"/>
          <w:bdr w:val="nil"/>
          <w:lang w:val="it-IT"/>
        </w:rPr>
        <w:t>Acido cloridrico</w:t>
      </w:r>
      <w:r w:rsidRPr="00BF044B" w:rsidR="00A324F5">
        <w:rPr>
          <w:noProof/>
          <w:szCs w:val="22"/>
          <w:bdr w:val="nil"/>
          <w:lang w:val="it-IT"/>
        </w:rPr>
        <w:t xml:space="preserve"> (E507)</w:t>
      </w:r>
    </w:p>
    <w:p w:rsidR="00F01ED6" w:rsidRPr="00BF044B" w:rsidP="009006B8" w14:paraId="178353EF" w14:textId="77777777">
      <w:pPr>
        <w:adjustRightInd w:val="0"/>
        <w:snapToGrid w:val="0"/>
        <w:spacing w:line="240" w:lineRule="auto"/>
        <w:rPr>
          <w:noProof/>
          <w:szCs w:val="22"/>
          <w:lang w:val="it-IT"/>
        </w:rPr>
      </w:pPr>
      <w:r w:rsidRPr="00BF044B">
        <w:rPr>
          <w:noProof/>
          <w:szCs w:val="22"/>
          <w:bdr w:val="nil"/>
          <w:lang w:val="it-IT"/>
        </w:rPr>
        <w:t>Idrossido di sodio</w:t>
      </w:r>
      <w:r w:rsidRPr="00BF044B" w:rsidR="00A324F5">
        <w:rPr>
          <w:noProof/>
          <w:szCs w:val="22"/>
          <w:bdr w:val="nil"/>
          <w:lang w:val="it-IT"/>
        </w:rPr>
        <w:t xml:space="preserve"> (E524)</w:t>
      </w:r>
    </w:p>
    <w:p w:rsidR="00F01ED6" w:rsidRPr="00BF044B" w:rsidP="009006B8" w14:paraId="2437BDCF" w14:textId="77777777">
      <w:pPr>
        <w:adjustRightInd w:val="0"/>
        <w:snapToGrid w:val="0"/>
        <w:spacing w:line="240" w:lineRule="auto"/>
        <w:rPr>
          <w:noProof/>
          <w:szCs w:val="22"/>
          <w:lang w:val="it-IT"/>
        </w:rPr>
      </w:pPr>
      <w:r w:rsidRPr="00BF044B">
        <w:rPr>
          <w:noProof/>
          <w:szCs w:val="22"/>
          <w:bdr w:val="nil"/>
          <w:lang w:val="it-IT"/>
        </w:rPr>
        <w:t>Acqua purificata</w:t>
      </w:r>
    </w:p>
    <w:p w:rsidR="00F01ED6" w:rsidRPr="00BF044B" w:rsidP="009006B8" w14:paraId="09797AB4" w14:textId="77777777">
      <w:pPr>
        <w:adjustRightInd w:val="0"/>
        <w:snapToGrid w:val="0"/>
        <w:spacing w:line="240" w:lineRule="auto"/>
        <w:rPr>
          <w:noProof/>
          <w:szCs w:val="22"/>
          <w:lang w:val="it-IT"/>
        </w:rPr>
      </w:pPr>
    </w:p>
    <w:p w:rsidR="00F01ED6" w:rsidRPr="00BF044B" w:rsidP="00E07294" w14:paraId="14651054" w14:textId="77777777">
      <w:pPr>
        <w:adjustRightInd w:val="0"/>
        <w:snapToGrid w:val="0"/>
        <w:spacing w:line="240" w:lineRule="auto"/>
        <w:rPr>
          <w:noProof/>
          <w:szCs w:val="22"/>
          <w:lang w:val="it-IT"/>
        </w:rPr>
      </w:pPr>
      <w:r w:rsidRPr="00BF044B">
        <w:rPr>
          <w:b/>
          <w:noProof/>
          <w:szCs w:val="22"/>
          <w:bdr w:val="nil"/>
          <w:lang w:val="it-IT"/>
        </w:rPr>
        <w:t>6.2</w:t>
      </w:r>
      <w:r w:rsidRPr="00BF044B">
        <w:rPr>
          <w:b/>
          <w:noProof/>
          <w:szCs w:val="22"/>
          <w:bdr w:val="nil"/>
          <w:lang w:val="it-IT"/>
        </w:rPr>
        <w:tab/>
        <w:t>Incompatibilità</w:t>
      </w:r>
    </w:p>
    <w:p w:rsidR="00F01ED6" w:rsidRPr="00BF044B" w:rsidP="00E07294" w14:paraId="04301E31" w14:textId="77777777">
      <w:pPr>
        <w:adjustRightInd w:val="0"/>
        <w:snapToGrid w:val="0"/>
        <w:spacing w:line="240" w:lineRule="auto"/>
        <w:rPr>
          <w:noProof/>
          <w:szCs w:val="22"/>
          <w:lang w:val="it-IT"/>
        </w:rPr>
      </w:pPr>
    </w:p>
    <w:p w:rsidR="00F01ED6" w:rsidRPr="00BF044B" w:rsidP="00E07294" w14:paraId="4502EFB4" w14:textId="77777777">
      <w:pPr>
        <w:adjustRightInd w:val="0"/>
        <w:snapToGrid w:val="0"/>
        <w:spacing w:line="240" w:lineRule="auto"/>
        <w:rPr>
          <w:noProof/>
          <w:szCs w:val="22"/>
          <w:lang w:val="it-IT"/>
        </w:rPr>
      </w:pPr>
      <w:r w:rsidRPr="00BF044B">
        <w:rPr>
          <w:noProof/>
          <w:szCs w:val="22"/>
          <w:bdr w:val="nil"/>
          <w:lang w:val="it-IT"/>
        </w:rPr>
        <w:t>Non pertinente.</w:t>
      </w:r>
    </w:p>
    <w:p w:rsidR="00F01ED6" w:rsidRPr="00BF044B" w:rsidP="009006B8" w14:paraId="1CB2A52F" w14:textId="77777777">
      <w:pPr>
        <w:adjustRightInd w:val="0"/>
        <w:snapToGrid w:val="0"/>
        <w:spacing w:line="240" w:lineRule="auto"/>
        <w:rPr>
          <w:noProof/>
          <w:szCs w:val="22"/>
          <w:lang w:val="it-IT"/>
        </w:rPr>
      </w:pPr>
    </w:p>
    <w:p w:rsidR="00E76BCE" w:rsidRPr="00BF044B" w:rsidP="00E07294" w14:paraId="0C77B8EB" w14:textId="77777777">
      <w:pPr>
        <w:adjustRightInd w:val="0"/>
        <w:snapToGrid w:val="0"/>
        <w:spacing w:line="240" w:lineRule="auto"/>
        <w:rPr>
          <w:noProof/>
          <w:szCs w:val="22"/>
          <w:lang w:val="it-IT"/>
        </w:rPr>
      </w:pPr>
      <w:r w:rsidRPr="00BF044B">
        <w:rPr>
          <w:b/>
          <w:noProof/>
          <w:szCs w:val="22"/>
          <w:bdr w:val="nil"/>
          <w:lang w:val="it-IT"/>
        </w:rPr>
        <w:t>6.3</w:t>
      </w:r>
      <w:r w:rsidRPr="00BF044B">
        <w:rPr>
          <w:b/>
          <w:noProof/>
          <w:szCs w:val="22"/>
          <w:bdr w:val="nil"/>
          <w:lang w:val="it-IT"/>
        </w:rPr>
        <w:tab/>
        <w:t>Periodo di validità</w:t>
      </w:r>
    </w:p>
    <w:p w:rsidR="00E76BCE" w:rsidRPr="00BF044B" w:rsidP="00E07294" w14:paraId="67FDD5BA" w14:textId="77777777">
      <w:pPr>
        <w:adjustRightInd w:val="0"/>
        <w:snapToGrid w:val="0"/>
        <w:spacing w:line="240" w:lineRule="auto"/>
        <w:rPr>
          <w:noProof/>
          <w:szCs w:val="22"/>
          <w:lang w:val="it-IT"/>
        </w:rPr>
      </w:pPr>
    </w:p>
    <w:p w:rsidR="00F01ED6" w:rsidRPr="00BF044B" w:rsidP="009006B8" w14:paraId="0FFD2FEB" w14:textId="77777777">
      <w:pPr>
        <w:adjustRightInd w:val="0"/>
        <w:snapToGrid w:val="0"/>
        <w:spacing w:line="240" w:lineRule="auto"/>
        <w:rPr>
          <w:noProof/>
          <w:szCs w:val="22"/>
          <w:lang w:val="it-IT"/>
        </w:rPr>
      </w:pPr>
      <w:r w:rsidRPr="00BF044B">
        <w:rPr>
          <w:noProof/>
          <w:szCs w:val="22"/>
          <w:bdr w:val="nil"/>
          <w:lang w:val="it-IT"/>
        </w:rPr>
        <w:t>3 anni</w:t>
      </w:r>
    </w:p>
    <w:p w:rsidR="00F01ED6" w:rsidRPr="00BF044B" w:rsidP="009006B8" w14:paraId="7F23FAB2" w14:textId="77777777">
      <w:pPr>
        <w:adjustRightInd w:val="0"/>
        <w:snapToGrid w:val="0"/>
        <w:spacing w:line="240" w:lineRule="auto"/>
        <w:rPr>
          <w:noProof/>
          <w:szCs w:val="22"/>
          <w:lang w:val="it-IT"/>
        </w:rPr>
      </w:pPr>
    </w:p>
    <w:p w:rsidR="00F01ED6" w:rsidRPr="00BF044B" w:rsidP="007D523F" w14:paraId="225584F0" w14:textId="77777777">
      <w:pPr>
        <w:adjustRightInd w:val="0"/>
        <w:snapToGrid w:val="0"/>
        <w:spacing w:line="240" w:lineRule="auto"/>
        <w:rPr>
          <w:b/>
          <w:noProof/>
          <w:szCs w:val="22"/>
          <w:lang w:val="it-IT"/>
        </w:rPr>
      </w:pPr>
      <w:r w:rsidRPr="00BF044B">
        <w:rPr>
          <w:b/>
          <w:noProof/>
          <w:szCs w:val="22"/>
          <w:bdr w:val="nil"/>
          <w:lang w:val="it-IT"/>
        </w:rPr>
        <w:t>6.4</w:t>
      </w:r>
      <w:r w:rsidRPr="00BF044B">
        <w:rPr>
          <w:b/>
          <w:noProof/>
          <w:szCs w:val="22"/>
          <w:bdr w:val="nil"/>
          <w:lang w:val="it-IT"/>
        </w:rPr>
        <w:tab/>
        <w:t>Precauzioni particolari per la conservazione</w:t>
      </w:r>
    </w:p>
    <w:p w:rsidR="00F01ED6" w:rsidRPr="00BF044B" w:rsidP="007D523F" w14:paraId="45D9B1D8" w14:textId="77777777">
      <w:pPr>
        <w:adjustRightInd w:val="0"/>
        <w:snapToGrid w:val="0"/>
        <w:spacing w:line="240" w:lineRule="auto"/>
        <w:rPr>
          <w:noProof/>
          <w:szCs w:val="22"/>
          <w:lang w:val="it-IT"/>
        </w:rPr>
      </w:pPr>
    </w:p>
    <w:p w:rsidR="00F01ED6" w:rsidRPr="00BF044B" w:rsidP="009006B8" w14:paraId="4B889052" w14:textId="77777777">
      <w:pPr>
        <w:adjustRightInd w:val="0"/>
        <w:snapToGrid w:val="0"/>
        <w:spacing w:line="240" w:lineRule="auto"/>
        <w:rPr>
          <w:szCs w:val="22"/>
          <w:lang w:val="it-IT"/>
        </w:rPr>
      </w:pPr>
      <w:r w:rsidRPr="00BF044B">
        <w:rPr>
          <w:szCs w:val="22"/>
          <w:bdr w:val="nil"/>
          <w:lang w:val="it-IT"/>
        </w:rPr>
        <w:t xml:space="preserve">Non congelare. </w:t>
      </w:r>
    </w:p>
    <w:p w:rsidR="00F01ED6" w:rsidRPr="00BF044B" w:rsidP="009006B8" w14:paraId="5115865C" w14:textId="77777777">
      <w:pPr>
        <w:adjustRightInd w:val="0"/>
        <w:snapToGrid w:val="0"/>
        <w:spacing w:line="240" w:lineRule="auto"/>
        <w:rPr>
          <w:noProof/>
          <w:szCs w:val="22"/>
          <w:lang w:val="it-IT"/>
        </w:rPr>
      </w:pPr>
    </w:p>
    <w:p w:rsidR="00F01ED6" w:rsidRPr="00BF044B" w:rsidP="007D523F" w14:paraId="41D058D4" w14:textId="77777777">
      <w:pPr>
        <w:adjustRightInd w:val="0"/>
        <w:snapToGrid w:val="0"/>
        <w:spacing w:line="240" w:lineRule="auto"/>
        <w:rPr>
          <w:b/>
          <w:noProof/>
          <w:szCs w:val="22"/>
          <w:lang w:val="it-IT"/>
        </w:rPr>
      </w:pPr>
      <w:r w:rsidRPr="00BF044B">
        <w:rPr>
          <w:b/>
          <w:noProof/>
          <w:szCs w:val="22"/>
          <w:bdr w:val="nil"/>
          <w:lang w:val="it-IT"/>
        </w:rPr>
        <w:t>6.5</w:t>
      </w:r>
      <w:r w:rsidRPr="00BF044B">
        <w:rPr>
          <w:b/>
          <w:noProof/>
          <w:szCs w:val="22"/>
          <w:bdr w:val="nil"/>
          <w:lang w:val="it-IT"/>
        </w:rPr>
        <w:tab/>
        <w:t>Natura e contenuto del contenitore</w:t>
      </w:r>
    </w:p>
    <w:p w:rsidR="00F01ED6" w:rsidRPr="00BF044B" w:rsidP="007D523F" w14:paraId="70EC9BF2" w14:textId="77777777">
      <w:pPr>
        <w:adjustRightInd w:val="0"/>
        <w:snapToGrid w:val="0"/>
        <w:spacing w:line="240" w:lineRule="auto"/>
        <w:rPr>
          <w:b/>
          <w:noProof/>
          <w:szCs w:val="22"/>
          <w:lang w:val="it-IT"/>
        </w:rPr>
      </w:pPr>
    </w:p>
    <w:p w:rsidR="00F01ED6" w:rsidRPr="00BF044B" w:rsidP="009006B8" w14:paraId="40279870" w14:textId="77777777">
      <w:pPr>
        <w:adjustRightInd w:val="0"/>
        <w:snapToGrid w:val="0"/>
        <w:spacing w:line="240" w:lineRule="auto"/>
        <w:rPr>
          <w:noProof/>
          <w:szCs w:val="22"/>
          <w:lang w:val="it-IT"/>
        </w:rPr>
      </w:pPr>
      <w:r w:rsidRPr="00BF044B">
        <w:rPr>
          <w:noProof/>
          <w:szCs w:val="22"/>
          <w:lang w:val="it-IT"/>
        </w:rPr>
        <w:t xml:space="preserve">Il contenitore a contatto con il farmaco </w:t>
      </w:r>
      <w:r w:rsidRPr="00BF044B">
        <w:rPr>
          <w:noProof/>
          <w:szCs w:val="22"/>
          <w:bdr w:val="nil"/>
          <w:lang w:val="it-IT"/>
        </w:rPr>
        <w:t xml:space="preserve">è costituito da un flaconcino di vetro tipo I con tappo in clorobutile siliconato </w:t>
      </w:r>
      <w:r w:rsidRPr="00BF044B">
        <w:rPr>
          <w:noProof/>
          <w:szCs w:val="22"/>
          <w:lang w:val="it-IT"/>
        </w:rPr>
        <w:t>contenente 0,1 m</w:t>
      </w:r>
      <w:r w:rsidRPr="00BF044B" w:rsidR="0064023E">
        <w:rPr>
          <w:noProof/>
          <w:szCs w:val="22"/>
          <w:lang w:val="it-IT"/>
        </w:rPr>
        <w:t>L</w:t>
      </w:r>
      <w:r w:rsidRPr="00BF044B">
        <w:rPr>
          <w:noProof/>
          <w:szCs w:val="22"/>
          <w:lang w:val="it-IT"/>
        </w:rPr>
        <w:t xml:space="preserve"> di soluzione</w:t>
      </w:r>
      <w:r w:rsidRPr="00BF044B">
        <w:rPr>
          <w:noProof/>
          <w:szCs w:val="22"/>
          <w:bdr w:val="nil"/>
          <w:lang w:val="it-IT"/>
        </w:rPr>
        <w:t xml:space="preserve">. </w:t>
      </w:r>
      <w:r w:rsidRPr="00BF044B">
        <w:rPr>
          <w:noProof/>
          <w:szCs w:val="22"/>
          <w:lang w:val="it-IT"/>
        </w:rPr>
        <w:t>Il confezionamento secondario (attuatore) è realizzato in polipropilene e acciaio inossidabile.</w:t>
      </w:r>
    </w:p>
    <w:p w:rsidR="00F01ED6" w:rsidRPr="00BF044B" w:rsidP="009006B8" w14:paraId="4A0FCE8A" w14:textId="77777777">
      <w:pPr>
        <w:adjustRightInd w:val="0"/>
        <w:snapToGrid w:val="0"/>
        <w:spacing w:line="240" w:lineRule="auto"/>
        <w:rPr>
          <w:noProof/>
          <w:szCs w:val="22"/>
          <w:lang w:val="it-IT"/>
        </w:rPr>
      </w:pPr>
    </w:p>
    <w:p w:rsidR="00F01ED6" w:rsidRPr="00BF044B" w:rsidP="009006B8" w14:paraId="5B735368" w14:textId="77777777">
      <w:pPr>
        <w:adjustRightInd w:val="0"/>
        <w:snapToGrid w:val="0"/>
        <w:spacing w:line="240" w:lineRule="auto"/>
        <w:rPr>
          <w:noProof/>
          <w:szCs w:val="22"/>
          <w:lang w:val="it-IT"/>
        </w:rPr>
      </w:pPr>
      <w:r w:rsidRPr="00BF044B">
        <w:rPr>
          <w:noProof/>
          <w:szCs w:val="22"/>
          <w:bdr w:val="nil"/>
          <w:lang w:val="it-IT"/>
        </w:rPr>
        <w:t>Ogni confezione contiene due spray nasali monodose.</w:t>
      </w:r>
    </w:p>
    <w:p w:rsidR="00F01ED6" w:rsidRPr="00BF044B" w:rsidP="009006B8" w14:paraId="72539D5C" w14:textId="77777777">
      <w:pPr>
        <w:adjustRightInd w:val="0"/>
        <w:snapToGrid w:val="0"/>
        <w:spacing w:line="240" w:lineRule="auto"/>
        <w:rPr>
          <w:noProof/>
          <w:szCs w:val="22"/>
          <w:lang w:val="it-IT"/>
        </w:rPr>
      </w:pPr>
    </w:p>
    <w:p w:rsidR="00F01ED6" w:rsidRPr="00BF044B" w:rsidP="007D523F" w14:paraId="0CC8D7CC" w14:textId="77777777">
      <w:pPr>
        <w:adjustRightInd w:val="0"/>
        <w:snapToGrid w:val="0"/>
        <w:spacing w:line="240" w:lineRule="auto"/>
        <w:rPr>
          <w:noProof/>
          <w:szCs w:val="22"/>
          <w:lang w:val="it-IT"/>
        </w:rPr>
      </w:pPr>
      <w:bookmarkStart w:id="19" w:name="OLE_LINK1"/>
      <w:r w:rsidRPr="00BF044B">
        <w:rPr>
          <w:b/>
          <w:noProof/>
          <w:szCs w:val="22"/>
          <w:bdr w:val="nil"/>
          <w:lang w:val="it-IT"/>
        </w:rPr>
        <w:t>6.6</w:t>
      </w:r>
      <w:r w:rsidRPr="00BF044B">
        <w:rPr>
          <w:b/>
          <w:noProof/>
          <w:szCs w:val="22"/>
          <w:bdr w:val="nil"/>
          <w:lang w:val="it-IT"/>
        </w:rPr>
        <w:tab/>
        <w:t>Precauzioni particolari per lo smaltimento</w:t>
      </w:r>
    </w:p>
    <w:bookmarkEnd w:id="19"/>
    <w:p w:rsidR="00F01ED6" w:rsidRPr="00BF044B" w:rsidP="009006B8" w14:paraId="100B6CE0" w14:textId="77777777">
      <w:pPr>
        <w:adjustRightInd w:val="0"/>
        <w:snapToGrid w:val="0"/>
        <w:spacing w:line="240" w:lineRule="auto"/>
        <w:rPr>
          <w:szCs w:val="22"/>
          <w:lang w:val="it-IT"/>
        </w:rPr>
      </w:pPr>
    </w:p>
    <w:p w:rsidR="00F01ED6" w:rsidRPr="00BF044B" w:rsidP="009006B8" w14:paraId="215C96F5" w14:textId="77777777">
      <w:pPr>
        <w:adjustRightInd w:val="0"/>
        <w:snapToGrid w:val="0"/>
        <w:spacing w:line="240" w:lineRule="auto"/>
        <w:rPr>
          <w:szCs w:val="22"/>
          <w:lang w:val="it-IT"/>
        </w:rPr>
      </w:pPr>
      <w:r w:rsidRPr="00BF044B">
        <w:rPr>
          <w:szCs w:val="22"/>
          <w:bdr w:val="nil"/>
          <w:lang w:val="it-IT"/>
        </w:rPr>
        <w:t>Il medicinale non utilizzato e i rifiuti derivati da tale medicinale devono essere smaltiti in conformità alla normativa locale vigente.</w:t>
      </w:r>
    </w:p>
    <w:p w:rsidR="00F01ED6" w:rsidRPr="00BF044B" w:rsidP="009006B8" w14:paraId="7817F6B7" w14:textId="77777777">
      <w:pPr>
        <w:adjustRightInd w:val="0"/>
        <w:snapToGrid w:val="0"/>
        <w:spacing w:line="240" w:lineRule="auto"/>
        <w:rPr>
          <w:szCs w:val="22"/>
          <w:lang w:val="it-IT"/>
        </w:rPr>
      </w:pPr>
    </w:p>
    <w:p w:rsidR="00F01ED6" w:rsidRPr="00BF044B" w:rsidP="009006B8" w14:paraId="4A60AFC9" w14:textId="77777777">
      <w:pPr>
        <w:adjustRightInd w:val="0"/>
        <w:snapToGrid w:val="0"/>
        <w:spacing w:line="240" w:lineRule="auto"/>
        <w:rPr>
          <w:noProof/>
          <w:szCs w:val="22"/>
          <w:lang w:val="it-IT"/>
        </w:rPr>
      </w:pPr>
    </w:p>
    <w:p w:rsidR="00F01ED6" w:rsidRPr="00BF044B" w:rsidP="009006B8" w14:paraId="7A447BAC" w14:textId="77777777">
      <w:pPr>
        <w:adjustRightInd w:val="0"/>
        <w:snapToGrid w:val="0"/>
        <w:spacing w:line="240" w:lineRule="auto"/>
        <w:ind w:left="567" w:hanging="567"/>
        <w:rPr>
          <w:noProof/>
          <w:szCs w:val="22"/>
          <w:lang w:val="it-IT"/>
        </w:rPr>
      </w:pPr>
      <w:r w:rsidRPr="00BF044B">
        <w:rPr>
          <w:b/>
          <w:noProof/>
          <w:szCs w:val="22"/>
          <w:bdr w:val="nil"/>
          <w:lang w:val="it-IT"/>
        </w:rPr>
        <w:t>7.</w:t>
      </w:r>
      <w:r w:rsidRPr="00BF044B">
        <w:rPr>
          <w:b/>
          <w:noProof/>
          <w:szCs w:val="22"/>
          <w:bdr w:val="nil"/>
          <w:lang w:val="it-IT"/>
        </w:rPr>
        <w:tab/>
        <w:t>TITOLARE DELL’AUTORIZZAZIONE ALL’IMMISSIONE IN COMMERCIO</w:t>
      </w:r>
    </w:p>
    <w:p w:rsidR="00F01ED6" w:rsidRPr="00BF044B" w:rsidP="009006B8" w14:paraId="30496488" w14:textId="77777777">
      <w:pPr>
        <w:adjustRightInd w:val="0"/>
        <w:snapToGrid w:val="0"/>
        <w:spacing w:line="240" w:lineRule="auto"/>
        <w:rPr>
          <w:noProof/>
          <w:szCs w:val="22"/>
          <w:lang w:val="it-IT"/>
        </w:rPr>
      </w:pPr>
    </w:p>
    <w:p w:rsidR="004F096A" w:rsidRPr="00BF044B" w:rsidP="009006B8" w14:paraId="0AA27061" w14:textId="77777777">
      <w:pPr>
        <w:adjustRightInd w:val="0"/>
        <w:snapToGrid w:val="0"/>
        <w:spacing w:line="240" w:lineRule="auto"/>
        <w:ind w:right="-510"/>
        <w:rPr>
          <w:szCs w:val="22"/>
          <w:lang w:val="lt-LT"/>
        </w:rPr>
      </w:pPr>
      <w:r w:rsidRPr="00BF044B">
        <w:rPr>
          <w:szCs w:val="22"/>
          <w:lang w:val="lt-LT"/>
        </w:rPr>
        <w:t>Mundipharma Corporation (Ireland) Limited</w:t>
      </w:r>
    </w:p>
    <w:p w:rsidR="00D439C7" w:rsidRPr="00BF044B" w:rsidP="00D439C7" w14:paraId="3BF46728" w14:textId="77777777">
      <w:pPr>
        <w:adjustRightInd w:val="0"/>
        <w:snapToGrid w:val="0"/>
        <w:spacing w:line="240" w:lineRule="auto"/>
        <w:ind w:right="-510"/>
        <w:rPr>
          <w:szCs w:val="22"/>
          <w:lang w:val="lt-LT"/>
        </w:rPr>
      </w:pPr>
      <w:r w:rsidRPr="00BF044B">
        <w:rPr>
          <w:szCs w:val="22"/>
          <w:lang w:val="lt-LT"/>
        </w:rPr>
        <w:t>United Drug House Magna Drive</w:t>
      </w:r>
    </w:p>
    <w:p w:rsidR="00D439C7" w:rsidRPr="00BF044B" w:rsidP="00D439C7" w14:paraId="2A263E20" w14:textId="77777777">
      <w:pPr>
        <w:adjustRightInd w:val="0"/>
        <w:snapToGrid w:val="0"/>
        <w:spacing w:line="240" w:lineRule="auto"/>
        <w:ind w:right="-510"/>
        <w:rPr>
          <w:szCs w:val="22"/>
          <w:lang w:val="lt-LT"/>
        </w:rPr>
      </w:pPr>
      <w:r w:rsidRPr="00BF044B">
        <w:rPr>
          <w:szCs w:val="22"/>
          <w:lang w:val="lt-LT"/>
        </w:rPr>
        <w:t>Magna Business Park</w:t>
      </w:r>
    </w:p>
    <w:p w:rsidR="004F096A" w:rsidRPr="00BF044B" w:rsidP="009006B8" w14:paraId="415F2C4B" w14:textId="1AAA540C">
      <w:pPr>
        <w:adjustRightInd w:val="0"/>
        <w:snapToGrid w:val="0"/>
        <w:spacing w:line="240" w:lineRule="auto"/>
        <w:ind w:right="-510"/>
        <w:rPr>
          <w:szCs w:val="22"/>
          <w:lang w:val="lt-LT"/>
        </w:rPr>
      </w:pPr>
      <w:r w:rsidRPr="00BF044B">
        <w:rPr>
          <w:szCs w:val="22"/>
          <w:lang w:val="lt-LT"/>
        </w:rPr>
        <w:t>Citywest Road</w:t>
      </w:r>
    </w:p>
    <w:p w:rsidR="004F096A" w:rsidRPr="00BF044B" w:rsidP="009006B8" w14:paraId="7B32FE1A" w14:textId="136713CC">
      <w:pPr>
        <w:adjustRightInd w:val="0"/>
        <w:snapToGrid w:val="0"/>
        <w:spacing w:line="240" w:lineRule="auto"/>
        <w:ind w:right="-510"/>
        <w:rPr>
          <w:szCs w:val="22"/>
          <w:lang w:val="lt-LT"/>
        </w:rPr>
      </w:pPr>
      <w:r w:rsidRPr="00BF044B">
        <w:rPr>
          <w:szCs w:val="22"/>
          <w:lang w:val="lt-LT"/>
        </w:rPr>
        <w:t xml:space="preserve">Dublin </w:t>
      </w:r>
      <w:r w:rsidRPr="00BF044B" w:rsidR="00D439C7">
        <w:rPr>
          <w:szCs w:val="22"/>
          <w:lang w:val="lt-LT"/>
        </w:rPr>
        <w:t>24</w:t>
      </w:r>
    </w:p>
    <w:p w:rsidR="00F01ED6" w:rsidRPr="00BF044B" w:rsidP="009006B8" w14:paraId="6E4B28DF" w14:textId="77777777">
      <w:pPr>
        <w:adjustRightInd w:val="0"/>
        <w:snapToGrid w:val="0"/>
        <w:spacing w:line="240" w:lineRule="auto"/>
        <w:rPr>
          <w:noProof/>
          <w:szCs w:val="22"/>
          <w:lang w:val="it-IT"/>
        </w:rPr>
      </w:pPr>
      <w:r w:rsidRPr="00BF044B">
        <w:rPr>
          <w:szCs w:val="22"/>
          <w:lang w:val="it-IT"/>
        </w:rPr>
        <w:t>Irlanda</w:t>
      </w:r>
      <w:r w:rsidRPr="00BF044B">
        <w:rPr>
          <w:szCs w:val="22"/>
          <w:lang w:val="it-IT"/>
        </w:rPr>
        <w:t xml:space="preserve"> </w:t>
      </w:r>
    </w:p>
    <w:p w:rsidR="00F01ED6" w:rsidRPr="00BF044B" w:rsidP="009006B8" w14:paraId="546BF5E9" w14:textId="77777777">
      <w:pPr>
        <w:adjustRightInd w:val="0"/>
        <w:snapToGrid w:val="0"/>
        <w:spacing w:line="240" w:lineRule="auto"/>
        <w:rPr>
          <w:noProof/>
          <w:szCs w:val="22"/>
          <w:lang w:val="it-IT"/>
        </w:rPr>
      </w:pPr>
    </w:p>
    <w:p w:rsidR="00800DF6" w:rsidRPr="00BF044B" w:rsidP="009006B8" w14:paraId="4CC5D212" w14:textId="77777777">
      <w:pPr>
        <w:adjustRightInd w:val="0"/>
        <w:snapToGrid w:val="0"/>
        <w:spacing w:line="240" w:lineRule="auto"/>
        <w:rPr>
          <w:noProof/>
          <w:szCs w:val="22"/>
          <w:lang w:val="it-IT"/>
        </w:rPr>
      </w:pPr>
    </w:p>
    <w:p w:rsidR="00F01ED6" w:rsidRPr="00BF044B" w:rsidP="009006B8" w14:paraId="5C18E1FE" w14:textId="77777777">
      <w:pPr>
        <w:adjustRightInd w:val="0"/>
        <w:snapToGrid w:val="0"/>
        <w:spacing w:line="240" w:lineRule="auto"/>
        <w:ind w:left="567" w:hanging="567"/>
        <w:rPr>
          <w:b/>
          <w:noProof/>
          <w:szCs w:val="22"/>
          <w:lang w:val="it-IT"/>
        </w:rPr>
      </w:pPr>
      <w:r w:rsidRPr="00BF044B">
        <w:rPr>
          <w:b/>
          <w:noProof/>
          <w:szCs w:val="22"/>
          <w:bdr w:val="nil"/>
          <w:lang w:val="it-IT"/>
        </w:rPr>
        <w:t>8.</w:t>
      </w:r>
      <w:r w:rsidRPr="00BF044B">
        <w:rPr>
          <w:b/>
          <w:noProof/>
          <w:szCs w:val="22"/>
          <w:bdr w:val="nil"/>
          <w:lang w:val="it-IT"/>
        </w:rPr>
        <w:tab/>
        <w:t xml:space="preserve">NUMERO(I) DELL’AUTORIZZAZIONE ALL’IMMISSIONE IN COMMERCIO </w:t>
      </w:r>
    </w:p>
    <w:p w:rsidR="00F01ED6" w:rsidRPr="00BF044B" w:rsidP="009006B8" w14:paraId="41A2A4DD" w14:textId="77777777">
      <w:pPr>
        <w:adjustRightInd w:val="0"/>
        <w:snapToGrid w:val="0"/>
        <w:spacing w:line="240" w:lineRule="auto"/>
        <w:rPr>
          <w:noProof/>
          <w:szCs w:val="22"/>
          <w:lang w:val="it-IT"/>
        </w:rPr>
      </w:pPr>
    </w:p>
    <w:p w:rsidR="00F01ED6" w:rsidRPr="00BF044B" w:rsidP="009006B8" w14:paraId="179B9917" w14:textId="77777777">
      <w:pPr>
        <w:adjustRightInd w:val="0"/>
        <w:snapToGrid w:val="0"/>
        <w:spacing w:line="240" w:lineRule="auto"/>
        <w:rPr>
          <w:noProof/>
          <w:szCs w:val="22"/>
          <w:lang w:val="it-IT"/>
        </w:rPr>
      </w:pPr>
      <w:r w:rsidRPr="00BF044B">
        <w:rPr>
          <w:noProof/>
          <w:szCs w:val="22"/>
          <w:lang w:val="it-IT"/>
        </w:rPr>
        <w:t>EU/1/17/1238/001</w:t>
      </w:r>
    </w:p>
    <w:p w:rsidR="00F01ED6" w:rsidRPr="00BF044B" w:rsidP="009006B8" w14:paraId="474CC2EC" w14:textId="77777777">
      <w:pPr>
        <w:adjustRightInd w:val="0"/>
        <w:snapToGrid w:val="0"/>
        <w:spacing w:line="240" w:lineRule="auto"/>
        <w:rPr>
          <w:noProof/>
          <w:szCs w:val="22"/>
          <w:lang w:val="it-IT"/>
        </w:rPr>
      </w:pPr>
    </w:p>
    <w:p w:rsidR="00800DF6" w:rsidRPr="00BF044B" w:rsidP="009006B8" w14:paraId="66DEC115" w14:textId="77777777">
      <w:pPr>
        <w:adjustRightInd w:val="0"/>
        <w:snapToGrid w:val="0"/>
        <w:spacing w:line="240" w:lineRule="auto"/>
        <w:rPr>
          <w:noProof/>
          <w:szCs w:val="22"/>
          <w:lang w:val="it-IT"/>
        </w:rPr>
      </w:pPr>
    </w:p>
    <w:p w:rsidR="00F01ED6" w:rsidRPr="00BF044B" w:rsidP="009006B8" w14:paraId="0AA22B4F" w14:textId="77777777">
      <w:pPr>
        <w:adjustRightInd w:val="0"/>
        <w:snapToGrid w:val="0"/>
        <w:spacing w:line="240" w:lineRule="auto"/>
        <w:ind w:left="567" w:hanging="567"/>
        <w:rPr>
          <w:noProof/>
          <w:szCs w:val="22"/>
          <w:lang w:val="it-IT"/>
        </w:rPr>
      </w:pPr>
      <w:r w:rsidRPr="00BF044B">
        <w:rPr>
          <w:b/>
          <w:noProof/>
          <w:szCs w:val="22"/>
          <w:bdr w:val="nil"/>
          <w:lang w:val="it-IT"/>
        </w:rPr>
        <w:t>9.</w:t>
      </w:r>
      <w:r w:rsidRPr="00BF044B">
        <w:rPr>
          <w:b/>
          <w:noProof/>
          <w:szCs w:val="22"/>
          <w:bdr w:val="nil"/>
          <w:lang w:val="it-IT"/>
        </w:rPr>
        <w:tab/>
        <w:t>DATA DELLA PRIMA AUTORIZZAZIONE/RINNOVO DELL’AUTORIZZAZIONE</w:t>
      </w:r>
    </w:p>
    <w:p w:rsidR="00F01ED6" w:rsidRPr="00BF044B" w:rsidP="009006B8" w14:paraId="0A641FAA" w14:textId="77777777">
      <w:pPr>
        <w:adjustRightInd w:val="0"/>
        <w:snapToGrid w:val="0"/>
        <w:spacing w:line="240" w:lineRule="auto"/>
        <w:rPr>
          <w:noProof/>
          <w:szCs w:val="22"/>
          <w:lang w:val="it-IT"/>
        </w:rPr>
      </w:pPr>
    </w:p>
    <w:p w:rsidR="00E32F2F" w:rsidRPr="00BF044B" w:rsidP="009006B8" w14:paraId="3E1F6572" w14:textId="77777777">
      <w:pPr>
        <w:adjustRightInd w:val="0"/>
        <w:snapToGrid w:val="0"/>
        <w:spacing w:line="240" w:lineRule="auto"/>
        <w:rPr>
          <w:noProof/>
          <w:szCs w:val="22"/>
          <w:lang w:val="it-IT"/>
        </w:rPr>
      </w:pPr>
      <w:r w:rsidRPr="00BF044B">
        <w:rPr>
          <w:szCs w:val="22"/>
          <w:lang w:val="it-IT"/>
        </w:rPr>
        <w:t>Data della prima autorizzazione: 10 novembre 2017</w:t>
      </w:r>
    </w:p>
    <w:p w:rsidR="00B02DA9" w:rsidRPr="00BF044B" w:rsidP="009006B8" w14:paraId="55839217" w14:textId="10BCFAE0">
      <w:pPr>
        <w:adjustRightInd w:val="0"/>
        <w:snapToGrid w:val="0"/>
        <w:spacing w:line="240" w:lineRule="auto"/>
        <w:rPr>
          <w:noProof/>
          <w:szCs w:val="22"/>
          <w:lang w:val="it-IT"/>
        </w:rPr>
      </w:pPr>
      <w:r w:rsidRPr="00BF044B">
        <w:rPr>
          <w:noProof/>
          <w:szCs w:val="22"/>
          <w:lang w:val="it-IT"/>
        </w:rPr>
        <w:t>Data del rinnovo più recente:</w:t>
      </w:r>
      <w:r w:rsidR="003360C7">
        <w:rPr>
          <w:noProof/>
          <w:szCs w:val="22"/>
          <w:lang w:val="it-IT"/>
        </w:rPr>
        <w:t xml:space="preserve"> 15 settembre 2022</w:t>
      </w:r>
    </w:p>
    <w:p w:rsidR="00A324F5" w:rsidRPr="00BF044B" w:rsidP="009006B8" w14:paraId="338867BB" w14:textId="77777777">
      <w:pPr>
        <w:adjustRightInd w:val="0"/>
        <w:snapToGrid w:val="0"/>
        <w:spacing w:line="240" w:lineRule="auto"/>
        <w:rPr>
          <w:noProof/>
          <w:szCs w:val="22"/>
          <w:lang w:val="it-IT"/>
        </w:rPr>
      </w:pPr>
    </w:p>
    <w:p w:rsidR="00800DF6" w:rsidRPr="00BF044B" w:rsidP="009006B8" w14:paraId="13002F94" w14:textId="77777777">
      <w:pPr>
        <w:adjustRightInd w:val="0"/>
        <w:snapToGrid w:val="0"/>
        <w:spacing w:line="240" w:lineRule="auto"/>
        <w:rPr>
          <w:noProof/>
          <w:szCs w:val="22"/>
          <w:lang w:val="it-IT"/>
        </w:rPr>
      </w:pPr>
    </w:p>
    <w:p w:rsidR="00F01ED6" w:rsidRPr="00BF044B" w:rsidP="009006B8" w14:paraId="092DEE8D" w14:textId="77777777">
      <w:pPr>
        <w:adjustRightInd w:val="0"/>
        <w:snapToGrid w:val="0"/>
        <w:spacing w:line="240" w:lineRule="auto"/>
        <w:ind w:left="567" w:hanging="567"/>
        <w:rPr>
          <w:b/>
          <w:noProof/>
          <w:szCs w:val="22"/>
          <w:lang w:val="it-IT"/>
        </w:rPr>
      </w:pPr>
      <w:r w:rsidRPr="00BF044B">
        <w:rPr>
          <w:b/>
          <w:noProof/>
          <w:szCs w:val="22"/>
          <w:bdr w:val="nil"/>
          <w:lang w:val="it-IT"/>
        </w:rPr>
        <w:t>10.</w:t>
      </w:r>
      <w:r w:rsidRPr="00BF044B">
        <w:rPr>
          <w:b/>
          <w:noProof/>
          <w:szCs w:val="22"/>
          <w:bdr w:val="nil"/>
          <w:lang w:val="it-IT"/>
        </w:rPr>
        <w:tab/>
        <w:t>DATA DI REVISIONE DEL TESTO</w:t>
      </w:r>
    </w:p>
    <w:p w:rsidR="00F01ED6" w:rsidRPr="00BF044B" w:rsidP="009006B8" w14:paraId="42254A06" w14:textId="77777777">
      <w:pPr>
        <w:numPr>
          <w:ilvl w:val="12"/>
          <w:numId w:val="0"/>
        </w:numPr>
        <w:adjustRightInd w:val="0"/>
        <w:snapToGrid w:val="0"/>
        <w:spacing w:line="240" w:lineRule="auto"/>
        <w:ind w:right="-2"/>
        <w:rPr>
          <w:noProof/>
          <w:szCs w:val="22"/>
          <w:lang w:val="it-IT"/>
        </w:rPr>
      </w:pPr>
    </w:p>
    <w:p w:rsidR="00F01ED6" w:rsidRPr="00BF044B" w:rsidP="009006B8" w14:paraId="2B95A7DD" w14:textId="6C22CF4D">
      <w:pPr>
        <w:numPr>
          <w:ilvl w:val="12"/>
          <w:numId w:val="0"/>
        </w:numPr>
        <w:adjustRightInd w:val="0"/>
        <w:snapToGrid w:val="0"/>
        <w:spacing w:line="240" w:lineRule="auto"/>
        <w:ind w:right="-2"/>
        <w:rPr>
          <w:szCs w:val="22"/>
          <w:bdr w:val="nil"/>
          <w:lang w:val="it-IT"/>
        </w:rPr>
      </w:pPr>
      <w:r w:rsidRPr="00BF044B">
        <w:rPr>
          <w:szCs w:val="22"/>
          <w:bdr w:val="nil"/>
          <w:lang w:val="it-IT"/>
        </w:rPr>
        <w:t xml:space="preserve">Informazioni più dettagliate su questo medicinale sono disponibili sul sito web dell’Agenzia europea </w:t>
      </w:r>
      <w:ins w:id="20" w:author="Author">
        <w:r w:rsidR="00763643">
          <w:rPr>
            <w:szCs w:val="22"/>
            <w:bdr w:val="nil"/>
            <w:lang w:val="it-IT"/>
          </w:rPr>
          <w:t xml:space="preserve">per </w:t>
        </w:r>
      </w:ins>
      <w:del w:id="21" w:author="Author">
        <w:r w:rsidRPr="00BF044B">
          <w:rPr>
            <w:szCs w:val="22"/>
            <w:bdr w:val="nil"/>
            <w:lang w:val="it-IT"/>
          </w:rPr>
          <w:delText>de</w:delText>
        </w:r>
      </w:del>
      <w:r w:rsidRPr="00BF044B">
        <w:rPr>
          <w:szCs w:val="22"/>
          <w:bdr w:val="nil"/>
          <w:lang w:val="it-IT"/>
        </w:rPr>
        <w:t xml:space="preserve">i medicinali, </w:t>
      </w:r>
      <w:hyperlink r:id="rId10" w:history="1">
        <w:r w:rsidRPr="00BF044B">
          <w:rPr>
            <w:szCs w:val="22"/>
            <w:u w:val="single"/>
            <w:bdr w:val="nil"/>
            <w:lang w:val="it-IT"/>
          </w:rPr>
          <w:t>http://www.ema.europa.eu</w:t>
        </w:r>
      </w:hyperlink>
      <w:r w:rsidRPr="00BF044B">
        <w:rPr>
          <w:szCs w:val="22"/>
          <w:bdr w:val="nil"/>
          <w:lang w:val="it-IT"/>
        </w:rPr>
        <w:t>.</w:t>
      </w:r>
    </w:p>
    <w:p w:rsidR="00F01ED6" w:rsidRPr="00BF044B" w:rsidP="009006B8" w14:paraId="2755A167" w14:textId="77777777">
      <w:pPr>
        <w:numPr>
          <w:ilvl w:val="12"/>
          <w:numId w:val="0"/>
        </w:numPr>
        <w:adjustRightInd w:val="0"/>
        <w:snapToGrid w:val="0"/>
        <w:spacing w:line="240" w:lineRule="auto"/>
        <w:ind w:right="-2"/>
        <w:rPr>
          <w:szCs w:val="22"/>
          <w:bdr w:val="nil"/>
          <w:lang w:val="it-IT"/>
        </w:rPr>
      </w:pPr>
      <w:r w:rsidRPr="00BF044B">
        <w:rPr>
          <w:szCs w:val="22"/>
          <w:bdr w:val="nil"/>
          <w:lang w:val="it-IT"/>
        </w:rPr>
        <w:br w:type="page"/>
      </w:r>
    </w:p>
    <w:p w:rsidR="00F01ED6" w:rsidRPr="00BF044B" w:rsidP="009006B8" w14:paraId="1B1DB746" w14:textId="77777777">
      <w:pPr>
        <w:numPr>
          <w:ilvl w:val="12"/>
          <w:numId w:val="0"/>
        </w:numPr>
        <w:adjustRightInd w:val="0"/>
        <w:snapToGrid w:val="0"/>
        <w:spacing w:line="240" w:lineRule="auto"/>
        <w:ind w:right="-2"/>
        <w:rPr>
          <w:szCs w:val="22"/>
          <w:bdr w:val="nil"/>
          <w:lang w:val="it-IT"/>
        </w:rPr>
      </w:pPr>
    </w:p>
    <w:p w:rsidR="00F01ED6" w:rsidRPr="00BF044B" w:rsidP="009006B8" w14:paraId="5E0CBD83" w14:textId="77777777">
      <w:pPr>
        <w:numPr>
          <w:ilvl w:val="12"/>
          <w:numId w:val="0"/>
        </w:numPr>
        <w:adjustRightInd w:val="0"/>
        <w:snapToGrid w:val="0"/>
        <w:spacing w:line="240" w:lineRule="auto"/>
        <w:ind w:right="-2"/>
        <w:rPr>
          <w:szCs w:val="22"/>
          <w:bdr w:val="nil"/>
          <w:lang w:val="it-IT"/>
        </w:rPr>
      </w:pPr>
    </w:p>
    <w:p w:rsidR="00F01ED6" w:rsidRPr="00BF044B" w:rsidP="009006B8" w14:paraId="29CF3690" w14:textId="77777777">
      <w:pPr>
        <w:numPr>
          <w:ilvl w:val="12"/>
          <w:numId w:val="0"/>
        </w:numPr>
        <w:adjustRightInd w:val="0"/>
        <w:snapToGrid w:val="0"/>
        <w:spacing w:line="240" w:lineRule="auto"/>
        <w:ind w:right="-2"/>
        <w:rPr>
          <w:szCs w:val="22"/>
          <w:bdr w:val="nil"/>
          <w:lang w:val="it-IT"/>
        </w:rPr>
      </w:pPr>
    </w:p>
    <w:p w:rsidR="00F01ED6" w:rsidRPr="00BF044B" w:rsidP="009006B8" w14:paraId="0D6D0257" w14:textId="77777777">
      <w:pPr>
        <w:numPr>
          <w:ilvl w:val="12"/>
          <w:numId w:val="0"/>
        </w:numPr>
        <w:adjustRightInd w:val="0"/>
        <w:snapToGrid w:val="0"/>
        <w:spacing w:line="240" w:lineRule="auto"/>
        <w:ind w:right="-2"/>
        <w:rPr>
          <w:szCs w:val="22"/>
          <w:bdr w:val="nil"/>
          <w:lang w:val="it-IT"/>
        </w:rPr>
      </w:pPr>
    </w:p>
    <w:p w:rsidR="00F01ED6" w:rsidRPr="00BF044B" w:rsidP="009006B8" w14:paraId="29FF76C8" w14:textId="77777777">
      <w:pPr>
        <w:numPr>
          <w:ilvl w:val="12"/>
          <w:numId w:val="0"/>
        </w:numPr>
        <w:adjustRightInd w:val="0"/>
        <w:snapToGrid w:val="0"/>
        <w:spacing w:line="240" w:lineRule="auto"/>
        <w:ind w:right="-2"/>
        <w:rPr>
          <w:szCs w:val="22"/>
          <w:bdr w:val="nil"/>
          <w:lang w:val="it-IT"/>
        </w:rPr>
      </w:pPr>
    </w:p>
    <w:p w:rsidR="00F01ED6" w:rsidRPr="00BF044B" w:rsidP="009006B8" w14:paraId="487CB2D1" w14:textId="77777777">
      <w:pPr>
        <w:numPr>
          <w:ilvl w:val="12"/>
          <w:numId w:val="0"/>
        </w:numPr>
        <w:adjustRightInd w:val="0"/>
        <w:snapToGrid w:val="0"/>
        <w:spacing w:line="240" w:lineRule="auto"/>
        <w:ind w:right="-2"/>
        <w:rPr>
          <w:szCs w:val="22"/>
          <w:bdr w:val="nil"/>
          <w:lang w:val="it-IT"/>
        </w:rPr>
      </w:pPr>
    </w:p>
    <w:p w:rsidR="00F01ED6" w:rsidRPr="00BF044B" w:rsidP="009006B8" w14:paraId="72E4E5CC" w14:textId="77777777">
      <w:pPr>
        <w:numPr>
          <w:ilvl w:val="12"/>
          <w:numId w:val="0"/>
        </w:numPr>
        <w:adjustRightInd w:val="0"/>
        <w:snapToGrid w:val="0"/>
        <w:spacing w:line="240" w:lineRule="auto"/>
        <w:ind w:right="-2"/>
        <w:rPr>
          <w:szCs w:val="22"/>
          <w:bdr w:val="nil"/>
          <w:lang w:val="it-IT"/>
        </w:rPr>
      </w:pPr>
    </w:p>
    <w:p w:rsidR="00F01ED6" w:rsidRPr="00BF044B" w:rsidP="009006B8" w14:paraId="5250B633" w14:textId="77777777">
      <w:pPr>
        <w:numPr>
          <w:ilvl w:val="12"/>
          <w:numId w:val="0"/>
        </w:numPr>
        <w:adjustRightInd w:val="0"/>
        <w:snapToGrid w:val="0"/>
        <w:spacing w:line="240" w:lineRule="auto"/>
        <w:ind w:right="-2"/>
        <w:rPr>
          <w:noProof/>
          <w:szCs w:val="22"/>
          <w:lang w:val="it-IT"/>
        </w:rPr>
      </w:pPr>
    </w:p>
    <w:p w:rsidR="00F01ED6" w:rsidRPr="00BF044B" w:rsidP="009006B8" w14:paraId="7D6A9C5D" w14:textId="77777777">
      <w:pPr>
        <w:numPr>
          <w:ilvl w:val="12"/>
          <w:numId w:val="0"/>
        </w:numPr>
        <w:adjustRightInd w:val="0"/>
        <w:snapToGrid w:val="0"/>
        <w:spacing w:line="240" w:lineRule="auto"/>
        <w:ind w:right="-2"/>
        <w:rPr>
          <w:noProof/>
          <w:szCs w:val="22"/>
          <w:lang w:val="it-IT"/>
        </w:rPr>
      </w:pPr>
    </w:p>
    <w:p w:rsidR="00F01ED6" w:rsidRPr="00BF044B" w:rsidP="009006B8" w14:paraId="7DFD93D1" w14:textId="77777777">
      <w:pPr>
        <w:numPr>
          <w:ilvl w:val="12"/>
          <w:numId w:val="0"/>
        </w:numPr>
        <w:adjustRightInd w:val="0"/>
        <w:snapToGrid w:val="0"/>
        <w:spacing w:line="240" w:lineRule="auto"/>
        <w:ind w:right="-2"/>
        <w:rPr>
          <w:noProof/>
          <w:szCs w:val="22"/>
          <w:lang w:val="it-IT"/>
        </w:rPr>
      </w:pPr>
    </w:p>
    <w:p w:rsidR="00F01ED6" w:rsidRPr="00BF044B" w:rsidP="009006B8" w14:paraId="041CB8D5" w14:textId="77777777">
      <w:pPr>
        <w:numPr>
          <w:ilvl w:val="12"/>
          <w:numId w:val="0"/>
        </w:numPr>
        <w:adjustRightInd w:val="0"/>
        <w:snapToGrid w:val="0"/>
        <w:spacing w:line="240" w:lineRule="auto"/>
        <w:ind w:right="-2"/>
        <w:rPr>
          <w:noProof/>
          <w:szCs w:val="22"/>
          <w:lang w:val="it-IT"/>
        </w:rPr>
      </w:pPr>
    </w:p>
    <w:p w:rsidR="00F01ED6" w:rsidRPr="00BF044B" w:rsidP="009006B8" w14:paraId="5CEB7940" w14:textId="77777777">
      <w:pPr>
        <w:numPr>
          <w:ilvl w:val="12"/>
          <w:numId w:val="0"/>
        </w:numPr>
        <w:adjustRightInd w:val="0"/>
        <w:snapToGrid w:val="0"/>
        <w:spacing w:line="240" w:lineRule="auto"/>
        <w:ind w:right="-2"/>
        <w:rPr>
          <w:noProof/>
          <w:szCs w:val="22"/>
          <w:lang w:val="it-IT"/>
        </w:rPr>
      </w:pPr>
    </w:p>
    <w:p w:rsidR="00F01ED6" w:rsidRPr="00BF044B" w:rsidP="009006B8" w14:paraId="50977D17" w14:textId="77777777">
      <w:pPr>
        <w:numPr>
          <w:ilvl w:val="12"/>
          <w:numId w:val="0"/>
        </w:numPr>
        <w:adjustRightInd w:val="0"/>
        <w:snapToGrid w:val="0"/>
        <w:spacing w:line="240" w:lineRule="auto"/>
        <w:ind w:right="-2"/>
        <w:rPr>
          <w:noProof/>
          <w:szCs w:val="22"/>
          <w:lang w:val="it-IT"/>
        </w:rPr>
      </w:pPr>
    </w:p>
    <w:p w:rsidR="00F01ED6" w:rsidRPr="00BF044B" w:rsidP="009006B8" w14:paraId="5EA6CA53" w14:textId="77777777">
      <w:pPr>
        <w:numPr>
          <w:ilvl w:val="12"/>
          <w:numId w:val="0"/>
        </w:numPr>
        <w:adjustRightInd w:val="0"/>
        <w:snapToGrid w:val="0"/>
        <w:spacing w:line="240" w:lineRule="auto"/>
        <w:ind w:right="-2"/>
        <w:rPr>
          <w:noProof/>
          <w:szCs w:val="22"/>
          <w:lang w:val="it-IT"/>
        </w:rPr>
      </w:pPr>
    </w:p>
    <w:p w:rsidR="00F01ED6" w:rsidRPr="00BF044B" w:rsidP="009006B8" w14:paraId="3FACAC5E" w14:textId="77777777">
      <w:pPr>
        <w:numPr>
          <w:ilvl w:val="12"/>
          <w:numId w:val="0"/>
        </w:numPr>
        <w:adjustRightInd w:val="0"/>
        <w:snapToGrid w:val="0"/>
        <w:spacing w:line="240" w:lineRule="auto"/>
        <w:ind w:right="-2"/>
        <w:rPr>
          <w:noProof/>
          <w:szCs w:val="22"/>
          <w:lang w:val="it-IT"/>
        </w:rPr>
      </w:pPr>
    </w:p>
    <w:p w:rsidR="00F01ED6" w:rsidRPr="00BF044B" w:rsidP="009006B8" w14:paraId="5E5D604C" w14:textId="77777777">
      <w:pPr>
        <w:numPr>
          <w:ilvl w:val="12"/>
          <w:numId w:val="0"/>
        </w:numPr>
        <w:adjustRightInd w:val="0"/>
        <w:snapToGrid w:val="0"/>
        <w:spacing w:line="240" w:lineRule="auto"/>
        <w:ind w:right="-2"/>
        <w:rPr>
          <w:noProof/>
          <w:szCs w:val="22"/>
          <w:lang w:val="it-IT"/>
        </w:rPr>
      </w:pPr>
    </w:p>
    <w:p w:rsidR="00F01ED6" w:rsidRPr="00BF044B" w:rsidP="009006B8" w14:paraId="3F442EC2" w14:textId="77777777">
      <w:pPr>
        <w:numPr>
          <w:ilvl w:val="12"/>
          <w:numId w:val="0"/>
        </w:numPr>
        <w:adjustRightInd w:val="0"/>
        <w:snapToGrid w:val="0"/>
        <w:spacing w:line="240" w:lineRule="auto"/>
        <w:ind w:right="-2"/>
        <w:rPr>
          <w:noProof/>
          <w:szCs w:val="22"/>
          <w:lang w:val="it-IT"/>
        </w:rPr>
      </w:pPr>
    </w:p>
    <w:p w:rsidR="00F01ED6" w:rsidRPr="00BF044B" w:rsidP="009006B8" w14:paraId="35C29893" w14:textId="77777777">
      <w:pPr>
        <w:numPr>
          <w:ilvl w:val="12"/>
          <w:numId w:val="0"/>
        </w:numPr>
        <w:adjustRightInd w:val="0"/>
        <w:snapToGrid w:val="0"/>
        <w:spacing w:line="240" w:lineRule="auto"/>
        <w:ind w:right="-2"/>
        <w:rPr>
          <w:noProof/>
          <w:szCs w:val="22"/>
          <w:lang w:val="it-IT"/>
        </w:rPr>
      </w:pPr>
    </w:p>
    <w:p w:rsidR="00F01ED6" w:rsidRPr="00BF044B" w:rsidP="009006B8" w14:paraId="05641FEA" w14:textId="77777777">
      <w:pPr>
        <w:numPr>
          <w:ilvl w:val="12"/>
          <w:numId w:val="0"/>
        </w:numPr>
        <w:adjustRightInd w:val="0"/>
        <w:snapToGrid w:val="0"/>
        <w:spacing w:line="240" w:lineRule="auto"/>
        <w:ind w:right="-2"/>
        <w:rPr>
          <w:noProof/>
          <w:szCs w:val="22"/>
          <w:lang w:val="it-IT"/>
        </w:rPr>
      </w:pPr>
    </w:p>
    <w:p w:rsidR="00F01ED6" w:rsidRPr="00BF044B" w:rsidP="009006B8" w14:paraId="6D2905AF" w14:textId="77777777">
      <w:pPr>
        <w:numPr>
          <w:ilvl w:val="12"/>
          <w:numId w:val="0"/>
        </w:numPr>
        <w:adjustRightInd w:val="0"/>
        <w:snapToGrid w:val="0"/>
        <w:spacing w:line="240" w:lineRule="auto"/>
        <w:ind w:right="-2"/>
        <w:rPr>
          <w:noProof/>
          <w:szCs w:val="22"/>
          <w:lang w:val="it-IT"/>
        </w:rPr>
      </w:pPr>
    </w:p>
    <w:p w:rsidR="00F01ED6" w:rsidRPr="00BF044B" w:rsidP="009006B8" w14:paraId="59CBF4D2" w14:textId="77777777">
      <w:pPr>
        <w:numPr>
          <w:ilvl w:val="12"/>
          <w:numId w:val="0"/>
        </w:numPr>
        <w:adjustRightInd w:val="0"/>
        <w:snapToGrid w:val="0"/>
        <w:spacing w:line="240" w:lineRule="auto"/>
        <w:ind w:right="-2"/>
        <w:rPr>
          <w:noProof/>
          <w:szCs w:val="22"/>
          <w:lang w:val="it-IT"/>
        </w:rPr>
      </w:pPr>
    </w:p>
    <w:p w:rsidR="00F01ED6" w:rsidRPr="00BF044B" w:rsidP="009006B8" w14:paraId="007C0C03" w14:textId="77777777">
      <w:pPr>
        <w:numPr>
          <w:ilvl w:val="12"/>
          <w:numId w:val="0"/>
        </w:numPr>
        <w:adjustRightInd w:val="0"/>
        <w:snapToGrid w:val="0"/>
        <w:spacing w:line="240" w:lineRule="auto"/>
        <w:ind w:right="-2"/>
        <w:rPr>
          <w:noProof/>
          <w:szCs w:val="22"/>
          <w:lang w:val="it-IT"/>
        </w:rPr>
      </w:pPr>
    </w:p>
    <w:p w:rsidR="00F01ED6" w:rsidRPr="00BF044B" w:rsidP="009006B8" w14:paraId="31E57BE6" w14:textId="77777777">
      <w:pPr>
        <w:numPr>
          <w:ilvl w:val="12"/>
          <w:numId w:val="0"/>
        </w:numPr>
        <w:adjustRightInd w:val="0"/>
        <w:snapToGrid w:val="0"/>
        <w:spacing w:line="240" w:lineRule="auto"/>
        <w:ind w:right="-2"/>
        <w:jc w:val="center"/>
        <w:rPr>
          <w:b/>
          <w:noProof/>
          <w:szCs w:val="22"/>
          <w:lang w:val="it-IT"/>
        </w:rPr>
      </w:pPr>
      <w:r w:rsidRPr="00BF044B">
        <w:rPr>
          <w:b/>
          <w:noProof/>
          <w:szCs w:val="22"/>
          <w:lang w:val="it-IT"/>
        </w:rPr>
        <w:t>ALLEGATO II</w:t>
      </w:r>
    </w:p>
    <w:p w:rsidR="00F01ED6" w:rsidRPr="00BF044B" w:rsidP="009006B8" w14:paraId="4BCEF1DC" w14:textId="77777777">
      <w:pPr>
        <w:numPr>
          <w:ilvl w:val="12"/>
          <w:numId w:val="0"/>
        </w:numPr>
        <w:adjustRightInd w:val="0"/>
        <w:snapToGrid w:val="0"/>
        <w:spacing w:line="240" w:lineRule="auto"/>
        <w:ind w:right="-2"/>
        <w:rPr>
          <w:noProof/>
          <w:szCs w:val="22"/>
          <w:lang w:val="it-IT"/>
        </w:rPr>
      </w:pPr>
    </w:p>
    <w:p w:rsidR="00F01ED6" w:rsidRPr="00BF044B" w:rsidP="009006B8" w14:paraId="5D2158F4" w14:textId="77777777">
      <w:pPr>
        <w:numPr>
          <w:ilvl w:val="12"/>
          <w:numId w:val="0"/>
        </w:numPr>
        <w:adjustRightInd w:val="0"/>
        <w:snapToGrid w:val="0"/>
        <w:spacing w:line="240" w:lineRule="auto"/>
        <w:ind w:right="-2"/>
        <w:rPr>
          <w:b/>
          <w:noProof/>
          <w:szCs w:val="22"/>
          <w:lang w:val="it-IT"/>
        </w:rPr>
      </w:pPr>
      <w:r w:rsidRPr="00BF044B">
        <w:rPr>
          <w:b/>
          <w:noProof/>
          <w:szCs w:val="22"/>
          <w:lang w:val="it-IT"/>
        </w:rPr>
        <w:t>A.</w:t>
      </w:r>
      <w:r w:rsidRPr="00BF044B">
        <w:rPr>
          <w:b/>
          <w:noProof/>
          <w:szCs w:val="22"/>
          <w:lang w:val="it-IT"/>
        </w:rPr>
        <w:tab/>
        <w:t>PRODUTTORE (I) RESPONSABILE(I) DEL RILASCIO DEI LOTTI</w:t>
      </w:r>
    </w:p>
    <w:p w:rsidR="00F01ED6" w:rsidRPr="00BF044B" w:rsidP="009006B8" w14:paraId="635E6A7F" w14:textId="77777777">
      <w:pPr>
        <w:numPr>
          <w:ilvl w:val="12"/>
          <w:numId w:val="0"/>
        </w:numPr>
        <w:adjustRightInd w:val="0"/>
        <w:snapToGrid w:val="0"/>
        <w:spacing w:line="240" w:lineRule="auto"/>
        <w:ind w:right="-2"/>
        <w:rPr>
          <w:b/>
          <w:noProof/>
          <w:szCs w:val="22"/>
          <w:lang w:val="it-IT"/>
        </w:rPr>
      </w:pPr>
    </w:p>
    <w:p w:rsidR="00F01ED6" w:rsidRPr="00BF044B" w:rsidP="009006B8" w14:paraId="38286C85" w14:textId="77777777">
      <w:pPr>
        <w:numPr>
          <w:ilvl w:val="12"/>
          <w:numId w:val="0"/>
        </w:numPr>
        <w:adjustRightInd w:val="0"/>
        <w:snapToGrid w:val="0"/>
        <w:spacing w:line="240" w:lineRule="auto"/>
        <w:ind w:right="-2"/>
        <w:rPr>
          <w:b/>
          <w:noProof/>
          <w:szCs w:val="22"/>
          <w:lang w:val="it-IT"/>
        </w:rPr>
      </w:pPr>
      <w:r w:rsidRPr="00BF044B">
        <w:rPr>
          <w:b/>
          <w:noProof/>
          <w:szCs w:val="22"/>
          <w:lang w:val="it-IT"/>
        </w:rPr>
        <w:t>B.</w:t>
      </w:r>
      <w:r w:rsidRPr="00BF044B">
        <w:rPr>
          <w:b/>
          <w:noProof/>
          <w:szCs w:val="22"/>
          <w:lang w:val="it-IT"/>
        </w:rPr>
        <w:tab/>
        <w:t>CONDIZIONI O RESTRIZIONI DI FORNITURA E UTILIZZAZIONE</w:t>
      </w:r>
    </w:p>
    <w:p w:rsidR="00F01ED6" w:rsidRPr="00BF044B" w:rsidP="009006B8" w14:paraId="01D7F0C1" w14:textId="77777777">
      <w:pPr>
        <w:numPr>
          <w:ilvl w:val="12"/>
          <w:numId w:val="0"/>
        </w:numPr>
        <w:adjustRightInd w:val="0"/>
        <w:snapToGrid w:val="0"/>
        <w:spacing w:line="240" w:lineRule="auto"/>
        <w:ind w:right="-2"/>
        <w:rPr>
          <w:noProof/>
          <w:szCs w:val="22"/>
          <w:lang w:val="it-IT"/>
        </w:rPr>
      </w:pPr>
    </w:p>
    <w:p w:rsidR="00F01ED6" w:rsidRPr="00BF044B" w:rsidP="009006B8" w14:paraId="543BC5B3" w14:textId="77777777">
      <w:pPr>
        <w:numPr>
          <w:ilvl w:val="12"/>
          <w:numId w:val="0"/>
        </w:numPr>
        <w:tabs>
          <w:tab w:val="left" w:pos="0"/>
          <w:tab w:val="clear" w:pos="567"/>
        </w:tabs>
        <w:adjustRightInd w:val="0"/>
        <w:snapToGrid w:val="0"/>
        <w:spacing w:line="240" w:lineRule="auto"/>
        <w:ind w:left="567" w:right="-2" w:hanging="567"/>
        <w:rPr>
          <w:b/>
          <w:noProof/>
          <w:szCs w:val="22"/>
          <w:lang w:val="it-IT"/>
        </w:rPr>
      </w:pPr>
      <w:r w:rsidRPr="00BF044B">
        <w:rPr>
          <w:b/>
          <w:noProof/>
          <w:szCs w:val="22"/>
          <w:lang w:val="it-IT"/>
        </w:rPr>
        <w:t>C.</w:t>
      </w:r>
      <w:r w:rsidRPr="00BF044B">
        <w:rPr>
          <w:b/>
          <w:noProof/>
          <w:szCs w:val="22"/>
          <w:lang w:val="it-IT"/>
        </w:rPr>
        <w:tab/>
        <w:t>ALTRE CONDIZIONI E REQUISITI DELL’AUTORIZZAZIONE ALL’IMMISSIONE IN COMMERCIO</w:t>
      </w:r>
    </w:p>
    <w:p w:rsidR="00F01ED6" w:rsidRPr="00BF044B" w:rsidP="009006B8" w14:paraId="141C369B" w14:textId="77777777">
      <w:pPr>
        <w:numPr>
          <w:ilvl w:val="12"/>
          <w:numId w:val="0"/>
        </w:numPr>
        <w:adjustRightInd w:val="0"/>
        <w:snapToGrid w:val="0"/>
        <w:spacing w:line="240" w:lineRule="auto"/>
        <w:ind w:right="-2"/>
        <w:rPr>
          <w:noProof/>
          <w:szCs w:val="22"/>
          <w:lang w:val="it-IT"/>
        </w:rPr>
      </w:pPr>
    </w:p>
    <w:p w:rsidR="00E76BCE" w:rsidRPr="00BF044B" w:rsidP="0098153A" w14:paraId="196782DF" w14:textId="77777777">
      <w:pPr>
        <w:tabs>
          <w:tab w:val="clear" w:pos="567"/>
        </w:tabs>
        <w:autoSpaceDE w:val="0"/>
        <w:autoSpaceDN w:val="0"/>
        <w:adjustRightInd w:val="0"/>
        <w:spacing w:line="240" w:lineRule="auto"/>
        <w:rPr>
          <w:b/>
          <w:noProof/>
          <w:szCs w:val="22"/>
          <w:lang w:val="it-IT"/>
        </w:rPr>
      </w:pPr>
      <w:r w:rsidRPr="00BF044B">
        <w:rPr>
          <w:b/>
          <w:noProof/>
          <w:szCs w:val="22"/>
          <w:lang w:val="it-IT"/>
        </w:rPr>
        <w:t>D.</w:t>
      </w:r>
      <w:r w:rsidRPr="00BF044B">
        <w:rPr>
          <w:b/>
          <w:noProof/>
          <w:szCs w:val="22"/>
          <w:lang w:val="it-IT"/>
        </w:rPr>
        <w:tab/>
        <w:t>CONDIZIONI O RESTRIZIONI RIGUARDO A SICUREZZA ED EFFICACIA NELL’USO DEL MEDICINALE</w:t>
      </w:r>
    </w:p>
    <w:p w:rsidR="00F01ED6" w:rsidRPr="00BF044B" w:rsidP="009006B8" w14:paraId="33145F15" w14:textId="77777777">
      <w:pPr>
        <w:numPr>
          <w:ilvl w:val="12"/>
          <w:numId w:val="0"/>
        </w:numPr>
        <w:adjustRightInd w:val="0"/>
        <w:snapToGrid w:val="0"/>
        <w:spacing w:line="240" w:lineRule="auto"/>
        <w:ind w:right="-2"/>
        <w:rPr>
          <w:noProof/>
          <w:szCs w:val="22"/>
          <w:lang w:val="it-IT"/>
        </w:rPr>
      </w:pPr>
    </w:p>
    <w:p w:rsidR="00F01ED6" w:rsidRPr="00BF044B" w:rsidP="009006B8" w14:paraId="2F9079B4" w14:textId="77777777">
      <w:pPr>
        <w:numPr>
          <w:ilvl w:val="12"/>
          <w:numId w:val="0"/>
        </w:numPr>
        <w:adjustRightInd w:val="0"/>
        <w:snapToGrid w:val="0"/>
        <w:spacing w:line="240" w:lineRule="auto"/>
        <w:ind w:right="-2"/>
        <w:rPr>
          <w:noProof/>
          <w:szCs w:val="22"/>
          <w:lang w:val="it-IT"/>
        </w:rPr>
      </w:pPr>
    </w:p>
    <w:p w:rsidR="00F01ED6" w:rsidRPr="00BF044B" w:rsidP="00BD36A1" w14:paraId="5499B665" w14:textId="77777777">
      <w:pPr>
        <w:pStyle w:val="TitleB"/>
      </w:pPr>
      <w:r w:rsidRPr="00BF044B">
        <w:br w:type="page"/>
      </w:r>
      <w:r w:rsidRPr="00BF044B">
        <w:t>A.</w:t>
      </w:r>
      <w:r w:rsidRPr="00BF044B">
        <w:tab/>
        <w:t>PRODUTTORE (I) RESPONSABILE(I) DEL RILASCIO DEI LOTTI</w:t>
      </w:r>
    </w:p>
    <w:p w:rsidR="00F01ED6" w:rsidRPr="00BF044B" w:rsidP="009006B8" w14:paraId="27F72FE3" w14:textId="77777777">
      <w:pPr>
        <w:numPr>
          <w:ilvl w:val="12"/>
          <w:numId w:val="0"/>
        </w:numPr>
        <w:adjustRightInd w:val="0"/>
        <w:snapToGrid w:val="0"/>
        <w:spacing w:line="240" w:lineRule="auto"/>
        <w:ind w:right="-2"/>
        <w:rPr>
          <w:noProof/>
          <w:szCs w:val="22"/>
          <w:u w:val="single"/>
          <w:lang w:val="it-IT"/>
        </w:rPr>
      </w:pPr>
    </w:p>
    <w:p w:rsidR="00F01ED6" w:rsidRPr="00BF044B" w:rsidP="009006B8" w14:paraId="50F4E038" w14:textId="77777777">
      <w:pPr>
        <w:numPr>
          <w:ilvl w:val="12"/>
          <w:numId w:val="0"/>
        </w:numPr>
        <w:adjustRightInd w:val="0"/>
        <w:snapToGrid w:val="0"/>
        <w:spacing w:line="240" w:lineRule="auto"/>
        <w:ind w:right="-2"/>
        <w:rPr>
          <w:noProof/>
          <w:szCs w:val="22"/>
          <w:u w:val="single"/>
          <w:lang w:val="it-IT"/>
        </w:rPr>
      </w:pPr>
      <w:r w:rsidRPr="00BF044B">
        <w:rPr>
          <w:noProof/>
          <w:szCs w:val="22"/>
          <w:u w:val="single"/>
          <w:lang w:val="it-IT"/>
        </w:rPr>
        <w:t>Nome e indirizzo del produttore responsabile del rilascio dei lotti</w:t>
      </w:r>
    </w:p>
    <w:p w:rsidR="00F01ED6" w:rsidRPr="00BF044B" w:rsidP="009006B8" w14:paraId="5D4AAC7E" w14:textId="77777777">
      <w:pPr>
        <w:numPr>
          <w:ilvl w:val="12"/>
          <w:numId w:val="0"/>
        </w:numPr>
        <w:adjustRightInd w:val="0"/>
        <w:snapToGrid w:val="0"/>
        <w:spacing w:line="240" w:lineRule="auto"/>
        <w:ind w:right="-2"/>
        <w:rPr>
          <w:noProof/>
          <w:szCs w:val="22"/>
          <w:u w:val="single"/>
          <w:lang w:val="it-IT"/>
        </w:rPr>
      </w:pPr>
    </w:p>
    <w:p w:rsidR="000B239B" w:rsidRPr="00BF044B" w:rsidP="005438E3" w14:paraId="14C84A0C" w14:textId="77777777">
      <w:pPr>
        <w:numPr>
          <w:ilvl w:val="12"/>
          <w:numId w:val="0"/>
        </w:numPr>
        <w:adjustRightInd w:val="0"/>
        <w:snapToGrid w:val="0"/>
        <w:spacing w:line="240" w:lineRule="auto"/>
        <w:ind w:right="-2"/>
        <w:rPr>
          <w:noProof/>
          <w:szCs w:val="22"/>
          <w:lang w:val="it-IT"/>
        </w:rPr>
      </w:pPr>
      <w:r w:rsidRPr="00BF044B">
        <w:rPr>
          <w:noProof/>
          <w:szCs w:val="22"/>
          <w:lang w:val="it-IT"/>
        </w:rPr>
        <w:t>Mundipharma DC B.V.</w:t>
      </w:r>
    </w:p>
    <w:p w:rsidR="000B239B" w:rsidRPr="00BF044B" w:rsidP="005438E3" w14:paraId="62CD73E4" w14:textId="77777777">
      <w:pPr>
        <w:numPr>
          <w:ilvl w:val="12"/>
          <w:numId w:val="0"/>
        </w:numPr>
        <w:adjustRightInd w:val="0"/>
        <w:snapToGrid w:val="0"/>
        <w:spacing w:line="240" w:lineRule="auto"/>
        <w:ind w:right="-2"/>
        <w:rPr>
          <w:noProof/>
          <w:szCs w:val="22"/>
          <w:lang w:val="it-IT"/>
        </w:rPr>
      </w:pPr>
      <w:r w:rsidRPr="00BF044B">
        <w:rPr>
          <w:noProof/>
          <w:szCs w:val="22"/>
          <w:lang w:val="it-IT"/>
        </w:rPr>
        <w:t>Leusderend 16</w:t>
      </w:r>
    </w:p>
    <w:p w:rsidR="000B239B" w:rsidRPr="00BF044B" w:rsidP="005438E3" w14:paraId="7EE3E13E" w14:textId="77777777">
      <w:pPr>
        <w:numPr>
          <w:ilvl w:val="12"/>
          <w:numId w:val="0"/>
        </w:numPr>
        <w:adjustRightInd w:val="0"/>
        <w:snapToGrid w:val="0"/>
        <w:spacing w:line="240" w:lineRule="auto"/>
        <w:ind w:right="-2"/>
        <w:rPr>
          <w:noProof/>
          <w:szCs w:val="22"/>
          <w:lang w:val="it-IT"/>
        </w:rPr>
      </w:pPr>
      <w:r w:rsidRPr="00BF044B">
        <w:rPr>
          <w:noProof/>
          <w:szCs w:val="22"/>
          <w:lang w:val="it-IT"/>
        </w:rPr>
        <w:t>3832 RC Leusden</w:t>
      </w:r>
    </w:p>
    <w:p w:rsidR="000B239B" w:rsidRPr="00BF044B" w:rsidP="005438E3" w14:paraId="07450B8D" w14:textId="77777777">
      <w:pPr>
        <w:numPr>
          <w:ilvl w:val="12"/>
          <w:numId w:val="0"/>
        </w:numPr>
        <w:adjustRightInd w:val="0"/>
        <w:snapToGrid w:val="0"/>
        <w:spacing w:line="240" w:lineRule="auto"/>
        <w:ind w:right="-2"/>
        <w:rPr>
          <w:noProof/>
          <w:szCs w:val="22"/>
          <w:lang w:val="it-IT"/>
        </w:rPr>
      </w:pPr>
      <w:r w:rsidRPr="00BF044B">
        <w:rPr>
          <w:noProof/>
          <w:szCs w:val="22"/>
          <w:lang w:val="it-IT"/>
        </w:rPr>
        <w:t>Paesi Bassi</w:t>
      </w:r>
    </w:p>
    <w:p w:rsidR="000B239B" w:rsidRPr="00BF044B" w:rsidP="005438E3" w14:paraId="7ED8D5CB" w14:textId="77777777">
      <w:pPr>
        <w:numPr>
          <w:ilvl w:val="12"/>
          <w:numId w:val="0"/>
        </w:numPr>
        <w:adjustRightInd w:val="0"/>
        <w:snapToGrid w:val="0"/>
        <w:spacing w:line="240" w:lineRule="auto"/>
        <w:ind w:right="-2"/>
        <w:rPr>
          <w:noProof/>
          <w:szCs w:val="22"/>
          <w:lang w:val="it-IT"/>
        </w:rPr>
      </w:pPr>
    </w:p>
    <w:p w:rsidR="00F01ED6" w:rsidRPr="00BF044B" w:rsidP="009006B8" w14:paraId="5F8EC814" w14:textId="77777777">
      <w:pPr>
        <w:numPr>
          <w:ilvl w:val="12"/>
          <w:numId w:val="0"/>
        </w:numPr>
        <w:adjustRightInd w:val="0"/>
        <w:snapToGrid w:val="0"/>
        <w:spacing w:line="240" w:lineRule="auto"/>
        <w:ind w:right="-2"/>
        <w:rPr>
          <w:noProof/>
          <w:szCs w:val="22"/>
          <w:lang w:val="it-IT"/>
        </w:rPr>
      </w:pPr>
    </w:p>
    <w:p w:rsidR="00F01ED6" w:rsidRPr="00BF044B" w:rsidP="00BD36A1" w14:paraId="039E8082" w14:textId="77777777">
      <w:pPr>
        <w:pStyle w:val="TitleB"/>
      </w:pPr>
      <w:r w:rsidRPr="00BF044B">
        <w:t>B.</w:t>
      </w:r>
      <w:r w:rsidRPr="00BF044B">
        <w:tab/>
        <w:t>CONDIZIONI O RESTRIZIONI DI FORNITURA E UTILIZZAZIONE</w:t>
      </w:r>
    </w:p>
    <w:p w:rsidR="00F01ED6" w:rsidRPr="00BF044B" w:rsidP="009006B8" w14:paraId="72B4BB83" w14:textId="77777777">
      <w:pPr>
        <w:numPr>
          <w:ilvl w:val="12"/>
          <w:numId w:val="0"/>
        </w:numPr>
        <w:adjustRightInd w:val="0"/>
        <w:snapToGrid w:val="0"/>
        <w:spacing w:line="240" w:lineRule="auto"/>
        <w:ind w:right="-2"/>
        <w:rPr>
          <w:noProof/>
          <w:szCs w:val="22"/>
          <w:lang w:val="it-IT"/>
        </w:rPr>
      </w:pPr>
    </w:p>
    <w:p w:rsidR="00F01ED6" w:rsidRPr="00BF044B" w:rsidP="009006B8" w14:paraId="1A8A8AF3" w14:textId="77777777">
      <w:pPr>
        <w:numPr>
          <w:ilvl w:val="12"/>
          <w:numId w:val="0"/>
        </w:numPr>
        <w:adjustRightInd w:val="0"/>
        <w:snapToGrid w:val="0"/>
        <w:spacing w:line="240" w:lineRule="auto"/>
        <w:ind w:right="-2"/>
        <w:rPr>
          <w:noProof/>
          <w:szCs w:val="22"/>
          <w:lang w:val="it-IT"/>
        </w:rPr>
      </w:pPr>
      <w:r w:rsidRPr="00BF044B">
        <w:rPr>
          <w:noProof/>
          <w:szCs w:val="22"/>
          <w:lang w:val="it-IT"/>
        </w:rPr>
        <w:t>Prodotto medicinale soggetto a prescrizione medica.</w:t>
      </w:r>
    </w:p>
    <w:p w:rsidR="00F01ED6" w:rsidRPr="00BF044B" w:rsidP="009006B8" w14:paraId="50015794" w14:textId="77777777">
      <w:pPr>
        <w:numPr>
          <w:ilvl w:val="12"/>
          <w:numId w:val="0"/>
        </w:numPr>
        <w:adjustRightInd w:val="0"/>
        <w:snapToGrid w:val="0"/>
        <w:spacing w:line="240" w:lineRule="auto"/>
        <w:ind w:right="-2"/>
        <w:rPr>
          <w:noProof/>
          <w:szCs w:val="22"/>
          <w:lang w:val="it-IT"/>
        </w:rPr>
      </w:pPr>
    </w:p>
    <w:p w:rsidR="00F01ED6" w:rsidRPr="00BF044B" w:rsidP="009006B8" w14:paraId="5E89B7A8" w14:textId="77777777">
      <w:pPr>
        <w:numPr>
          <w:ilvl w:val="12"/>
          <w:numId w:val="0"/>
        </w:numPr>
        <w:adjustRightInd w:val="0"/>
        <w:snapToGrid w:val="0"/>
        <w:spacing w:line="240" w:lineRule="auto"/>
        <w:ind w:right="-2"/>
        <w:rPr>
          <w:noProof/>
          <w:szCs w:val="22"/>
          <w:lang w:val="it-IT"/>
        </w:rPr>
      </w:pPr>
    </w:p>
    <w:p w:rsidR="00F01ED6" w:rsidRPr="00BF044B" w:rsidP="00BD36A1" w14:paraId="6457A1A3" w14:textId="77777777">
      <w:pPr>
        <w:pStyle w:val="TitleB"/>
      </w:pPr>
      <w:r w:rsidRPr="00BF044B">
        <w:t>C.</w:t>
      </w:r>
      <w:r w:rsidRPr="00BF044B">
        <w:tab/>
        <w:t>ALTRE CONDIZIONI E REQUISITI DELL’AUTORIZZAZIONE ALL’IMMISSIONE IN COMMERCIO</w:t>
      </w:r>
    </w:p>
    <w:p w:rsidR="00F01ED6" w:rsidRPr="00BF044B" w:rsidP="009006B8" w14:paraId="10E0E2DA" w14:textId="77777777">
      <w:pPr>
        <w:numPr>
          <w:ilvl w:val="12"/>
          <w:numId w:val="0"/>
        </w:numPr>
        <w:adjustRightInd w:val="0"/>
        <w:snapToGrid w:val="0"/>
        <w:spacing w:line="240" w:lineRule="auto"/>
        <w:ind w:right="-2"/>
        <w:rPr>
          <w:b/>
          <w:noProof/>
          <w:szCs w:val="22"/>
          <w:lang w:val="it-IT"/>
        </w:rPr>
      </w:pPr>
    </w:p>
    <w:p w:rsidR="00E76BCE" w:rsidRPr="00BF044B" w:rsidP="0098153A" w14:paraId="1E6B899B" w14:textId="77777777">
      <w:pPr>
        <w:numPr>
          <w:ilvl w:val="0"/>
          <w:numId w:val="21"/>
        </w:numPr>
        <w:tabs>
          <w:tab w:val="clear" w:pos="567"/>
          <w:tab w:val="left" w:pos="1134"/>
        </w:tabs>
        <w:adjustRightInd w:val="0"/>
        <w:snapToGrid w:val="0"/>
        <w:spacing w:line="240" w:lineRule="auto"/>
        <w:ind w:left="1134" w:right="-2" w:hanging="567"/>
        <w:rPr>
          <w:b/>
          <w:noProof/>
          <w:szCs w:val="22"/>
          <w:lang w:val="it-IT"/>
        </w:rPr>
      </w:pPr>
      <w:r w:rsidRPr="00BF044B">
        <w:rPr>
          <w:b/>
          <w:noProof/>
          <w:szCs w:val="22"/>
          <w:lang w:val="it-IT"/>
        </w:rPr>
        <w:t>Relazioni periodiche sulla sicurezza</w:t>
      </w:r>
      <w:r w:rsidRPr="00BF044B" w:rsidR="00861070">
        <w:rPr>
          <w:b/>
          <w:noProof/>
          <w:szCs w:val="22"/>
          <w:lang w:val="it-IT"/>
        </w:rPr>
        <w:t xml:space="preserve"> (</w:t>
      </w:r>
      <w:r w:rsidRPr="00BF044B" w:rsidR="00EF7A95">
        <w:rPr>
          <w:b/>
          <w:i/>
          <w:noProof/>
          <w:szCs w:val="22"/>
          <w:lang w:val="it-IT"/>
        </w:rPr>
        <w:t xml:space="preserve">Periodic </w:t>
      </w:r>
      <w:r w:rsidRPr="00BF044B" w:rsidR="00C410C9">
        <w:rPr>
          <w:b/>
          <w:i/>
          <w:noProof/>
          <w:szCs w:val="22"/>
          <w:lang w:val="it-IT"/>
        </w:rPr>
        <w:t>S</w:t>
      </w:r>
      <w:r w:rsidRPr="00BF044B" w:rsidR="00EF7A95">
        <w:rPr>
          <w:b/>
          <w:i/>
          <w:noProof/>
          <w:szCs w:val="22"/>
          <w:lang w:val="it-IT"/>
        </w:rPr>
        <w:t xml:space="preserve">afety </w:t>
      </w:r>
      <w:r w:rsidRPr="00BF044B" w:rsidR="00C410C9">
        <w:rPr>
          <w:b/>
          <w:i/>
          <w:noProof/>
          <w:szCs w:val="22"/>
          <w:lang w:val="it-IT"/>
        </w:rPr>
        <w:t>U</w:t>
      </w:r>
      <w:r w:rsidRPr="00BF044B" w:rsidR="00EF7A95">
        <w:rPr>
          <w:b/>
          <w:i/>
          <w:noProof/>
          <w:szCs w:val="22"/>
          <w:lang w:val="it-IT"/>
        </w:rPr>
        <w:t xml:space="preserve">pdate </w:t>
      </w:r>
      <w:r w:rsidRPr="00BF044B" w:rsidR="00C410C9">
        <w:rPr>
          <w:b/>
          <w:i/>
          <w:noProof/>
          <w:szCs w:val="22"/>
          <w:lang w:val="it-IT"/>
        </w:rPr>
        <w:t>R</w:t>
      </w:r>
      <w:r w:rsidRPr="00BF044B" w:rsidR="00EF7A95">
        <w:rPr>
          <w:b/>
          <w:i/>
          <w:noProof/>
          <w:szCs w:val="22"/>
          <w:lang w:val="it-IT"/>
        </w:rPr>
        <w:t>eports</w:t>
      </w:r>
      <w:r w:rsidRPr="00BF044B" w:rsidR="00EF7A95">
        <w:rPr>
          <w:b/>
          <w:noProof/>
          <w:szCs w:val="22"/>
          <w:lang w:val="it-IT"/>
        </w:rPr>
        <w:t>, PSURs</w:t>
      </w:r>
      <w:r w:rsidRPr="00BF044B" w:rsidR="00861070">
        <w:rPr>
          <w:b/>
          <w:noProof/>
          <w:szCs w:val="22"/>
          <w:lang w:val="it-IT"/>
        </w:rPr>
        <w:t>)</w:t>
      </w:r>
    </w:p>
    <w:p w:rsidR="00F01ED6" w:rsidRPr="00BF044B" w:rsidP="009006B8" w14:paraId="1E8AD2EE" w14:textId="77777777">
      <w:pPr>
        <w:numPr>
          <w:ilvl w:val="12"/>
          <w:numId w:val="0"/>
        </w:numPr>
        <w:adjustRightInd w:val="0"/>
        <w:snapToGrid w:val="0"/>
        <w:spacing w:line="240" w:lineRule="auto"/>
        <w:ind w:right="-2"/>
        <w:rPr>
          <w:noProof/>
          <w:szCs w:val="22"/>
          <w:lang w:val="it-IT"/>
        </w:rPr>
      </w:pPr>
    </w:p>
    <w:p w:rsidR="00F01ED6" w:rsidRPr="00BF044B" w:rsidP="009006B8" w14:paraId="4ECAC336" w14:textId="683C3228">
      <w:pPr>
        <w:numPr>
          <w:ilvl w:val="12"/>
          <w:numId w:val="0"/>
        </w:numPr>
        <w:adjustRightInd w:val="0"/>
        <w:snapToGrid w:val="0"/>
        <w:spacing w:line="240" w:lineRule="auto"/>
        <w:ind w:right="-2"/>
        <w:rPr>
          <w:noProof/>
          <w:szCs w:val="22"/>
          <w:lang w:val="it-IT"/>
        </w:rPr>
      </w:pPr>
      <w:r w:rsidRPr="00BF044B">
        <w:rPr>
          <w:noProof/>
          <w:szCs w:val="22"/>
          <w:lang w:val="it-IT"/>
        </w:rPr>
        <w:t>I requisiti per la presentazione delle relazioni periodiche sulla sicurezza di questo prodotto medicinale figurano nell’elenco delle date di riferimento per l’Unione europea (</w:t>
      </w:r>
      <w:r w:rsidRPr="00BF044B" w:rsidR="00273E17">
        <w:rPr>
          <w:i/>
          <w:noProof/>
          <w:szCs w:val="22"/>
          <w:lang w:val="it-IT"/>
        </w:rPr>
        <w:t>European Union reference dates list</w:t>
      </w:r>
      <w:r w:rsidRPr="00BF044B" w:rsidR="00273E17">
        <w:rPr>
          <w:noProof/>
          <w:szCs w:val="22"/>
          <w:lang w:val="it-IT"/>
        </w:rPr>
        <w:t xml:space="preserve">, </w:t>
      </w:r>
      <w:r w:rsidRPr="00BF044B">
        <w:rPr>
          <w:noProof/>
          <w:szCs w:val="22"/>
          <w:lang w:val="it-IT"/>
        </w:rPr>
        <w:t xml:space="preserve">elenco EURD) previsto dall’articolo 107c(7) della Direttiva 2001/83/CE e qualsiasi successivo aggiornamento pubblicato sul sito web dell’Agenzia europea </w:t>
      </w:r>
      <w:ins w:id="22" w:author="Author">
        <w:r w:rsidR="00763643">
          <w:rPr>
            <w:noProof/>
            <w:szCs w:val="22"/>
            <w:lang w:val="it-IT"/>
          </w:rPr>
          <w:t xml:space="preserve">per </w:t>
        </w:r>
      </w:ins>
      <w:del w:id="23" w:author="Author">
        <w:r w:rsidRPr="00BF044B">
          <w:rPr>
            <w:noProof/>
            <w:szCs w:val="22"/>
            <w:lang w:val="it-IT"/>
          </w:rPr>
          <w:delText>de</w:delText>
        </w:r>
      </w:del>
      <w:r w:rsidRPr="00BF044B">
        <w:rPr>
          <w:noProof/>
          <w:szCs w:val="22"/>
          <w:lang w:val="it-IT"/>
        </w:rPr>
        <w:t>i medicinali.</w:t>
      </w:r>
    </w:p>
    <w:p w:rsidR="00F01ED6" w:rsidRPr="00BF044B" w:rsidP="009006B8" w14:paraId="53AFC4C9" w14:textId="77777777">
      <w:pPr>
        <w:numPr>
          <w:ilvl w:val="12"/>
          <w:numId w:val="0"/>
        </w:numPr>
        <w:adjustRightInd w:val="0"/>
        <w:snapToGrid w:val="0"/>
        <w:spacing w:line="240" w:lineRule="auto"/>
        <w:ind w:right="-2"/>
        <w:rPr>
          <w:noProof/>
          <w:szCs w:val="22"/>
          <w:lang w:val="it-IT"/>
        </w:rPr>
      </w:pPr>
    </w:p>
    <w:p w:rsidR="00800DF6" w:rsidRPr="00BF044B" w:rsidP="009006B8" w14:paraId="191D2884" w14:textId="77777777">
      <w:pPr>
        <w:numPr>
          <w:ilvl w:val="12"/>
          <w:numId w:val="0"/>
        </w:numPr>
        <w:adjustRightInd w:val="0"/>
        <w:snapToGrid w:val="0"/>
        <w:spacing w:line="240" w:lineRule="auto"/>
        <w:ind w:right="-2"/>
        <w:rPr>
          <w:noProof/>
          <w:szCs w:val="22"/>
          <w:lang w:val="it-IT"/>
        </w:rPr>
      </w:pPr>
    </w:p>
    <w:p w:rsidR="00F01ED6" w:rsidRPr="00BF044B" w:rsidP="00BD36A1" w14:paraId="0EA80D19" w14:textId="77777777">
      <w:pPr>
        <w:pStyle w:val="TitleB"/>
      </w:pPr>
      <w:r w:rsidRPr="00BF044B">
        <w:t>D.</w:t>
      </w:r>
      <w:r w:rsidRPr="00BF044B">
        <w:tab/>
        <w:t>CONDIZIONI O RESTRIZIONI RIGUARDO SICUREZZA ED EFFICACIA NELL’USO DEL MEDICINALE</w:t>
      </w:r>
    </w:p>
    <w:p w:rsidR="00F01ED6" w:rsidRPr="00BF044B" w:rsidP="009006B8" w14:paraId="600B33F3" w14:textId="77777777">
      <w:pPr>
        <w:numPr>
          <w:ilvl w:val="12"/>
          <w:numId w:val="0"/>
        </w:numPr>
        <w:adjustRightInd w:val="0"/>
        <w:snapToGrid w:val="0"/>
        <w:spacing w:line="240" w:lineRule="auto"/>
        <w:ind w:right="-2"/>
        <w:rPr>
          <w:b/>
          <w:noProof/>
          <w:szCs w:val="22"/>
          <w:lang w:val="it-IT"/>
        </w:rPr>
      </w:pPr>
    </w:p>
    <w:p w:rsidR="00E76BCE" w:rsidRPr="00BF044B" w:rsidP="0098153A" w14:paraId="28D4D023" w14:textId="77777777">
      <w:pPr>
        <w:numPr>
          <w:ilvl w:val="0"/>
          <w:numId w:val="21"/>
        </w:numPr>
        <w:tabs>
          <w:tab w:val="clear" w:pos="567"/>
        </w:tabs>
        <w:adjustRightInd w:val="0"/>
        <w:snapToGrid w:val="0"/>
        <w:spacing w:line="240" w:lineRule="auto"/>
        <w:ind w:left="567" w:hanging="567"/>
        <w:rPr>
          <w:noProof/>
          <w:szCs w:val="22"/>
          <w:lang w:val="it-IT"/>
        </w:rPr>
      </w:pPr>
      <w:r w:rsidRPr="00BF044B">
        <w:rPr>
          <w:b/>
          <w:noProof/>
          <w:szCs w:val="22"/>
          <w:lang w:val="it-IT"/>
        </w:rPr>
        <w:t>Piano di gestione del rischio (</w:t>
      </w:r>
      <w:r w:rsidRPr="00BF044B">
        <w:rPr>
          <w:b/>
          <w:i/>
          <w:szCs w:val="22"/>
          <w:lang w:val="it-IT"/>
        </w:rPr>
        <w:t>Risk Management Plan</w:t>
      </w:r>
      <w:r w:rsidRPr="00BF044B">
        <w:rPr>
          <w:b/>
          <w:szCs w:val="22"/>
          <w:lang w:val="it-IT"/>
        </w:rPr>
        <w:t xml:space="preserve">, </w:t>
      </w:r>
      <w:r w:rsidRPr="00BF044B">
        <w:rPr>
          <w:b/>
          <w:noProof/>
          <w:szCs w:val="22"/>
          <w:lang w:val="it-IT"/>
        </w:rPr>
        <w:t>RMP)</w:t>
      </w:r>
    </w:p>
    <w:p w:rsidR="00F01ED6" w:rsidRPr="00BF044B" w:rsidP="009006B8" w14:paraId="0741A6E9" w14:textId="77777777">
      <w:pPr>
        <w:numPr>
          <w:ilvl w:val="12"/>
          <w:numId w:val="0"/>
        </w:numPr>
        <w:adjustRightInd w:val="0"/>
        <w:snapToGrid w:val="0"/>
        <w:spacing w:line="240" w:lineRule="auto"/>
        <w:ind w:right="-2"/>
        <w:rPr>
          <w:noProof/>
          <w:szCs w:val="22"/>
          <w:lang w:val="it-IT"/>
        </w:rPr>
      </w:pPr>
    </w:p>
    <w:p w:rsidR="00763643" w:rsidRPr="008C0542" w:rsidP="00763643" w14:paraId="10142445" w14:textId="61DC19A3">
      <w:pPr>
        <w:tabs>
          <w:tab w:val="left" w:pos="0"/>
        </w:tabs>
        <w:spacing w:line="240" w:lineRule="auto"/>
        <w:ind w:right="567"/>
        <w:rPr>
          <w:ins w:id="24" w:author="Author"/>
          <w:lang w:val="it-IT"/>
          <w:rPrChange w:id="25" w:author="Author">
            <w:rPr/>
          </w:rPrChange>
        </w:rPr>
      </w:pPr>
      <w:r w:rsidRPr="00BF044B">
        <w:rPr>
          <w:noProof/>
          <w:szCs w:val="22"/>
          <w:lang w:val="it-IT"/>
        </w:rPr>
        <w:t xml:space="preserve">Il titolare dell’AIC dovrà eseguire le attività e </w:t>
      </w:r>
      <w:ins w:id="26" w:author="Author">
        <w:r w:rsidRPr="008C0542">
          <w:rPr>
            <w:lang w:val="it-IT"/>
            <w:rPrChange w:id="27" w:author="Author">
              <w:rPr/>
            </w:rPrChange>
          </w:rPr>
          <w:t>le azioni di farmacovigilanza richieste e dettagliate nel RMP approvato e presentato nel modulo 1.8.2 dell’autorizzazione all’immissione in commercio e in ogni successivo aggiornamento approvato del RMP.</w:t>
        </w:r>
      </w:ins>
    </w:p>
    <w:p w:rsidR="00F01ED6" w:rsidRPr="00BF044B" w:rsidP="009006B8" w14:paraId="7CACE419" w14:textId="0AAC53B6">
      <w:pPr>
        <w:numPr>
          <w:ilvl w:val="12"/>
          <w:numId w:val="0"/>
        </w:numPr>
        <w:adjustRightInd w:val="0"/>
        <w:snapToGrid w:val="0"/>
        <w:spacing w:line="240" w:lineRule="auto"/>
        <w:ind w:right="-2"/>
        <w:rPr>
          <w:noProof/>
          <w:szCs w:val="22"/>
          <w:lang w:val="it-IT"/>
        </w:rPr>
      </w:pPr>
      <w:del w:id="28" w:author="Author">
        <w:r w:rsidRPr="00BF044B">
          <w:rPr>
            <w:noProof/>
            <w:szCs w:val="22"/>
            <w:lang w:val="it-IT"/>
          </w:rPr>
          <w:delText>gli interventi illustrati nell’RMP concordato presentato nel Modulo 1.8.2 dell’AIC e in qualsiasi successivo aggiornamento concordato dell’RMP.</w:delText>
        </w:r>
      </w:del>
    </w:p>
    <w:p w:rsidR="00F01ED6" w:rsidRPr="00BF044B" w:rsidP="009006B8" w14:paraId="0FB7A0C6" w14:textId="77777777">
      <w:pPr>
        <w:numPr>
          <w:ilvl w:val="12"/>
          <w:numId w:val="0"/>
        </w:numPr>
        <w:adjustRightInd w:val="0"/>
        <w:snapToGrid w:val="0"/>
        <w:spacing w:line="240" w:lineRule="auto"/>
        <w:ind w:right="-2"/>
        <w:rPr>
          <w:noProof/>
          <w:szCs w:val="22"/>
          <w:lang w:val="it-IT"/>
        </w:rPr>
      </w:pPr>
    </w:p>
    <w:p w:rsidR="00F01ED6" w:rsidRPr="00BF044B" w:rsidP="009006B8" w14:paraId="129F91FE" w14:textId="13BDE659">
      <w:pPr>
        <w:numPr>
          <w:ilvl w:val="12"/>
          <w:numId w:val="0"/>
        </w:numPr>
        <w:adjustRightInd w:val="0"/>
        <w:snapToGrid w:val="0"/>
        <w:spacing w:line="240" w:lineRule="auto"/>
        <w:ind w:right="-2"/>
        <w:rPr>
          <w:noProof/>
          <w:szCs w:val="22"/>
          <w:lang w:val="it-IT"/>
        </w:rPr>
      </w:pPr>
      <w:ins w:id="29" w:author="Author">
        <w:r>
          <w:rPr>
            <w:noProof/>
            <w:szCs w:val="22"/>
            <w:lang w:val="it-IT"/>
          </w:rPr>
          <w:t>Il</w:t>
        </w:r>
      </w:ins>
      <w:del w:id="30" w:author="Author">
        <w:r w:rsidRPr="00BF044B">
          <w:rPr>
            <w:noProof/>
            <w:szCs w:val="22"/>
            <w:lang w:val="it-IT"/>
          </w:rPr>
          <w:delText>Un</w:delText>
        </w:r>
      </w:del>
      <w:r w:rsidRPr="00BF044B">
        <w:rPr>
          <w:noProof/>
          <w:szCs w:val="22"/>
          <w:lang w:val="it-IT"/>
        </w:rPr>
        <w:t xml:space="preserve"> RMP aggiornato deve essere presentato:</w:t>
      </w:r>
    </w:p>
    <w:p w:rsidR="00F01ED6" w:rsidRPr="00BF044B" w:rsidP="009006B8" w14:paraId="0EB06A62" w14:textId="77777777">
      <w:pPr>
        <w:numPr>
          <w:ilvl w:val="12"/>
          <w:numId w:val="0"/>
        </w:numPr>
        <w:adjustRightInd w:val="0"/>
        <w:snapToGrid w:val="0"/>
        <w:spacing w:line="240" w:lineRule="auto"/>
        <w:ind w:right="-2"/>
        <w:rPr>
          <w:noProof/>
          <w:szCs w:val="22"/>
          <w:lang w:val="it-IT"/>
        </w:rPr>
      </w:pPr>
    </w:p>
    <w:p w:rsidR="00F01ED6" w:rsidRPr="00BF044B" w:rsidP="00E26BA9" w14:paraId="20EDF26B" w14:textId="7EFF4C8E">
      <w:pPr>
        <w:numPr>
          <w:ilvl w:val="0"/>
          <w:numId w:val="21"/>
        </w:numPr>
        <w:tabs>
          <w:tab w:val="clear" w:pos="567"/>
          <w:tab w:val="clear" w:pos="720"/>
          <w:tab w:val="left" w:pos="1134"/>
        </w:tabs>
        <w:adjustRightInd w:val="0"/>
        <w:snapToGrid w:val="0"/>
        <w:spacing w:line="240" w:lineRule="auto"/>
        <w:ind w:left="1134" w:right="-2" w:hanging="567"/>
        <w:rPr>
          <w:noProof/>
          <w:szCs w:val="22"/>
          <w:lang w:val="it-IT"/>
        </w:rPr>
      </w:pPr>
      <w:r w:rsidRPr="00BF044B">
        <w:rPr>
          <w:szCs w:val="22"/>
          <w:lang w:val="it-IT"/>
        </w:rPr>
        <w:t xml:space="preserve">Su richiesta dell’Agenzia europea </w:t>
      </w:r>
      <w:ins w:id="31" w:author="Author">
        <w:r w:rsidR="00763643">
          <w:rPr>
            <w:szCs w:val="22"/>
            <w:lang w:val="it-IT"/>
          </w:rPr>
          <w:t xml:space="preserve">per </w:t>
        </w:r>
      </w:ins>
      <w:del w:id="32" w:author="Author">
        <w:r w:rsidRPr="00BF044B">
          <w:rPr>
            <w:szCs w:val="22"/>
            <w:lang w:val="it-IT"/>
          </w:rPr>
          <w:delText>de</w:delText>
        </w:r>
      </w:del>
      <w:r w:rsidRPr="00BF044B">
        <w:rPr>
          <w:szCs w:val="22"/>
          <w:lang w:val="it-IT"/>
        </w:rPr>
        <w:t>i medicinali</w:t>
      </w:r>
      <w:r w:rsidRPr="00BF044B">
        <w:rPr>
          <w:noProof/>
          <w:szCs w:val="22"/>
          <w:lang w:val="it-IT"/>
        </w:rPr>
        <w:t>;</w:t>
      </w:r>
    </w:p>
    <w:p w:rsidR="00F01ED6" w:rsidRPr="00BF044B" w:rsidP="00E26BA9" w14:paraId="6379AAEA" w14:textId="3D959A18">
      <w:pPr>
        <w:numPr>
          <w:ilvl w:val="0"/>
          <w:numId w:val="21"/>
        </w:numPr>
        <w:tabs>
          <w:tab w:val="clear" w:pos="567"/>
          <w:tab w:val="clear" w:pos="720"/>
          <w:tab w:val="left" w:pos="1134"/>
        </w:tabs>
        <w:adjustRightInd w:val="0"/>
        <w:snapToGrid w:val="0"/>
        <w:spacing w:line="240" w:lineRule="auto"/>
        <w:ind w:left="1134" w:right="-2" w:hanging="567"/>
        <w:rPr>
          <w:noProof/>
          <w:szCs w:val="22"/>
          <w:lang w:val="it-IT"/>
        </w:rPr>
      </w:pPr>
      <w:ins w:id="33" w:author="Author">
        <w:r w:rsidRPr="008C0542">
          <w:rPr>
            <w:lang w:val="it-IT"/>
            <w:rPrChange w:id="34" w:author="Author">
              <w:rPr/>
            </w:rPrChange>
          </w:rPr>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ins>
      <w:del w:id="35" w:author="Author">
        <w:r w:rsidRPr="00BF044B" w:rsidR="008952E3">
          <w:rPr>
            <w:noProof/>
            <w:szCs w:val="22"/>
            <w:lang w:val="it-IT"/>
          </w:rPr>
          <w:delText>o</w:delText>
        </w:r>
      </w:del>
      <w:del w:id="36" w:author="Author">
        <w:r w:rsidRPr="00BF044B">
          <w:rPr>
            <w:noProof/>
            <w:szCs w:val="22"/>
            <w:lang w:val="it-IT"/>
          </w:rPr>
          <w:delText>gniqualvolta venga modificato il sistema di gestione del rischio, soprattutto se a seguito della ricezione di nuove informazioni che possono determinare una significativa variazione del profilo beneficio/rischio o per effetto del raggiungimento di un’importante pietra miliare (farmacovigilanza o minimizzazione del rischio).</w:delText>
        </w:r>
      </w:del>
    </w:p>
    <w:p w:rsidR="00F01ED6" w:rsidRPr="00BF044B" w:rsidP="009006B8" w14:paraId="4D9ECE1D" w14:textId="77777777">
      <w:pPr>
        <w:adjustRightInd w:val="0"/>
        <w:snapToGrid w:val="0"/>
        <w:spacing w:line="240" w:lineRule="auto"/>
        <w:ind w:right="-2"/>
        <w:rPr>
          <w:noProof/>
          <w:szCs w:val="22"/>
          <w:lang w:val="it-IT"/>
        </w:rPr>
      </w:pPr>
    </w:p>
    <w:p w:rsidR="00E76BCE" w:rsidRPr="00BF044B" w:rsidP="0098153A" w14:paraId="60561915" w14:textId="77777777">
      <w:pPr>
        <w:numPr>
          <w:ilvl w:val="0"/>
          <w:numId w:val="21"/>
        </w:numPr>
        <w:tabs>
          <w:tab w:val="clear" w:pos="567"/>
        </w:tabs>
        <w:adjustRightInd w:val="0"/>
        <w:snapToGrid w:val="0"/>
        <w:spacing w:line="240" w:lineRule="auto"/>
        <w:ind w:left="567" w:hanging="567"/>
        <w:rPr>
          <w:b/>
          <w:noProof/>
          <w:szCs w:val="22"/>
          <w:lang w:val="it-IT"/>
        </w:rPr>
      </w:pPr>
      <w:r w:rsidRPr="00BF044B">
        <w:rPr>
          <w:b/>
          <w:noProof/>
          <w:szCs w:val="22"/>
          <w:lang w:val="it-IT"/>
        </w:rPr>
        <w:t>Misure di minimizzazione del rischio</w:t>
      </w:r>
    </w:p>
    <w:p w:rsidR="00F01ED6" w:rsidRPr="00BF044B" w:rsidP="009006B8" w14:paraId="620D1FB5" w14:textId="77777777">
      <w:pPr>
        <w:numPr>
          <w:ilvl w:val="12"/>
          <w:numId w:val="0"/>
        </w:numPr>
        <w:adjustRightInd w:val="0"/>
        <w:snapToGrid w:val="0"/>
        <w:spacing w:line="240" w:lineRule="auto"/>
        <w:ind w:right="-2"/>
        <w:rPr>
          <w:noProof/>
          <w:szCs w:val="22"/>
          <w:lang w:val="it-IT"/>
        </w:rPr>
      </w:pPr>
    </w:p>
    <w:p w:rsidR="00F01ED6" w:rsidRPr="00BF044B" w:rsidP="009006B8" w14:paraId="2C863DDE" w14:textId="72392B21">
      <w:pPr>
        <w:numPr>
          <w:ilvl w:val="12"/>
          <w:numId w:val="0"/>
        </w:numPr>
        <w:adjustRightInd w:val="0"/>
        <w:snapToGrid w:val="0"/>
        <w:spacing w:line="240" w:lineRule="auto"/>
        <w:ind w:right="-2"/>
        <w:rPr>
          <w:noProof/>
          <w:szCs w:val="22"/>
          <w:lang w:val="it-IT"/>
        </w:rPr>
      </w:pPr>
      <w:r w:rsidRPr="00BF044B">
        <w:rPr>
          <w:noProof/>
          <w:szCs w:val="22"/>
          <w:lang w:val="it-IT"/>
        </w:rPr>
        <w:t xml:space="preserve">Prima del lancio di Nyxoid in ciascuno Stato membro, il titolare dell’AIC deve concordare con le Autorità nazionali competenti i contenuti e il tipo di presentazione dei materiali </w:t>
      </w:r>
      <w:del w:id="37" w:author="Author">
        <w:r w:rsidRPr="00BF044B">
          <w:rPr>
            <w:noProof/>
            <w:szCs w:val="22"/>
            <w:lang w:val="it-IT"/>
          </w:rPr>
          <w:delText>educativi</w:delText>
        </w:r>
      </w:del>
      <w:ins w:id="38" w:author="Author">
        <w:r w:rsidRPr="00BF044B" w:rsidR="00763643">
          <w:rPr>
            <w:noProof/>
            <w:szCs w:val="22"/>
            <w:lang w:val="it-IT"/>
          </w:rPr>
          <w:t>educa</w:t>
        </w:r>
      </w:ins>
      <w:ins w:id="39" w:author="Author">
        <w:r w:rsidR="00763643">
          <w:rPr>
            <w:noProof/>
            <w:szCs w:val="22"/>
            <w:lang w:val="it-IT"/>
          </w:rPr>
          <w:t>zionali</w:t>
        </w:r>
      </w:ins>
      <w:r w:rsidRPr="00BF044B">
        <w:rPr>
          <w:noProof/>
          <w:szCs w:val="22"/>
          <w:lang w:val="it-IT"/>
        </w:rPr>
        <w:t>, compresi i mezzi di comunicazione, le modalità di distribuzione e altri aspetti del programma.</w:t>
      </w:r>
    </w:p>
    <w:p w:rsidR="00F01ED6" w:rsidRPr="00BF044B" w:rsidP="009006B8" w14:paraId="350042B1" w14:textId="77777777">
      <w:pPr>
        <w:numPr>
          <w:ilvl w:val="12"/>
          <w:numId w:val="0"/>
        </w:numPr>
        <w:adjustRightInd w:val="0"/>
        <w:snapToGrid w:val="0"/>
        <w:spacing w:line="240" w:lineRule="auto"/>
        <w:ind w:right="-2"/>
        <w:rPr>
          <w:noProof/>
          <w:szCs w:val="22"/>
          <w:lang w:val="it-IT"/>
        </w:rPr>
      </w:pPr>
    </w:p>
    <w:p w:rsidR="00DA27BC" w:rsidRPr="00BF044B" w:rsidP="009006B8" w14:paraId="11E530EA" w14:textId="73A9F727">
      <w:pPr>
        <w:numPr>
          <w:ilvl w:val="12"/>
          <w:numId w:val="0"/>
        </w:numPr>
        <w:adjustRightInd w:val="0"/>
        <w:snapToGrid w:val="0"/>
        <w:spacing w:line="240" w:lineRule="auto"/>
        <w:ind w:right="-2"/>
        <w:rPr>
          <w:ins w:id="40" w:author="Author"/>
          <w:noProof/>
          <w:szCs w:val="22"/>
          <w:lang w:val="it-IT"/>
        </w:rPr>
      </w:pPr>
      <w:ins w:id="41" w:author="Author">
        <w:r w:rsidRPr="00BF044B">
          <w:rPr>
            <w:noProof/>
            <w:szCs w:val="22"/>
            <w:lang w:val="it-IT"/>
          </w:rPr>
          <w:t xml:space="preserve">I materiali approvati dall’autorità locale </w:t>
        </w:r>
      </w:ins>
      <w:ins w:id="42" w:author="Author">
        <w:r w:rsidRPr="00BF044B" w:rsidR="000C1AC4">
          <w:rPr>
            <w:noProof/>
            <w:szCs w:val="22"/>
            <w:lang w:val="it-IT"/>
          </w:rPr>
          <w:t>sar</w:t>
        </w:r>
      </w:ins>
      <w:ins w:id="43" w:author="Author">
        <w:r w:rsidRPr="00BF044B">
          <w:rPr>
            <w:noProof/>
            <w:szCs w:val="22"/>
            <w:lang w:val="it-IT"/>
          </w:rPr>
          <w:t xml:space="preserve">anno pubblicati </w:t>
        </w:r>
      </w:ins>
      <w:ins w:id="44" w:author="Author">
        <w:del w:id="45" w:author="Author">
          <w:r w:rsidRPr="00BF044B">
            <w:rPr>
              <w:noProof/>
              <w:szCs w:val="22"/>
              <w:lang w:val="it-IT"/>
            </w:rPr>
            <w:delText>nel</w:delText>
          </w:r>
        </w:del>
      </w:ins>
      <w:ins w:id="46" w:author="Author">
        <w:r w:rsidR="00AB4EE3">
          <w:rPr>
            <w:noProof/>
            <w:szCs w:val="22"/>
            <w:lang w:val="it-IT"/>
          </w:rPr>
          <w:t>sul</w:t>
        </w:r>
      </w:ins>
      <w:ins w:id="47" w:author="Author">
        <w:r w:rsidRPr="00BF044B">
          <w:rPr>
            <w:noProof/>
            <w:szCs w:val="22"/>
            <w:lang w:val="it-IT"/>
          </w:rPr>
          <w:t xml:space="preserve"> sito web</w:t>
        </w:r>
      </w:ins>
      <w:ins w:id="48" w:author="Author">
        <w:r w:rsidRPr="00BF044B" w:rsidR="0046792C">
          <w:rPr>
            <w:noProof/>
            <w:szCs w:val="22"/>
            <w:lang w:val="it-IT"/>
          </w:rPr>
          <w:t xml:space="preserve"> non promozionale nyxoid.com, da </w:t>
        </w:r>
      </w:ins>
      <w:ins w:id="49" w:author="Author">
        <w:del w:id="50" w:author="Author">
          <w:r w:rsidRPr="00BF044B" w:rsidR="000C1AC4">
            <w:rPr>
              <w:noProof/>
              <w:szCs w:val="22"/>
              <w:lang w:val="it-IT"/>
            </w:rPr>
            <w:delText>cui</w:delText>
          </w:r>
        </w:del>
      </w:ins>
      <w:ins w:id="51" w:author="Author">
        <w:r w:rsidR="00763643">
          <w:rPr>
            <w:noProof/>
            <w:szCs w:val="22"/>
            <w:lang w:val="it-IT"/>
          </w:rPr>
          <w:t>dove</w:t>
        </w:r>
      </w:ins>
      <w:ins w:id="52" w:author="Author">
        <w:r w:rsidRPr="00BF044B" w:rsidR="000C1AC4">
          <w:rPr>
            <w:noProof/>
            <w:szCs w:val="22"/>
            <w:lang w:val="it-IT"/>
          </w:rPr>
          <w:t xml:space="preserve"> </w:t>
        </w:r>
      </w:ins>
      <w:ins w:id="53" w:author="Author">
        <w:r w:rsidRPr="00BF044B" w:rsidR="0046792C">
          <w:rPr>
            <w:noProof/>
            <w:szCs w:val="22"/>
            <w:lang w:val="it-IT"/>
          </w:rPr>
          <w:t>po</w:t>
        </w:r>
      </w:ins>
      <w:ins w:id="54" w:author="Author">
        <w:r w:rsidRPr="00BF044B" w:rsidR="000C1AC4">
          <w:rPr>
            <w:noProof/>
            <w:szCs w:val="22"/>
            <w:lang w:val="it-IT"/>
          </w:rPr>
          <w:t>tran</w:t>
        </w:r>
      </w:ins>
      <w:ins w:id="55" w:author="Author">
        <w:r w:rsidRPr="00BF044B" w:rsidR="0046792C">
          <w:rPr>
            <w:noProof/>
            <w:szCs w:val="22"/>
            <w:lang w:val="it-IT"/>
          </w:rPr>
          <w:t>no essere scarica</w:t>
        </w:r>
      </w:ins>
      <w:ins w:id="56" w:author="Author">
        <w:r w:rsidRPr="00BF044B" w:rsidR="003F519D">
          <w:rPr>
            <w:noProof/>
            <w:szCs w:val="22"/>
            <w:lang w:val="it-IT"/>
          </w:rPr>
          <w:t>ti</w:t>
        </w:r>
      </w:ins>
      <w:ins w:id="57" w:author="Author">
        <w:r w:rsidRPr="00BF044B" w:rsidR="0046792C">
          <w:rPr>
            <w:noProof/>
            <w:szCs w:val="22"/>
            <w:lang w:val="it-IT"/>
          </w:rPr>
          <w:t xml:space="preserve"> </w:t>
        </w:r>
      </w:ins>
      <w:ins w:id="58" w:author="Author">
        <w:r w:rsidRPr="00BF044B" w:rsidR="000C1AC4">
          <w:rPr>
            <w:noProof/>
            <w:szCs w:val="22"/>
            <w:lang w:val="it-IT"/>
          </w:rPr>
          <w:t>liberamente secondo necessità</w:t>
        </w:r>
      </w:ins>
      <w:ins w:id="59" w:author="Author">
        <w:r w:rsidRPr="00BF044B" w:rsidR="00EE6F4B">
          <w:rPr>
            <w:noProof/>
            <w:szCs w:val="22"/>
            <w:lang w:val="it-IT"/>
          </w:rPr>
          <w:t xml:space="preserve">. Un </w:t>
        </w:r>
      </w:ins>
      <w:ins w:id="60" w:author="Author">
        <w:r w:rsidRPr="00BF044B" w:rsidR="00E54BB0">
          <w:rPr>
            <w:noProof/>
            <w:szCs w:val="22"/>
            <w:lang w:val="it-IT"/>
          </w:rPr>
          <w:t xml:space="preserve">codice </w:t>
        </w:r>
      </w:ins>
      <w:ins w:id="61" w:author="Author">
        <w:r w:rsidRPr="00BF044B" w:rsidR="00EE6F4B">
          <w:rPr>
            <w:noProof/>
            <w:szCs w:val="22"/>
            <w:lang w:val="it-IT"/>
          </w:rPr>
          <w:t xml:space="preserve">QR </w:t>
        </w:r>
      </w:ins>
      <w:ins w:id="62" w:author="Author">
        <w:r w:rsidRPr="00BF044B" w:rsidR="00EE6F4B">
          <w:rPr>
            <w:noProof/>
            <w:szCs w:val="22"/>
            <w:lang w:val="it-IT"/>
          </w:rPr>
          <w:t>presente sulla confezione e nel</w:t>
        </w:r>
      </w:ins>
      <w:ins w:id="63" w:author="Author">
        <w:r w:rsidRPr="00BF044B" w:rsidR="004E0161">
          <w:rPr>
            <w:noProof/>
            <w:szCs w:val="22"/>
            <w:lang w:val="it-IT"/>
          </w:rPr>
          <w:t xml:space="preserve"> foglio illustrativo </w:t>
        </w:r>
      </w:ins>
      <w:ins w:id="64" w:author="Author">
        <w:r w:rsidRPr="00BF044B" w:rsidR="00E54BB0">
          <w:rPr>
            <w:noProof/>
            <w:szCs w:val="22"/>
            <w:lang w:val="it-IT"/>
          </w:rPr>
          <w:t xml:space="preserve">collega al sito </w:t>
        </w:r>
      </w:ins>
      <w:ins w:id="65" w:author="Author">
        <w:r w:rsidRPr="00BF044B" w:rsidR="004E0161">
          <w:rPr>
            <w:noProof/>
            <w:szCs w:val="22"/>
            <w:lang w:val="it-IT"/>
          </w:rPr>
          <w:t>nyxoid.com</w:t>
        </w:r>
      </w:ins>
      <w:ins w:id="66" w:author="Author">
        <w:r w:rsidRPr="00BF044B" w:rsidR="006B109B">
          <w:rPr>
            <w:noProof/>
            <w:szCs w:val="22"/>
            <w:lang w:val="it-IT"/>
          </w:rPr>
          <w:t>, affinché</w:t>
        </w:r>
      </w:ins>
      <w:ins w:id="67" w:author="Author">
        <w:r w:rsidRPr="00BF044B" w:rsidR="004E0161">
          <w:rPr>
            <w:noProof/>
            <w:szCs w:val="22"/>
            <w:lang w:val="it-IT"/>
          </w:rPr>
          <w:t xml:space="preserve"> il sito possa essere ra</w:t>
        </w:r>
      </w:ins>
      <w:ins w:id="68" w:author="Author">
        <w:r w:rsidRPr="00BF044B">
          <w:rPr>
            <w:noProof/>
            <w:szCs w:val="22"/>
            <w:lang w:val="it-IT"/>
          </w:rPr>
          <w:t xml:space="preserve">ggiunto rapidamente in caso di </w:t>
        </w:r>
      </w:ins>
      <w:ins w:id="69" w:author="Author">
        <w:r w:rsidRPr="00BF044B" w:rsidR="00120D99">
          <w:rPr>
            <w:noProof/>
            <w:szCs w:val="22"/>
            <w:lang w:val="it-IT"/>
          </w:rPr>
          <w:t xml:space="preserve">un </w:t>
        </w:r>
      </w:ins>
      <w:ins w:id="70" w:author="Author">
        <w:del w:id="71" w:author="Author">
          <w:r w:rsidRPr="00BF044B" w:rsidR="00120D99">
            <w:rPr>
              <w:noProof/>
              <w:szCs w:val="22"/>
              <w:lang w:val="it-IT"/>
            </w:rPr>
            <w:delText>aggiornamento</w:delText>
          </w:r>
        </w:del>
      </w:ins>
      <w:ins w:id="72" w:author="Author">
        <w:r w:rsidR="00E8167F">
          <w:rPr>
            <w:noProof/>
            <w:szCs w:val="22"/>
            <w:lang w:val="it-IT"/>
          </w:rPr>
          <w:t>ripasso della formazione</w:t>
        </w:r>
      </w:ins>
      <w:ins w:id="73" w:author="Author">
        <w:r w:rsidRPr="00BF044B" w:rsidR="00120D99">
          <w:rPr>
            <w:noProof/>
            <w:szCs w:val="22"/>
            <w:lang w:val="it-IT"/>
          </w:rPr>
          <w:t xml:space="preserve"> </w:t>
        </w:r>
      </w:ins>
      <w:ins w:id="74" w:author="Author">
        <w:r w:rsidRPr="00BF044B" w:rsidR="00CE4017">
          <w:rPr>
            <w:noProof/>
            <w:szCs w:val="22"/>
            <w:lang w:val="it-IT"/>
          </w:rPr>
          <w:t>“</w:t>
        </w:r>
      </w:ins>
      <w:ins w:id="75" w:author="Author">
        <w:del w:id="76" w:author="Author">
          <w:r w:rsidRPr="00BF044B" w:rsidR="00CE4017">
            <w:rPr>
              <w:noProof/>
              <w:szCs w:val="22"/>
              <w:lang w:val="it-IT"/>
            </w:rPr>
            <w:delText>just in time</w:delText>
          </w:r>
        </w:del>
      </w:ins>
      <w:ins w:id="77" w:author="Author">
        <w:r w:rsidR="00763643">
          <w:rPr>
            <w:noProof/>
            <w:szCs w:val="22"/>
            <w:lang w:val="it-IT"/>
          </w:rPr>
          <w:t>sul momento</w:t>
        </w:r>
      </w:ins>
      <w:ins w:id="78" w:author="Author">
        <w:r w:rsidRPr="00BF044B" w:rsidR="00CE4017">
          <w:rPr>
            <w:noProof/>
            <w:szCs w:val="22"/>
            <w:lang w:val="it-IT"/>
          </w:rPr>
          <w:t xml:space="preserve">” </w:t>
        </w:r>
      </w:ins>
      <w:ins w:id="79" w:author="Author">
        <w:del w:id="80" w:author="Author">
          <w:r w:rsidRPr="00BF044B" w:rsidR="00CE4017">
            <w:rPr>
              <w:noProof/>
              <w:szCs w:val="22"/>
              <w:lang w:val="it-IT"/>
            </w:rPr>
            <w:delText>nel momento in cui</w:delText>
          </w:r>
        </w:del>
      </w:ins>
      <w:ins w:id="81" w:author="Author">
        <w:r w:rsidR="00763643">
          <w:rPr>
            <w:noProof/>
            <w:szCs w:val="22"/>
            <w:lang w:val="it-IT"/>
          </w:rPr>
          <w:t>quando</w:t>
        </w:r>
      </w:ins>
      <w:ins w:id="82" w:author="Author">
        <w:r w:rsidRPr="00BF044B" w:rsidR="00CE4017">
          <w:rPr>
            <w:noProof/>
            <w:szCs w:val="22"/>
            <w:lang w:val="it-IT"/>
          </w:rPr>
          <w:t xml:space="preserve"> si assiste a </w:t>
        </w:r>
      </w:ins>
      <w:ins w:id="83" w:author="Author">
        <w:r w:rsidRPr="00BF044B" w:rsidR="00120D99">
          <w:rPr>
            <w:noProof/>
            <w:szCs w:val="22"/>
            <w:lang w:val="it-IT"/>
          </w:rPr>
          <w:t>un</w:t>
        </w:r>
      </w:ins>
      <w:ins w:id="84" w:author="Author">
        <w:r w:rsidR="00763643">
          <w:rPr>
            <w:noProof/>
            <w:szCs w:val="22"/>
            <w:lang w:val="it-IT"/>
          </w:rPr>
          <w:t>a overdose</w:t>
        </w:r>
      </w:ins>
      <w:ins w:id="85" w:author="Author">
        <w:del w:id="86" w:author="Author">
          <w:r w:rsidRPr="00BF044B" w:rsidR="00120D99">
            <w:rPr>
              <w:noProof/>
              <w:szCs w:val="22"/>
              <w:lang w:val="it-IT"/>
            </w:rPr>
            <w:delText xml:space="preserve"> sovradosaggio</w:delText>
          </w:r>
        </w:del>
      </w:ins>
      <w:ins w:id="87" w:author="Author">
        <w:r w:rsidRPr="00BF044B" w:rsidR="00CE4017">
          <w:rPr>
            <w:noProof/>
            <w:szCs w:val="22"/>
            <w:lang w:val="it-IT"/>
          </w:rPr>
          <w:t>.</w:t>
        </w:r>
      </w:ins>
    </w:p>
    <w:p w:rsidR="00CE4017" w:rsidRPr="00BF044B" w:rsidP="009006B8" w14:paraId="61FF8BA8" w14:textId="77777777">
      <w:pPr>
        <w:numPr>
          <w:ilvl w:val="12"/>
          <w:numId w:val="0"/>
        </w:numPr>
        <w:adjustRightInd w:val="0"/>
        <w:snapToGrid w:val="0"/>
        <w:spacing w:line="240" w:lineRule="auto"/>
        <w:ind w:right="-2"/>
        <w:rPr>
          <w:ins w:id="88" w:author="Author"/>
          <w:noProof/>
          <w:szCs w:val="22"/>
          <w:lang w:val="it-IT"/>
        </w:rPr>
      </w:pPr>
    </w:p>
    <w:p w:rsidR="00F01ED6" w:rsidRPr="00BF044B" w:rsidP="009006B8" w14:paraId="660B605B" w14:textId="4A7CC13D">
      <w:pPr>
        <w:numPr>
          <w:ilvl w:val="12"/>
          <w:numId w:val="0"/>
        </w:numPr>
        <w:adjustRightInd w:val="0"/>
        <w:snapToGrid w:val="0"/>
        <w:spacing w:line="240" w:lineRule="auto"/>
        <w:ind w:right="-2"/>
        <w:rPr>
          <w:noProof/>
          <w:szCs w:val="22"/>
          <w:lang w:val="it-IT"/>
        </w:rPr>
      </w:pPr>
      <w:r w:rsidRPr="00BF044B">
        <w:rPr>
          <w:noProof/>
          <w:szCs w:val="22"/>
          <w:lang w:val="it-IT"/>
        </w:rPr>
        <w:t>Il titolare dell’AIC dovrà assicurare che, in ciascuno Stato membro in cui Nyxoid è commercializzato, a tutti i professionisti sanitari pertinenti che si prevede prescriveranno e/o forniranno Nyxoid vengano forniti:</w:t>
      </w:r>
    </w:p>
    <w:p w:rsidR="00F01ED6" w:rsidRPr="00BF044B" w:rsidP="009006B8" w14:paraId="5D7C7E04" w14:textId="77777777">
      <w:pPr>
        <w:numPr>
          <w:ilvl w:val="12"/>
          <w:numId w:val="0"/>
        </w:numPr>
        <w:adjustRightInd w:val="0"/>
        <w:snapToGrid w:val="0"/>
        <w:spacing w:line="240" w:lineRule="auto"/>
        <w:ind w:right="-2"/>
        <w:rPr>
          <w:noProof/>
          <w:szCs w:val="22"/>
          <w:lang w:val="it-IT"/>
        </w:rPr>
      </w:pPr>
    </w:p>
    <w:p w:rsidR="00F01ED6" w:rsidRPr="00BF044B" w:rsidP="00E26BA9" w14:paraId="0BFB3C11" w14:textId="77777777">
      <w:pPr>
        <w:numPr>
          <w:ilvl w:val="0"/>
          <w:numId w:val="21"/>
        </w:numPr>
        <w:tabs>
          <w:tab w:val="clear" w:pos="567"/>
          <w:tab w:val="clear" w:pos="720"/>
          <w:tab w:val="left" w:pos="1134"/>
        </w:tabs>
        <w:adjustRightInd w:val="0"/>
        <w:snapToGrid w:val="0"/>
        <w:spacing w:line="240" w:lineRule="auto"/>
        <w:ind w:left="1134" w:right="-2" w:hanging="567"/>
        <w:rPr>
          <w:noProof/>
          <w:szCs w:val="22"/>
          <w:lang w:val="it-IT"/>
        </w:rPr>
      </w:pPr>
      <w:r w:rsidRPr="00BF044B">
        <w:rPr>
          <w:noProof/>
          <w:szCs w:val="22"/>
          <w:lang w:val="it-IT"/>
        </w:rPr>
        <w:t>Un documento orientativo per il professionista sanitario con istruzioni per lo svolgimento della formazione</w:t>
      </w:r>
    </w:p>
    <w:p w:rsidR="00F01ED6" w:rsidRPr="00BF044B" w:rsidP="009006B8" w14:paraId="403C1F22" w14:textId="77777777">
      <w:pPr>
        <w:adjustRightInd w:val="0"/>
        <w:snapToGrid w:val="0"/>
        <w:spacing w:line="240" w:lineRule="auto"/>
        <w:ind w:left="360" w:right="-2"/>
        <w:rPr>
          <w:noProof/>
          <w:szCs w:val="22"/>
          <w:lang w:val="it-IT"/>
        </w:rPr>
      </w:pPr>
    </w:p>
    <w:p w:rsidR="00F01ED6" w:rsidRPr="00BF044B" w:rsidP="00E26BA9" w14:paraId="5D8335B7" w14:textId="77777777">
      <w:pPr>
        <w:numPr>
          <w:ilvl w:val="0"/>
          <w:numId w:val="21"/>
        </w:numPr>
        <w:tabs>
          <w:tab w:val="clear" w:pos="567"/>
          <w:tab w:val="clear" w:pos="720"/>
          <w:tab w:val="left" w:pos="1134"/>
        </w:tabs>
        <w:adjustRightInd w:val="0"/>
        <w:snapToGrid w:val="0"/>
        <w:spacing w:line="240" w:lineRule="auto"/>
        <w:ind w:left="1134" w:right="-2" w:hanging="567"/>
        <w:rPr>
          <w:noProof/>
          <w:szCs w:val="22"/>
          <w:lang w:val="it-IT"/>
        </w:rPr>
      </w:pPr>
      <w:r w:rsidRPr="00BF044B">
        <w:rPr>
          <w:noProof/>
          <w:szCs w:val="22"/>
          <w:lang w:val="it-IT"/>
        </w:rPr>
        <w:t>La scheda informativa per il paziente/caregiver</w:t>
      </w:r>
    </w:p>
    <w:p w:rsidR="00F01ED6" w:rsidRPr="00BF044B" w:rsidP="009006B8" w14:paraId="0DB08992" w14:textId="77777777">
      <w:pPr>
        <w:adjustRightInd w:val="0"/>
        <w:snapToGrid w:val="0"/>
        <w:spacing w:line="240" w:lineRule="auto"/>
        <w:ind w:left="360" w:right="-2"/>
        <w:rPr>
          <w:noProof/>
          <w:szCs w:val="22"/>
          <w:lang w:val="it-IT"/>
        </w:rPr>
      </w:pPr>
    </w:p>
    <w:p w:rsidR="00F01ED6" w:rsidRPr="00BF044B" w:rsidP="00E26BA9" w14:paraId="489A6295" w14:textId="77777777">
      <w:pPr>
        <w:numPr>
          <w:ilvl w:val="0"/>
          <w:numId w:val="21"/>
        </w:numPr>
        <w:tabs>
          <w:tab w:val="clear" w:pos="567"/>
          <w:tab w:val="clear" w:pos="720"/>
          <w:tab w:val="left" w:pos="1134"/>
        </w:tabs>
        <w:adjustRightInd w:val="0"/>
        <w:snapToGrid w:val="0"/>
        <w:spacing w:line="240" w:lineRule="auto"/>
        <w:ind w:left="1134" w:right="-2" w:hanging="567"/>
        <w:rPr>
          <w:noProof/>
          <w:szCs w:val="22"/>
          <w:lang w:val="it-IT"/>
        </w:rPr>
      </w:pPr>
      <w:r w:rsidRPr="00BF044B">
        <w:rPr>
          <w:noProof/>
          <w:szCs w:val="22"/>
          <w:lang w:val="it-IT"/>
        </w:rPr>
        <w:t>L’accesso a un filmato sul modo i cui usare Nyxoid</w:t>
      </w:r>
    </w:p>
    <w:p w:rsidR="00F01ED6" w:rsidRPr="00BF044B" w:rsidP="009006B8" w14:paraId="65C4BEF9" w14:textId="77777777">
      <w:pPr>
        <w:numPr>
          <w:ilvl w:val="12"/>
          <w:numId w:val="0"/>
        </w:numPr>
        <w:adjustRightInd w:val="0"/>
        <w:snapToGrid w:val="0"/>
        <w:spacing w:line="240" w:lineRule="auto"/>
        <w:ind w:right="-2"/>
        <w:rPr>
          <w:noProof/>
          <w:szCs w:val="22"/>
          <w:lang w:val="it-IT"/>
        </w:rPr>
      </w:pPr>
    </w:p>
    <w:p w:rsidR="00F01ED6" w:rsidRPr="00BF044B" w:rsidP="009006B8" w14:paraId="47DF5649" w14:textId="12DC84CE">
      <w:pPr>
        <w:numPr>
          <w:ilvl w:val="12"/>
          <w:numId w:val="0"/>
        </w:numPr>
        <w:adjustRightInd w:val="0"/>
        <w:snapToGrid w:val="0"/>
        <w:spacing w:line="240" w:lineRule="auto"/>
        <w:ind w:right="-2"/>
        <w:rPr>
          <w:noProof/>
          <w:szCs w:val="22"/>
          <w:lang w:val="it-IT"/>
        </w:rPr>
      </w:pPr>
      <w:r w:rsidRPr="00BF044B">
        <w:rPr>
          <w:noProof/>
          <w:szCs w:val="22"/>
          <w:lang w:val="it-IT"/>
        </w:rPr>
        <w:t xml:space="preserve">Il documento orientativo per il professionista sanitario </w:t>
      </w:r>
      <w:del w:id="89" w:author="Author">
        <w:r w:rsidRPr="00BF044B">
          <w:rPr>
            <w:noProof/>
            <w:szCs w:val="22"/>
            <w:lang w:val="it-IT"/>
          </w:rPr>
          <w:delText xml:space="preserve">deve </w:delText>
        </w:r>
      </w:del>
      <w:r w:rsidRPr="00BF044B">
        <w:rPr>
          <w:noProof/>
          <w:szCs w:val="22"/>
          <w:lang w:val="it-IT"/>
        </w:rPr>
        <w:t>include</w:t>
      </w:r>
      <w:del w:id="90" w:author="Author">
        <w:r w:rsidRPr="00BF044B">
          <w:rPr>
            <w:noProof/>
            <w:szCs w:val="22"/>
            <w:lang w:val="it-IT"/>
          </w:rPr>
          <w:delText>re</w:delText>
        </w:r>
      </w:del>
      <w:r w:rsidRPr="00BF044B">
        <w:rPr>
          <w:noProof/>
          <w:szCs w:val="22"/>
          <w:lang w:val="it-IT"/>
        </w:rPr>
        <w:t>:</w:t>
      </w:r>
    </w:p>
    <w:p w:rsidR="00F01ED6" w:rsidRPr="00BF044B" w:rsidP="009006B8" w14:paraId="5DFE03B6" w14:textId="77777777">
      <w:pPr>
        <w:numPr>
          <w:ilvl w:val="12"/>
          <w:numId w:val="0"/>
        </w:numPr>
        <w:adjustRightInd w:val="0"/>
        <w:snapToGrid w:val="0"/>
        <w:spacing w:line="240" w:lineRule="auto"/>
        <w:ind w:right="-2"/>
        <w:rPr>
          <w:noProof/>
          <w:szCs w:val="22"/>
          <w:lang w:val="it-IT"/>
        </w:rPr>
      </w:pPr>
    </w:p>
    <w:p w:rsidR="00F01ED6" w:rsidRPr="00BF044B" w:rsidP="00E26BA9" w14:paraId="74E14B1C" w14:textId="77777777">
      <w:pPr>
        <w:numPr>
          <w:ilvl w:val="0"/>
          <w:numId w:val="21"/>
        </w:numPr>
        <w:tabs>
          <w:tab w:val="clear" w:pos="567"/>
          <w:tab w:val="clear" w:pos="720"/>
          <w:tab w:val="left" w:pos="1134"/>
        </w:tabs>
        <w:adjustRightInd w:val="0"/>
        <w:snapToGrid w:val="0"/>
        <w:spacing w:line="240" w:lineRule="auto"/>
        <w:ind w:left="1134" w:right="-2" w:hanging="567"/>
        <w:rPr>
          <w:noProof/>
          <w:szCs w:val="22"/>
          <w:lang w:val="it-IT"/>
        </w:rPr>
      </w:pPr>
      <w:r w:rsidRPr="00BF044B">
        <w:rPr>
          <w:noProof/>
          <w:szCs w:val="22"/>
          <w:lang w:val="it-IT"/>
        </w:rPr>
        <w:t>Una breve introduzione su Nyxoid</w:t>
      </w:r>
    </w:p>
    <w:p w:rsidR="00F01ED6" w:rsidRPr="00BF044B" w:rsidP="009006B8" w14:paraId="020B63E4" w14:textId="77777777">
      <w:pPr>
        <w:adjustRightInd w:val="0"/>
        <w:snapToGrid w:val="0"/>
        <w:spacing w:line="240" w:lineRule="auto"/>
        <w:ind w:left="360" w:right="-2"/>
        <w:rPr>
          <w:noProof/>
          <w:szCs w:val="22"/>
          <w:lang w:val="it-IT"/>
        </w:rPr>
      </w:pPr>
    </w:p>
    <w:p w:rsidR="00F01ED6" w:rsidRPr="00BF044B" w:rsidP="00E26BA9" w14:paraId="0A03D8E7" w14:textId="77777777">
      <w:pPr>
        <w:numPr>
          <w:ilvl w:val="0"/>
          <w:numId w:val="21"/>
        </w:numPr>
        <w:tabs>
          <w:tab w:val="clear" w:pos="567"/>
          <w:tab w:val="clear" w:pos="720"/>
          <w:tab w:val="left" w:pos="1134"/>
        </w:tabs>
        <w:adjustRightInd w:val="0"/>
        <w:snapToGrid w:val="0"/>
        <w:spacing w:line="240" w:lineRule="auto"/>
        <w:ind w:left="1134" w:right="-2" w:hanging="567"/>
        <w:rPr>
          <w:noProof/>
          <w:szCs w:val="22"/>
          <w:lang w:val="it-IT"/>
        </w:rPr>
      </w:pPr>
      <w:r w:rsidRPr="00BF044B">
        <w:rPr>
          <w:noProof/>
          <w:szCs w:val="22"/>
          <w:lang w:val="it-IT"/>
        </w:rPr>
        <w:t>Un elenco del materiale didattico incluso nel programma di formazione</w:t>
      </w:r>
    </w:p>
    <w:p w:rsidR="00F01ED6" w:rsidRPr="00BF044B" w:rsidP="009006B8" w14:paraId="50A4DCCD" w14:textId="77777777">
      <w:pPr>
        <w:adjustRightInd w:val="0"/>
        <w:snapToGrid w:val="0"/>
        <w:spacing w:line="240" w:lineRule="auto"/>
        <w:ind w:right="-2"/>
        <w:rPr>
          <w:noProof/>
          <w:szCs w:val="22"/>
          <w:lang w:val="it-IT"/>
        </w:rPr>
      </w:pPr>
    </w:p>
    <w:p w:rsidR="00F01ED6" w:rsidRPr="00BF044B" w:rsidP="00E26BA9" w14:paraId="5FB78EDC" w14:textId="77777777">
      <w:pPr>
        <w:numPr>
          <w:ilvl w:val="0"/>
          <w:numId w:val="21"/>
        </w:numPr>
        <w:tabs>
          <w:tab w:val="clear" w:pos="567"/>
          <w:tab w:val="clear" w:pos="720"/>
          <w:tab w:val="left" w:pos="1134"/>
        </w:tabs>
        <w:adjustRightInd w:val="0"/>
        <w:snapToGrid w:val="0"/>
        <w:spacing w:line="240" w:lineRule="auto"/>
        <w:ind w:left="1134" w:right="-2" w:hanging="567"/>
        <w:rPr>
          <w:noProof/>
          <w:szCs w:val="22"/>
          <w:lang w:val="it-IT"/>
        </w:rPr>
      </w:pPr>
      <w:r w:rsidRPr="00BF044B">
        <w:rPr>
          <w:noProof/>
          <w:szCs w:val="22"/>
          <w:lang w:val="it-IT"/>
        </w:rPr>
        <w:t>Dettagli sulle informazioni che devono essere condivise nel corso della formazione del paziente/caregiver</w:t>
      </w:r>
    </w:p>
    <w:p w:rsidR="00F01ED6" w:rsidRPr="00BF044B" w:rsidP="009006B8" w14:paraId="1FF07C25" w14:textId="77777777">
      <w:pPr>
        <w:adjustRightInd w:val="0"/>
        <w:snapToGrid w:val="0"/>
        <w:spacing w:line="240" w:lineRule="auto"/>
        <w:ind w:left="720" w:right="-2"/>
        <w:rPr>
          <w:noProof/>
          <w:szCs w:val="22"/>
          <w:lang w:val="it-IT"/>
        </w:rPr>
      </w:pPr>
    </w:p>
    <w:p w:rsidR="00F01ED6" w:rsidRPr="00BF044B" w:rsidP="151EA57D" w14:paraId="67D75255" w14:textId="722BD04B">
      <w:pPr>
        <w:numPr>
          <w:ilvl w:val="0"/>
          <w:numId w:val="46"/>
        </w:numPr>
        <w:tabs>
          <w:tab w:val="clear" w:pos="567"/>
          <w:tab w:val="left" w:pos="1701"/>
        </w:tabs>
        <w:adjustRightInd w:val="0"/>
        <w:snapToGrid w:val="0"/>
        <w:spacing w:line="240" w:lineRule="auto"/>
        <w:ind w:left="1701" w:right="-2" w:hanging="567"/>
        <w:rPr>
          <w:noProof/>
          <w:lang w:val="it-IT"/>
        </w:rPr>
      </w:pPr>
      <w:r w:rsidRPr="151EA57D">
        <w:rPr>
          <w:noProof/>
          <w:lang w:val="it-IT"/>
        </w:rPr>
        <w:t>come gestire un noto o sospetto sovradosaggio di oppioidi e modo in cui somministrare correttamente Nyxoid</w:t>
      </w:r>
    </w:p>
    <w:p w:rsidR="00F01ED6" w:rsidRPr="00BF044B" w:rsidP="00EA5273" w14:paraId="4A7E7E3D" w14:textId="77777777">
      <w:pPr>
        <w:tabs>
          <w:tab w:val="clear" w:pos="567"/>
          <w:tab w:val="left" w:pos="1701"/>
        </w:tabs>
        <w:adjustRightInd w:val="0"/>
        <w:snapToGrid w:val="0"/>
        <w:spacing w:line="240" w:lineRule="auto"/>
        <w:ind w:left="1701" w:right="-2" w:hanging="567"/>
        <w:rPr>
          <w:noProof/>
          <w:szCs w:val="22"/>
          <w:lang w:val="it-IT"/>
        </w:rPr>
      </w:pPr>
    </w:p>
    <w:p w:rsidR="00F01ED6" w:rsidRPr="00BF044B" w:rsidP="00EA5273" w14:paraId="71BDD18F" w14:textId="79C1028A">
      <w:pPr>
        <w:numPr>
          <w:ilvl w:val="0"/>
          <w:numId w:val="46"/>
        </w:numPr>
        <w:tabs>
          <w:tab w:val="clear" w:pos="567"/>
          <w:tab w:val="left" w:pos="1701"/>
        </w:tabs>
        <w:adjustRightInd w:val="0"/>
        <w:snapToGrid w:val="0"/>
        <w:spacing w:line="240" w:lineRule="auto"/>
        <w:ind w:left="1701" w:right="-2" w:hanging="567"/>
        <w:rPr>
          <w:noProof/>
          <w:szCs w:val="22"/>
          <w:lang w:val="it-IT"/>
        </w:rPr>
      </w:pPr>
      <w:r w:rsidRPr="00BF044B">
        <w:rPr>
          <w:noProof/>
          <w:szCs w:val="22"/>
          <w:lang w:val="it-IT"/>
        </w:rPr>
        <w:t xml:space="preserve">come minimizzare l’incidenza e la </w:t>
      </w:r>
      <w:del w:id="91" w:author="Author">
        <w:r w:rsidRPr="00BF044B">
          <w:rPr>
            <w:noProof/>
            <w:szCs w:val="22"/>
            <w:lang w:val="it-IT"/>
          </w:rPr>
          <w:delText xml:space="preserve">gravità </w:delText>
        </w:r>
      </w:del>
      <w:ins w:id="92" w:author="Author">
        <w:r w:rsidR="000C6F72">
          <w:rPr>
            <w:noProof/>
            <w:szCs w:val="22"/>
            <w:lang w:val="it-IT"/>
          </w:rPr>
          <w:t>sever</w:t>
        </w:r>
      </w:ins>
      <w:ins w:id="93" w:author="Author">
        <w:r w:rsidRPr="00BF044B" w:rsidR="000C6F72">
          <w:rPr>
            <w:noProof/>
            <w:szCs w:val="22"/>
            <w:lang w:val="it-IT"/>
          </w:rPr>
          <w:t xml:space="preserve">ità </w:t>
        </w:r>
      </w:ins>
      <w:r w:rsidRPr="00BF044B">
        <w:rPr>
          <w:noProof/>
          <w:szCs w:val="22"/>
          <w:lang w:val="it-IT"/>
        </w:rPr>
        <w:t>dei seguenti rischi associati a Nyxoid: ricomparsa della depressione respiratoria, precipitazione di un effetto di astinenza da oppioidi acuta e carenza di efficacia dovuta a errori di somministrazione</w:t>
      </w:r>
    </w:p>
    <w:p w:rsidR="00F01ED6" w:rsidRPr="00BF044B" w:rsidP="009006B8" w14:paraId="1A1D4E44" w14:textId="77777777">
      <w:pPr>
        <w:adjustRightInd w:val="0"/>
        <w:snapToGrid w:val="0"/>
        <w:spacing w:line="240" w:lineRule="auto"/>
        <w:ind w:right="-2"/>
        <w:rPr>
          <w:noProof/>
          <w:szCs w:val="22"/>
          <w:lang w:val="it-IT"/>
        </w:rPr>
      </w:pPr>
    </w:p>
    <w:p w:rsidR="00F01ED6" w:rsidRPr="00BF044B" w:rsidP="00E26BA9" w14:paraId="71504F28" w14:textId="3DA93DE7">
      <w:pPr>
        <w:numPr>
          <w:ilvl w:val="0"/>
          <w:numId w:val="21"/>
        </w:numPr>
        <w:tabs>
          <w:tab w:val="clear" w:pos="567"/>
          <w:tab w:val="clear" w:pos="720"/>
          <w:tab w:val="left" w:pos="1134"/>
        </w:tabs>
        <w:adjustRightInd w:val="0"/>
        <w:snapToGrid w:val="0"/>
        <w:spacing w:line="240" w:lineRule="auto"/>
        <w:ind w:left="1134" w:right="-2" w:hanging="567"/>
        <w:rPr>
          <w:noProof/>
          <w:szCs w:val="22"/>
          <w:lang w:val="it-IT"/>
        </w:rPr>
      </w:pPr>
      <w:r w:rsidRPr="00BF044B">
        <w:rPr>
          <w:noProof/>
          <w:szCs w:val="22"/>
          <w:lang w:val="it-IT"/>
        </w:rPr>
        <w:t xml:space="preserve">Istruzioni che il professionista sanitario deve fornire al paziente/caregiver insieme al PIC, volte inoltre ad assicurare che i pazienti/caregiver </w:t>
      </w:r>
      <w:ins w:id="94" w:author="Author">
        <w:r w:rsidRPr="00BF044B" w:rsidR="00E975A5">
          <w:rPr>
            <w:noProof/>
            <w:szCs w:val="22"/>
            <w:lang w:val="it-IT"/>
          </w:rPr>
          <w:t xml:space="preserve">siano a conoscenza della possibilità di </w:t>
        </w:r>
      </w:ins>
      <w:ins w:id="95" w:author="Author">
        <w:r w:rsidRPr="00BF044B" w:rsidR="00925042">
          <w:rPr>
            <w:noProof/>
            <w:szCs w:val="22"/>
            <w:lang w:val="it-IT"/>
          </w:rPr>
          <w:t xml:space="preserve">vedere un </w:t>
        </w:r>
      </w:ins>
      <w:ins w:id="96" w:author="Author">
        <w:r w:rsidRPr="00BF044B" w:rsidR="006F646C">
          <w:rPr>
            <w:noProof/>
            <w:szCs w:val="22"/>
            <w:lang w:val="it-IT"/>
          </w:rPr>
          <w:t xml:space="preserve">video di </w:t>
        </w:r>
      </w:ins>
      <w:ins w:id="97" w:author="Author">
        <w:r w:rsidRPr="00BF044B" w:rsidR="0077682E">
          <w:rPr>
            <w:noProof/>
            <w:szCs w:val="22"/>
            <w:lang w:val="it-IT"/>
          </w:rPr>
          <w:t>forma</w:t>
        </w:r>
      </w:ins>
      <w:ins w:id="98" w:author="Author">
        <w:r w:rsidRPr="00BF044B" w:rsidR="006F646C">
          <w:rPr>
            <w:noProof/>
            <w:szCs w:val="22"/>
            <w:lang w:val="it-IT"/>
          </w:rPr>
          <w:t>zione</w:t>
        </w:r>
      </w:ins>
      <w:ins w:id="99" w:author="Author">
        <w:r w:rsidRPr="00BF044B" w:rsidR="0077682E">
          <w:rPr>
            <w:noProof/>
            <w:szCs w:val="22"/>
            <w:lang w:val="it-IT"/>
          </w:rPr>
          <w:t xml:space="preserve"> </w:t>
        </w:r>
      </w:ins>
      <w:ins w:id="100" w:author="Author">
        <w:r w:rsidRPr="00BF044B" w:rsidR="00925042">
          <w:rPr>
            <w:noProof/>
            <w:szCs w:val="22"/>
            <w:lang w:val="it-IT"/>
          </w:rPr>
          <w:t>su nyxoid.com</w:t>
        </w:r>
      </w:ins>
      <w:del w:id="101" w:author="Author">
        <w:r w:rsidRPr="00BF044B">
          <w:rPr>
            <w:noProof/>
            <w:szCs w:val="22"/>
            <w:lang w:val="it-IT"/>
          </w:rPr>
          <w:delText>abbiano accesso al filmato (tramite il PIC o una chiavetta USB)</w:delText>
        </w:r>
      </w:del>
      <w:r w:rsidRPr="00BF044B">
        <w:rPr>
          <w:noProof/>
          <w:szCs w:val="22"/>
          <w:lang w:val="it-IT"/>
        </w:rPr>
        <w:t xml:space="preserve"> e siano incoraggiati a leggere </w:t>
      </w:r>
      <w:del w:id="102" w:author="Author">
        <w:r w:rsidRPr="00BF044B">
          <w:rPr>
            <w:noProof/>
            <w:szCs w:val="22"/>
            <w:lang w:val="it-IT"/>
          </w:rPr>
          <w:delText xml:space="preserve">la guida rapida e </w:delText>
        </w:r>
      </w:del>
      <w:r w:rsidRPr="00BF044B">
        <w:rPr>
          <w:noProof/>
          <w:szCs w:val="22"/>
          <w:lang w:val="it-IT"/>
        </w:rPr>
        <w:t>il fogli</w:t>
      </w:r>
      <w:del w:id="103" w:author="Author">
        <w:r w:rsidRPr="00BF044B">
          <w:rPr>
            <w:noProof/>
            <w:szCs w:val="22"/>
            <w:lang w:val="it-IT"/>
          </w:rPr>
          <w:delText>ett</w:delText>
        </w:r>
      </w:del>
      <w:r w:rsidRPr="00BF044B">
        <w:rPr>
          <w:noProof/>
          <w:szCs w:val="22"/>
          <w:lang w:val="it-IT"/>
        </w:rPr>
        <w:t>o illustrativo inclus</w:t>
      </w:r>
      <w:ins w:id="104" w:author="Author">
        <w:r w:rsidRPr="00BF044B" w:rsidR="00995B58">
          <w:rPr>
            <w:noProof/>
            <w:szCs w:val="22"/>
            <w:lang w:val="it-IT"/>
          </w:rPr>
          <w:t>o</w:t>
        </w:r>
      </w:ins>
      <w:del w:id="105" w:author="Author">
        <w:r w:rsidRPr="00BF044B">
          <w:rPr>
            <w:noProof/>
            <w:szCs w:val="22"/>
            <w:lang w:val="it-IT"/>
          </w:rPr>
          <w:delText>i</w:delText>
        </w:r>
      </w:del>
      <w:r w:rsidRPr="00BF044B">
        <w:rPr>
          <w:noProof/>
          <w:szCs w:val="22"/>
          <w:lang w:val="it-IT"/>
        </w:rPr>
        <w:t xml:space="preserve"> nella confezione del </w:t>
      </w:r>
      <w:del w:id="106" w:author="Author">
        <w:r w:rsidRPr="00BF044B">
          <w:rPr>
            <w:noProof/>
            <w:szCs w:val="22"/>
            <w:lang w:val="it-IT"/>
          </w:rPr>
          <w:delText xml:space="preserve">prodotto </w:delText>
        </w:r>
      </w:del>
      <w:r w:rsidRPr="00BF044B">
        <w:rPr>
          <w:noProof/>
          <w:szCs w:val="22"/>
          <w:lang w:val="it-IT"/>
        </w:rPr>
        <w:t>medicinale</w:t>
      </w:r>
      <w:ins w:id="107" w:author="Author">
        <w:r w:rsidRPr="00BF044B" w:rsidR="00995B58">
          <w:rPr>
            <w:noProof/>
            <w:szCs w:val="22"/>
            <w:lang w:val="it-IT"/>
          </w:rPr>
          <w:t xml:space="preserve"> e la guida rapida </w:t>
        </w:r>
      </w:ins>
      <w:ins w:id="108" w:author="Author">
        <w:r w:rsidRPr="00BF044B" w:rsidR="00E975A5">
          <w:rPr>
            <w:noProof/>
            <w:szCs w:val="22"/>
            <w:lang w:val="it-IT"/>
          </w:rPr>
          <w:t xml:space="preserve">presente sul </w:t>
        </w:r>
      </w:ins>
      <w:ins w:id="109" w:author="Author">
        <w:r w:rsidRPr="00BF044B" w:rsidR="00E20D0E">
          <w:rPr>
            <w:noProof/>
            <w:szCs w:val="22"/>
            <w:lang w:val="it-IT"/>
          </w:rPr>
          <w:t xml:space="preserve">blister </w:t>
        </w:r>
      </w:ins>
      <w:ins w:id="110" w:author="Author">
        <w:r w:rsidRPr="00BF044B" w:rsidR="005A4969">
          <w:rPr>
            <w:noProof/>
            <w:szCs w:val="22"/>
            <w:lang w:val="it-IT"/>
          </w:rPr>
          <w:t>della confezione interna</w:t>
        </w:r>
      </w:ins>
      <w:r w:rsidRPr="00BF044B">
        <w:rPr>
          <w:noProof/>
          <w:szCs w:val="22"/>
          <w:lang w:val="it-IT"/>
        </w:rPr>
        <w:t>.</w:t>
      </w:r>
    </w:p>
    <w:p w:rsidR="00F01ED6" w:rsidRPr="00BF044B" w:rsidP="009006B8" w14:paraId="30F9A42C" w14:textId="77777777">
      <w:pPr>
        <w:numPr>
          <w:ilvl w:val="12"/>
          <w:numId w:val="0"/>
        </w:numPr>
        <w:adjustRightInd w:val="0"/>
        <w:snapToGrid w:val="0"/>
        <w:spacing w:line="240" w:lineRule="auto"/>
        <w:ind w:right="-2"/>
        <w:rPr>
          <w:noProof/>
          <w:szCs w:val="22"/>
          <w:lang w:val="it-IT"/>
        </w:rPr>
      </w:pPr>
    </w:p>
    <w:p w:rsidR="00F01ED6" w:rsidRPr="00BF044B" w:rsidP="009006B8" w14:paraId="741C0286" w14:textId="05380167">
      <w:pPr>
        <w:numPr>
          <w:ilvl w:val="12"/>
          <w:numId w:val="0"/>
        </w:numPr>
        <w:adjustRightInd w:val="0"/>
        <w:snapToGrid w:val="0"/>
        <w:spacing w:line="240" w:lineRule="auto"/>
        <w:ind w:right="-2"/>
        <w:rPr>
          <w:noProof/>
          <w:szCs w:val="22"/>
          <w:lang w:val="it-IT"/>
        </w:rPr>
      </w:pPr>
      <w:r w:rsidRPr="00BF044B">
        <w:rPr>
          <w:noProof/>
          <w:szCs w:val="22"/>
          <w:lang w:val="it-IT"/>
        </w:rPr>
        <w:t xml:space="preserve">La scheda informativa per il paziente </w:t>
      </w:r>
      <w:del w:id="111" w:author="Author">
        <w:r w:rsidRPr="00BF044B">
          <w:rPr>
            <w:noProof/>
            <w:szCs w:val="22"/>
            <w:lang w:val="it-IT"/>
          </w:rPr>
          <w:delText xml:space="preserve">deve </w:delText>
        </w:r>
      </w:del>
      <w:r w:rsidRPr="00BF044B">
        <w:rPr>
          <w:noProof/>
          <w:szCs w:val="22"/>
          <w:lang w:val="it-IT"/>
        </w:rPr>
        <w:t>include</w:t>
      </w:r>
      <w:del w:id="112" w:author="Author">
        <w:r w:rsidRPr="00BF044B">
          <w:rPr>
            <w:noProof/>
            <w:szCs w:val="22"/>
            <w:lang w:val="it-IT"/>
          </w:rPr>
          <w:delText>re</w:delText>
        </w:r>
      </w:del>
      <w:r w:rsidRPr="00BF044B">
        <w:rPr>
          <w:noProof/>
          <w:szCs w:val="22"/>
          <w:lang w:val="it-IT"/>
        </w:rPr>
        <w:t>:</w:t>
      </w:r>
    </w:p>
    <w:p w:rsidR="00F01ED6" w:rsidRPr="00BF044B" w:rsidP="009006B8" w14:paraId="7199C703" w14:textId="77777777">
      <w:pPr>
        <w:numPr>
          <w:ilvl w:val="12"/>
          <w:numId w:val="0"/>
        </w:numPr>
        <w:adjustRightInd w:val="0"/>
        <w:snapToGrid w:val="0"/>
        <w:spacing w:line="240" w:lineRule="auto"/>
        <w:ind w:right="-2"/>
        <w:rPr>
          <w:noProof/>
          <w:szCs w:val="22"/>
          <w:lang w:val="it-IT"/>
        </w:rPr>
      </w:pPr>
    </w:p>
    <w:p w:rsidR="00F01ED6" w:rsidRPr="00BF044B" w:rsidP="00E26BA9" w14:paraId="3374B381" w14:textId="77777777">
      <w:pPr>
        <w:numPr>
          <w:ilvl w:val="0"/>
          <w:numId w:val="21"/>
        </w:numPr>
        <w:tabs>
          <w:tab w:val="clear" w:pos="567"/>
          <w:tab w:val="clear" w:pos="720"/>
          <w:tab w:val="left" w:pos="1134"/>
        </w:tabs>
        <w:adjustRightInd w:val="0"/>
        <w:snapToGrid w:val="0"/>
        <w:spacing w:line="240" w:lineRule="auto"/>
        <w:ind w:left="1134" w:right="-2" w:hanging="567"/>
        <w:rPr>
          <w:noProof/>
          <w:szCs w:val="22"/>
          <w:lang w:val="it-IT"/>
        </w:rPr>
      </w:pPr>
      <w:r w:rsidRPr="00BF044B">
        <w:rPr>
          <w:noProof/>
          <w:szCs w:val="22"/>
          <w:lang w:val="it-IT"/>
        </w:rPr>
        <w:t>Informazioni su Nyxoid e sul fatto che il farmaco non può sostituire la somministrazione del supporto vitale di base</w:t>
      </w:r>
    </w:p>
    <w:p w:rsidR="00F01ED6" w:rsidRPr="00BF044B" w:rsidP="009006B8" w14:paraId="1F17279E" w14:textId="77777777">
      <w:pPr>
        <w:adjustRightInd w:val="0"/>
        <w:snapToGrid w:val="0"/>
        <w:spacing w:line="240" w:lineRule="auto"/>
        <w:ind w:left="360" w:right="-2"/>
        <w:rPr>
          <w:noProof/>
          <w:szCs w:val="22"/>
          <w:lang w:val="it-IT"/>
        </w:rPr>
      </w:pPr>
    </w:p>
    <w:p w:rsidR="00F01ED6" w:rsidRPr="00BF044B" w:rsidP="00E26BA9" w14:paraId="5657A460" w14:textId="77777777">
      <w:pPr>
        <w:numPr>
          <w:ilvl w:val="0"/>
          <w:numId w:val="21"/>
        </w:numPr>
        <w:tabs>
          <w:tab w:val="clear" w:pos="567"/>
          <w:tab w:val="clear" w:pos="720"/>
          <w:tab w:val="left" w:pos="1134"/>
        </w:tabs>
        <w:adjustRightInd w:val="0"/>
        <w:snapToGrid w:val="0"/>
        <w:spacing w:line="240" w:lineRule="auto"/>
        <w:ind w:left="1134" w:right="-2" w:hanging="567"/>
        <w:rPr>
          <w:noProof/>
          <w:szCs w:val="22"/>
          <w:lang w:val="it-IT"/>
        </w:rPr>
      </w:pPr>
      <w:r w:rsidRPr="00BF044B">
        <w:rPr>
          <w:noProof/>
          <w:szCs w:val="22"/>
          <w:lang w:val="it-IT"/>
        </w:rPr>
        <w:t>Identificazione dei segni di sospetto sovradosaggio di oppioidi, soprattutto depressione respiratoria, e informazioni sul modo in cui controllare le vie aeree e la respirazione</w:t>
      </w:r>
    </w:p>
    <w:p w:rsidR="00F01ED6" w:rsidRPr="00BF044B" w:rsidP="00E26BA9" w14:paraId="7B49D7C1" w14:textId="77777777">
      <w:pPr>
        <w:tabs>
          <w:tab w:val="clear" w:pos="567"/>
          <w:tab w:val="left" w:pos="1134"/>
        </w:tabs>
        <w:adjustRightInd w:val="0"/>
        <w:snapToGrid w:val="0"/>
        <w:spacing w:line="240" w:lineRule="auto"/>
        <w:ind w:left="1134" w:right="-2"/>
        <w:rPr>
          <w:noProof/>
          <w:szCs w:val="22"/>
          <w:lang w:val="it-IT"/>
        </w:rPr>
      </w:pPr>
    </w:p>
    <w:p w:rsidR="00F01ED6" w:rsidRPr="00BF044B" w:rsidP="00E26BA9" w14:paraId="5AE701FF" w14:textId="77777777">
      <w:pPr>
        <w:numPr>
          <w:ilvl w:val="0"/>
          <w:numId w:val="21"/>
        </w:numPr>
        <w:tabs>
          <w:tab w:val="clear" w:pos="567"/>
          <w:tab w:val="clear" w:pos="720"/>
          <w:tab w:val="left" w:pos="1134"/>
        </w:tabs>
        <w:adjustRightInd w:val="0"/>
        <w:snapToGrid w:val="0"/>
        <w:spacing w:line="240" w:lineRule="auto"/>
        <w:ind w:left="1134" w:right="-2" w:hanging="567"/>
        <w:rPr>
          <w:noProof/>
          <w:szCs w:val="22"/>
          <w:lang w:val="it-IT"/>
        </w:rPr>
      </w:pPr>
      <w:r w:rsidRPr="00BF044B">
        <w:rPr>
          <w:noProof/>
          <w:szCs w:val="22"/>
          <w:lang w:val="it-IT"/>
        </w:rPr>
        <w:t>Importanza della necessità di effettuare immediatamente una chiamata di emergenza per un’ambulanza</w:t>
      </w:r>
    </w:p>
    <w:p w:rsidR="00F01ED6" w:rsidRPr="00BF044B" w:rsidP="00E26BA9" w14:paraId="6B446947" w14:textId="77777777">
      <w:pPr>
        <w:tabs>
          <w:tab w:val="clear" w:pos="567"/>
          <w:tab w:val="left" w:pos="1134"/>
        </w:tabs>
        <w:adjustRightInd w:val="0"/>
        <w:snapToGrid w:val="0"/>
        <w:spacing w:line="240" w:lineRule="auto"/>
        <w:ind w:left="1134" w:right="-2"/>
        <w:rPr>
          <w:noProof/>
          <w:szCs w:val="22"/>
          <w:lang w:val="it-IT"/>
        </w:rPr>
      </w:pPr>
    </w:p>
    <w:p w:rsidR="00F01ED6" w:rsidRPr="00BF044B" w:rsidP="00E26BA9" w14:paraId="3A87BA3C" w14:textId="77777777">
      <w:pPr>
        <w:numPr>
          <w:ilvl w:val="0"/>
          <w:numId w:val="21"/>
        </w:numPr>
        <w:tabs>
          <w:tab w:val="clear" w:pos="567"/>
          <w:tab w:val="clear" w:pos="720"/>
          <w:tab w:val="left" w:pos="1134"/>
        </w:tabs>
        <w:adjustRightInd w:val="0"/>
        <w:snapToGrid w:val="0"/>
        <w:spacing w:line="240" w:lineRule="auto"/>
        <w:ind w:left="1134" w:right="-2" w:hanging="567"/>
        <w:rPr>
          <w:noProof/>
          <w:szCs w:val="22"/>
          <w:lang w:val="it-IT"/>
        </w:rPr>
      </w:pPr>
      <w:r w:rsidRPr="00BF044B">
        <w:rPr>
          <w:noProof/>
          <w:szCs w:val="22"/>
          <w:lang w:val="it-IT"/>
        </w:rPr>
        <w:t>Informazioni sul modo in cui utilizzare lo spray nasale per somministrare Nyxoid in modo corretto</w:t>
      </w:r>
    </w:p>
    <w:p w:rsidR="00F01ED6" w:rsidRPr="00BF044B" w:rsidP="00E26BA9" w14:paraId="040069F1" w14:textId="77777777">
      <w:pPr>
        <w:tabs>
          <w:tab w:val="clear" w:pos="567"/>
          <w:tab w:val="left" w:pos="1134"/>
        </w:tabs>
        <w:adjustRightInd w:val="0"/>
        <w:snapToGrid w:val="0"/>
        <w:spacing w:line="240" w:lineRule="auto"/>
        <w:ind w:left="1134" w:right="-2"/>
        <w:rPr>
          <w:noProof/>
          <w:szCs w:val="22"/>
          <w:lang w:val="it-IT"/>
        </w:rPr>
      </w:pPr>
    </w:p>
    <w:p w:rsidR="00F01ED6" w:rsidRPr="00BF044B" w:rsidP="00E26BA9" w14:paraId="1EECE35F" w14:textId="77777777">
      <w:pPr>
        <w:numPr>
          <w:ilvl w:val="0"/>
          <w:numId w:val="21"/>
        </w:numPr>
        <w:tabs>
          <w:tab w:val="clear" w:pos="567"/>
          <w:tab w:val="clear" w:pos="720"/>
          <w:tab w:val="left" w:pos="1134"/>
        </w:tabs>
        <w:adjustRightInd w:val="0"/>
        <w:snapToGrid w:val="0"/>
        <w:spacing w:line="240" w:lineRule="auto"/>
        <w:ind w:left="1134" w:right="-2" w:hanging="567"/>
        <w:rPr>
          <w:noProof/>
          <w:szCs w:val="22"/>
          <w:lang w:val="it-IT"/>
        </w:rPr>
      </w:pPr>
      <w:r w:rsidRPr="00BF044B">
        <w:rPr>
          <w:noProof/>
          <w:szCs w:val="22"/>
          <w:lang w:val="it-IT"/>
        </w:rPr>
        <w:t>Informazioni sul modo in cui porre il paziente in posizione di recupero e somministrare la seconda dose, ove necessario, in tale posizione</w:t>
      </w:r>
    </w:p>
    <w:p w:rsidR="00F01ED6" w:rsidRPr="00BF044B" w:rsidP="00E26BA9" w14:paraId="00DB7C6C" w14:textId="77777777">
      <w:pPr>
        <w:tabs>
          <w:tab w:val="clear" w:pos="567"/>
          <w:tab w:val="left" w:pos="1134"/>
        </w:tabs>
        <w:adjustRightInd w:val="0"/>
        <w:snapToGrid w:val="0"/>
        <w:spacing w:line="240" w:lineRule="auto"/>
        <w:ind w:left="1134" w:right="-2"/>
        <w:rPr>
          <w:noProof/>
          <w:szCs w:val="22"/>
          <w:lang w:val="it-IT"/>
        </w:rPr>
      </w:pPr>
    </w:p>
    <w:p w:rsidR="00F01ED6" w:rsidRPr="00BF044B" w:rsidP="00E26BA9" w14:paraId="7F40E497" w14:textId="77777777">
      <w:pPr>
        <w:numPr>
          <w:ilvl w:val="0"/>
          <w:numId w:val="21"/>
        </w:numPr>
        <w:tabs>
          <w:tab w:val="clear" w:pos="567"/>
          <w:tab w:val="clear" w:pos="720"/>
          <w:tab w:val="left" w:pos="1134"/>
        </w:tabs>
        <w:adjustRightInd w:val="0"/>
        <w:snapToGrid w:val="0"/>
        <w:spacing w:line="240" w:lineRule="auto"/>
        <w:ind w:left="1134" w:right="-2" w:hanging="567"/>
        <w:rPr>
          <w:noProof/>
          <w:szCs w:val="22"/>
          <w:lang w:val="it-IT"/>
        </w:rPr>
      </w:pPr>
      <w:r w:rsidRPr="00BF044B">
        <w:rPr>
          <w:noProof/>
          <w:szCs w:val="22"/>
          <w:lang w:val="it-IT"/>
        </w:rPr>
        <w:t>Informazioni sul modo in cui gestire e monitorare il paziente fino all’arrivo dell’assistenza medica di emergenza</w:t>
      </w:r>
    </w:p>
    <w:p w:rsidR="00F01ED6" w:rsidRPr="00BF044B" w:rsidP="00E26BA9" w14:paraId="778E7F3F" w14:textId="77777777">
      <w:pPr>
        <w:tabs>
          <w:tab w:val="clear" w:pos="567"/>
          <w:tab w:val="left" w:pos="1134"/>
        </w:tabs>
        <w:adjustRightInd w:val="0"/>
        <w:snapToGrid w:val="0"/>
        <w:spacing w:line="240" w:lineRule="auto"/>
        <w:ind w:left="1134" w:right="-2"/>
        <w:rPr>
          <w:noProof/>
          <w:szCs w:val="22"/>
          <w:lang w:val="it-IT"/>
        </w:rPr>
      </w:pPr>
    </w:p>
    <w:p w:rsidR="00F01ED6" w:rsidRPr="00BF044B" w:rsidP="00E26BA9" w14:paraId="30B48C26" w14:textId="77777777">
      <w:pPr>
        <w:numPr>
          <w:ilvl w:val="0"/>
          <w:numId w:val="21"/>
        </w:numPr>
        <w:tabs>
          <w:tab w:val="clear" w:pos="567"/>
          <w:tab w:val="clear" w:pos="720"/>
          <w:tab w:val="left" w:pos="1134"/>
        </w:tabs>
        <w:adjustRightInd w:val="0"/>
        <w:snapToGrid w:val="0"/>
        <w:spacing w:line="240" w:lineRule="auto"/>
        <w:ind w:left="1134" w:right="-2" w:hanging="567"/>
        <w:rPr>
          <w:noProof/>
          <w:szCs w:val="22"/>
          <w:lang w:val="it-IT"/>
        </w:rPr>
      </w:pPr>
      <w:r w:rsidRPr="00BF044B">
        <w:rPr>
          <w:noProof/>
          <w:szCs w:val="22"/>
          <w:lang w:val="it-IT"/>
        </w:rPr>
        <w:t>Consapevolezza dei possibili rischi importanti, quali i sintomi di astinenza da oppiacei e la recidiva della depressione respiratoria</w:t>
      </w:r>
    </w:p>
    <w:p w:rsidR="00F01ED6" w:rsidRPr="00BF044B" w:rsidP="00E26BA9" w14:paraId="197155D0" w14:textId="77777777">
      <w:pPr>
        <w:tabs>
          <w:tab w:val="clear" w:pos="567"/>
          <w:tab w:val="left" w:pos="1134"/>
        </w:tabs>
        <w:adjustRightInd w:val="0"/>
        <w:snapToGrid w:val="0"/>
        <w:spacing w:line="240" w:lineRule="auto"/>
        <w:ind w:left="1134" w:right="-2"/>
        <w:rPr>
          <w:noProof/>
          <w:szCs w:val="22"/>
          <w:lang w:val="it-IT"/>
        </w:rPr>
      </w:pPr>
    </w:p>
    <w:p w:rsidR="00F01ED6" w:rsidRPr="00BF044B" w:rsidP="00E26BA9" w14:paraId="2BF5D565" w14:textId="77777777">
      <w:pPr>
        <w:numPr>
          <w:ilvl w:val="0"/>
          <w:numId w:val="21"/>
        </w:numPr>
        <w:tabs>
          <w:tab w:val="clear" w:pos="567"/>
          <w:tab w:val="clear" w:pos="720"/>
          <w:tab w:val="left" w:pos="1134"/>
        </w:tabs>
        <w:adjustRightInd w:val="0"/>
        <w:snapToGrid w:val="0"/>
        <w:spacing w:line="240" w:lineRule="auto"/>
        <w:ind w:left="1134" w:right="-2" w:hanging="567"/>
        <w:rPr>
          <w:noProof/>
          <w:szCs w:val="22"/>
          <w:lang w:val="it-IT"/>
        </w:rPr>
      </w:pPr>
      <w:r w:rsidRPr="00BF044B">
        <w:rPr>
          <w:noProof/>
          <w:szCs w:val="22"/>
          <w:lang w:val="it-IT"/>
        </w:rPr>
        <w:t>Riferimento alla guida rapida sul retro del confezionamento primario del prodotto</w:t>
      </w:r>
    </w:p>
    <w:p w:rsidR="00F01ED6" w:rsidRPr="00BF044B" w:rsidP="009006B8" w14:paraId="11084C73" w14:textId="77777777">
      <w:pPr>
        <w:adjustRightInd w:val="0"/>
        <w:snapToGrid w:val="0"/>
        <w:spacing w:line="240" w:lineRule="auto"/>
        <w:ind w:right="-2"/>
        <w:rPr>
          <w:noProof/>
          <w:szCs w:val="22"/>
          <w:lang w:val="it-IT"/>
        </w:rPr>
      </w:pPr>
    </w:p>
    <w:p w:rsidR="00F01ED6" w:rsidRPr="00BF044B" w:rsidP="00EA5273" w14:paraId="06699991" w14:textId="30E25093">
      <w:pPr>
        <w:keepNext/>
        <w:keepLines/>
        <w:numPr>
          <w:ilvl w:val="12"/>
          <w:numId w:val="0"/>
        </w:numPr>
        <w:adjustRightInd w:val="0"/>
        <w:snapToGrid w:val="0"/>
        <w:spacing w:line="240" w:lineRule="auto"/>
        <w:rPr>
          <w:noProof/>
          <w:szCs w:val="22"/>
        </w:rPr>
      </w:pPr>
      <w:r w:rsidRPr="00BF044B">
        <w:rPr>
          <w:szCs w:val="22"/>
        </w:rPr>
        <w:t xml:space="preserve">Il </w:t>
      </w:r>
      <w:r w:rsidRPr="00BF044B">
        <w:rPr>
          <w:szCs w:val="22"/>
        </w:rPr>
        <w:t>filmato</w:t>
      </w:r>
      <w:r w:rsidRPr="00BF044B">
        <w:rPr>
          <w:szCs w:val="22"/>
        </w:rPr>
        <w:t xml:space="preserve"> </w:t>
      </w:r>
      <w:del w:id="113" w:author="Author">
        <w:r w:rsidRPr="00BF044B">
          <w:rPr>
            <w:szCs w:val="22"/>
          </w:rPr>
          <w:delText xml:space="preserve">deve </w:delText>
        </w:r>
      </w:del>
      <w:r w:rsidRPr="00BF044B">
        <w:rPr>
          <w:szCs w:val="22"/>
        </w:rPr>
        <w:t>include</w:t>
      </w:r>
      <w:del w:id="114" w:author="Author">
        <w:r w:rsidRPr="00BF044B">
          <w:rPr>
            <w:szCs w:val="22"/>
          </w:rPr>
          <w:delText>re</w:delText>
        </w:r>
      </w:del>
      <w:r w:rsidRPr="00BF044B">
        <w:rPr>
          <w:noProof/>
          <w:szCs w:val="22"/>
        </w:rPr>
        <w:t>:</w:t>
      </w:r>
    </w:p>
    <w:p w:rsidR="00F01ED6" w:rsidRPr="00BF044B" w:rsidP="00EA5273" w14:paraId="1C351596" w14:textId="77777777">
      <w:pPr>
        <w:keepNext/>
        <w:keepLines/>
        <w:numPr>
          <w:ilvl w:val="12"/>
          <w:numId w:val="0"/>
        </w:numPr>
        <w:adjustRightInd w:val="0"/>
        <w:snapToGrid w:val="0"/>
        <w:spacing w:line="240" w:lineRule="auto"/>
        <w:rPr>
          <w:noProof/>
          <w:szCs w:val="22"/>
        </w:rPr>
      </w:pPr>
    </w:p>
    <w:p w:rsidR="00F01ED6" w:rsidRPr="00BF044B" w:rsidP="00EA5273" w14:paraId="3B89E107" w14:textId="77777777">
      <w:pPr>
        <w:numPr>
          <w:ilvl w:val="0"/>
          <w:numId w:val="21"/>
        </w:numPr>
        <w:tabs>
          <w:tab w:val="clear" w:pos="567"/>
          <w:tab w:val="clear" w:pos="720"/>
          <w:tab w:val="left" w:pos="1134"/>
        </w:tabs>
        <w:adjustRightInd w:val="0"/>
        <w:snapToGrid w:val="0"/>
        <w:spacing w:line="240" w:lineRule="auto"/>
        <w:ind w:left="1134" w:right="-2" w:hanging="567"/>
        <w:rPr>
          <w:noProof/>
          <w:szCs w:val="22"/>
          <w:lang w:val="it-IT"/>
        </w:rPr>
      </w:pPr>
      <w:r w:rsidRPr="00BF044B">
        <w:rPr>
          <w:noProof/>
          <w:szCs w:val="22"/>
          <w:lang w:val="it-IT"/>
        </w:rPr>
        <w:t>Passi che illustrano la gestione di un paziente, in linea con le informazioni presenti nel PIC e nel fogli</w:t>
      </w:r>
      <w:del w:id="115" w:author="Author">
        <w:r w:rsidRPr="00BF044B">
          <w:rPr>
            <w:noProof/>
            <w:szCs w:val="22"/>
            <w:lang w:val="it-IT"/>
          </w:rPr>
          <w:delText>ett</w:delText>
        </w:r>
      </w:del>
      <w:r w:rsidRPr="00BF044B">
        <w:rPr>
          <w:noProof/>
          <w:szCs w:val="22"/>
          <w:lang w:val="it-IT"/>
        </w:rPr>
        <w:t>o illustrativo</w:t>
      </w:r>
    </w:p>
    <w:p w:rsidR="00F01ED6" w:rsidRPr="00BF044B" w:rsidP="009006B8" w14:paraId="338A9299" w14:textId="77777777">
      <w:pPr>
        <w:adjustRightInd w:val="0"/>
        <w:snapToGrid w:val="0"/>
        <w:spacing w:line="240" w:lineRule="auto"/>
        <w:ind w:left="360" w:right="-2"/>
        <w:rPr>
          <w:noProof/>
          <w:szCs w:val="22"/>
          <w:lang w:val="it-IT"/>
        </w:rPr>
      </w:pPr>
    </w:p>
    <w:p w:rsidR="00F01ED6" w:rsidRPr="00BF044B" w:rsidP="00EA5273" w14:paraId="6626D53E" w14:textId="78EAFD29">
      <w:pPr>
        <w:numPr>
          <w:ilvl w:val="0"/>
          <w:numId w:val="21"/>
        </w:numPr>
        <w:tabs>
          <w:tab w:val="clear" w:pos="567"/>
          <w:tab w:val="clear" w:pos="720"/>
          <w:tab w:val="left" w:pos="1134"/>
        </w:tabs>
        <w:adjustRightInd w:val="0"/>
        <w:snapToGrid w:val="0"/>
        <w:spacing w:line="240" w:lineRule="auto"/>
        <w:ind w:left="1134" w:right="-2" w:hanging="567"/>
        <w:rPr>
          <w:noProof/>
          <w:szCs w:val="22"/>
          <w:lang w:val="it-IT"/>
        </w:rPr>
      </w:pPr>
      <w:del w:id="116" w:author="Author">
        <w:r w:rsidRPr="00BF044B">
          <w:rPr>
            <w:noProof/>
            <w:szCs w:val="22"/>
            <w:lang w:val="it-IT"/>
          </w:rPr>
          <w:delText>Deve essere</w:delText>
        </w:r>
      </w:del>
      <w:ins w:id="117" w:author="Author">
        <w:r w:rsidRPr="00BF044B" w:rsidR="002B5DF4">
          <w:rPr>
            <w:noProof/>
            <w:szCs w:val="22"/>
            <w:lang w:val="it-IT"/>
          </w:rPr>
          <w:t>È</w:t>
        </w:r>
      </w:ins>
      <w:r w:rsidRPr="00BF044B">
        <w:rPr>
          <w:noProof/>
          <w:szCs w:val="22"/>
          <w:lang w:val="it-IT"/>
        </w:rPr>
        <w:t xml:space="preserve"> disponibile come</w:t>
      </w:r>
    </w:p>
    <w:p w:rsidR="00F01ED6" w:rsidRPr="00BF044B" w:rsidP="009006B8" w14:paraId="7ACF874F" w14:textId="77777777">
      <w:pPr>
        <w:adjustRightInd w:val="0"/>
        <w:snapToGrid w:val="0"/>
        <w:spacing w:line="240" w:lineRule="auto"/>
        <w:ind w:left="360" w:right="-2"/>
        <w:rPr>
          <w:noProof/>
          <w:szCs w:val="22"/>
        </w:rPr>
      </w:pPr>
    </w:p>
    <w:p w:rsidR="00F01ED6" w:rsidRPr="00BF044B" w:rsidP="00DD245B" w14:paraId="0686CF19" w14:textId="77777777">
      <w:pPr>
        <w:numPr>
          <w:ilvl w:val="0"/>
          <w:numId w:val="46"/>
        </w:numPr>
        <w:tabs>
          <w:tab w:val="clear" w:pos="567"/>
          <w:tab w:val="left" w:pos="1701"/>
        </w:tabs>
        <w:adjustRightInd w:val="0"/>
        <w:snapToGrid w:val="0"/>
        <w:spacing w:line="240" w:lineRule="auto"/>
        <w:ind w:left="1701" w:right="-2" w:hanging="567"/>
        <w:rPr>
          <w:noProof/>
          <w:szCs w:val="22"/>
          <w:lang w:val="it-IT"/>
        </w:rPr>
      </w:pPr>
      <w:r w:rsidRPr="00BF044B">
        <w:rPr>
          <w:noProof/>
          <w:szCs w:val="22"/>
          <w:lang w:val="it-IT"/>
        </w:rPr>
        <w:t>Link per l’accesso online con l’HPD e il PIC</w:t>
      </w:r>
    </w:p>
    <w:p w:rsidR="00F01ED6" w:rsidRPr="00BF044B" w:rsidP="009006B8" w14:paraId="7CC3AD0C" w14:textId="77777777">
      <w:pPr>
        <w:adjustRightInd w:val="0"/>
        <w:snapToGrid w:val="0"/>
        <w:spacing w:line="240" w:lineRule="auto"/>
        <w:ind w:left="720" w:right="-2"/>
        <w:rPr>
          <w:noProof/>
          <w:szCs w:val="22"/>
          <w:lang w:val="it-IT"/>
        </w:rPr>
      </w:pPr>
    </w:p>
    <w:p w:rsidR="00F01ED6" w:rsidRPr="00BF044B" w:rsidP="00DD245B" w14:paraId="79D2A3AF" w14:textId="114171CC">
      <w:pPr>
        <w:numPr>
          <w:ilvl w:val="0"/>
          <w:numId w:val="46"/>
        </w:numPr>
        <w:tabs>
          <w:tab w:val="clear" w:pos="567"/>
          <w:tab w:val="left" w:pos="1701"/>
        </w:tabs>
        <w:adjustRightInd w:val="0"/>
        <w:snapToGrid w:val="0"/>
        <w:spacing w:line="240" w:lineRule="auto"/>
        <w:ind w:left="1701" w:right="-2" w:hanging="567"/>
        <w:rPr>
          <w:del w:id="118" w:author="Author"/>
          <w:noProof/>
          <w:szCs w:val="22"/>
          <w:lang w:val="it-IT"/>
        </w:rPr>
      </w:pPr>
      <w:del w:id="119" w:author="Author">
        <w:r w:rsidRPr="00BF044B">
          <w:rPr>
            <w:noProof/>
            <w:szCs w:val="22"/>
            <w:lang w:val="it-IT"/>
          </w:rPr>
          <w:delText>Memoria USB che il professionista sanitario deve utilizzare per la formazione, nel caso il WiFi non sia accessibile</w:delText>
        </w:r>
      </w:del>
    </w:p>
    <w:p w:rsidR="00F01ED6" w:rsidRPr="00BF044B" w:rsidP="009006B8" w14:paraId="20DE7A5F" w14:textId="7F7B7554">
      <w:pPr>
        <w:numPr>
          <w:ilvl w:val="12"/>
          <w:numId w:val="0"/>
        </w:numPr>
        <w:adjustRightInd w:val="0"/>
        <w:snapToGrid w:val="0"/>
        <w:spacing w:line="240" w:lineRule="auto"/>
        <w:ind w:right="-2"/>
        <w:rPr>
          <w:noProof/>
          <w:szCs w:val="22"/>
          <w:lang w:val="it-IT"/>
        </w:rPr>
      </w:pPr>
      <w:bookmarkStart w:id="120" w:name="page_total_master7"/>
      <w:bookmarkStart w:id="121" w:name="page_total"/>
      <w:bookmarkEnd w:id="120"/>
      <w:bookmarkEnd w:id="121"/>
      <w:ins w:id="122" w:author="Author">
        <w:r w:rsidRPr="00BF044B">
          <w:rPr>
            <w:noProof/>
            <w:szCs w:val="22"/>
            <w:lang w:val="it-IT"/>
          </w:rPr>
          <w:t xml:space="preserve">Per i Paesi in cui Nyxoid non è commercializzato </w:t>
        </w:r>
      </w:ins>
      <w:ins w:id="123" w:author="Author">
        <w:r w:rsidRPr="00BF044B" w:rsidR="001545C2">
          <w:rPr>
            <w:noProof/>
            <w:szCs w:val="22"/>
            <w:lang w:val="it-IT"/>
          </w:rPr>
          <w:t xml:space="preserve">e non sono </w:t>
        </w:r>
      </w:ins>
      <w:ins w:id="124" w:author="Author">
        <w:r w:rsidRPr="00BF044B" w:rsidR="00F74BC5">
          <w:rPr>
            <w:noProof/>
            <w:szCs w:val="22"/>
            <w:lang w:val="it-IT"/>
          </w:rPr>
          <w:t>s</w:t>
        </w:r>
      </w:ins>
      <w:ins w:id="125" w:author="Author">
        <w:r w:rsidRPr="00BF044B" w:rsidR="001545C2">
          <w:rPr>
            <w:noProof/>
            <w:szCs w:val="22"/>
            <w:lang w:val="it-IT"/>
          </w:rPr>
          <w:t>tati approvati materiali educa</w:t>
        </w:r>
      </w:ins>
      <w:ins w:id="126" w:author="Author">
        <w:del w:id="127" w:author="Author">
          <w:r w:rsidRPr="00BF044B" w:rsidR="001545C2">
            <w:rPr>
              <w:noProof/>
              <w:szCs w:val="22"/>
              <w:lang w:val="it-IT"/>
            </w:rPr>
            <w:delText>tivi</w:delText>
          </w:r>
        </w:del>
      </w:ins>
      <w:ins w:id="128" w:author="Author">
        <w:r w:rsidR="000C6F72">
          <w:rPr>
            <w:noProof/>
            <w:szCs w:val="22"/>
            <w:lang w:val="it-IT"/>
          </w:rPr>
          <w:t>zionali</w:t>
        </w:r>
      </w:ins>
      <w:ins w:id="129" w:author="Author">
        <w:r w:rsidRPr="00BF044B" w:rsidR="001545C2">
          <w:rPr>
            <w:noProof/>
            <w:szCs w:val="22"/>
            <w:lang w:val="it-IT"/>
          </w:rPr>
          <w:t>, il sito nyxoid.com</w:t>
        </w:r>
      </w:ins>
      <w:ins w:id="130" w:author="Author">
        <w:r w:rsidRPr="00BF044B" w:rsidR="006A164F">
          <w:rPr>
            <w:noProof/>
            <w:szCs w:val="22"/>
            <w:lang w:val="it-IT"/>
          </w:rPr>
          <w:t xml:space="preserve"> lo indicherà nel link del Paese e fornirà un collegamento al foglio illustrativo approvato per quel Paese</w:t>
        </w:r>
      </w:ins>
      <w:ins w:id="131" w:author="Author">
        <w:r w:rsidRPr="00BF044B" w:rsidR="00D61A99">
          <w:rPr>
            <w:noProof/>
            <w:szCs w:val="22"/>
            <w:lang w:val="it-IT"/>
          </w:rPr>
          <w:t xml:space="preserve">, che contiene </w:t>
        </w:r>
      </w:ins>
      <w:ins w:id="132" w:author="Author">
        <w:r w:rsidRPr="00BF044B" w:rsidR="00082927">
          <w:rPr>
            <w:noProof/>
            <w:szCs w:val="22"/>
            <w:lang w:val="it-IT"/>
          </w:rPr>
          <w:t xml:space="preserve">comunque </w:t>
        </w:r>
      </w:ins>
      <w:ins w:id="133" w:author="Author">
        <w:r w:rsidRPr="00BF044B" w:rsidR="00D61A99">
          <w:rPr>
            <w:noProof/>
            <w:szCs w:val="22"/>
            <w:lang w:val="it-IT"/>
          </w:rPr>
          <w:t>le informazioni fondamentali presenti nei materiali educa</w:t>
        </w:r>
      </w:ins>
      <w:ins w:id="134" w:author="Author">
        <w:del w:id="135" w:author="Author">
          <w:r w:rsidRPr="00BF044B" w:rsidR="00D61A99">
            <w:rPr>
              <w:noProof/>
              <w:szCs w:val="22"/>
              <w:lang w:val="it-IT"/>
            </w:rPr>
            <w:delText>tivi</w:delText>
          </w:r>
        </w:del>
      </w:ins>
      <w:ins w:id="136" w:author="Author">
        <w:r w:rsidR="000C6F72">
          <w:rPr>
            <w:noProof/>
            <w:szCs w:val="22"/>
            <w:lang w:val="it-IT"/>
          </w:rPr>
          <w:t>zionali</w:t>
        </w:r>
      </w:ins>
      <w:ins w:id="137" w:author="Author">
        <w:r w:rsidRPr="00BF044B" w:rsidR="00D61A99">
          <w:rPr>
            <w:noProof/>
            <w:szCs w:val="22"/>
            <w:lang w:val="it-IT"/>
          </w:rPr>
          <w:t xml:space="preserve"> su come riconoscere un</w:t>
        </w:r>
      </w:ins>
      <w:ins w:id="138" w:author="Author">
        <w:r w:rsidR="000C6F72">
          <w:rPr>
            <w:noProof/>
            <w:szCs w:val="22"/>
            <w:lang w:val="it-IT"/>
          </w:rPr>
          <w:t>a overdose</w:t>
        </w:r>
      </w:ins>
      <w:ins w:id="139" w:author="Author">
        <w:del w:id="140" w:author="Author">
          <w:r w:rsidRPr="00BF044B" w:rsidR="00D61A99">
            <w:rPr>
              <w:noProof/>
              <w:szCs w:val="22"/>
              <w:lang w:val="it-IT"/>
            </w:rPr>
            <w:delText xml:space="preserve"> sovradosaggio</w:delText>
          </w:r>
        </w:del>
      </w:ins>
      <w:ins w:id="141" w:author="Author">
        <w:r w:rsidRPr="00BF044B" w:rsidR="00D61A99">
          <w:rPr>
            <w:noProof/>
            <w:szCs w:val="22"/>
            <w:lang w:val="it-IT"/>
          </w:rPr>
          <w:t xml:space="preserve"> e su come utilizzare Nyxoid.</w:t>
        </w:r>
      </w:ins>
    </w:p>
    <w:p w:rsidR="00F01ED6" w:rsidRPr="00BF044B" w:rsidP="00BD36A1" w14:paraId="1209437D" w14:textId="314737DB">
      <w:pPr>
        <w:numPr>
          <w:ilvl w:val="0"/>
          <w:numId w:val="21"/>
        </w:numPr>
        <w:tabs>
          <w:tab w:val="clear" w:pos="567"/>
          <w:tab w:val="clear" w:pos="720"/>
        </w:tabs>
        <w:adjustRightInd w:val="0"/>
        <w:snapToGrid w:val="0"/>
        <w:spacing w:line="240" w:lineRule="auto"/>
        <w:ind w:left="567" w:hanging="567"/>
        <w:rPr>
          <w:del w:id="142" w:author="Author"/>
          <w:b/>
          <w:noProof/>
          <w:szCs w:val="22"/>
          <w:lang w:val="it-IT"/>
        </w:rPr>
      </w:pPr>
      <w:del w:id="143" w:author="Author">
        <w:r w:rsidRPr="00BF044B">
          <w:rPr>
            <w:b/>
            <w:noProof/>
            <w:szCs w:val="22"/>
            <w:lang w:val="it-IT"/>
          </w:rPr>
          <w:delText>Obbligo di intraprendere misure post-autorizzazione</w:delText>
        </w:r>
      </w:del>
    </w:p>
    <w:p w:rsidR="00F01ED6" w:rsidRPr="00BF044B" w:rsidP="009006B8" w14:paraId="086ED600" w14:textId="1436AB7F">
      <w:pPr>
        <w:numPr>
          <w:ilvl w:val="12"/>
          <w:numId w:val="0"/>
        </w:numPr>
        <w:adjustRightInd w:val="0"/>
        <w:snapToGrid w:val="0"/>
        <w:spacing w:line="240" w:lineRule="auto"/>
        <w:ind w:right="-2"/>
        <w:rPr>
          <w:del w:id="144" w:author="Author"/>
          <w:noProof/>
          <w:szCs w:val="22"/>
          <w:lang w:val="it-IT"/>
        </w:rPr>
      </w:pPr>
    </w:p>
    <w:p w:rsidR="00F01ED6" w:rsidRPr="00BF044B" w:rsidP="009006B8" w14:paraId="1F146B55" w14:textId="7C64A186">
      <w:pPr>
        <w:numPr>
          <w:ilvl w:val="12"/>
          <w:numId w:val="0"/>
        </w:numPr>
        <w:adjustRightInd w:val="0"/>
        <w:snapToGrid w:val="0"/>
        <w:spacing w:line="240" w:lineRule="auto"/>
        <w:ind w:right="-2"/>
        <w:rPr>
          <w:del w:id="145" w:author="Author"/>
          <w:noProof/>
          <w:szCs w:val="22"/>
          <w:lang w:val="it-IT"/>
        </w:rPr>
      </w:pPr>
      <w:del w:id="146" w:author="Author">
        <w:r w:rsidRPr="00BF044B">
          <w:rPr>
            <w:noProof/>
            <w:szCs w:val="22"/>
            <w:lang w:val="it-IT"/>
          </w:rPr>
          <w:delText>Il titolare dell’AIC dovrà completare, entro il termine stabilito, le misure di seguito:</w:delText>
        </w:r>
      </w:del>
    </w:p>
    <w:p w:rsidR="00F01ED6" w:rsidRPr="00BF044B" w:rsidP="009006B8" w14:paraId="6D667198" w14:textId="3B957962">
      <w:pPr>
        <w:numPr>
          <w:ilvl w:val="12"/>
          <w:numId w:val="0"/>
        </w:numPr>
        <w:adjustRightInd w:val="0"/>
        <w:snapToGrid w:val="0"/>
        <w:spacing w:line="240" w:lineRule="auto"/>
        <w:ind w:right="-2"/>
        <w:rPr>
          <w:del w:id="147" w:author="Author"/>
          <w:noProof/>
          <w:szCs w:val="22"/>
          <w:lang w:val="it-IT"/>
        </w:rPr>
      </w:pPr>
    </w:p>
    <w:tbl>
      <w:tblPr>
        <w:tblW w:w="0" w:type="auto"/>
        <w:tblInd w:w="24" w:type="dxa"/>
        <w:tblLayout w:type="fixed"/>
        <w:tblCellMar>
          <w:left w:w="0" w:type="dxa"/>
          <w:right w:w="0" w:type="dxa"/>
        </w:tblCellMar>
        <w:tblLook w:val="0000"/>
      </w:tblPr>
      <w:tblGrid>
        <w:gridCol w:w="7890"/>
        <w:gridCol w:w="1546"/>
      </w:tblGrid>
      <w:tr w14:paraId="766AECE9" w14:textId="4982388D">
        <w:tblPrEx>
          <w:tblW w:w="0" w:type="auto"/>
          <w:tblInd w:w="24" w:type="dxa"/>
          <w:tblLayout w:type="fixed"/>
          <w:tblCellMar>
            <w:left w:w="0" w:type="dxa"/>
            <w:right w:w="0" w:type="dxa"/>
          </w:tblCellMar>
          <w:tblLook w:val="0000"/>
        </w:tblPrEx>
        <w:trPr>
          <w:del w:id="148" w:author="Author"/>
        </w:trPr>
        <w:tc>
          <w:tcPr>
            <w:tcW w:w="7890" w:type="dxa"/>
            <w:tcBorders>
              <w:top w:val="single" w:sz="4" w:space="0" w:color="000000"/>
              <w:left w:val="single" w:sz="4" w:space="0" w:color="000000"/>
              <w:bottom w:val="single" w:sz="4" w:space="0" w:color="000000"/>
              <w:right w:val="single" w:sz="4" w:space="0" w:color="000000"/>
            </w:tcBorders>
            <w:shd w:val="clear" w:color="auto" w:fill="FFFFFF"/>
          </w:tcPr>
          <w:p w:rsidR="00F01ED6" w:rsidRPr="00BF044B" w:rsidP="00DD245B" w14:paraId="0E20CCA2" w14:textId="70A4AF12">
            <w:pPr>
              <w:numPr>
                <w:ilvl w:val="12"/>
                <w:numId w:val="0"/>
              </w:numPr>
              <w:adjustRightInd w:val="0"/>
              <w:snapToGrid w:val="0"/>
              <w:spacing w:line="240" w:lineRule="auto"/>
              <w:ind w:left="70" w:right="-2"/>
              <w:rPr>
                <w:del w:id="149" w:author="Author"/>
                <w:b/>
                <w:noProof/>
                <w:szCs w:val="22"/>
                <w:lang w:val="it-IT"/>
              </w:rPr>
            </w:pPr>
            <w:del w:id="150" w:author="Author">
              <w:r w:rsidRPr="00BF044B">
                <w:rPr>
                  <w:b/>
                  <w:noProof/>
                  <w:szCs w:val="22"/>
                  <w:lang w:val="it-IT"/>
                </w:rPr>
                <w:delText>Descrizione</w:delText>
              </w:r>
            </w:del>
          </w:p>
        </w:tc>
        <w:tc>
          <w:tcPr>
            <w:tcW w:w="1546" w:type="dxa"/>
            <w:tcBorders>
              <w:top w:val="single" w:sz="4" w:space="0" w:color="000000"/>
              <w:left w:val="single" w:sz="4" w:space="0" w:color="000000"/>
              <w:bottom w:val="single" w:sz="4" w:space="0" w:color="000000"/>
              <w:right w:val="single" w:sz="4" w:space="0" w:color="000000"/>
            </w:tcBorders>
            <w:shd w:val="clear" w:color="auto" w:fill="FFFFFF"/>
          </w:tcPr>
          <w:p w:rsidR="00F01ED6" w:rsidRPr="00827A06" w:rsidP="00DD245B" w14:paraId="1B57126F" w14:textId="58F4FC5C">
            <w:pPr>
              <w:numPr>
                <w:ilvl w:val="12"/>
                <w:numId w:val="0"/>
              </w:numPr>
              <w:adjustRightInd w:val="0"/>
              <w:snapToGrid w:val="0"/>
              <w:spacing w:line="240" w:lineRule="auto"/>
              <w:ind w:left="70" w:right="-2"/>
              <w:rPr>
                <w:del w:id="151" w:author="Author"/>
                <w:b/>
                <w:noProof/>
                <w:szCs w:val="22"/>
                <w:lang w:val="it-IT"/>
                <w:rPrChange w:id="152" w:author="Author">
                  <w:rPr>
                    <w:b/>
                    <w:noProof/>
                    <w:szCs w:val="22"/>
                  </w:rPr>
                </w:rPrChange>
              </w:rPr>
            </w:pPr>
            <w:del w:id="153" w:author="Author">
              <w:r w:rsidRPr="00827A06">
                <w:rPr>
                  <w:b/>
                  <w:noProof/>
                  <w:szCs w:val="22"/>
                  <w:lang w:val="it-IT"/>
                  <w:rPrChange w:id="154" w:author="Author">
                    <w:rPr>
                      <w:b/>
                      <w:noProof/>
                      <w:szCs w:val="22"/>
                    </w:rPr>
                  </w:rPrChange>
                </w:rPr>
                <w:delText>Scadenza</w:delText>
              </w:r>
            </w:del>
          </w:p>
        </w:tc>
      </w:tr>
      <w:tr w14:paraId="5BFD0365" w14:textId="5915547E">
        <w:tblPrEx>
          <w:tblW w:w="0" w:type="auto"/>
          <w:tblInd w:w="24" w:type="dxa"/>
          <w:tblLayout w:type="fixed"/>
          <w:tblCellMar>
            <w:left w:w="0" w:type="dxa"/>
            <w:right w:w="0" w:type="dxa"/>
          </w:tblCellMar>
          <w:tblLook w:val="0000"/>
        </w:tblPrEx>
        <w:trPr>
          <w:del w:id="155" w:author="Author"/>
        </w:trPr>
        <w:tc>
          <w:tcPr>
            <w:tcW w:w="7890" w:type="dxa"/>
            <w:tcBorders>
              <w:top w:val="single" w:sz="4" w:space="0" w:color="000000"/>
              <w:left w:val="single" w:sz="4" w:space="0" w:color="000000"/>
              <w:bottom w:val="single" w:sz="4" w:space="0" w:color="000000"/>
              <w:right w:val="single" w:sz="4" w:space="0" w:color="000000"/>
            </w:tcBorders>
            <w:shd w:val="clear" w:color="auto" w:fill="FFFFFF"/>
          </w:tcPr>
          <w:p w:rsidR="00F01ED6" w:rsidRPr="00BF044B" w:rsidP="00DD245B" w14:paraId="7F0F9682" w14:textId="260869EC">
            <w:pPr>
              <w:numPr>
                <w:ilvl w:val="12"/>
                <w:numId w:val="0"/>
              </w:numPr>
              <w:adjustRightInd w:val="0"/>
              <w:snapToGrid w:val="0"/>
              <w:spacing w:line="240" w:lineRule="auto"/>
              <w:ind w:left="70" w:right="-2"/>
              <w:rPr>
                <w:del w:id="156" w:author="Author"/>
                <w:noProof/>
                <w:szCs w:val="22"/>
                <w:lang w:val="it-IT"/>
              </w:rPr>
            </w:pPr>
            <w:del w:id="157" w:author="Author">
              <w:r w:rsidRPr="00BF044B">
                <w:rPr>
                  <w:noProof/>
                  <w:szCs w:val="22"/>
                  <w:lang w:val="it-IT"/>
                </w:rPr>
                <w:delText xml:space="preserve">Studio sull’efficacia post-autorizzazione (Post-Authorisation Efficacy Study, PAES): </w:delText>
              </w:r>
            </w:del>
          </w:p>
          <w:p w:rsidR="00F01ED6" w:rsidRPr="00BF044B" w:rsidP="00DD245B" w14:paraId="140E00C6" w14:textId="0C692B28">
            <w:pPr>
              <w:numPr>
                <w:ilvl w:val="12"/>
                <w:numId w:val="0"/>
              </w:numPr>
              <w:adjustRightInd w:val="0"/>
              <w:snapToGrid w:val="0"/>
              <w:spacing w:line="240" w:lineRule="auto"/>
              <w:ind w:left="70" w:right="-2"/>
              <w:rPr>
                <w:del w:id="158" w:author="Author"/>
                <w:noProof/>
                <w:szCs w:val="22"/>
                <w:lang w:val="it-IT"/>
              </w:rPr>
            </w:pPr>
            <w:del w:id="159" w:author="Author">
              <w:r w:rsidRPr="00BF044B">
                <w:rPr>
                  <w:noProof/>
                  <w:szCs w:val="22"/>
                  <w:lang w:val="it-IT"/>
                </w:rPr>
                <w:delText>Efficacia della somministrazione di Nyxoid (naloxone per via intranasale) da parte di persone non competenti per contrastare il sovradosaggio di oppioidi.</w:delText>
              </w:r>
            </w:del>
          </w:p>
        </w:tc>
        <w:tc>
          <w:tcPr>
            <w:tcW w:w="1546" w:type="dxa"/>
            <w:tcBorders>
              <w:top w:val="single" w:sz="4" w:space="0" w:color="000000"/>
              <w:left w:val="single" w:sz="4" w:space="0" w:color="000000"/>
              <w:bottom w:val="single" w:sz="4" w:space="0" w:color="000000"/>
              <w:right w:val="single" w:sz="4" w:space="0" w:color="000000"/>
            </w:tcBorders>
            <w:shd w:val="clear" w:color="auto" w:fill="FFFFFF"/>
          </w:tcPr>
          <w:p w:rsidR="00F01ED6" w:rsidRPr="00827A06" w:rsidP="00DD245B" w14:paraId="78407608" w14:textId="464B7D5E">
            <w:pPr>
              <w:numPr>
                <w:ilvl w:val="12"/>
                <w:numId w:val="0"/>
              </w:numPr>
              <w:adjustRightInd w:val="0"/>
              <w:snapToGrid w:val="0"/>
              <w:spacing w:line="240" w:lineRule="auto"/>
              <w:ind w:left="70" w:right="-2"/>
              <w:rPr>
                <w:del w:id="160" w:author="Author"/>
                <w:noProof/>
                <w:szCs w:val="22"/>
                <w:lang w:val="it-IT"/>
                <w:rPrChange w:id="161" w:author="Author">
                  <w:rPr>
                    <w:noProof/>
                    <w:szCs w:val="22"/>
                  </w:rPr>
                </w:rPrChange>
              </w:rPr>
            </w:pPr>
            <w:del w:id="162" w:author="Author">
              <w:r w:rsidRPr="00827A06">
                <w:rPr>
                  <w:noProof/>
                  <w:szCs w:val="22"/>
                  <w:lang w:val="it-IT"/>
                  <w:rPrChange w:id="163" w:author="Author">
                    <w:rPr>
                      <w:noProof/>
                      <w:szCs w:val="22"/>
                    </w:rPr>
                  </w:rPrChange>
                </w:rPr>
                <w:delText>4T 202</w:delText>
              </w:r>
            </w:del>
            <w:del w:id="164" w:author="Author">
              <w:r w:rsidRPr="00827A06" w:rsidR="00945266">
                <w:rPr>
                  <w:noProof/>
                  <w:szCs w:val="22"/>
                  <w:lang w:val="it-IT"/>
                  <w:rPrChange w:id="165" w:author="Author">
                    <w:rPr>
                      <w:noProof/>
                      <w:szCs w:val="22"/>
                    </w:rPr>
                  </w:rPrChange>
                </w:rPr>
                <w:delText>4</w:delText>
              </w:r>
            </w:del>
          </w:p>
        </w:tc>
      </w:tr>
    </w:tbl>
    <w:p w:rsidR="00F01ED6" w:rsidRPr="00BF044B" w:rsidP="009006B8" w14:paraId="14782883" w14:textId="22573B58">
      <w:pPr>
        <w:numPr>
          <w:ilvl w:val="12"/>
          <w:numId w:val="0"/>
        </w:numPr>
        <w:adjustRightInd w:val="0"/>
        <w:snapToGrid w:val="0"/>
        <w:spacing w:line="240" w:lineRule="auto"/>
        <w:ind w:right="-2"/>
        <w:rPr>
          <w:del w:id="166" w:author="Author"/>
          <w:noProof/>
          <w:szCs w:val="22"/>
          <w:lang w:val="it-IT"/>
        </w:rPr>
      </w:pPr>
    </w:p>
    <w:p w:rsidR="00F01ED6" w:rsidRPr="00BF044B" w:rsidP="009006B8" w14:paraId="60B6F5DD" w14:textId="77777777">
      <w:pPr>
        <w:numPr>
          <w:ilvl w:val="12"/>
          <w:numId w:val="0"/>
        </w:numPr>
        <w:adjustRightInd w:val="0"/>
        <w:snapToGrid w:val="0"/>
        <w:spacing w:line="240" w:lineRule="auto"/>
        <w:ind w:right="-2"/>
        <w:jc w:val="center"/>
        <w:rPr>
          <w:noProof/>
          <w:szCs w:val="22"/>
          <w:lang w:val="it-IT"/>
        </w:rPr>
      </w:pPr>
      <w:r w:rsidRPr="00BF044B">
        <w:rPr>
          <w:noProof/>
          <w:szCs w:val="22"/>
          <w:lang w:val="it-IT"/>
        </w:rPr>
        <w:br w:type="page"/>
      </w:r>
    </w:p>
    <w:p w:rsidR="00F01ED6" w:rsidRPr="00BF044B" w:rsidP="009006B8" w14:paraId="66031C0A" w14:textId="77777777">
      <w:pPr>
        <w:adjustRightInd w:val="0"/>
        <w:snapToGrid w:val="0"/>
        <w:spacing w:line="240" w:lineRule="auto"/>
        <w:jc w:val="center"/>
        <w:rPr>
          <w:noProof/>
          <w:szCs w:val="22"/>
          <w:lang w:val="it-IT"/>
        </w:rPr>
      </w:pPr>
    </w:p>
    <w:p w:rsidR="00F01ED6" w:rsidRPr="00BF044B" w:rsidP="009006B8" w14:paraId="20579609" w14:textId="77777777">
      <w:pPr>
        <w:adjustRightInd w:val="0"/>
        <w:snapToGrid w:val="0"/>
        <w:spacing w:line="240" w:lineRule="auto"/>
        <w:jc w:val="center"/>
        <w:rPr>
          <w:noProof/>
          <w:szCs w:val="22"/>
          <w:lang w:val="it-IT"/>
        </w:rPr>
      </w:pPr>
    </w:p>
    <w:p w:rsidR="00F01ED6" w:rsidRPr="00BF044B" w:rsidP="009006B8" w14:paraId="5B23880C" w14:textId="77777777">
      <w:pPr>
        <w:adjustRightInd w:val="0"/>
        <w:snapToGrid w:val="0"/>
        <w:spacing w:line="240" w:lineRule="auto"/>
        <w:jc w:val="center"/>
        <w:rPr>
          <w:noProof/>
          <w:szCs w:val="22"/>
          <w:lang w:val="it-IT"/>
        </w:rPr>
      </w:pPr>
    </w:p>
    <w:p w:rsidR="00F01ED6" w:rsidRPr="00BF044B" w:rsidP="009006B8" w14:paraId="7D2717B6" w14:textId="77777777">
      <w:pPr>
        <w:adjustRightInd w:val="0"/>
        <w:snapToGrid w:val="0"/>
        <w:spacing w:line="240" w:lineRule="auto"/>
        <w:jc w:val="center"/>
        <w:rPr>
          <w:szCs w:val="22"/>
          <w:lang w:val="it-IT"/>
        </w:rPr>
      </w:pPr>
    </w:p>
    <w:p w:rsidR="00F01ED6" w:rsidRPr="00BF044B" w:rsidP="009006B8" w14:paraId="5FC59BC6" w14:textId="77777777">
      <w:pPr>
        <w:adjustRightInd w:val="0"/>
        <w:snapToGrid w:val="0"/>
        <w:spacing w:line="240" w:lineRule="auto"/>
        <w:jc w:val="center"/>
        <w:rPr>
          <w:szCs w:val="22"/>
          <w:lang w:val="it-IT"/>
        </w:rPr>
      </w:pPr>
    </w:p>
    <w:p w:rsidR="00F01ED6" w:rsidRPr="00BF044B" w:rsidP="009006B8" w14:paraId="3AF5E21B" w14:textId="77777777">
      <w:pPr>
        <w:adjustRightInd w:val="0"/>
        <w:snapToGrid w:val="0"/>
        <w:spacing w:line="240" w:lineRule="auto"/>
        <w:jc w:val="center"/>
        <w:rPr>
          <w:szCs w:val="22"/>
          <w:lang w:val="it-IT"/>
        </w:rPr>
      </w:pPr>
    </w:p>
    <w:p w:rsidR="00F01ED6" w:rsidRPr="00BF044B" w:rsidP="009006B8" w14:paraId="05F00439" w14:textId="77777777">
      <w:pPr>
        <w:adjustRightInd w:val="0"/>
        <w:snapToGrid w:val="0"/>
        <w:spacing w:line="240" w:lineRule="auto"/>
        <w:jc w:val="center"/>
        <w:rPr>
          <w:szCs w:val="22"/>
          <w:lang w:val="it-IT"/>
        </w:rPr>
      </w:pPr>
    </w:p>
    <w:p w:rsidR="00F01ED6" w:rsidRPr="00BF044B" w:rsidP="009006B8" w14:paraId="63DEAD16" w14:textId="77777777">
      <w:pPr>
        <w:adjustRightInd w:val="0"/>
        <w:snapToGrid w:val="0"/>
        <w:spacing w:line="240" w:lineRule="auto"/>
        <w:jc w:val="center"/>
        <w:rPr>
          <w:szCs w:val="22"/>
          <w:lang w:val="it-IT"/>
        </w:rPr>
      </w:pPr>
    </w:p>
    <w:p w:rsidR="00F01ED6" w:rsidRPr="00BF044B" w:rsidP="009006B8" w14:paraId="70A30F8A" w14:textId="77777777">
      <w:pPr>
        <w:adjustRightInd w:val="0"/>
        <w:snapToGrid w:val="0"/>
        <w:spacing w:line="240" w:lineRule="auto"/>
        <w:jc w:val="center"/>
        <w:rPr>
          <w:noProof/>
          <w:szCs w:val="22"/>
          <w:lang w:val="it-IT"/>
        </w:rPr>
      </w:pPr>
    </w:p>
    <w:p w:rsidR="00F01ED6" w:rsidRPr="00BF044B" w:rsidP="009006B8" w14:paraId="3A980636" w14:textId="77777777">
      <w:pPr>
        <w:adjustRightInd w:val="0"/>
        <w:snapToGrid w:val="0"/>
        <w:spacing w:line="240" w:lineRule="auto"/>
        <w:jc w:val="center"/>
        <w:rPr>
          <w:noProof/>
          <w:szCs w:val="22"/>
          <w:lang w:val="it-IT"/>
        </w:rPr>
      </w:pPr>
    </w:p>
    <w:p w:rsidR="00F01ED6" w:rsidRPr="00BF044B" w:rsidP="009006B8" w14:paraId="753320CD" w14:textId="77777777">
      <w:pPr>
        <w:adjustRightInd w:val="0"/>
        <w:snapToGrid w:val="0"/>
        <w:spacing w:line="240" w:lineRule="auto"/>
        <w:jc w:val="center"/>
        <w:rPr>
          <w:noProof/>
          <w:szCs w:val="22"/>
          <w:lang w:val="it-IT"/>
        </w:rPr>
      </w:pPr>
    </w:p>
    <w:p w:rsidR="00F01ED6" w:rsidRPr="00BF044B" w:rsidP="009006B8" w14:paraId="457E5AD9" w14:textId="77777777">
      <w:pPr>
        <w:numPr>
          <w:ilvl w:val="12"/>
          <w:numId w:val="0"/>
        </w:numPr>
        <w:adjustRightInd w:val="0"/>
        <w:snapToGrid w:val="0"/>
        <w:spacing w:line="240" w:lineRule="auto"/>
        <w:ind w:right="-2"/>
        <w:jc w:val="center"/>
        <w:rPr>
          <w:noProof/>
          <w:szCs w:val="22"/>
          <w:lang w:val="it-IT"/>
        </w:rPr>
      </w:pPr>
    </w:p>
    <w:p w:rsidR="00F01ED6" w:rsidRPr="00BF044B" w:rsidP="009006B8" w14:paraId="1B7012C6" w14:textId="77777777">
      <w:pPr>
        <w:numPr>
          <w:ilvl w:val="12"/>
          <w:numId w:val="0"/>
        </w:numPr>
        <w:adjustRightInd w:val="0"/>
        <w:snapToGrid w:val="0"/>
        <w:spacing w:line="240" w:lineRule="auto"/>
        <w:ind w:right="-2"/>
        <w:jc w:val="center"/>
        <w:rPr>
          <w:noProof/>
          <w:szCs w:val="22"/>
          <w:lang w:val="it-IT"/>
        </w:rPr>
      </w:pPr>
    </w:p>
    <w:p w:rsidR="00F01ED6" w:rsidRPr="00BF044B" w:rsidP="009006B8" w14:paraId="358CE489" w14:textId="77777777">
      <w:pPr>
        <w:numPr>
          <w:ilvl w:val="12"/>
          <w:numId w:val="0"/>
        </w:numPr>
        <w:adjustRightInd w:val="0"/>
        <w:snapToGrid w:val="0"/>
        <w:spacing w:line="240" w:lineRule="auto"/>
        <w:ind w:right="-2"/>
        <w:jc w:val="center"/>
        <w:rPr>
          <w:noProof/>
          <w:szCs w:val="22"/>
          <w:lang w:val="it-IT"/>
        </w:rPr>
      </w:pPr>
    </w:p>
    <w:p w:rsidR="00F01ED6" w:rsidRPr="00BF044B" w:rsidP="009006B8" w14:paraId="792834DB" w14:textId="77777777">
      <w:pPr>
        <w:numPr>
          <w:ilvl w:val="12"/>
          <w:numId w:val="0"/>
        </w:numPr>
        <w:adjustRightInd w:val="0"/>
        <w:snapToGrid w:val="0"/>
        <w:spacing w:line="240" w:lineRule="auto"/>
        <w:ind w:right="-2"/>
        <w:jc w:val="center"/>
        <w:rPr>
          <w:noProof/>
          <w:szCs w:val="22"/>
          <w:lang w:val="it-IT"/>
        </w:rPr>
      </w:pPr>
    </w:p>
    <w:p w:rsidR="00F01ED6" w:rsidRPr="00BF044B" w:rsidP="009006B8" w14:paraId="1680B4A4" w14:textId="77777777">
      <w:pPr>
        <w:numPr>
          <w:ilvl w:val="12"/>
          <w:numId w:val="0"/>
        </w:numPr>
        <w:adjustRightInd w:val="0"/>
        <w:snapToGrid w:val="0"/>
        <w:spacing w:line="240" w:lineRule="auto"/>
        <w:ind w:right="-2"/>
        <w:jc w:val="center"/>
        <w:rPr>
          <w:noProof/>
          <w:szCs w:val="22"/>
          <w:lang w:val="it-IT"/>
        </w:rPr>
      </w:pPr>
    </w:p>
    <w:p w:rsidR="00F01ED6" w:rsidRPr="00BF044B" w:rsidP="009006B8" w14:paraId="629EAD73" w14:textId="77777777">
      <w:pPr>
        <w:numPr>
          <w:ilvl w:val="12"/>
          <w:numId w:val="0"/>
        </w:numPr>
        <w:adjustRightInd w:val="0"/>
        <w:snapToGrid w:val="0"/>
        <w:spacing w:line="240" w:lineRule="auto"/>
        <w:ind w:right="-2"/>
        <w:jc w:val="center"/>
        <w:rPr>
          <w:noProof/>
          <w:szCs w:val="22"/>
          <w:lang w:val="it-IT"/>
        </w:rPr>
      </w:pPr>
    </w:p>
    <w:p w:rsidR="00F01ED6" w:rsidRPr="00BF044B" w:rsidP="009006B8" w14:paraId="7C71059E" w14:textId="77777777">
      <w:pPr>
        <w:numPr>
          <w:ilvl w:val="12"/>
          <w:numId w:val="0"/>
        </w:numPr>
        <w:adjustRightInd w:val="0"/>
        <w:snapToGrid w:val="0"/>
        <w:spacing w:line="240" w:lineRule="auto"/>
        <w:ind w:right="-2"/>
        <w:jc w:val="center"/>
        <w:rPr>
          <w:noProof/>
          <w:szCs w:val="22"/>
          <w:lang w:val="it-IT"/>
        </w:rPr>
      </w:pPr>
    </w:p>
    <w:p w:rsidR="00F01ED6" w:rsidRPr="00BF044B" w:rsidP="009006B8" w14:paraId="16F16D5F" w14:textId="77777777">
      <w:pPr>
        <w:numPr>
          <w:ilvl w:val="12"/>
          <w:numId w:val="0"/>
        </w:numPr>
        <w:adjustRightInd w:val="0"/>
        <w:snapToGrid w:val="0"/>
        <w:spacing w:line="240" w:lineRule="auto"/>
        <w:ind w:right="-2"/>
        <w:jc w:val="center"/>
        <w:rPr>
          <w:noProof/>
          <w:szCs w:val="22"/>
          <w:lang w:val="it-IT"/>
        </w:rPr>
      </w:pPr>
    </w:p>
    <w:p w:rsidR="00F01ED6" w:rsidRPr="00BF044B" w:rsidP="009006B8" w14:paraId="46FD8970" w14:textId="77777777">
      <w:pPr>
        <w:numPr>
          <w:ilvl w:val="12"/>
          <w:numId w:val="0"/>
        </w:numPr>
        <w:adjustRightInd w:val="0"/>
        <w:snapToGrid w:val="0"/>
        <w:spacing w:line="240" w:lineRule="auto"/>
        <w:ind w:right="-2"/>
        <w:jc w:val="center"/>
        <w:rPr>
          <w:noProof/>
          <w:szCs w:val="22"/>
          <w:lang w:val="it-IT"/>
        </w:rPr>
      </w:pPr>
    </w:p>
    <w:p w:rsidR="00F01ED6" w:rsidRPr="00BF044B" w:rsidP="009006B8" w14:paraId="078E62CF" w14:textId="77777777">
      <w:pPr>
        <w:numPr>
          <w:ilvl w:val="12"/>
          <w:numId w:val="0"/>
        </w:numPr>
        <w:adjustRightInd w:val="0"/>
        <w:snapToGrid w:val="0"/>
        <w:spacing w:line="240" w:lineRule="auto"/>
        <w:ind w:right="-2"/>
        <w:jc w:val="center"/>
        <w:rPr>
          <w:noProof/>
          <w:szCs w:val="22"/>
          <w:lang w:val="it-IT"/>
        </w:rPr>
      </w:pPr>
    </w:p>
    <w:p w:rsidR="00F01ED6" w:rsidRPr="00BF044B" w:rsidP="009006B8" w14:paraId="7C715FDC" w14:textId="77777777">
      <w:pPr>
        <w:numPr>
          <w:ilvl w:val="12"/>
          <w:numId w:val="0"/>
        </w:numPr>
        <w:adjustRightInd w:val="0"/>
        <w:snapToGrid w:val="0"/>
        <w:spacing w:line="240" w:lineRule="auto"/>
        <w:ind w:right="-2"/>
        <w:jc w:val="center"/>
        <w:rPr>
          <w:noProof/>
          <w:szCs w:val="22"/>
          <w:lang w:val="it-IT"/>
        </w:rPr>
      </w:pPr>
    </w:p>
    <w:p w:rsidR="00F01ED6" w:rsidRPr="00BF044B" w:rsidP="007D523F" w14:paraId="247771C3" w14:textId="77777777">
      <w:pPr>
        <w:adjustRightInd w:val="0"/>
        <w:snapToGrid w:val="0"/>
        <w:spacing w:line="240" w:lineRule="auto"/>
        <w:jc w:val="center"/>
        <w:rPr>
          <w:b/>
          <w:noProof/>
          <w:szCs w:val="22"/>
          <w:lang w:val="it-IT"/>
        </w:rPr>
      </w:pPr>
      <w:r w:rsidRPr="00BF044B">
        <w:rPr>
          <w:b/>
          <w:noProof/>
          <w:szCs w:val="22"/>
          <w:bdr w:val="nil"/>
          <w:lang w:val="it-IT"/>
        </w:rPr>
        <w:t>ALLEGATO III</w:t>
      </w:r>
    </w:p>
    <w:p w:rsidR="00F01ED6" w:rsidRPr="00BF044B" w:rsidP="009006B8" w14:paraId="1553FC9E" w14:textId="77777777">
      <w:pPr>
        <w:numPr>
          <w:ilvl w:val="12"/>
          <w:numId w:val="0"/>
        </w:numPr>
        <w:adjustRightInd w:val="0"/>
        <w:snapToGrid w:val="0"/>
        <w:spacing w:line="240" w:lineRule="auto"/>
        <w:ind w:right="-2"/>
        <w:jc w:val="center"/>
        <w:rPr>
          <w:noProof/>
          <w:szCs w:val="22"/>
          <w:lang w:val="it-IT"/>
        </w:rPr>
      </w:pPr>
    </w:p>
    <w:p w:rsidR="00F01ED6" w:rsidRPr="00BF044B" w:rsidP="003876F4" w14:paraId="520EE468" w14:textId="77777777">
      <w:pPr>
        <w:adjustRightInd w:val="0"/>
        <w:snapToGrid w:val="0"/>
        <w:spacing w:line="240" w:lineRule="auto"/>
        <w:jc w:val="center"/>
        <w:rPr>
          <w:b/>
          <w:noProof/>
          <w:szCs w:val="22"/>
          <w:lang w:val="it-IT"/>
        </w:rPr>
      </w:pPr>
      <w:r w:rsidRPr="00BF044B">
        <w:rPr>
          <w:b/>
          <w:noProof/>
          <w:szCs w:val="22"/>
          <w:bdr w:val="nil"/>
          <w:lang w:val="it-IT"/>
        </w:rPr>
        <w:t>ETICHETTATURA E FOGLIO ILLUSTRATIVO</w:t>
      </w:r>
    </w:p>
    <w:p w:rsidR="00F01ED6" w:rsidRPr="00BF044B" w:rsidP="009006B8" w14:paraId="205D4DAA" w14:textId="77777777">
      <w:pPr>
        <w:adjustRightInd w:val="0"/>
        <w:snapToGrid w:val="0"/>
        <w:spacing w:line="240" w:lineRule="auto"/>
        <w:jc w:val="center"/>
        <w:rPr>
          <w:b/>
          <w:noProof/>
          <w:szCs w:val="22"/>
          <w:lang w:val="it-IT"/>
        </w:rPr>
      </w:pPr>
      <w:r w:rsidRPr="00BF044B">
        <w:rPr>
          <w:b/>
          <w:noProof/>
          <w:szCs w:val="22"/>
          <w:lang w:val="it-IT"/>
        </w:rPr>
        <w:br w:type="page"/>
      </w:r>
    </w:p>
    <w:p w:rsidR="00F01ED6" w:rsidRPr="00BF044B" w:rsidP="003876F4" w14:paraId="36792B1B" w14:textId="77777777">
      <w:pPr>
        <w:adjustRightInd w:val="0"/>
        <w:snapToGrid w:val="0"/>
        <w:spacing w:line="240" w:lineRule="auto"/>
        <w:jc w:val="center"/>
        <w:rPr>
          <w:b/>
          <w:noProof/>
          <w:szCs w:val="22"/>
          <w:bdr w:val="nil"/>
          <w:lang w:val="it-IT"/>
        </w:rPr>
      </w:pPr>
    </w:p>
    <w:p w:rsidR="00F01ED6" w:rsidRPr="00BF044B" w:rsidP="003876F4" w14:paraId="61777510" w14:textId="77777777">
      <w:pPr>
        <w:adjustRightInd w:val="0"/>
        <w:snapToGrid w:val="0"/>
        <w:spacing w:line="240" w:lineRule="auto"/>
        <w:jc w:val="center"/>
        <w:rPr>
          <w:b/>
          <w:noProof/>
          <w:szCs w:val="22"/>
          <w:bdr w:val="nil"/>
          <w:lang w:val="it-IT"/>
        </w:rPr>
      </w:pPr>
    </w:p>
    <w:p w:rsidR="00F01ED6" w:rsidRPr="00BF044B" w:rsidP="003876F4" w14:paraId="3ED2C0E0" w14:textId="77777777">
      <w:pPr>
        <w:adjustRightInd w:val="0"/>
        <w:snapToGrid w:val="0"/>
        <w:spacing w:line="240" w:lineRule="auto"/>
        <w:jc w:val="center"/>
        <w:rPr>
          <w:b/>
          <w:noProof/>
          <w:szCs w:val="22"/>
          <w:bdr w:val="nil"/>
          <w:lang w:val="it-IT"/>
        </w:rPr>
      </w:pPr>
    </w:p>
    <w:p w:rsidR="00F01ED6" w:rsidRPr="00BF044B" w:rsidP="003876F4" w14:paraId="363E37F4" w14:textId="77777777">
      <w:pPr>
        <w:adjustRightInd w:val="0"/>
        <w:snapToGrid w:val="0"/>
        <w:spacing w:line="240" w:lineRule="auto"/>
        <w:jc w:val="center"/>
        <w:rPr>
          <w:b/>
          <w:noProof/>
          <w:szCs w:val="22"/>
          <w:bdr w:val="nil"/>
          <w:lang w:val="it-IT"/>
        </w:rPr>
      </w:pPr>
    </w:p>
    <w:p w:rsidR="00F01ED6" w:rsidRPr="00BF044B" w:rsidP="003876F4" w14:paraId="0BF558AC" w14:textId="77777777">
      <w:pPr>
        <w:adjustRightInd w:val="0"/>
        <w:snapToGrid w:val="0"/>
        <w:spacing w:line="240" w:lineRule="auto"/>
        <w:jc w:val="center"/>
        <w:rPr>
          <w:b/>
          <w:noProof/>
          <w:szCs w:val="22"/>
          <w:bdr w:val="nil"/>
          <w:lang w:val="it-IT"/>
        </w:rPr>
      </w:pPr>
    </w:p>
    <w:p w:rsidR="00F01ED6" w:rsidRPr="00BF044B" w:rsidP="003876F4" w14:paraId="5E576778" w14:textId="77777777">
      <w:pPr>
        <w:adjustRightInd w:val="0"/>
        <w:snapToGrid w:val="0"/>
        <w:spacing w:line="240" w:lineRule="auto"/>
        <w:jc w:val="center"/>
        <w:rPr>
          <w:b/>
          <w:noProof/>
          <w:szCs w:val="22"/>
          <w:bdr w:val="nil"/>
          <w:lang w:val="it-IT"/>
        </w:rPr>
      </w:pPr>
    </w:p>
    <w:p w:rsidR="00F01ED6" w:rsidRPr="00BF044B" w:rsidP="003876F4" w14:paraId="5A294E25" w14:textId="77777777">
      <w:pPr>
        <w:adjustRightInd w:val="0"/>
        <w:snapToGrid w:val="0"/>
        <w:spacing w:line="240" w:lineRule="auto"/>
        <w:jc w:val="center"/>
        <w:rPr>
          <w:b/>
          <w:noProof/>
          <w:szCs w:val="22"/>
          <w:bdr w:val="nil"/>
          <w:lang w:val="it-IT"/>
        </w:rPr>
      </w:pPr>
    </w:p>
    <w:p w:rsidR="00F01ED6" w:rsidRPr="00BF044B" w:rsidP="003876F4" w14:paraId="7DA7BC53" w14:textId="77777777">
      <w:pPr>
        <w:adjustRightInd w:val="0"/>
        <w:snapToGrid w:val="0"/>
        <w:spacing w:line="240" w:lineRule="auto"/>
        <w:jc w:val="center"/>
        <w:rPr>
          <w:b/>
          <w:noProof/>
          <w:szCs w:val="22"/>
          <w:bdr w:val="nil"/>
          <w:lang w:val="it-IT"/>
        </w:rPr>
      </w:pPr>
    </w:p>
    <w:p w:rsidR="00F01ED6" w:rsidRPr="00BF044B" w:rsidP="003876F4" w14:paraId="26F0C905" w14:textId="77777777">
      <w:pPr>
        <w:adjustRightInd w:val="0"/>
        <w:snapToGrid w:val="0"/>
        <w:spacing w:line="240" w:lineRule="auto"/>
        <w:jc w:val="center"/>
        <w:rPr>
          <w:b/>
          <w:noProof/>
          <w:szCs w:val="22"/>
          <w:bdr w:val="nil"/>
          <w:lang w:val="it-IT"/>
        </w:rPr>
      </w:pPr>
    </w:p>
    <w:p w:rsidR="00F01ED6" w:rsidRPr="00BF044B" w:rsidP="003876F4" w14:paraId="7E5C8ADF" w14:textId="77777777">
      <w:pPr>
        <w:adjustRightInd w:val="0"/>
        <w:snapToGrid w:val="0"/>
        <w:spacing w:line="240" w:lineRule="auto"/>
        <w:jc w:val="center"/>
        <w:rPr>
          <w:b/>
          <w:noProof/>
          <w:szCs w:val="22"/>
          <w:bdr w:val="nil"/>
          <w:lang w:val="it-IT"/>
        </w:rPr>
      </w:pPr>
    </w:p>
    <w:p w:rsidR="00F01ED6" w:rsidRPr="00BF044B" w:rsidP="003876F4" w14:paraId="3F4886D8" w14:textId="77777777">
      <w:pPr>
        <w:adjustRightInd w:val="0"/>
        <w:snapToGrid w:val="0"/>
        <w:spacing w:line="240" w:lineRule="auto"/>
        <w:jc w:val="center"/>
        <w:rPr>
          <w:b/>
          <w:noProof/>
          <w:szCs w:val="22"/>
          <w:bdr w:val="nil"/>
          <w:lang w:val="it-IT"/>
        </w:rPr>
      </w:pPr>
    </w:p>
    <w:p w:rsidR="00F01ED6" w:rsidRPr="00BF044B" w:rsidP="003876F4" w14:paraId="5C69F3CB" w14:textId="77777777">
      <w:pPr>
        <w:adjustRightInd w:val="0"/>
        <w:snapToGrid w:val="0"/>
        <w:spacing w:line="240" w:lineRule="auto"/>
        <w:jc w:val="center"/>
        <w:rPr>
          <w:b/>
          <w:noProof/>
          <w:szCs w:val="22"/>
          <w:bdr w:val="nil"/>
          <w:lang w:val="it-IT"/>
        </w:rPr>
      </w:pPr>
    </w:p>
    <w:p w:rsidR="00F01ED6" w:rsidRPr="00BF044B" w:rsidP="003876F4" w14:paraId="67BA9F17" w14:textId="77777777">
      <w:pPr>
        <w:adjustRightInd w:val="0"/>
        <w:snapToGrid w:val="0"/>
        <w:spacing w:line="240" w:lineRule="auto"/>
        <w:jc w:val="center"/>
        <w:rPr>
          <w:b/>
          <w:noProof/>
          <w:szCs w:val="22"/>
          <w:bdr w:val="nil"/>
          <w:lang w:val="it-IT"/>
        </w:rPr>
      </w:pPr>
    </w:p>
    <w:p w:rsidR="00F01ED6" w:rsidRPr="00BF044B" w:rsidP="003876F4" w14:paraId="7D762838" w14:textId="77777777">
      <w:pPr>
        <w:adjustRightInd w:val="0"/>
        <w:snapToGrid w:val="0"/>
        <w:spacing w:line="240" w:lineRule="auto"/>
        <w:jc w:val="center"/>
        <w:rPr>
          <w:b/>
          <w:noProof/>
          <w:szCs w:val="22"/>
          <w:bdr w:val="nil"/>
          <w:lang w:val="it-IT"/>
        </w:rPr>
      </w:pPr>
    </w:p>
    <w:p w:rsidR="00F01ED6" w:rsidRPr="00BF044B" w:rsidP="003876F4" w14:paraId="38F1D7A4" w14:textId="77777777">
      <w:pPr>
        <w:adjustRightInd w:val="0"/>
        <w:snapToGrid w:val="0"/>
        <w:spacing w:line="240" w:lineRule="auto"/>
        <w:jc w:val="center"/>
        <w:rPr>
          <w:b/>
          <w:noProof/>
          <w:szCs w:val="22"/>
          <w:bdr w:val="nil"/>
          <w:lang w:val="it-IT"/>
        </w:rPr>
      </w:pPr>
    </w:p>
    <w:p w:rsidR="00F01ED6" w:rsidRPr="00BF044B" w:rsidP="003876F4" w14:paraId="30EA8C9D" w14:textId="77777777">
      <w:pPr>
        <w:adjustRightInd w:val="0"/>
        <w:snapToGrid w:val="0"/>
        <w:spacing w:line="240" w:lineRule="auto"/>
        <w:jc w:val="center"/>
        <w:rPr>
          <w:b/>
          <w:noProof/>
          <w:szCs w:val="22"/>
          <w:bdr w:val="nil"/>
          <w:lang w:val="it-IT"/>
        </w:rPr>
      </w:pPr>
    </w:p>
    <w:p w:rsidR="00F01ED6" w:rsidRPr="00BF044B" w:rsidP="003876F4" w14:paraId="31213B4D" w14:textId="77777777">
      <w:pPr>
        <w:adjustRightInd w:val="0"/>
        <w:snapToGrid w:val="0"/>
        <w:spacing w:line="240" w:lineRule="auto"/>
        <w:jc w:val="center"/>
        <w:rPr>
          <w:b/>
          <w:noProof/>
          <w:szCs w:val="22"/>
          <w:bdr w:val="nil"/>
          <w:lang w:val="it-IT"/>
        </w:rPr>
      </w:pPr>
    </w:p>
    <w:p w:rsidR="00F01ED6" w:rsidRPr="00BF044B" w:rsidP="003876F4" w14:paraId="62ECD1C3" w14:textId="77777777">
      <w:pPr>
        <w:adjustRightInd w:val="0"/>
        <w:snapToGrid w:val="0"/>
        <w:spacing w:line="240" w:lineRule="auto"/>
        <w:jc w:val="center"/>
        <w:rPr>
          <w:b/>
          <w:noProof/>
          <w:szCs w:val="22"/>
          <w:bdr w:val="nil"/>
          <w:lang w:val="it-IT"/>
        </w:rPr>
      </w:pPr>
    </w:p>
    <w:p w:rsidR="00F01ED6" w:rsidRPr="00BF044B" w:rsidP="003876F4" w14:paraId="3238090C" w14:textId="77777777">
      <w:pPr>
        <w:adjustRightInd w:val="0"/>
        <w:snapToGrid w:val="0"/>
        <w:spacing w:line="240" w:lineRule="auto"/>
        <w:jc w:val="center"/>
        <w:rPr>
          <w:b/>
          <w:noProof/>
          <w:szCs w:val="22"/>
          <w:bdr w:val="nil"/>
          <w:lang w:val="it-IT"/>
        </w:rPr>
      </w:pPr>
    </w:p>
    <w:p w:rsidR="00F01ED6" w:rsidRPr="00BF044B" w:rsidP="003876F4" w14:paraId="2ABFD7B8" w14:textId="77777777">
      <w:pPr>
        <w:adjustRightInd w:val="0"/>
        <w:snapToGrid w:val="0"/>
        <w:spacing w:line="240" w:lineRule="auto"/>
        <w:jc w:val="center"/>
        <w:rPr>
          <w:b/>
          <w:noProof/>
          <w:szCs w:val="22"/>
          <w:bdr w:val="nil"/>
          <w:lang w:val="it-IT"/>
        </w:rPr>
      </w:pPr>
    </w:p>
    <w:p w:rsidR="00F01ED6" w:rsidRPr="00BF044B" w:rsidP="003876F4" w14:paraId="1CC376D4" w14:textId="77777777">
      <w:pPr>
        <w:adjustRightInd w:val="0"/>
        <w:snapToGrid w:val="0"/>
        <w:spacing w:line="240" w:lineRule="auto"/>
        <w:jc w:val="center"/>
        <w:rPr>
          <w:b/>
          <w:noProof/>
          <w:szCs w:val="22"/>
          <w:bdr w:val="nil"/>
          <w:lang w:val="it-IT"/>
        </w:rPr>
      </w:pPr>
    </w:p>
    <w:p w:rsidR="00F01ED6" w:rsidRPr="00BF044B" w:rsidP="003876F4" w14:paraId="11B25359" w14:textId="77777777">
      <w:pPr>
        <w:adjustRightInd w:val="0"/>
        <w:snapToGrid w:val="0"/>
        <w:spacing w:line="240" w:lineRule="auto"/>
        <w:jc w:val="center"/>
        <w:rPr>
          <w:b/>
          <w:noProof/>
          <w:szCs w:val="22"/>
          <w:bdr w:val="nil"/>
          <w:lang w:val="it-IT"/>
        </w:rPr>
      </w:pPr>
    </w:p>
    <w:p w:rsidR="00F01ED6" w:rsidRPr="00BF044B" w:rsidP="00BD36A1" w14:paraId="013436E2" w14:textId="77777777">
      <w:pPr>
        <w:pStyle w:val="TitleA"/>
        <w:rPr>
          <w:noProof/>
        </w:rPr>
      </w:pPr>
      <w:r w:rsidRPr="00BF044B">
        <w:rPr>
          <w:noProof/>
        </w:rPr>
        <w:t>A. ETICHETTATURA</w:t>
      </w:r>
    </w:p>
    <w:p w:rsidR="00F01ED6" w:rsidRPr="00BF044B" w:rsidP="009006B8" w14:paraId="4B2A1C65" w14:textId="77777777">
      <w:pPr>
        <w:shd w:val="clear" w:color="auto" w:fill="FFFFFF"/>
        <w:adjustRightInd w:val="0"/>
        <w:snapToGrid w:val="0"/>
        <w:spacing w:line="240" w:lineRule="auto"/>
        <w:rPr>
          <w:noProof/>
          <w:szCs w:val="22"/>
          <w:lang w:val="it-IT"/>
        </w:rPr>
      </w:pPr>
    </w:p>
    <w:p w:rsidR="00F01ED6" w:rsidRPr="00BF044B" w:rsidP="009006B8" w14:paraId="2990338C" w14:textId="77777777">
      <w:pPr>
        <w:pBdr>
          <w:top w:val="single" w:sz="4" w:space="1" w:color="auto"/>
          <w:left w:val="single" w:sz="4" w:space="4" w:color="auto"/>
          <w:bottom w:val="single" w:sz="4" w:space="1" w:color="auto"/>
          <w:right w:val="single" w:sz="4" w:space="4" w:color="auto"/>
        </w:pBdr>
        <w:adjustRightInd w:val="0"/>
        <w:snapToGrid w:val="0"/>
        <w:spacing w:line="240" w:lineRule="auto"/>
        <w:rPr>
          <w:b/>
          <w:noProof/>
          <w:szCs w:val="22"/>
          <w:lang w:val="it-IT"/>
        </w:rPr>
      </w:pPr>
      <w:r w:rsidRPr="00BF044B">
        <w:rPr>
          <w:b/>
          <w:noProof/>
          <w:szCs w:val="22"/>
          <w:bdr w:val="nil"/>
          <w:lang w:val="it-IT"/>
        </w:rPr>
        <w:br w:type="page"/>
      </w:r>
      <w:r w:rsidRPr="00BF044B">
        <w:rPr>
          <w:b/>
          <w:noProof/>
          <w:szCs w:val="22"/>
          <w:bdr w:val="nil"/>
          <w:lang w:val="it-IT"/>
        </w:rPr>
        <w:t>INFORMAZIONI DA APPORRE SUL CONFEZIONAMENTO SECONDARIO</w:t>
      </w:r>
    </w:p>
    <w:p w:rsidR="00F01ED6" w:rsidRPr="00BF044B" w:rsidP="009006B8" w14:paraId="1C165389"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noProof/>
          <w:szCs w:val="22"/>
          <w:lang w:val="it-IT"/>
        </w:rPr>
      </w:pPr>
    </w:p>
    <w:p w:rsidR="00F01ED6" w:rsidRPr="00BF044B" w:rsidP="009006B8" w14:paraId="1F8F61CC" w14:textId="77777777">
      <w:pPr>
        <w:pBdr>
          <w:top w:val="single" w:sz="4" w:space="1" w:color="auto"/>
          <w:left w:val="single" w:sz="4" w:space="4" w:color="auto"/>
          <w:bottom w:val="single" w:sz="4" w:space="1" w:color="auto"/>
          <w:right w:val="single" w:sz="4" w:space="4" w:color="auto"/>
        </w:pBdr>
        <w:adjustRightInd w:val="0"/>
        <w:snapToGrid w:val="0"/>
        <w:spacing w:line="240" w:lineRule="auto"/>
        <w:rPr>
          <w:noProof/>
          <w:szCs w:val="22"/>
          <w:lang w:val="it-IT"/>
        </w:rPr>
      </w:pPr>
      <w:r w:rsidRPr="00BF044B">
        <w:rPr>
          <w:b/>
          <w:noProof/>
          <w:szCs w:val="22"/>
          <w:bdr w:val="nil"/>
          <w:lang w:val="it-IT"/>
        </w:rPr>
        <w:t>SCATOLA DI CARTONE</w:t>
      </w:r>
    </w:p>
    <w:p w:rsidR="00F01ED6" w:rsidRPr="00BF044B" w:rsidP="009006B8" w14:paraId="5AA79D55" w14:textId="77777777">
      <w:pPr>
        <w:adjustRightInd w:val="0"/>
        <w:snapToGrid w:val="0"/>
        <w:spacing w:line="240" w:lineRule="auto"/>
        <w:rPr>
          <w:szCs w:val="22"/>
          <w:lang w:val="it-IT"/>
        </w:rPr>
      </w:pPr>
    </w:p>
    <w:p w:rsidR="00F01ED6" w:rsidRPr="00BF044B" w:rsidP="009006B8" w14:paraId="6B4BB7FE" w14:textId="77777777">
      <w:pPr>
        <w:adjustRightInd w:val="0"/>
        <w:snapToGrid w:val="0"/>
        <w:spacing w:line="240" w:lineRule="auto"/>
        <w:rPr>
          <w:noProof/>
          <w:szCs w:val="22"/>
          <w:lang w:val="it-IT"/>
        </w:rPr>
      </w:pPr>
    </w:p>
    <w:p w:rsidR="00F01ED6" w:rsidRPr="00BF044B" w:rsidP="00B47904" w14:paraId="52DE7D9D" w14:textId="77777777">
      <w:pPr>
        <w:pBdr>
          <w:top w:val="single" w:sz="4" w:space="1" w:color="auto"/>
          <w:left w:val="single" w:sz="4" w:space="4" w:color="auto"/>
          <w:bottom w:val="single" w:sz="4" w:space="1" w:color="auto"/>
          <w:right w:val="single" w:sz="4" w:space="4" w:color="auto"/>
        </w:pBdr>
        <w:adjustRightInd w:val="0"/>
        <w:snapToGrid w:val="0"/>
        <w:spacing w:line="240" w:lineRule="auto"/>
        <w:rPr>
          <w:szCs w:val="22"/>
          <w:lang w:val="it-IT"/>
        </w:rPr>
      </w:pPr>
      <w:r w:rsidRPr="00BF044B">
        <w:rPr>
          <w:b/>
          <w:szCs w:val="22"/>
          <w:bdr w:val="nil"/>
          <w:lang w:val="it-IT"/>
        </w:rPr>
        <w:t>1.</w:t>
      </w:r>
      <w:r w:rsidRPr="00BF044B">
        <w:rPr>
          <w:b/>
          <w:szCs w:val="22"/>
          <w:bdr w:val="nil"/>
          <w:lang w:val="it-IT"/>
        </w:rPr>
        <w:tab/>
        <w:t>DENOMINAZIONE DEL MEDICINALE</w:t>
      </w:r>
    </w:p>
    <w:p w:rsidR="00F01ED6" w:rsidRPr="00BF044B" w:rsidP="009006B8" w14:paraId="3C85D111" w14:textId="77777777">
      <w:pPr>
        <w:adjustRightInd w:val="0"/>
        <w:snapToGrid w:val="0"/>
        <w:spacing w:line="240" w:lineRule="auto"/>
        <w:rPr>
          <w:noProof/>
          <w:szCs w:val="22"/>
          <w:lang w:val="it-IT"/>
        </w:rPr>
      </w:pPr>
    </w:p>
    <w:p w:rsidR="00F01ED6" w:rsidRPr="00BF044B" w:rsidP="009006B8" w14:paraId="74B25BA1" w14:textId="77777777">
      <w:pPr>
        <w:adjustRightInd w:val="0"/>
        <w:snapToGrid w:val="0"/>
        <w:spacing w:line="240" w:lineRule="auto"/>
        <w:rPr>
          <w:noProof/>
          <w:szCs w:val="22"/>
          <w:lang w:val="it-IT"/>
        </w:rPr>
      </w:pPr>
      <w:r w:rsidRPr="00BF044B">
        <w:rPr>
          <w:noProof/>
          <w:szCs w:val="22"/>
          <w:lang w:val="it-IT"/>
        </w:rPr>
        <w:t>Nyxoid 1,8 mg spray nasale</w:t>
      </w:r>
      <w:r w:rsidRPr="002659B1">
        <w:rPr>
          <w:noProof/>
          <w:szCs w:val="22"/>
          <w:highlight w:val="lightGray"/>
          <w:lang w:val="it-IT"/>
        </w:rPr>
        <w:t>, soluzione in contenitore monodose</w:t>
      </w:r>
    </w:p>
    <w:p w:rsidR="00F01ED6" w:rsidRPr="00BF044B" w:rsidP="009006B8" w14:paraId="79722340" w14:textId="77777777">
      <w:pPr>
        <w:adjustRightInd w:val="0"/>
        <w:snapToGrid w:val="0"/>
        <w:spacing w:line="240" w:lineRule="auto"/>
        <w:rPr>
          <w:szCs w:val="22"/>
          <w:lang w:val="it-IT"/>
        </w:rPr>
      </w:pPr>
      <w:r w:rsidRPr="00BF044B">
        <w:rPr>
          <w:szCs w:val="22"/>
          <w:lang w:val="it-IT"/>
        </w:rPr>
        <w:t>n</w:t>
      </w:r>
      <w:r w:rsidRPr="00BF044B">
        <w:rPr>
          <w:szCs w:val="22"/>
          <w:lang w:val="it-IT"/>
        </w:rPr>
        <w:t xml:space="preserve">aloxone </w:t>
      </w:r>
    </w:p>
    <w:p w:rsidR="00F01ED6" w:rsidRPr="00BF044B" w:rsidP="009006B8" w14:paraId="2ABF4084" w14:textId="77777777">
      <w:pPr>
        <w:adjustRightInd w:val="0"/>
        <w:snapToGrid w:val="0"/>
        <w:spacing w:line="240" w:lineRule="auto"/>
        <w:rPr>
          <w:noProof/>
          <w:szCs w:val="22"/>
          <w:lang w:val="it-IT"/>
        </w:rPr>
      </w:pPr>
    </w:p>
    <w:p w:rsidR="00F01ED6" w:rsidRPr="00BF044B" w:rsidP="009006B8" w14:paraId="061AE1F2" w14:textId="77777777">
      <w:pPr>
        <w:adjustRightInd w:val="0"/>
        <w:snapToGrid w:val="0"/>
        <w:spacing w:line="240" w:lineRule="auto"/>
        <w:rPr>
          <w:noProof/>
          <w:szCs w:val="22"/>
          <w:lang w:val="it-IT"/>
        </w:rPr>
      </w:pPr>
    </w:p>
    <w:p w:rsidR="00F01ED6" w:rsidRPr="00BF044B" w:rsidP="00926B3D" w14:paraId="505ABA29"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b/>
          <w:noProof/>
          <w:szCs w:val="22"/>
          <w:lang w:val="it-IT"/>
        </w:rPr>
      </w:pPr>
      <w:r w:rsidRPr="00BF044B">
        <w:rPr>
          <w:b/>
          <w:noProof/>
          <w:szCs w:val="22"/>
          <w:bdr w:val="nil"/>
          <w:lang w:val="it-IT"/>
        </w:rPr>
        <w:t>2.</w:t>
      </w:r>
      <w:r w:rsidRPr="00BF044B">
        <w:rPr>
          <w:b/>
          <w:noProof/>
          <w:szCs w:val="22"/>
          <w:bdr w:val="nil"/>
          <w:lang w:val="it-IT"/>
        </w:rPr>
        <w:tab/>
        <w:t>COMPOSIZIONE QUALITATIVA E QUANTITATIVA IN TERMINI DI PRINCIPIO(I) ATTIVO(I)</w:t>
      </w:r>
    </w:p>
    <w:p w:rsidR="00F01ED6" w:rsidRPr="00BF044B" w:rsidP="009006B8" w14:paraId="43A4880B" w14:textId="77777777">
      <w:pPr>
        <w:adjustRightInd w:val="0"/>
        <w:snapToGrid w:val="0"/>
        <w:spacing w:line="240" w:lineRule="auto"/>
        <w:rPr>
          <w:noProof/>
          <w:szCs w:val="22"/>
          <w:lang w:val="it-IT"/>
        </w:rPr>
      </w:pPr>
    </w:p>
    <w:p w:rsidR="00F01ED6" w:rsidRPr="00BF044B" w:rsidP="009006B8" w14:paraId="1A03DCF9" w14:textId="77777777">
      <w:pPr>
        <w:adjustRightInd w:val="0"/>
        <w:snapToGrid w:val="0"/>
        <w:spacing w:line="240" w:lineRule="auto"/>
        <w:rPr>
          <w:szCs w:val="22"/>
          <w:lang w:val="it-IT"/>
        </w:rPr>
      </w:pPr>
      <w:r w:rsidRPr="00BF044B">
        <w:rPr>
          <w:szCs w:val="22"/>
          <w:bdr w:val="nil"/>
          <w:lang w:val="it-IT"/>
        </w:rPr>
        <w:t>Ciascun contenitore spray nasale rilascia 1,8 mg di naloxone (come cloridrato diidrato)</w:t>
      </w:r>
    </w:p>
    <w:p w:rsidR="00F01ED6" w:rsidRPr="00BF044B" w:rsidP="009006B8" w14:paraId="2141012B" w14:textId="77777777">
      <w:pPr>
        <w:adjustRightInd w:val="0"/>
        <w:snapToGrid w:val="0"/>
        <w:spacing w:line="240" w:lineRule="auto"/>
        <w:rPr>
          <w:noProof/>
          <w:szCs w:val="22"/>
          <w:lang w:val="it-IT"/>
        </w:rPr>
      </w:pPr>
    </w:p>
    <w:p w:rsidR="00F01ED6" w:rsidRPr="00BF044B" w:rsidP="009006B8" w14:paraId="55D697C0" w14:textId="77777777">
      <w:pPr>
        <w:adjustRightInd w:val="0"/>
        <w:snapToGrid w:val="0"/>
        <w:spacing w:line="240" w:lineRule="auto"/>
        <w:rPr>
          <w:noProof/>
          <w:szCs w:val="22"/>
          <w:lang w:val="it-IT"/>
        </w:rPr>
      </w:pPr>
    </w:p>
    <w:p w:rsidR="00F01ED6" w:rsidRPr="00BF044B" w:rsidP="00705471" w14:paraId="24888561"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noProof/>
          <w:szCs w:val="22"/>
          <w:lang w:val="it-IT"/>
        </w:rPr>
      </w:pPr>
      <w:r w:rsidRPr="00BF044B">
        <w:rPr>
          <w:b/>
          <w:noProof/>
          <w:szCs w:val="22"/>
          <w:bdr w:val="nil"/>
          <w:lang w:val="it-IT"/>
        </w:rPr>
        <w:t>3.</w:t>
      </w:r>
      <w:r w:rsidRPr="00BF044B">
        <w:rPr>
          <w:b/>
          <w:noProof/>
          <w:szCs w:val="22"/>
          <w:bdr w:val="nil"/>
          <w:lang w:val="it-IT"/>
        </w:rPr>
        <w:tab/>
        <w:t>ELENCO DEGLI ECCIPIENTI</w:t>
      </w:r>
    </w:p>
    <w:p w:rsidR="003D353F" w:rsidRPr="00BF044B" w:rsidP="009006B8" w14:paraId="2471B1E8" w14:textId="77777777">
      <w:pPr>
        <w:adjustRightInd w:val="0"/>
        <w:snapToGrid w:val="0"/>
        <w:spacing w:line="240" w:lineRule="auto"/>
        <w:rPr>
          <w:noProof/>
          <w:szCs w:val="22"/>
          <w:lang w:val="it-IT"/>
        </w:rPr>
      </w:pPr>
    </w:p>
    <w:p w:rsidR="00F01ED6" w:rsidRPr="00BF044B" w:rsidP="009006B8" w14:paraId="38C2D8B0" w14:textId="77777777">
      <w:pPr>
        <w:adjustRightInd w:val="0"/>
        <w:snapToGrid w:val="0"/>
        <w:spacing w:line="240" w:lineRule="auto"/>
        <w:rPr>
          <w:noProof/>
          <w:szCs w:val="22"/>
          <w:lang w:val="it-IT"/>
        </w:rPr>
      </w:pPr>
      <w:r w:rsidRPr="00BF044B">
        <w:rPr>
          <w:noProof/>
          <w:szCs w:val="22"/>
          <w:lang w:val="it-IT"/>
        </w:rPr>
        <w:t>Eccipienti</w:t>
      </w:r>
      <w:r w:rsidRPr="00BF044B">
        <w:rPr>
          <w:noProof/>
          <w:szCs w:val="22"/>
          <w:bdr w:val="nil"/>
          <w:lang w:val="it-IT"/>
        </w:rPr>
        <w:t>: diidrato citrato trisodico</w:t>
      </w:r>
      <w:r w:rsidRPr="00BF044B" w:rsidR="00EE0E9D">
        <w:rPr>
          <w:noProof/>
          <w:szCs w:val="22"/>
          <w:bdr w:val="nil"/>
          <w:lang w:val="it-IT"/>
        </w:rPr>
        <w:t xml:space="preserve"> (E331)</w:t>
      </w:r>
      <w:r w:rsidRPr="00BF044B">
        <w:rPr>
          <w:noProof/>
          <w:szCs w:val="22"/>
          <w:bdr w:val="nil"/>
          <w:lang w:val="it-IT"/>
        </w:rPr>
        <w:t>, cloruro di sodio, acido cloridrico</w:t>
      </w:r>
      <w:r w:rsidRPr="00BF044B" w:rsidR="00EE0E9D">
        <w:rPr>
          <w:noProof/>
          <w:szCs w:val="22"/>
          <w:bdr w:val="nil"/>
          <w:lang w:val="it-IT"/>
        </w:rPr>
        <w:t xml:space="preserve"> (E507)</w:t>
      </w:r>
      <w:r w:rsidRPr="00BF044B">
        <w:rPr>
          <w:noProof/>
          <w:szCs w:val="22"/>
          <w:bdr w:val="nil"/>
          <w:lang w:val="it-IT"/>
        </w:rPr>
        <w:t>, idrossido di sodio</w:t>
      </w:r>
      <w:r w:rsidRPr="00BF044B" w:rsidR="00EE0E9D">
        <w:rPr>
          <w:noProof/>
          <w:szCs w:val="22"/>
          <w:bdr w:val="nil"/>
          <w:lang w:val="it-IT"/>
        </w:rPr>
        <w:t xml:space="preserve"> (E524)</w:t>
      </w:r>
      <w:r w:rsidRPr="00BF044B">
        <w:rPr>
          <w:noProof/>
          <w:szCs w:val="22"/>
          <w:bdr w:val="nil"/>
          <w:lang w:val="it-IT"/>
        </w:rPr>
        <w:t>, acqua purificata.</w:t>
      </w:r>
    </w:p>
    <w:p w:rsidR="00F01ED6" w:rsidRPr="00BF044B" w:rsidP="009006B8" w14:paraId="25FFB5C0" w14:textId="77777777">
      <w:pPr>
        <w:adjustRightInd w:val="0"/>
        <w:snapToGrid w:val="0"/>
        <w:spacing w:line="240" w:lineRule="auto"/>
        <w:rPr>
          <w:noProof/>
          <w:szCs w:val="22"/>
          <w:lang w:val="it-IT"/>
        </w:rPr>
      </w:pPr>
    </w:p>
    <w:p w:rsidR="00F01ED6" w:rsidRPr="00BF044B" w:rsidP="009006B8" w14:paraId="5DEC4A1C" w14:textId="77777777">
      <w:pPr>
        <w:adjustRightInd w:val="0"/>
        <w:snapToGrid w:val="0"/>
        <w:spacing w:line="240" w:lineRule="auto"/>
        <w:rPr>
          <w:noProof/>
          <w:szCs w:val="22"/>
          <w:lang w:val="it-IT"/>
        </w:rPr>
      </w:pPr>
    </w:p>
    <w:p w:rsidR="00F01ED6" w:rsidRPr="00BF044B" w:rsidP="00705471" w14:paraId="4CE3F953"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noProof/>
          <w:szCs w:val="22"/>
          <w:lang w:val="it-IT"/>
        </w:rPr>
      </w:pPr>
      <w:r w:rsidRPr="00BF044B">
        <w:rPr>
          <w:b/>
          <w:noProof/>
          <w:szCs w:val="22"/>
          <w:bdr w:val="nil"/>
          <w:lang w:val="it-IT"/>
        </w:rPr>
        <w:t>4.</w:t>
      </w:r>
      <w:r w:rsidRPr="00BF044B">
        <w:rPr>
          <w:b/>
          <w:noProof/>
          <w:szCs w:val="22"/>
          <w:bdr w:val="nil"/>
          <w:lang w:val="it-IT"/>
        </w:rPr>
        <w:tab/>
        <w:t>FORMA FARMACEUTICA E CONTENUTO</w:t>
      </w:r>
    </w:p>
    <w:p w:rsidR="00F01ED6" w:rsidRPr="00BF044B" w:rsidP="009006B8" w14:paraId="60E0C73B" w14:textId="77777777">
      <w:pPr>
        <w:adjustRightInd w:val="0"/>
        <w:snapToGrid w:val="0"/>
        <w:spacing w:line="240" w:lineRule="auto"/>
        <w:rPr>
          <w:noProof/>
          <w:szCs w:val="22"/>
          <w:lang w:val="it-IT"/>
        </w:rPr>
      </w:pPr>
    </w:p>
    <w:p w:rsidR="00F01ED6" w:rsidRPr="00BF044B" w:rsidP="009006B8" w14:paraId="2A4819B9" w14:textId="77777777">
      <w:pPr>
        <w:adjustRightInd w:val="0"/>
        <w:snapToGrid w:val="0"/>
        <w:spacing w:line="240" w:lineRule="auto"/>
        <w:rPr>
          <w:noProof/>
          <w:szCs w:val="22"/>
          <w:lang w:val="it-IT"/>
        </w:rPr>
      </w:pPr>
      <w:r w:rsidRPr="002659B1">
        <w:rPr>
          <w:noProof/>
          <w:szCs w:val="22"/>
          <w:highlight w:val="lightGray"/>
          <w:bdr w:val="nil"/>
          <w:lang w:val="it-IT"/>
        </w:rPr>
        <w:t xml:space="preserve">Spray nasale, soluzione </w:t>
      </w:r>
      <w:r w:rsidRPr="002659B1">
        <w:rPr>
          <w:noProof/>
          <w:szCs w:val="22"/>
          <w:highlight w:val="lightGray"/>
          <w:lang w:val="it-IT"/>
        </w:rPr>
        <w:t>in contenitore monodose</w:t>
      </w:r>
    </w:p>
    <w:p w:rsidR="00F01ED6" w:rsidRPr="00BF044B" w:rsidP="009006B8" w14:paraId="2B0F8847" w14:textId="77777777">
      <w:pPr>
        <w:adjustRightInd w:val="0"/>
        <w:snapToGrid w:val="0"/>
        <w:spacing w:line="240" w:lineRule="auto"/>
        <w:rPr>
          <w:noProof/>
          <w:szCs w:val="22"/>
          <w:lang w:val="it-IT"/>
        </w:rPr>
      </w:pPr>
    </w:p>
    <w:p w:rsidR="00F01ED6" w:rsidRPr="00BF044B" w:rsidP="009006B8" w14:paraId="0DEBDCDE" w14:textId="77777777">
      <w:pPr>
        <w:adjustRightInd w:val="0"/>
        <w:snapToGrid w:val="0"/>
        <w:spacing w:line="240" w:lineRule="auto"/>
        <w:rPr>
          <w:noProof/>
          <w:szCs w:val="22"/>
          <w:lang w:val="it-IT"/>
        </w:rPr>
      </w:pPr>
      <w:r w:rsidRPr="00BF044B">
        <w:rPr>
          <w:noProof/>
          <w:szCs w:val="22"/>
          <w:bdr w:val="nil"/>
          <w:lang w:val="it-IT"/>
        </w:rPr>
        <w:t>2 contenitori monodose</w:t>
      </w:r>
    </w:p>
    <w:p w:rsidR="00F01ED6" w:rsidRPr="00BF044B" w:rsidP="009006B8" w14:paraId="2C84F8A8" w14:textId="77777777">
      <w:pPr>
        <w:adjustRightInd w:val="0"/>
        <w:snapToGrid w:val="0"/>
        <w:spacing w:line="240" w:lineRule="auto"/>
        <w:rPr>
          <w:noProof/>
          <w:szCs w:val="22"/>
          <w:lang w:val="it-IT"/>
        </w:rPr>
      </w:pPr>
    </w:p>
    <w:p w:rsidR="00800DF6" w:rsidRPr="00BF044B" w:rsidP="009006B8" w14:paraId="04440DDE" w14:textId="77777777">
      <w:pPr>
        <w:adjustRightInd w:val="0"/>
        <w:snapToGrid w:val="0"/>
        <w:spacing w:line="240" w:lineRule="auto"/>
        <w:rPr>
          <w:noProof/>
          <w:szCs w:val="22"/>
          <w:lang w:val="it-IT"/>
        </w:rPr>
      </w:pPr>
    </w:p>
    <w:p w:rsidR="00F01ED6" w:rsidRPr="00BF044B" w:rsidP="00705471" w14:paraId="41D4A00A"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noProof/>
          <w:szCs w:val="22"/>
          <w:lang w:val="it-IT"/>
        </w:rPr>
      </w:pPr>
      <w:r w:rsidRPr="00BF044B">
        <w:rPr>
          <w:b/>
          <w:noProof/>
          <w:szCs w:val="22"/>
          <w:bdr w:val="nil"/>
          <w:lang w:val="it-IT"/>
        </w:rPr>
        <w:t>5.</w:t>
      </w:r>
      <w:r w:rsidRPr="00BF044B">
        <w:rPr>
          <w:b/>
          <w:noProof/>
          <w:szCs w:val="22"/>
          <w:bdr w:val="nil"/>
          <w:lang w:val="it-IT"/>
        </w:rPr>
        <w:tab/>
        <w:t>MODO E VIA(E) DI SOMMINISTRAZIONE</w:t>
      </w:r>
    </w:p>
    <w:p w:rsidR="00F01ED6" w:rsidRPr="00BF044B" w:rsidP="009006B8" w14:paraId="150C87C9" w14:textId="77777777">
      <w:pPr>
        <w:adjustRightInd w:val="0"/>
        <w:snapToGrid w:val="0"/>
        <w:spacing w:line="240" w:lineRule="auto"/>
        <w:rPr>
          <w:noProof/>
          <w:szCs w:val="22"/>
          <w:lang w:val="it-IT"/>
        </w:rPr>
      </w:pPr>
    </w:p>
    <w:p w:rsidR="00F01ED6" w:rsidRPr="00BF044B" w:rsidP="009006B8" w14:paraId="1CC1EFEE" w14:textId="77777777">
      <w:pPr>
        <w:adjustRightInd w:val="0"/>
        <w:snapToGrid w:val="0"/>
        <w:spacing w:line="240" w:lineRule="auto"/>
        <w:rPr>
          <w:noProof/>
          <w:szCs w:val="22"/>
          <w:lang w:val="it-IT"/>
        </w:rPr>
      </w:pPr>
      <w:r w:rsidRPr="00BF044B">
        <w:rPr>
          <w:noProof/>
          <w:szCs w:val="22"/>
          <w:bdr w:val="nil"/>
          <w:lang w:val="it-IT"/>
        </w:rPr>
        <w:t>Leggere il foglio illustrativo prima dell’uso.</w:t>
      </w:r>
    </w:p>
    <w:p w:rsidR="00F01ED6" w:rsidRPr="00BF044B" w:rsidP="009006B8" w14:paraId="571E42FE" w14:textId="77777777">
      <w:pPr>
        <w:adjustRightInd w:val="0"/>
        <w:snapToGrid w:val="0"/>
        <w:spacing w:line="240" w:lineRule="auto"/>
        <w:rPr>
          <w:noProof/>
          <w:szCs w:val="22"/>
          <w:lang w:val="it-IT"/>
        </w:rPr>
      </w:pPr>
      <w:r w:rsidRPr="00BF044B">
        <w:rPr>
          <w:noProof/>
          <w:szCs w:val="22"/>
          <w:bdr w:val="nil"/>
          <w:lang w:val="it-IT"/>
        </w:rPr>
        <w:t>Uso nasale.</w:t>
      </w:r>
    </w:p>
    <w:p w:rsidR="00F01ED6" w:rsidRPr="00BF044B" w:rsidP="009006B8" w14:paraId="3EFCF9B1" w14:textId="77777777">
      <w:pPr>
        <w:adjustRightInd w:val="0"/>
        <w:snapToGrid w:val="0"/>
        <w:spacing w:line="240" w:lineRule="auto"/>
        <w:rPr>
          <w:noProof/>
          <w:szCs w:val="22"/>
          <w:lang w:val="it-IT"/>
        </w:rPr>
      </w:pPr>
    </w:p>
    <w:p w:rsidR="00F01ED6" w:rsidRPr="00BF044B" w:rsidP="009006B8" w14:paraId="0A03D8F7" w14:textId="77777777">
      <w:pPr>
        <w:adjustRightInd w:val="0"/>
        <w:snapToGrid w:val="0"/>
        <w:spacing w:line="240" w:lineRule="auto"/>
        <w:rPr>
          <w:noProof/>
          <w:szCs w:val="22"/>
          <w:lang w:val="it-IT"/>
        </w:rPr>
      </w:pPr>
    </w:p>
    <w:p w:rsidR="00F01ED6" w:rsidRPr="00BF044B" w:rsidP="00705471" w14:paraId="50A73127"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b/>
          <w:noProof/>
          <w:szCs w:val="22"/>
          <w:bdr w:val="nil"/>
          <w:lang w:val="it-IT"/>
        </w:rPr>
      </w:pPr>
      <w:r w:rsidRPr="00BF044B">
        <w:rPr>
          <w:b/>
          <w:noProof/>
          <w:szCs w:val="22"/>
          <w:bdr w:val="nil"/>
          <w:lang w:val="it-IT"/>
        </w:rPr>
        <w:t>6.</w:t>
      </w:r>
      <w:r w:rsidRPr="00BF044B">
        <w:rPr>
          <w:b/>
          <w:noProof/>
          <w:szCs w:val="22"/>
          <w:bdr w:val="nil"/>
          <w:lang w:val="it-IT"/>
        </w:rPr>
        <w:tab/>
        <w:t>AVVERTENZA PARTICOLARE CHE PRESCRIVA DI TENERE IL MEDICINALE FUORI DALLA VISTA E DALLA PORTATA DEI BAMBINI</w:t>
      </w:r>
    </w:p>
    <w:p w:rsidR="00F01ED6" w:rsidRPr="00BF044B" w:rsidP="009006B8" w14:paraId="39159290" w14:textId="77777777">
      <w:pPr>
        <w:adjustRightInd w:val="0"/>
        <w:snapToGrid w:val="0"/>
        <w:spacing w:line="240" w:lineRule="auto"/>
        <w:rPr>
          <w:noProof/>
          <w:szCs w:val="22"/>
          <w:lang w:val="it-IT"/>
        </w:rPr>
      </w:pPr>
    </w:p>
    <w:p w:rsidR="00F01ED6" w:rsidRPr="00BF044B" w:rsidP="00705471" w14:paraId="0BA47FA6" w14:textId="77777777">
      <w:pPr>
        <w:adjustRightInd w:val="0"/>
        <w:snapToGrid w:val="0"/>
        <w:spacing w:line="240" w:lineRule="auto"/>
        <w:rPr>
          <w:noProof/>
          <w:szCs w:val="22"/>
          <w:lang w:val="it-IT"/>
        </w:rPr>
      </w:pPr>
      <w:r w:rsidRPr="00BF044B">
        <w:rPr>
          <w:noProof/>
          <w:szCs w:val="22"/>
          <w:bdr w:val="nil"/>
          <w:lang w:val="it-IT"/>
        </w:rPr>
        <w:t>Tenere fuori dalla vista e dalla portata dei bambini.</w:t>
      </w:r>
    </w:p>
    <w:p w:rsidR="00F01ED6" w:rsidRPr="00BF044B" w:rsidP="009006B8" w14:paraId="40C1B4E8" w14:textId="77777777">
      <w:pPr>
        <w:adjustRightInd w:val="0"/>
        <w:snapToGrid w:val="0"/>
        <w:spacing w:line="240" w:lineRule="auto"/>
        <w:rPr>
          <w:noProof/>
          <w:szCs w:val="22"/>
          <w:lang w:val="it-IT"/>
        </w:rPr>
      </w:pPr>
    </w:p>
    <w:p w:rsidR="00F01ED6" w:rsidRPr="00BF044B" w:rsidP="009006B8" w14:paraId="62460B8F" w14:textId="77777777">
      <w:pPr>
        <w:adjustRightInd w:val="0"/>
        <w:snapToGrid w:val="0"/>
        <w:spacing w:line="240" w:lineRule="auto"/>
        <w:rPr>
          <w:noProof/>
          <w:szCs w:val="22"/>
          <w:lang w:val="it-IT"/>
        </w:rPr>
      </w:pPr>
    </w:p>
    <w:p w:rsidR="00F01ED6" w:rsidRPr="00BF044B" w:rsidP="00705471" w14:paraId="343660A4"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b/>
          <w:noProof/>
          <w:szCs w:val="22"/>
          <w:bdr w:val="nil"/>
          <w:lang w:val="it-IT"/>
        </w:rPr>
      </w:pPr>
      <w:r w:rsidRPr="00BF044B">
        <w:rPr>
          <w:b/>
          <w:noProof/>
          <w:szCs w:val="22"/>
          <w:bdr w:val="nil"/>
          <w:lang w:val="it-IT"/>
        </w:rPr>
        <w:t>7.</w:t>
      </w:r>
      <w:r w:rsidRPr="00BF044B">
        <w:rPr>
          <w:b/>
          <w:noProof/>
          <w:szCs w:val="22"/>
          <w:bdr w:val="nil"/>
          <w:lang w:val="it-IT"/>
        </w:rPr>
        <w:tab/>
        <w:t>ALTRA(E) AVVERTENZA(E) PARTICOLARE(I), SE NECESSARIO</w:t>
      </w:r>
    </w:p>
    <w:p w:rsidR="00F01ED6" w:rsidRPr="00BF044B" w:rsidP="009006B8" w14:paraId="25263870" w14:textId="77777777">
      <w:pPr>
        <w:adjustRightInd w:val="0"/>
        <w:snapToGrid w:val="0"/>
        <w:spacing w:line="240" w:lineRule="auto"/>
        <w:rPr>
          <w:noProof/>
          <w:szCs w:val="22"/>
          <w:lang w:val="it-IT"/>
        </w:rPr>
      </w:pPr>
    </w:p>
    <w:p w:rsidR="00F01ED6" w:rsidRPr="00BF044B" w:rsidP="009006B8" w14:paraId="464FF7C1" w14:textId="77777777">
      <w:pPr>
        <w:tabs>
          <w:tab w:val="left" w:pos="749"/>
        </w:tabs>
        <w:adjustRightInd w:val="0"/>
        <w:snapToGrid w:val="0"/>
        <w:spacing w:line="240" w:lineRule="auto"/>
        <w:rPr>
          <w:noProof/>
          <w:szCs w:val="22"/>
          <w:lang w:val="it-IT"/>
        </w:rPr>
      </w:pPr>
      <w:r w:rsidRPr="00BF044B">
        <w:rPr>
          <w:szCs w:val="22"/>
          <w:bdr w:val="nil"/>
          <w:lang w:val="it-IT"/>
        </w:rPr>
        <w:t>Non caricare o testare prima dell’uso.</w:t>
      </w:r>
      <w:r w:rsidRPr="00BF044B">
        <w:rPr>
          <w:noProof/>
          <w:szCs w:val="22"/>
          <w:lang w:val="it-IT"/>
        </w:rPr>
        <w:t xml:space="preserve"> Ogni spray contiene una sola dose.</w:t>
      </w:r>
    </w:p>
    <w:p w:rsidR="00F01ED6" w:rsidRPr="00BF044B" w:rsidP="009006B8" w14:paraId="04E08381" w14:textId="77777777">
      <w:pPr>
        <w:tabs>
          <w:tab w:val="left" w:pos="749"/>
        </w:tabs>
        <w:adjustRightInd w:val="0"/>
        <w:snapToGrid w:val="0"/>
        <w:spacing w:line="240" w:lineRule="auto"/>
        <w:rPr>
          <w:szCs w:val="22"/>
          <w:lang w:val="it-IT"/>
        </w:rPr>
      </w:pPr>
      <w:r w:rsidRPr="00BF044B">
        <w:rPr>
          <w:noProof/>
          <w:szCs w:val="22"/>
          <w:lang w:val="it-IT"/>
        </w:rPr>
        <w:t>Per overdose da oppiodi (come eroina)</w:t>
      </w:r>
    </w:p>
    <w:p w:rsidR="00F01ED6" w:rsidRPr="00BF044B" w:rsidP="009006B8" w14:paraId="34219DEB" w14:textId="77777777">
      <w:pPr>
        <w:tabs>
          <w:tab w:val="left" w:pos="749"/>
        </w:tabs>
        <w:adjustRightInd w:val="0"/>
        <w:snapToGrid w:val="0"/>
        <w:spacing w:line="240" w:lineRule="auto"/>
        <w:rPr>
          <w:szCs w:val="22"/>
          <w:lang w:val="it-IT"/>
        </w:rPr>
      </w:pPr>
    </w:p>
    <w:p w:rsidR="00800DF6" w:rsidRPr="00BF044B" w:rsidP="009006B8" w14:paraId="08B400BD" w14:textId="77777777">
      <w:pPr>
        <w:tabs>
          <w:tab w:val="left" w:pos="749"/>
        </w:tabs>
        <w:adjustRightInd w:val="0"/>
        <w:snapToGrid w:val="0"/>
        <w:spacing w:line="240" w:lineRule="auto"/>
        <w:rPr>
          <w:szCs w:val="22"/>
          <w:lang w:val="it-IT"/>
        </w:rPr>
      </w:pPr>
    </w:p>
    <w:p w:rsidR="00F01ED6" w:rsidRPr="00BF044B" w:rsidP="00705471" w14:paraId="7C8D0742"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szCs w:val="22"/>
          <w:lang w:val="it-IT"/>
        </w:rPr>
      </w:pPr>
      <w:r w:rsidRPr="00BF044B">
        <w:rPr>
          <w:b/>
          <w:szCs w:val="22"/>
          <w:bdr w:val="nil"/>
          <w:lang w:val="it-IT"/>
        </w:rPr>
        <w:t>8.</w:t>
      </w:r>
      <w:r w:rsidRPr="00BF044B">
        <w:rPr>
          <w:b/>
          <w:szCs w:val="22"/>
          <w:bdr w:val="nil"/>
          <w:lang w:val="it-IT"/>
        </w:rPr>
        <w:tab/>
        <w:t>DATA DI SCADENZA</w:t>
      </w:r>
    </w:p>
    <w:p w:rsidR="00F01ED6" w:rsidRPr="00BF044B" w:rsidP="009006B8" w14:paraId="495C5C72" w14:textId="77777777">
      <w:pPr>
        <w:adjustRightInd w:val="0"/>
        <w:snapToGrid w:val="0"/>
        <w:spacing w:line="240" w:lineRule="auto"/>
        <w:rPr>
          <w:szCs w:val="22"/>
          <w:lang w:val="it-IT"/>
        </w:rPr>
      </w:pPr>
    </w:p>
    <w:p w:rsidR="00F01ED6" w:rsidRPr="00BF044B" w:rsidP="009006B8" w14:paraId="775369C9" w14:textId="53989056">
      <w:pPr>
        <w:adjustRightInd w:val="0"/>
        <w:snapToGrid w:val="0"/>
        <w:spacing w:line="240" w:lineRule="auto"/>
        <w:rPr>
          <w:szCs w:val="22"/>
          <w:lang w:val="it-IT"/>
        </w:rPr>
      </w:pPr>
      <w:del w:id="167" w:author="Author">
        <w:r w:rsidRPr="00BF044B">
          <w:rPr>
            <w:szCs w:val="22"/>
            <w:bdr w:val="nil"/>
            <w:lang w:val="it-IT"/>
          </w:rPr>
          <w:delText>EXP</w:delText>
        </w:r>
      </w:del>
      <w:ins w:id="168" w:author="Author">
        <w:r w:rsidR="00C161CE">
          <w:rPr>
            <w:szCs w:val="22"/>
            <w:bdr w:val="nil"/>
            <w:lang w:val="it-IT"/>
          </w:rPr>
          <w:t>Scad.</w:t>
        </w:r>
      </w:ins>
    </w:p>
    <w:p w:rsidR="00F01ED6" w:rsidRPr="00BF044B" w:rsidP="009006B8" w14:paraId="560E4532" w14:textId="77777777">
      <w:pPr>
        <w:adjustRightInd w:val="0"/>
        <w:snapToGrid w:val="0"/>
        <w:spacing w:line="240" w:lineRule="auto"/>
        <w:rPr>
          <w:noProof/>
          <w:szCs w:val="22"/>
          <w:lang w:val="it-IT"/>
        </w:rPr>
      </w:pPr>
    </w:p>
    <w:p w:rsidR="00F01ED6" w:rsidRPr="00BF044B" w:rsidP="009006B8" w14:paraId="7C816EB2" w14:textId="77777777">
      <w:pPr>
        <w:adjustRightInd w:val="0"/>
        <w:snapToGrid w:val="0"/>
        <w:spacing w:line="240" w:lineRule="auto"/>
        <w:rPr>
          <w:noProof/>
          <w:szCs w:val="22"/>
          <w:lang w:val="it-IT"/>
        </w:rPr>
      </w:pPr>
    </w:p>
    <w:p w:rsidR="00E76BCE" w:rsidRPr="00BF044B" w:rsidP="00E07294" w14:paraId="0C809336"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noProof/>
          <w:szCs w:val="22"/>
          <w:lang w:val="it-IT"/>
        </w:rPr>
      </w:pPr>
      <w:r w:rsidRPr="00BF044B">
        <w:rPr>
          <w:b/>
          <w:noProof/>
          <w:szCs w:val="22"/>
          <w:bdr w:val="nil"/>
          <w:lang w:val="it-IT"/>
        </w:rPr>
        <w:t>9.</w:t>
      </w:r>
      <w:r w:rsidRPr="00BF044B">
        <w:rPr>
          <w:b/>
          <w:noProof/>
          <w:szCs w:val="22"/>
          <w:bdr w:val="nil"/>
          <w:lang w:val="it-IT"/>
        </w:rPr>
        <w:tab/>
        <w:t>PRECAUZIONI PARTICOLARI PER LA CONSERVAZIONE</w:t>
      </w:r>
    </w:p>
    <w:p w:rsidR="00F01ED6" w:rsidRPr="00BF044B" w:rsidP="003D353F" w14:paraId="3B9C2B80" w14:textId="77777777">
      <w:pPr>
        <w:keepNext/>
        <w:adjustRightInd w:val="0"/>
        <w:snapToGrid w:val="0"/>
        <w:spacing w:line="240" w:lineRule="auto"/>
        <w:rPr>
          <w:noProof/>
          <w:szCs w:val="22"/>
          <w:lang w:val="it-IT"/>
        </w:rPr>
      </w:pPr>
    </w:p>
    <w:p w:rsidR="00F01ED6" w:rsidRPr="00BF044B" w:rsidP="009006B8" w14:paraId="713D9FC5" w14:textId="77777777">
      <w:pPr>
        <w:adjustRightInd w:val="0"/>
        <w:snapToGrid w:val="0"/>
        <w:spacing w:line="240" w:lineRule="auto"/>
        <w:rPr>
          <w:noProof/>
          <w:szCs w:val="22"/>
          <w:lang w:val="it-IT"/>
        </w:rPr>
      </w:pPr>
      <w:r w:rsidRPr="00BF044B">
        <w:rPr>
          <w:szCs w:val="22"/>
          <w:bdr w:val="nil"/>
          <w:lang w:val="it-IT"/>
        </w:rPr>
        <w:t xml:space="preserve">Non congelare. </w:t>
      </w:r>
    </w:p>
    <w:p w:rsidR="00F01ED6" w:rsidRPr="00BF044B" w:rsidP="009006B8" w14:paraId="64273356" w14:textId="77777777">
      <w:pPr>
        <w:adjustRightInd w:val="0"/>
        <w:snapToGrid w:val="0"/>
        <w:spacing w:line="240" w:lineRule="auto"/>
        <w:rPr>
          <w:noProof/>
          <w:szCs w:val="22"/>
          <w:lang w:val="it-IT"/>
        </w:rPr>
      </w:pPr>
    </w:p>
    <w:p w:rsidR="00F01ED6" w:rsidRPr="00BF044B" w:rsidP="009006B8" w14:paraId="4EE9644D" w14:textId="77777777">
      <w:pPr>
        <w:adjustRightInd w:val="0"/>
        <w:snapToGrid w:val="0"/>
        <w:spacing w:line="240" w:lineRule="auto"/>
        <w:ind w:left="567" w:hanging="567"/>
        <w:rPr>
          <w:noProof/>
          <w:szCs w:val="22"/>
          <w:lang w:val="it-IT"/>
        </w:rPr>
      </w:pPr>
    </w:p>
    <w:p w:rsidR="00F01ED6" w:rsidRPr="00BF044B" w:rsidP="00705471" w14:paraId="6AB9B3B0"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b/>
          <w:noProof/>
          <w:szCs w:val="22"/>
          <w:bdr w:val="nil"/>
          <w:lang w:val="it-IT"/>
        </w:rPr>
      </w:pPr>
      <w:r w:rsidRPr="00BF044B">
        <w:rPr>
          <w:b/>
          <w:noProof/>
          <w:szCs w:val="22"/>
          <w:bdr w:val="nil"/>
          <w:lang w:val="it-IT"/>
        </w:rPr>
        <w:t>10.</w:t>
      </w:r>
      <w:r w:rsidRPr="00BF044B">
        <w:rPr>
          <w:b/>
          <w:noProof/>
          <w:szCs w:val="22"/>
          <w:bdr w:val="nil"/>
          <w:lang w:val="it-IT"/>
        </w:rPr>
        <w:tab/>
        <w:t>PRECAUZIONI PARTICOLARI PER LO SMALTIMENTO DEL MEDICINALE NON UTILIZZATO O DEI RIFIUTI DERIVATI DA TALE MEDICINALE, SE NECESSARIO</w:t>
      </w:r>
    </w:p>
    <w:p w:rsidR="00F01ED6" w:rsidRPr="00BF044B" w:rsidP="009006B8" w14:paraId="712F5F58" w14:textId="77777777">
      <w:pPr>
        <w:adjustRightInd w:val="0"/>
        <w:snapToGrid w:val="0"/>
        <w:spacing w:line="240" w:lineRule="auto"/>
        <w:rPr>
          <w:noProof/>
          <w:szCs w:val="22"/>
          <w:lang w:val="it-IT"/>
        </w:rPr>
      </w:pPr>
    </w:p>
    <w:p w:rsidR="00F01ED6" w:rsidRPr="00BF044B" w:rsidP="009006B8" w14:paraId="4169AF33" w14:textId="77777777">
      <w:pPr>
        <w:adjustRightInd w:val="0"/>
        <w:snapToGrid w:val="0"/>
        <w:spacing w:line="240" w:lineRule="auto"/>
        <w:rPr>
          <w:noProof/>
          <w:szCs w:val="22"/>
          <w:lang w:val="it-IT"/>
        </w:rPr>
      </w:pPr>
    </w:p>
    <w:p w:rsidR="00F01ED6" w:rsidRPr="00BF044B" w:rsidP="00705471" w14:paraId="0E7317AA"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b/>
          <w:noProof/>
          <w:szCs w:val="22"/>
          <w:bdr w:val="nil"/>
          <w:lang w:val="it-IT"/>
        </w:rPr>
      </w:pPr>
      <w:r w:rsidRPr="00BF044B">
        <w:rPr>
          <w:b/>
          <w:noProof/>
          <w:szCs w:val="22"/>
          <w:bdr w:val="nil"/>
          <w:lang w:val="it-IT"/>
        </w:rPr>
        <w:t>11.</w:t>
      </w:r>
      <w:r w:rsidRPr="00BF044B">
        <w:rPr>
          <w:b/>
          <w:noProof/>
          <w:szCs w:val="22"/>
          <w:bdr w:val="nil"/>
          <w:lang w:val="it-IT"/>
        </w:rPr>
        <w:tab/>
        <w:t>NOME E INDIRIZZO DEL TITOLARE DELL’AUTORIZZAZIONE ALL’IMMISSIONE IN COMMERCIO</w:t>
      </w:r>
    </w:p>
    <w:p w:rsidR="00F01ED6" w:rsidRPr="00BF044B" w:rsidP="009006B8" w14:paraId="705F89F4" w14:textId="77777777">
      <w:pPr>
        <w:adjustRightInd w:val="0"/>
        <w:snapToGrid w:val="0"/>
        <w:spacing w:line="240" w:lineRule="auto"/>
        <w:rPr>
          <w:noProof/>
          <w:szCs w:val="22"/>
          <w:lang w:val="it-IT"/>
        </w:rPr>
      </w:pPr>
    </w:p>
    <w:p w:rsidR="004F096A" w:rsidRPr="00BF044B" w:rsidP="009006B8" w14:paraId="1C3C547F" w14:textId="77777777">
      <w:pPr>
        <w:adjustRightInd w:val="0"/>
        <w:snapToGrid w:val="0"/>
        <w:spacing w:line="240" w:lineRule="auto"/>
        <w:ind w:right="-510"/>
        <w:rPr>
          <w:szCs w:val="22"/>
          <w:lang w:val="lt-LT"/>
        </w:rPr>
      </w:pPr>
      <w:r w:rsidRPr="00BF044B">
        <w:rPr>
          <w:szCs w:val="22"/>
          <w:lang w:val="lt-LT"/>
        </w:rPr>
        <w:t>Mundipharma Corporation (Ireland) Limited</w:t>
      </w:r>
    </w:p>
    <w:p w:rsidR="00D439C7" w:rsidRPr="00BF044B" w:rsidP="00D439C7" w14:paraId="22097DC2" w14:textId="77777777">
      <w:pPr>
        <w:adjustRightInd w:val="0"/>
        <w:snapToGrid w:val="0"/>
        <w:spacing w:line="240" w:lineRule="auto"/>
        <w:ind w:right="-510"/>
        <w:rPr>
          <w:szCs w:val="22"/>
          <w:lang w:val="lt-LT"/>
        </w:rPr>
      </w:pPr>
      <w:r w:rsidRPr="00BF044B">
        <w:rPr>
          <w:szCs w:val="22"/>
          <w:lang w:val="lt-LT"/>
        </w:rPr>
        <w:t>United Drug House Magna Drive</w:t>
      </w:r>
    </w:p>
    <w:p w:rsidR="00D439C7" w:rsidRPr="00BF044B" w:rsidP="00D439C7" w14:paraId="612A4FC5" w14:textId="77777777">
      <w:pPr>
        <w:adjustRightInd w:val="0"/>
        <w:snapToGrid w:val="0"/>
        <w:spacing w:line="240" w:lineRule="auto"/>
        <w:ind w:right="-510"/>
        <w:rPr>
          <w:szCs w:val="22"/>
          <w:lang w:val="lt-LT"/>
        </w:rPr>
      </w:pPr>
      <w:r w:rsidRPr="00BF044B">
        <w:rPr>
          <w:szCs w:val="22"/>
          <w:lang w:val="lt-LT"/>
        </w:rPr>
        <w:t>Magna Business Park</w:t>
      </w:r>
    </w:p>
    <w:p w:rsidR="004F096A" w:rsidRPr="00BF044B" w:rsidP="009006B8" w14:paraId="1A5C6F10" w14:textId="05A508D9">
      <w:pPr>
        <w:adjustRightInd w:val="0"/>
        <w:snapToGrid w:val="0"/>
        <w:spacing w:line="240" w:lineRule="auto"/>
        <w:ind w:right="-510"/>
        <w:rPr>
          <w:szCs w:val="22"/>
          <w:lang w:val="lt-LT"/>
        </w:rPr>
      </w:pPr>
      <w:r w:rsidRPr="00BF044B">
        <w:rPr>
          <w:szCs w:val="22"/>
          <w:lang w:val="lt-LT"/>
        </w:rPr>
        <w:t>Citywest Road</w:t>
      </w:r>
    </w:p>
    <w:p w:rsidR="004F096A" w:rsidRPr="00BF044B" w:rsidP="009006B8" w14:paraId="671D779A" w14:textId="27513357">
      <w:pPr>
        <w:adjustRightInd w:val="0"/>
        <w:snapToGrid w:val="0"/>
        <w:spacing w:line="240" w:lineRule="auto"/>
        <w:ind w:right="-510"/>
        <w:rPr>
          <w:szCs w:val="22"/>
          <w:lang w:val="lt-LT"/>
        </w:rPr>
      </w:pPr>
      <w:r w:rsidRPr="00BF044B">
        <w:rPr>
          <w:szCs w:val="22"/>
          <w:lang w:val="lt-LT"/>
        </w:rPr>
        <w:t xml:space="preserve">Dublin </w:t>
      </w:r>
      <w:r w:rsidRPr="00BF044B" w:rsidR="00D439C7">
        <w:rPr>
          <w:szCs w:val="22"/>
          <w:lang w:val="lt-LT"/>
        </w:rPr>
        <w:t>24</w:t>
      </w:r>
    </w:p>
    <w:p w:rsidR="004F096A" w:rsidRPr="00BF044B" w:rsidP="009006B8" w14:paraId="70823106" w14:textId="77777777">
      <w:pPr>
        <w:adjustRightInd w:val="0"/>
        <w:snapToGrid w:val="0"/>
        <w:spacing w:line="240" w:lineRule="auto"/>
        <w:rPr>
          <w:noProof/>
          <w:szCs w:val="22"/>
          <w:lang w:val="it-IT"/>
        </w:rPr>
      </w:pPr>
      <w:r w:rsidRPr="00BF044B">
        <w:rPr>
          <w:szCs w:val="22"/>
          <w:lang w:val="it-IT"/>
        </w:rPr>
        <w:t>Irlanda</w:t>
      </w:r>
      <w:r w:rsidRPr="00BF044B">
        <w:rPr>
          <w:szCs w:val="22"/>
          <w:lang w:val="it-IT"/>
        </w:rPr>
        <w:t xml:space="preserve"> </w:t>
      </w:r>
    </w:p>
    <w:p w:rsidR="00F01ED6" w:rsidRPr="00BF044B" w:rsidP="009006B8" w14:paraId="4D9FAA77" w14:textId="77777777">
      <w:pPr>
        <w:adjustRightInd w:val="0"/>
        <w:snapToGrid w:val="0"/>
        <w:spacing w:line="240" w:lineRule="auto"/>
        <w:rPr>
          <w:noProof/>
          <w:szCs w:val="22"/>
          <w:lang w:val="it-IT"/>
        </w:rPr>
      </w:pPr>
    </w:p>
    <w:p w:rsidR="00F01ED6" w:rsidRPr="00BF044B" w:rsidP="009006B8" w14:paraId="015B77AB" w14:textId="77777777">
      <w:pPr>
        <w:adjustRightInd w:val="0"/>
        <w:snapToGrid w:val="0"/>
        <w:spacing w:line="240" w:lineRule="auto"/>
        <w:rPr>
          <w:noProof/>
          <w:szCs w:val="22"/>
          <w:lang w:val="it-IT"/>
        </w:rPr>
      </w:pPr>
    </w:p>
    <w:p w:rsidR="00F01ED6" w:rsidRPr="00BF044B" w:rsidP="00705471" w14:paraId="2D0A85D5"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noProof/>
          <w:szCs w:val="22"/>
          <w:lang w:val="it-IT"/>
        </w:rPr>
      </w:pPr>
      <w:r w:rsidRPr="00BF044B">
        <w:rPr>
          <w:b/>
          <w:noProof/>
          <w:szCs w:val="22"/>
          <w:bdr w:val="nil"/>
          <w:lang w:val="it-IT"/>
        </w:rPr>
        <w:t>12.</w:t>
      </w:r>
      <w:r w:rsidRPr="00BF044B">
        <w:rPr>
          <w:b/>
          <w:noProof/>
          <w:szCs w:val="22"/>
          <w:bdr w:val="nil"/>
          <w:lang w:val="it-IT"/>
        </w:rPr>
        <w:tab/>
        <w:t xml:space="preserve">NUMERO(I) DELL’AUTORIZZAZIONE ALL’IMMISSIONE IN COMMERCIO </w:t>
      </w:r>
    </w:p>
    <w:p w:rsidR="00F01ED6" w:rsidRPr="00BF044B" w:rsidP="009006B8" w14:paraId="07BD0464" w14:textId="77777777">
      <w:pPr>
        <w:adjustRightInd w:val="0"/>
        <w:snapToGrid w:val="0"/>
        <w:spacing w:line="240" w:lineRule="auto"/>
        <w:rPr>
          <w:noProof/>
          <w:szCs w:val="22"/>
          <w:lang w:val="it-IT"/>
        </w:rPr>
      </w:pPr>
    </w:p>
    <w:p w:rsidR="00F01ED6" w:rsidRPr="00BF044B" w:rsidP="00705471" w14:paraId="795E1E4B" w14:textId="77777777">
      <w:pPr>
        <w:adjustRightInd w:val="0"/>
        <w:snapToGrid w:val="0"/>
        <w:spacing w:line="240" w:lineRule="auto"/>
        <w:ind w:right="113"/>
        <w:rPr>
          <w:noProof/>
          <w:szCs w:val="22"/>
          <w:lang w:val="it-IT"/>
        </w:rPr>
      </w:pPr>
      <w:r w:rsidRPr="00BF044B">
        <w:rPr>
          <w:noProof/>
          <w:szCs w:val="22"/>
          <w:bdr w:val="nil"/>
          <w:lang w:val="it-IT"/>
        </w:rPr>
        <w:t>EU/1/17/1238/001</w:t>
      </w:r>
    </w:p>
    <w:p w:rsidR="00F01ED6" w:rsidRPr="00BF044B" w:rsidP="009006B8" w14:paraId="2ABD2104" w14:textId="77777777">
      <w:pPr>
        <w:adjustRightInd w:val="0"/>
        <w:snapToGrid w:val="0"/>
        <w:spacing w:line="240" w:lineRule="auto"/>
        <w:rPr>
          <w:noProof/>
          <w:szCs w:val="22"/>
          <w:lang w:val="it-IT"/>
        </w:rPr>
      </w:pPr>
    </w:p>
    <w:p w:rsidR="00F01ED6" w:rsidRPr="00BF044B" w:rsidP="009006B8" w14:paraId="34A858C4" w14:textId="77777777">
      <w:pPr>
        <w:adjustRightInd w:val="0"/>
        <w:snapToGrid w:val="0"/>
        <w:spacing w:line="240" w:lineRule="auto"/>
        <w:rPr>
          <w:noProof/>
          <w:szCs w:val="22"/>
          <w:lang w:val="it-IT"/>
        </w:rPr>
      </w:pPr>
    </w:p>
    <w:p w:rsidR="00F01ED6" w:rsidRPr="00BF044B" w:rsidP="00705471" w14:paraId="39622787"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noProof/>
          <w:szCs w:val="22"/>
          <w:lang w:val="it-IT"/>
        </w:rPr>
      </w:pPr>
      <w:r w:rsidRPr="00BF044B">
        <w:rPr>
          <w:b/>
          <w:noProof/>
          <w:szCs w:val="22"/>
          <w:bdr w:val="nil"/>
          <w:lang w:val="it-IT"/>
        </w:rPr>
        <w:t>13.</w:t>
      </w:r>
      <w:r w:rsidRPr="00BF044B">
        <w:rPr>
          <w:b/>
          <w:noProof/>
          <w:szCs w:val="22"/>
          <w:bdr w:val="nil"/>
          <w:lang w:val="it-IT"/>
        </w:rPr>
        <w:tab/>
        <w:t>NUMERO DI LOTTO</w:t>
      </w:r>
    </w:p>
    <w:p w:rsidR="00F01ED6" w:rsidRPr="00BF044B" w:rsidP="009006B8" w14:paraId="05933519" w14:textId="77777777">
      <w:pPr>
        <w:adjustRightInd w:val="0"/>
        <w:snapToGrid w:val="0"/>
        <w:spacing w:line="240" w:lineRule="auto"/>
        <w:rPr>
          <w:noProof/>
          <w:szCs w:val="22"/>
          <w:lang w:val="it-IT"/>
        </w:rPr>
      </w:pPr>
    </w:p>
    <w:p w:rsidR="00F01ED6" w:rsidRPr="00BF044B" w:rsidP="009006B8" w14:paraId="7B68A565" w14:textId="60C8C5AF">
      <w:pPr>
        <w:adjustRightInd w:val="0"/>
        <w:snapToGrid w:val="0"/>
        <w:spacing w:line="240" w:lineRule="auto"/>
        <w:rPr>
          <w:noProof/>
          <w:szCs w:val="22"/>
          <w:lang w:val="it-IT"/>
        </w:rPr>
      </w:pPr>
      <w:r w:rsidRPr="00BF044B">
        <w:rPr>
          <w:noProof/>
          <w:szCs w:val="22"/>
          <w:bdr w:val="nil"/>
          <w:lang w:val="it-IT"/>
        </w:rPr>
        <w:t>Lot</w:t>
      </w:r>
      <w:ins w:id="169" w:author="Author">
        <w:r w:rsidR="00C161CE">
          <w:rPr>
            <w:noProof/>
            <w:szCs w:val="22"/>
            <w:bdr w:val="nil"/>
            <w:lang w:val="it-IT"/>
          </w:rPr>
          <w:t>to</w:t>
        </w:r>
      </w:ins>
    </w:p>
    <w:p w:rsidR="00F01ED6" w:rsidRPr="00BF044B" w:rsidP="009006B8" w14:paraId="789DFF0F" w14:textId="77777777">
      <w:pPr>
        <w:adjustRightInd w:val="0"/>
        <w:snapToGrid w:val="0"/>
        <w:spacing w:line="240" w:lineRule="auto"/>
        <w:rPr>
          <w:noProof/>
          <w:szCs w:val="22"/>
          <w:lang w:val="it-IT"/>
        </w:rPr>
      </w:pPr>
    </w:p>
    <w:p w:rsidR="00F01ED6" w:rsidRPr="00BF044B" w:rsidP="009006B8" w14:paraId="604EEDE4" w14:textId="77777777">
      <w:pPr>
        <w:adjustRightInd w:val="0"/>
        <w:snapToGrid w:val="0"/>
        <w:spacing w:line="240" w:lineRule="auto"/>
        <w:rPr>
          <w:noProof/>
          <w:szCs w:val="22"/>
          <w:lang w:val="it-IT"/>
        </w:rPr>
      </w:pPr>
    </w:p>
    <w:p w:rsidR="00F01ED6" w:rsidRPr="00BF044B" w:rsidP="00705471" w14:paraId="4F091F04"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noProof/>
          <w:szCs w:val="22"/>
          <w:lang w:val="it-IT"/>
        </w:rPr>
      </w:pPr>
      <w:r w:rsidRPr="00BF044B">
        <w:rPr>
          <w:b/>
          <w:noProof/>
          <w:szCs w:val="22"/>
          <w:bdr w:val="nil"/>
          <w:lang w:val="it-IT"/>
        </w:rPr>
        <w:t>14.</w:t>
      </w:r>
      <w:r w:rsidRPr="00BF044B">
        <w:rPr>
          <w:b/>
          <w:noProof/>
          <w:szCs w:val="22"/>
          <w:bdr w:val="nil"/>
          <w:lang w:val="it-IT"/>
        </w:rPr>
        <w:tab/>
        <w:t>CONDIZIONE GENERALE DI FORNITURA</w:t>
      </w:r>
    </w:p>
    <w:p w:rsidR="00F01ED6" w:rsidRPr="00BF044B" w:rsidP="009006B8" w14:paraId="2BF7B877" w14:textId="77777777">
      <w:pPr>
        <w:adjustRightInd w:val="0"/>
        <w:snapToGrid w:val="0"/>
        <w:spacing w:line="240" w:lineRule="auto"/>
        <w:rPr>
          <w:i/>
          <w:noProof/>
          <w:szCs w:val="22"/>
          <w:lang w:val="it-IT"/>
        </w:rPr>
      </w:pPr>
    </w:p>
    <w:p w:rsidR="00F01ED6" w:rsidRPr="00BF044B" w:rsidP="009006B8" w14:paraId="596C892B" w14:textId="77777777">
      <w:pPr>
        <w:adjustRightInd w:val="0"/>
        <w:snapToGrid w:val="0"/>
        <w:spacing w:line="240" w:lineRule="auto"/>
        <w:rPr>
          <w:noProof/>
          <w:szCs w:val="22"/>
          <w:lang w:val="it-IT"/>
        </w:rPr>
      </w:pPr>
    </w:p>
    <w:p w:rsidR="00F01ED6" w:rsidRPr="00BF044B" w:rsidP="00705471" w14:paraId="33D70B97"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noProof/>
          <w:szCs w:val="22"/>
          <w:lang w:val="it-IT"/>
        </w:rPr>
      </w:pPr>
      <w:r w:rsidRPr="00BF044B">
        <w:rPr>
          <w:b/>
          <w:noProof/>
          <w:szCs w:val="22"/>
          <w:bdr w:val="nil"/>
          <w:lang w:val="it-IT"/>
        </w:rPr>
        <w:t>15.</w:t>
      </w:r>
      <w:r w:rsidRPr="00BF044B">
        <w:rPr>
          <w:b/>
          <w:noProof/>
          <w:szCs w:val="22"/>
          <w:bdr w:val="nil"/>
          <w:lang w:val="it-IT"/>
        </w:rPr>
        <w:tab/>
        <w:t>ISTRUZIONI PER L’USO</w:t>
      </w:r>
    </w:p>
    <w:p w:rsidR="00AF23F7" w:rsidRPr="00827A06" w:rsidP="00AF23F7" w14:paraId="2ADDC671" w14:textId="77777777">
      <w:pPr>
        <w:spacing w:line="240" w:lineRule="auto"/>
        <w:rPr>
          <w:ins w:id="170" w:author="Author"/>
          <w:noProof/>
          <w:szCs w:val="22"/>
          <w:lang w:val="it-IT"/>
          <w:rPrChange w:id="171" w:author="Author">
            <w:rPr>
              <w:noProof/>
              <w:szCs w:val="22"/>
            </w:rPr>
          </w:rPrChange>
        </w:rPr>
      </w:pPr>
    </w:p>
    <w:p w:rsidR="00AF23F7" w:rsidRPr="00827A06" w:rsidP="00AF23F7" w14:paraId="19129C4B" w14:textId="53531341">
      <w:pPr>
        <w:spacing w:line="240" w:lineRule="auto"/>
        <w:rPr>
          <w:ins w:id="172" w:author="Author"/>
          <w:noProof/>
          <w:szCs w:val="22"/>
          <w:lang w:val="it-IT"/>
          <w:rPrChange w:id="173" w:author="Author">
            <w:rPr>
              <w:noProof/>
              <w:szCs w:val="22"/>
            </w:rPr>
          </w:rPrChange>
        </w:rPr>
      </w:pPr>
      <w:ins w:id="174" w:author="Author">
        <w:r w:rsidRPr="00827A06">
          <w:rPr>
            <w:lang w:val="it-IT"/>
            <w:rPrChange w:id="175" w:author="Author">
              <w:rPr/>
            </w:rPrChange>
          </w:rPr>
          <w:t>Video</w:t>
        </w:r>
      </w:ins>
      <w:ins w:id="176" w:author="Author">
        <w:r w:rsidRPr="00827A06">
          <w:rPr>
            <w:lang w:val="it-IT"/>
            <w:rPrChange w:id="177" w:author="Author">
              <w:rPr/>
            </w:rPrChange>
          </w:rPr>
          <w:t>/</w:t>
        </w:r>
      </w:ins>
      <w:ins w:id="178" w:author="Author">
        <w:r w:rsidRPr="00827A06">
          <w:rPr>
            <w:lang w:val="it-IT"/>
            <w:rPrChange w:id="179" w:author="Author">
              <w:rPr/>
            </w:rPrChange>
          </w:rPr>
          <w:t>maggiori informazioni</w:t>
        </w:r>
      </w:ins>
      <w:ins w:id="180" w:author="Author">
        <w:r w:rsidRPr="00827A06">
          <w:rPr>
            <w:lang w:val="it-IT"/>
            <w:rPrChange w:id="181" w:author="Author">
              <w:rPr/>
            </w:rPrChange>
          </w:rPr>
          <w:t xml:space="preserve">: </w:t>
        </w:r>
      </w:ins>
      <w:ins w:id="182" w:author="Author">
        <w:r w:rsidRPr="00827A06">
          <w:rPr>
            <w:noProof/>
            <w:szCs w:val="22"/>
            <w:shd w:val="clear" w:color="auto" w:fill="D9D9D9"/>
            <w:lang w:val="it-IT"/>
            <w:rPrChange w:id="183" w:author="Author">
              <w:rPr>
                <w:noProof/>
                <w:szCs w:val="22"/>
              </w:rPr>
            </w:rPrChange>
          </w:rPr>
          <w:t>&lt;</w:t>
        </w:r>
      </w:ins>
      <w:ins w:id="184" w:author="Author">
        <w:r w:rsidRPr="00827A06" w:rsidR="00A72668">
          <w:rPr>
            <w:noProof/>
            <w:szCs w:val="22"/>
            <w:shd w:val="clear" w:color="auto" w:fill="D9D9D9"/>
            <w:lang w:val="it-IT"/>
            <w:rPrChange w:id="185" w:author="Author">
              <w:rPr>
                <w:noProof/>
                <w:szCs w:val="22"/>
                <w:shd w:val="clear" w:color="auto" w:fill="D9D9D9"/>
              </w:rPr>
            </w:rPrChange>
          </w:rPr>
          <w:t xml:space="preserve">codice </w:t>
        </w:r>
      </w:ins>
      <w:ins w:id="186" w:author="Author">
        <w:r w:rsidRPr="00827A06">
          <w:rPr>
            <w:noProof/>
            <w:szCs w:val="22"/>
            <w:shd w:val="clear" w:color="auto" w:fill="D9D9D9"/>
            <w:lang w:val="it-IT"/>
            <w:rPrChange w:id="187" w:author="Author">
              <w:rPr>
                <w:noProof/>
                <w:szCs w:val="22"/>
              </w:rPr>
            </w:rPrChange>
          </w:rPr>
          <w:t>QR inclu</w:t>
        </w:r>
      </w:ins>
      <w:ins w:id="188" w:author="Author">
        <w:r w:rsidRPr="00827A06" w:rsidR="002F20ED">
          <w:rPr>
            <w:noProof/>
            <w:szCs w:val="22"/>
            <w:shd w:val="clear" w:color="auto" w:fill="D9D9D9"/>
            <w:lang w:val="it-IT"/>
            <w:rPrChange w:id="189" w:author="Author">
              <w:rPr>
                <w:noProof/>
                <w:szCs w:val="22"/>
                <w:shd w:val="clear" w:color="auto" w:fill="D9D9D9"/>
              </w:rPr>
            </w:rPrChange>
          </w:rPr>
          <w:t>so</w:t>
        </w:r>
      </w:ins>
      <w:ins w:id="190" w:author="Author">
        <w:r w:rsidRPr="00827A06">
          <w:rPr>
            <w:noProof/>
            <w:szCs w:val="22"/>
            <w:shd w:val="clear" w:color="auto" w:fill="D9D9D9"/>
            <w:lang w:val="it-IT"/>
            <w:rPrChange w:id="191" w:author="Author">
              <w:rPr>
                <w:noProof/>
                <w:szCs w:val="22"/>
              </w:rPr>
            </w:rPrChange>
          </w:rPr>
          <w:t>&gt; +</w:t>
        </w:r>
      </w:ins>
      <w:ins w:id="192" w:author="Author">
        <w:r w:rsidRPr="00827A06">
          <w:rPr>
            <w:noProof/>
            <w:szCs w:val="22"/>
            <w:lang w:val="it-IT"/>
            <w:rPrChange w:id="193" w:author="Author">
              <w:rPr>
                <w:noProof/>
                <w:szCs w:val="22"/>
              </w:rPr>
            </w:rPrChange>
          </w:rPr>
          <w:t xml:space="preserve"> </w:t>
        </w:r>
      </w:ins>
      <w:ins w:id="194" w:author="Author">
        <w:r w:rsidRPr="00BF044B">
          <w:rPr>
            <w:noProof/>
            <w:szCs w:val="22"/>
          </w:rPr>
          <w:fldChar w:fldCharType="begin"/>
        </w:r>
      </w:ins>
      <w:ins w:id="195" w:author="Author">
        <w:r w:rsidRPr="00827A06">
          <w:rPr>
            <w:noProof/>
            <w:szCs w:val="22"/>
            <w:lang w:val="it-IT"/>
            <w:rPrChange w:id="196" w:author="Author">
              <w:rPr>
                <w:noProof/>
                <w:szCs w:val="22"/>
              </w:rPr>
            </w:rPrChange>
          </w:rPr>
          <w:instrText>HYPERLINK "http://www.nyxoid.com"</w:instrText>
        </w:r>
      </w:ins>
      <w:ins w:id="197" w:author="Author">
        <w:r w:rsidRPr="00BF044B">
          <w:rPr>
            <w:noProof/>
            <w:szCs w:val="22"/>
          </w:rPr>
          <w:fldChar w:fldCharType="separate"/>
        </w:r>
      </w:ins>
      <w:ins w:id="198" w:author="Author">
        <w:r w:rsidRPr="00827A06">
          <w:rPr>
            <w:rStyle w:val="Hyperlink"/>
            <w:noProof/>
            <w:szCs w:val="22"/>
            <w:lang w:val="it-IT"/>
            <w:rPrChange w:id="199" w:author="Author">
              <w:rPr>
                <w:rStyle w:val="Hyperlink"/>
                <w:noProof/>
                <w:szCs w:val="22"/>
              </w:rPr>
            </w:rPrChange>
          </w:rPr>
          <w:t>www.nyxoid.com</w:t>
        </w:r>
      </w:ins>
      <w:ins w:id="200" w:author="Author">
        <w:r w:rsidRPr="00BF044B">
          <w:rPr>
            <w:noProof/>
            <w:szCs w:val="22"/>
          </w:rPr>
          <w:fldChar w:fldCharType="end"/>
        </w:r>
      </w:ins>
    </w:p>
    <w:p w:rsidR="00F01ED6" w:rsidRPr="00BF044B" w:rsidP="009006B8" w14:paraId="5BE478F2" w14:textId="77777777">
      <w:pPr>
        <w:adjustRightInd w:val="0"/>
        <w:snapToGrid w:val="0"/>
        <w:spacing w:line="240" w:lineRule="auto"/>
        <w:rPr>
          <w:noProof/>
          <w:szCs w:val="22"/>
          <w:lang w:val="it-IT"/>
        </w:rPr>
      </w:pPr>
    </w:p>
    <w:p w:rsidR="00F01ED6" w:rsidRPr="00BF044B" w:rsidP="009006B8" w14:paraId="6700B4A1" w14:textId="77777777">
      <w:pPr>
        <w:adjustRightInd w:val="0"/>
        <w:snapToGrid w:val="0"/>
        <w:spacing w:line="240" w:lineRule="auto"/>
        <w:rPr>
          <w:noProof/>
          <w:szCs w:val="22"/>
          <w:lang w:val="it-IT"/>
        </w:rPr>
      </w:pPr>
    </w:p>
    <w:p w:rsidR="00F01ED6" w:rsidRPr="00BF044B" w:rsidP="00705471" w14:paraId="211E60BA"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noProof/>
          <w:szCs w:val="22"/>
          <w:lang w:val="it-IT"/>
        </w:rPr>
      </w:pPr>
      <w:r w:rsidRPr="00BF044B">
        <w:rPr>
          <w:b/>
          <w:noProof/>
          <w:szCs w:val="22"/>
          <w:bdr w:val="nil"/>
          <w:lang w:val="it-IT"/>
        </w:rPr>
        <w:t>16.</w:t>
      </w:r>
      <w:r w:rsidRPr="00BF044B">
        <w:rPr>
          <w:b/>
          <w:noProof/>
          <w:szCs w:val="22"/>
          <w:bdr w:val="nil"/>
          <w:lang w:val="it-IT"/>
        </w:rPr>
        <w:tab/>
        <w:t>INFORMAZIONI IN BRAILLE</w:t>
      </w:r>
    </w:p>
    <w:p w:rsidR="00F01ED6" w:rsidRPr="00BF044B" w:rsidP="009006B8" w14:paraId="25718A0D" w14:textId="77777777">
      <w:pPr>
        <w:adjustRightInd w:val="0"/>
        <w:snapToGrid w:val="0"/>
        <w:spacing w:line="240" w:lineRule="auto"/>
        <w:rPr>
          <w:noProof/>
          <w:szCs w:val="22"/>
          <w:lang w:val="it-IT"/>
        </w:rPr>
      </w:pPr>
    </w:p>
    <w:p w:rsidR="00F01ED6" w:rsidRPr="00BF044B" w:rsidP="009006B8" w14:paraId="0FC9DD55" w14:textId="77777777">
      <w:pPr>
        <w:adjustRightInd w:val="0"/>
        <w:snapToGrid w:val="0"/>
        <w:spacing w:line="240" w:lineRule="auto"/>
        <w:rPr>
          <w:noProof/>
          <w:szCs w:val="22"/>
          <w:lang w:val="it-IT"/>
        </w:rPr>
      </w:pPr>
      <w:r w:rsidRPr="00BF044B">
        <w:rPr>
          <w:noProof/>
          <w:szCs w:val="22"/>
          <w:bdr w:val="nil"/>
          <w:lang w:val="it-IT"/>
        </w:rPr>
        <w:t>Nyxoid</w:t>
      </w:r>
    </w:p>
    <w:p w:rsidR="00F01ED6" w:rsidRPr="00BF044B" w:rsidP="009006B8" w14:paraId="4E3CB9BB" w14:textId="77777777">
      <w:pPr>
        <w:adjustRightInd w:val="0"/>
        <w:snapToGrid w:val="0"/>
        <w:spacing w:line="240" w:lineRule="auto"/>
        <w:rPr>
          <w:noProof/>
          <w:szCs w:val="22"/>
          <w:shd w:val="clear" w:color="auto" w:fill="CCCCCC"/>
          <w:lang w:val="it-IT"/>
        </w:rPr>
      </w:pPr>
    </w:p>
    <w:p w:rsidR="00F01ED6" w:rsidRPr="00BF044B" w:rsidP="009006B8" w14:paraId="0AAE0916" w14:textId="77777777">
      <w:pPr>
        <w:adjustRightInd w:val="0"/>
        <w:snapToGrid w:val="0"/>
        <w:spacing w:line="240" w:lineRule="auto"/>
        <w:rPr>
          <w:noProof/>
          <w:szCs w:val="22"/>
          <w:shd w:val="clear" w:color="auto" w:fill="CCCCCC"/>
          <w:lang w:val="it-IT"/>
        </w:rPr>
      </w:pPr>
    </w:p>
    <w:p w:rsidR="00F01ED6" w:rsidRPr="00BF044B" w:rsidP="00705471" w14:paraId="519F55C7"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i/>
          <w:noProof/>
          <w:szCs w:val="22"/>
          <w:lang w:val="it-IT"/>
        </w:rPr>
      </w:pPr>
      <w:r w:rsidRPr="00BF044B">
        <w:rPr>
          <w:b/>
          <w:noProof/>
          <w:szCs w:val="22"/>
          <w:bdr w:val="nil"/>
          <w:lang w:val="it-IT"/>
        </w:rPr>
        <w:t>17.</w:t>
      </w:r>
      <w:r w:rsidRPr="00BF044B">
        <w:rPr>
          <w:b/>
          <w:noProof/>
          <w:szCs w:val="22"/>
          <w:bdr w:val="nil"/>
          <w:lang w:val="it-IT"/>
        </w:rPr>
        <w:tab/>
        <w:t>IDENTIFICATIVO UNICO – CODICE A BARRE BIDIMENSIONALE</w:t>
      </w:r>
    </w:p>
    <w:p w:rsidR="00F01ED6" w:rsidRPr="00BF044B" w:rsidP="009006B8" w14:paraId="68AA8364" w14:textId="77777777">
      <w:pPr>
        <w:tabs>
          <w:tab w:val="clear" w:pos="567"/>
        </w:tabs>
        <w:adjustRightInd w:val="0"/>
        <w:snapToGrid w:val="0"/>
        <w:spacing w:line="240" w:lineRule="auto"/>
        <w:rPr>
          <w:noProof/>
          <w:szCs w:val="22"/>
          <w:lang w:val="it-IT"/>
        </w:rPr>
      </w:pPr>
    </w:p>
    <w:p w:rsidR="00F01ED6" w:rsidRPr="00BF044B" w:rsidP="009006B8" w14:paraId="707F73D5" w14:textId="77777777">
      <w:pPr>
        <w:adjustRightInd w:val="0"/>
        <w:snapToGrid w:val="0"/>
        <w:spacing w:line="240" w:lineRule="auto"/>
        <w:rPr>
          <w:noProof/>
          <w:szCs w:val="22"/>
          <w:shd w:val="clear" w:color="auto" w:fill="CCCCCC"/>
          <w:lang w:val="it-IT"/>
        </w:rPr>
      </w:pPr>
      <w:r w:rsidRPr="002659B1">
        <w:rPr>
          <w:noProof/>
          <w:szCs w:val="22"/>
          <w:highlight w:val="lightGray"/>
          <w:bdr w:val="nil"/>
          <w:lang w:val="it-IT"/>
        </w:rPr>
        <w:t>Codice a barre bidimensionale con identificativo unico incluso.</w:t>
      </w:r>
    </w:p>
    <w:p w:rsidR="00F01ED6" w:rsidRPr="00BF044B" w:rsidP="009006B8" w14:paraId="648BB0C8" w14:textId="77777777">
      <w:pPr>
        <w:tabs>
          <w:tab w:val="clear" w:pos="567"/>
        </w:tabs>
        <w:adjustRightInd w:val="0"/>
        <w:snapToGrid w:val="0"/>
        <w:spacing w:line="240" w:lineRule="auto"/>
        <w:rPr>
          <w:noProof/>
          <w:szCs w:val="22"/>
          <w:lang w:val="it-IT"/>
        </w:rPr>
      </w:pPr>
    </w:p>
    <w:p w:rsidR="00F01ED6" w:rsidRPr="00BF044B" w:rsidP="009006B8" w14:paraId="5E09D2FA" w14:textId="77777777">
      <w:pPr>
        <w:tabs>
          <w:tab w:val="clear" w:pos="567"/>
        </w:tabs>
        <w:adjustRightInd w:val="0"/>
        <w:snapToGrid w:val="0"/>
        <w:spacing w:line="240" w:lineRule="auto"/>
        <w:rPr>
          <w:noProof/>
          <w:szCs w:val="22"/>
          <w:lang w:val="it-IT"/>
        </w:rPr>
      </w:pPr>
    </w:p>
    <w:p w:rsidR="00F01ED6" w:rsidRPr="00BF044B" w:rsidP="00705471" w14:paraId="39EFB75C"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i/>
          <w:noProof/>
          <w:szCs w:val="22"/>
          <w:lang w:val="it-IT"/>
        </w:rPr>
      </w:pPr>
      <w:r w:rsidRPr="00BF044B">
        <w:rPr>
          <w:b/>
          <w:noProof/>
          <w:szCs w:val="22"/>
          <w:bdr w:val="nil"/>
          <w:lang w:val="it-IT"/>
        </w:rPr>
        <w:t>18.</w:t>
      </w:r>
      <w:r w:rsidRPr="00BF044B">
        <w:rPr>
          <w:b/>
          <w:noProof/>
          <w:szCs w:val="22"/>
          <w:bdr w:val="nil"/>
          <w:lang w:val="it-IT"/>
        </w:rPr>
        <w:tab/>
        <w:t>IDENTIFICATIVO UNICO – DATI LEGGIBILI</w:t>
      </w:r>
    </w:p>
    <w:p w:rsidR="00F01ED6" w:rsidRPr="00BF044B" w:rsidP="009006B8" w14:paraId="3C5A0589" w14:textId="77777777">
      <w:pPr>
        <w:tabs>
          <w:tab w:val="clear" w:pos="567"/>
        </w:tabs>
        <w:adjustRightInd w:val="0"/>
        <w:snapToGrid w:val="0"/>
        <w:spacing w:line="240" w:lineRule="auto"/>
        <w:rPr>
          <w:noProof/>
          <w:szCs w:val="22"/>
          <w:lang w:val="it-IT"/>
        </w:rPr>
      </w:pPr>
    </w:p>
    <w:p w:rsidR="00F01ED6" w:rsidRPr="00BF044B" w:rsidP="009006B8" w14:paraId="64932CB0" w14:textId="77777777">
      <w:pPr>
        <w:adjustRightInd w:val="0"/>
        <w:snapToGrid w:val="0"/>
        <w:spacing w:line="240" w:lineRule="auto"/>
        <w:rPr>
          <w:szCs w:val="22"/>
          <w:lang w:val="it-IT"/>
        </w:rPr>
      </w:pPr>
      <w:r w:rsidRPr="00BF044B">
        <w:rPr>
          <w:szCs w:val="22"/>
          <w:bdr w:val="nil"/>
          <w:lang w:val="it-IT"/>
        </w:rPr>
        <w:t xml:space="preserve">PC </w:t>
      </w:r>
    </w:p>
    <w:p w:rsidR="00F01ED6" w:rsidRPr="00BF044B" w:rsidP="009006B8" w14:paraId="7D26468F" w14:textId="77777777">
      <w:pPr>
        <w:adjustRightInd w:val="0"/>
        <w:snapToGrid w:val="0"/>
        <w:spacing w:line="240" w:lineRule="auto"/>
        <w:rPr>
          <w:szCs w:val="22"/>
          <w:lang w:val="it-IT"/>
        </w:rPr>
      </w:pPr>
      <w:r w:rsidRPr="00BF044B">
        <w:rPr>
          <w:szCs w:val="22"/>
          <w:bdr w:val="nil"/>
          <w:lang w:val="it-IT"/>
        </w:rPr>
        <w:t xml:space="preserve">SN </w:t>
      </w:r>
    </w:p>
    <w:p w:rsidR="00F01ED6" w:rsidRPr="00BF044B" w:rsidP="009006B8" w14:paraId="406DC7FF" w14:textId="77777777">
      <w:pPr>
        <w:adjustRightInd w:val="0"/>
        <w:snapToGrid w:val="0"/>
        <w:spacing w:line="240" w:lineRule="auto"/>
        <w:rPr>
          <w:szCs w:val="22"/>
          <w:lang w:val="it-IT"/>
        </w:rPr>
      </w:pPr>
      <w:r w:rsidRPr="00BF044B">
        <w:rPr>
          <w:szCs w:val="22"/>
          <w:bdr w:val="nil"/>
          <w:lang w:val="it-IT"/>
        </w:rPr>
        <w:t xml:space="preserve">NN </w:t>
      </w:r>
    </w:p>
    <w:p w:rsidR="00F01ED6" w:rsidRPr="00BF044B" w:rsidP="009006B8" w14:paraId="4E9E58C7" w14:textId="77777777">
      <w:pPr>
        <w:adjustRightInd w:val="0"/>
        <w:snapToGrid w:val="0"/>
        <w:spacing w:line="240" w:lineRule="auto"/>
        <w:rPr>
          <w:noProof/>
          <w:szCs w:val="22"/>
          <w:lang w:val="it-IT"/>
        </w:rPr>
      </w:pPr>
    </w:p>
    <w:p w:rsidR="00F01ED6" w:rsidRPr="00BF044B" w:rsidP="009006B8" w14:paraId="2BC0ADA6" w14:textId="77777777">
      <w:pPr>
        <w:tabs>
          <w:tab w:val="clear" w:pos="567"/>
        </w:tabs>
        <w:adjustRightInd w:val="0"/>
        <w:snapToGrid w:val="0"/>
        <w:spacing w:line="240" w:lineRule="auto"/>
        <w:rPr>
          <w:noProof/>
          <w:szCs w:val="22"/>
          <w:lang w:val="it-IT"/>
        </w:rPr>
      </w:pPr>
    </w:p>
    <w:p w:rsidR="00F01ED6" w:rsidRPr="00BF044B" w:rsidP="009006B8" w14:paraId="19D28D9A" w14:textId="77777777">
      <w:pPr>
        <w:adjustRightInd w:val="0"/>
        <w:snapToGrid w:val="0"/>
        <w:spacing w:line="240" w:lineRule="auto"/>
        <w:rPr>
          <w:b/>
          <w:noProof/>
          <w:szCs w:val="22"/>
          <w:lang w:val="it-IT"/>
        </w:rPr>
      </w:pPr>
    </w:p>
    <w:p w:rsidR="00F01ED6" w:rsidRPr="00BF044B" w:rsidP="009006B8" w14:paraId="3D8F0DAF"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b/>
          <w:noProof/>
          <w:szCs w:val="22"/>
          <w:lang w:val="it-IT"/>
        </w:rPr>
      </w:pPr>
      <w:r w:rsidRPr="00BF044B">
        <w:rPr>
          <w:b/>
          <w:noProof/>
          <w:szCs w:val="22"/>
          <w:bdr w:val="nil"/>
          <w:lang w:val="it-IT"/>
        </w:rPr>
        <w:br w:type="page"/>
      </w:r>
      <w:r w:rsidRPr="00BF044B">
        <w:rPr>
          <w:b/>
          <w:noProof/>
          <w:szCs w:val="22"/>
          <w:bdr w:val="nil"/>
          <w:lang w:val="it-IT"/>
        </w:rPr>
        <w:t>INFORMAZIONI MINIME DA APPORRE SU BLISTER O STRIP</w:t>
      </w:r>
    </w:p>
    <w:p w:rsidR="00F01ED6" w:rsidRPr="00BF044B" w:rsidP="009006B8" w14:paraId="340CCA04"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b/>
          <w:noProof/>
          <w:szCs w:val="22"/>
          <w:lang w:val="it-IT"/>
        </w:rPr>
      </w:pPr>
    </w:p>
    <w:p w:rsidR="00F01ED6" w:rsidRPr="00BF044B" w:rsidP="009006B8" w14:paraId="69AED451"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b/>
          <w:noProof/>
          <w:szCs w:val="22"/>
          <w:lang w:val="it-IT"/>
        </w:rPr>
      </w:pPr>
      <w:r w:rsidRPr="00BF044B">
        <w:rPr>
          <w:b/>
          <w:noProof/>
          <w:szCs w:val="22"/>
          <w:bdr w:val="nil"/>
          <w:lang w:val="it-IT"/>
        </w:rPr>
        <w:t>BLISTER</w:t>
      </w:r>
    </w:p>
    <w:p w:rsidR="00F01ED6" w:rsidRPr="00BF044B" w:rsidP="009006B8" w14:paraId="73141199" w14:textId="77777777">
      <w:pPr>
        <w:adjustRightInd w:val="0"/>
        <w:snapToGrid w:val="0"/>
        <w:spacing w:line="240" w:lineRule="auto"/>
        <w:rPr>
          <w:noProof/>
          <w:szCs w:val="22"/>
          <w:lang w:val="it-IT"/>
        </w:rPr>
      </w:pPr>
    </w:p>
    <w:p w:rsidR="00F01ED6" w:rsidRPr="00BF044B" w:rsidP="009006B8" w14:paraId="63F4032E" w14:textId="77777777">
      <w:pPr>
        <w:adjustRightInd w:val="0"/>
        <w:snapToGrid w:val="0"/>
        <w:spacing w:line="240" w:lineRule="auto"/>
        <w:rPr>
          <w:noProof/>
          <w:szCs w:val="22"/>
          <w:lang w:val="it-IT"/>
        </w:rPr>
      </w:pPr>
    </w:p>
    <w:p w:rsidR="00F01ED6" w:rsidRPr="00BF044B" w:rsidP="00705471" w14:paraId="232AEB6E"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b/>
          <w:noProof/>
          <w:szCs w:val="22"/>
          <w:lang w:val="it-IT"/>
        </w:rPr>
      </w:pPr>
      <w:r w:rsidRPr="00BF044B">
        <w:rPr>
          <w:b/>
          <w:noProof/>
          <w:szCs w:val="22"/>
          <w:bdr w:val="nil"/>
          <w:lang w:val="it-IT"/>
        </w:rPr>
        <w:t>1.</w:t>
      </w:r>
      <w:r w:rsidRPr="00BF044B">
        <w:rPr>
          <w:b/>
          <w:noProof/>
          <w:szCs w:val="22"/>
          <w:bdr w:val="nil"/>
          <w:lang w:val="it-IT"/>
        </w:rPr>
        <w:tab/>
        <w:t>DENOMINAZIONE DEL MEDICINALE</w:t>
      </w:r>
    </w:p>
    <w:p w:rsidR="00F01ED6" w:rsidRPr="00BF044B" w:rsidP="009006B8" w14:paraId="4096AE22" w14:textId="77777777">
      <w:pPr>
        <w:adjustRightInd w:val="0"/>
        <w:snapToGrid w:val="0"/>
        <w:spacing w:line="240" w:lineRule="auto"/>
        <w:rPr>
          <w:i/>
          <w:noProof/>
          <w:szCs w:val="22"/>
          <w:lang w:val="it-IT"/>
        </w:rPr>
      </w:pPr>
    </w:p>
    <w:p w:rsidR="00F01ED6" w:rsidRPr="00BF044B" w:rsidP="009006B8" w14:paraId="6FA319A7" w14:textId="77777777">
      <w:pPr>
        <w:adjustRightInd w:val="0"/>
        <w:snapToGrid w:val="0"/>
        <w:spacing w:line="240" w:lineRule="auto"/>
        <w:rPr>
          <w:noProof/>
          <w:szCs w:val="22"/>
          <w:lang w:val="it-IT"/>
        </w:rPr>
      </w:pPr>
      <w:r w:rsidRPr="00BF044B">
        <w:rPr>
          <w:noProof/>
          <w:szCs w:val="22"/>
          <w:lang w:val="it-IT"/>
        </w:rPr>
        <w:t>Nyxoid 1,8 mg spray nasale</w:t>
      </w:r>
      <w:r w:rsidRPr="002659B1">
        <w:rPr>
          <w:noProof/>
          <w:szCs w:val="22"/>
          <w:highlight w:val="lightGray"/>
          <w:lang w:val="it-IT"/>
        </w:rPr>
        <w:t>, soluzione in contenitore monodose</w:t>
      </w:r>
    </w:p>
    <w:p w:rsidR="00F01ED6" w:rsidRPr="00BF044B" w:rsidP="009006B8" w14:paraId="5F1C0A8F" w14:textId="77777777">
      <w:pPr>
        <w:adjustRightInd w:val="0"/>
        <w:snapToGrid w:val="0"/>
        <w:spacing w:line="240" w:lineRule="auto"/>
        <w:rPr>
          <w:szCs w:val="22"/>
          <w:lang w:val="it-IT"/>
        </w:rPr>
      </w:pPr>
      <w:r w:rsidRPr="00BF044B">
        <w:rPr>
          <w:szCs w:val="22"/>
          <w:lang w:val="it-IT"/>
        </w:rPr>
        <w:t>n</w:t>
      </w:r>
      <w:r w:rsidRPr="00BF044B">
        <w:rPr>
          <w:szCs w:val="22"/>
          <w:lang w:val="it-IT"/>
        </w:rPr>
        <w:t xml:space="preserve">aloxone </w:t>
      </w:r>
    </w:p>
    <w:p w:rsidR="00F01ED6" w:rsidRPr="00BF044B" w:rsidP="009006B8" w14:paraId="51CE098F" w14:textId="77777777">
      <w:pPr>
        <w:adjustRightInd w:val="0"/>
        <w:snapToGrid w:val="0"/>
        <w:spacing w:line="240" w:lineRule="auto"/>
        <w:rPr>
          <w:szCs w:val="22"/>
          <w:lang w:val="it-IT"/>
        </w:rPr>
      </w:pPr>
    </w:p>
    <w:p w:rsidR="00F01ED6" w:rsidRPr="00BF044B" w:rsidP="009006B8" w14:paraId="68518538" w14:textId="77777777">
      <w:pPr>
        <w:adjustRightInd w:val="0"/>
        <w:snapToGrid w:val="0"/>
        <w:spacing w:line="240" w:lineRule="auto"/>
        <w:rPr>
          <w:szCs w:val="22"/>
          <w:lang w:val="it-IT"/>
        </w:rPr>
      </w:pPr>
    </w:p>
    <w:p w:rsidR="00F01ED6" w:rsidRPr="00BF044B" w:rsidP="00705471" w14:paraId="1A70A01F"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b/>
          <w:szCs w:val="22"/>
          <w:lang w:val="it-IT"/>
        </w:rPr>
      </w:pPr>
      <w:r w:rsidRPr="00BF044B">
        <w:rPr>
          <w:b/>
          <w:szCs w:val="22"/>
          <w:bdr w:val="nil"/>
          <w:lang w:val="it-IT"/>
        </w:rPr>
        <w:t>2.</w:t>
      </w:r>
      <w:r w:rsidRPr="00BF044B">
        <w:rPr>
          <w:b/>
          <w:szCs w:val="22"/>
          <w:bdr w:val="nil"/>
          <w:lang w:val="it-IT"/>
        </w:rPr>
        <w:tab/>
        <w:t>NOME DEL TITOLARE DELL’AUTORIZZAZIONE ALL’IMMISSIONE IN COMMERCIO</w:t>
      </w:r>
    </w:p>
    <w:p w:rsidR="00F01ED6" w:rsidRPr="00BF044B" w:rsidP="009006B8" w14:paraId="6DBB7284" w14:textId="77777777">
      <w:pPr>
        <w:adjustRightInd w:val="0"/>
        <w:snapToGrid w:val="0"/>
        <w:spacing w:line="240" w:lineRule="auto"/>
        <w:rPr>
          <w:noProof/>
          <w:szCs w:val="22"/>
          <w:lang w:val="it-IT"/>
        </w:rPr>
      </w:pPr>
    </w:p>
    <w:p w:rsidR="004F096A" w:rsidRPr="00BF044B" w:rsidP="009006B8" w14:paraId="4B252711" w14:textId="77777777">
      <w:pPr>
        <w:adjustRightInd w:val="0"/>
        <w:snapToGrid w:val="0"/>
        <w:spacing w:line="240" w:lineRule="auto"/>
        <w:ind w:right="-510"/>
        <w:rPr>
          <w:szCs w:val="22"/>
          <w:lang w:val="lt-LT"/>
        </w:rPr>
      </w:pPr>
      <w:r w:rsidRPr="00BF044B">
        <w:rPr>
          <w:szCs w:val="22"/>
          <w:lang w:val="lt-LT"/>
        </w:rPr>
        <w:t>Mundipharma Corporation (Ireland) Limited</w:t>
      </w:r>
    </w:p>
    <w:p w:rsidR="00F01ED6" w:rsidRPr="00BF044B" w:rsidP="009006B8" w14:paraId="6B588D6A" w14:textId="77777777">
      <w:pPr>
        <w:adjustRightInd w:val="0"/>
        <w:snapToGrid w:val="0"/>
        <w:spacing w:line="240" w:lineRule="auto"/>
        <w:rPr>
          <w:noProof/>
          <w:szCs w:val="22"/>
          <w:lang w:val="it-IT"/>
        </w:rPr>
      </w:pPr>
    </w:p>
    <w:p w:rsidR="00F01ED6" w:rsidRPr="00BF044B" w:rsidP="009006B8" w14:paraId="3F361E55" w14:textId="77777777">
      <w:pPr>
        <w:adjustRightInd w:val="0"/>
        <w:snapToGrid w:val="0"/>
        <w:spacing w:line="240" w:lineRule="auto"/>
        <w:rPr>
          <w:noProof/>
          <w:szCs w:val="22"/>
          <w:lang w:val="it-IT"/>
        </w:rPr>
      </w:pPr>
    </w:p>
    <w:p w:rsidR="00F01ED6" w:rsidRPr="00BF044B" w:rsidP="00705471" w14:paraId="1A36826A"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b/>
          <w:noProof/>
          <w:szCs w:val="22"/>
          <w:lang w:val="it-IT"/>
        </w:rPr>
      </w:pPr>
      <w:r w:rsidRPr="00BF044B">
        <w:rPr>
          <w:b/>
          <w:noProof/>
          <w:szCs w:val="22"/>
          <w:bdr w:val="nil"/>
          <w:lang w:val="it-IT"/>
        </w:rPr>
        <w:t>3.</w:t>
      </w:r>
      <w:r w:rsidRPr="00BF044B">
        <w:rPr>
          <w:b/>
          <w:noProof/>
          <w:szCs w:val="22"/>
          <w:bdr w:val="nil"/>
          <w:lang w:val="it-IT"/>
        </w:rPr>
        <w:tab/>
        <w:t>DATA DI SCADENZA</w:t>
      </w:r>
    </w:p>
    <w:p w:rsidR="00F01ED6" w:rsidRPr="00BF044B" w:rsidP="009006B8" w14:paraId="3835E6B0" w14:textId="77777777">
      <w:pPr>
        <w:adjustRightInd w:val="0"/>
        <w:snapToGrid w:val="0"/>
        <w:spacing w:line="240" w:lineRule="auto"/>
        <w:rPr>
          <w:noProof/>
          <w:szCs w:val="22"/>
          <w:lang w:val="it-IT"/>
        </w:rPr>
      </w:pPr>
    </w:p>
    <w:p w:rsidR="00F01ED6" w:rsidRPr="00BF044B" w:rsidP="009006B8" w14:paraId="06DFC109" w14:textId="77777777">
      <w:pPr>
        <w:adjustRightInd w:val="0"/>
        <w:snapToGrid w:val="0"/>
        <w:spacing w:line="240" w:lineRule="auto"/>
        <w:rPr>
          <w:noProof/>
          <w:szCs w:val="22"/>
          <w:lang w:val="it-IT"/>
        </w:rPr>
      </w:pPr>
      <w:r w:rsidRPr="00BF044B">
        <w:rPr>
          <w:noProof/>
          <w:szCs w:val="22"/>
          <w:bdr w:val="nil"/>
          <w:lang w:val="it-IT"/>
        </w:rPr>
        <w:t>EXP</w:t>
      </w:r>
    </w:p>
    <w:p w:rsidR="00F01ED6" w:rsidRPr="00BF044B" w:rsidP="009006B8" w14:paraId="50FD3A9A" w14:textId="77777777">
      <w:pPr>
        <w:adjustRightInd w:val="0"/>
        <w:snapToGrid w:val="0"/>
        <w:spacing w:line="240" w:lineRule="auto"/>
        <w:rPr>
          <w:noProof/>
          <w:szCs w:val="22"/>
          <w:lang w:val="it-IT"/>
        </w:rPr>
      </w:pPr>
    </w:p>
    <w:p w:rsidR="00F01ED6" w:rsidRPr="00BF044B" w:rsidP="009006B8" w14:paraId="1DBE18F6" w14:textId="77777777">
      <w:pPr>
        <w:adjustRightInd w:val="0"/>
        <w:snapToGrid w:val="0"/>
        <w:spacing w:line="240" w:lineRule="auto"/>
        <w:rPr>
          <w:noProof/>
          <w:szCs w:val="22"/>
          <w:lang w:val="it-IT"/>
        </w:rPr>
      </w:pPr>
    </w:p>
    <w:p w:rsidR="00F01ED6" w:rsidRPr="00BF044B" w:rsidP="00705471" w14:paraId="20D0683D"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b/>
          <w:noProof/>
          <w:szCs w:val="22"/>
          <w:lang w:val="it-IT"/>
        </w:rPr>
      </w:pPr>
      <w:r w:rsidRPr="00BF044B">
        <w:rPr>
          <w:b/>
          <w:noProof/>
          <w:szCs w:val="22"/>
          <w:bdr w:val="nil"/>
          <w:lang w:val="it-IT"/>
        </w:rPr>
        <w:t>4.</w:t>
      </w:r>
      <w:r w:rsidRPr="00BF044B">
        <w:rPr>
          <w:b/>
          <w:noProof/>
          <w:szCs w:val="22"/>
          <w:bdr w:val="nil"/>
          <w:lang w:val="it-IT"/>
        </w:rPr>
        <w:tab/>
        <w:t>NUMERO DI LOTTO</w:t>
      </w:r>
    </w:p>
    <w:p w:rsidR="00F01ED6" w:rsidRPr="00BF044B" w:rsidP="009006B8" w14:paraId="763BC1F3" w14:textId="77777777">
      <w:pPr>
        <w:adjustRightInd w:val="0"/>
        <w:snapToGrid w:val="0"/>
        <w:spacing w:line="240" w:lineRule="auto"/>
        <w:rPr>
          <w:noProof/>
          <w:szCs w:val="22"/>
          <w:lang w:val="it-IT"/>
        </w:rPr>
      </w:pPr>
    </w:p>
    <w:p w:rsidR="00F01ED6" w:rsidRPr="00BF044B" w:rsidP="009006B8" w14:paraId="6D8C86A7" w14:textId="77777777">
      <w:pPr>
        <w:adjustRightInd w:val="0"/>
        <w:snapToGrid w:val="0"/>
        <w:spacing w:line="240" w:lineRule="auto"/>
        <w:rPr>
          <w:noProof/>
          <w:szCs w:val="22"/>
          <w:lang w:val="it-IT"/>
        </w:rPr>
      </w:pPr>
      <w:r w:rsidRPr="00BF044B">
        <w:rPr>
          <w:noProof/>
          <w:szCs w:val="22"/>
          <w:bdr w:val="nil"/>
          <w:lang w:val="it-IT"/>
        </w:rPr>
        <w:t>Lot</w:t>
      </w:r>
    </w:p>
    <w:p w:rsidR="00F01ED6" w:rsidRPr="00BF044B" w:rsidP="009006B8" w14:paraId="4316ACC7" w14:textId="77777777">
      <w:pPr>
        <w:adjustRightInd w:val="0"/>
        <w:snapToGrid w:val="0"/>
        <w:spacing w:line="240" w:lineRule="auto"/>
        <w:rPr>
          <w:noProof/>
          <w:szCs w:val="22"/>
          <w:lang w:val="it-IT"/>
        </w:rPr>
      </w:pPr>
    </w:p>
    <w:p w:rsidR="00F01ED6" w:rsidRPr="00BF044B" w:rsidP="009006B8" w14:paraId="57EF2EB9" w14:textId="77777777">
      <w:pPr>
        <w:adjustRightInd w:val="0"/>
        <w:snapToGrid w:val="0"/>
        <w:spacing w:line="240" w:lineRule="auto"/>
        <w:rPr>
          <w:noProof/>
          <w:szCs w:val="22"/>
          <w:lang w:val="it-IT"/>
        </w:rPr>
      </w:pPr>
    </w:p>
    <w:p w:rsidR="00F01ED6" w:rsidRPr="00BF044B" w:rsidP="00705471" w14:paraId="0DE066A5"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b/>
          <w:noProof/>
          <w:szCs w:val="22"/>
          <w:lang w:val="it-IT"/>
        </w:rPr>
      </w:pPr>
      <w:r w:rsidRPr="00BF044B">
        <w:rPr>
          <w:b/>
          <w:noProof/>
          <w:szCs w:val="22"/>
          <w:bdr w:val="nil"/>
          <w:lang w:val="it-IT"/>
        </w:rPr>
        <w:t>5.</w:t>
      </w:r>
      <w:r w:rsidRPr="00BF044B">
        <w:rPr>
          <w:b/>
          <w:noProof/>
          <w:szCs w:val="22"/>
          <w:bdr w:val="nil"/>
          <w:lang w:val="it-IT"/>
        </w:rPr>
        <w:tab/>
        <w:t>ALTRO</w:t>
      </w:r>
    </w:p>
    <w:p w:rsidR="00F01ED6" w:rsidRPr="00BF044B" w:rsidP="009006B8" w14:paraId="74CE8FF2" w14:textId="77777777">
      <w:pPr>
        <w:adjustRightInd w:val="0"/>
        <w:snapToGrid w:val="0"/>
        <w:spacing w:line="240" w:lineRule="auto"/>
        <w:rPr>
          <w:noProof/>
          <w:szCs w:val="22"/>
          <w:lang w:val="it-IT"/>
        </w:rPr>
      </w:pPr>
    </w:p>
    <w:p w:rsidR="00F01ED6" w:rsidRPr="00BF044B" w:rsidP="009006B8" w14:paraId="3375261C" w14:textId="77777777">
      <w:pPr>
        <w:adjustRightInd w:val="0"/>
        <w:snapToGrid w:val="0"/>
        <w:spacing w:line="240" w:lineRule="auto"/>
        <w:rPr>
          <w:noProof/>
          <w:szCs w:val="22"/>
          <w:bdr w:val="nil"/>
          <w:lang w:val="it-IT"/>
        </w:rPr>
      </w:pPr>
      <w:r w:rsidRPr="00BF044B">
        <w:rPr>
          <w:noProof/>
          <w:szCs w:val="22"/>
          <w:bdr w:val="nil"/>
          <w:lang w:val="it-IT"/>
        </w:rPr>
        <w:t xml:space="preserve">Spay nasale monodose per sovradosaggio di oppioidi come l'eroina. </w:t>
      </w:r>
    </w:p>
    <w:p w:rsidR="00F01ED6" w:rsidRPr="00BF044B" w:rsidP="009006B8" w14:paraId="3043C8EE" w14:textId="77777777">
      <w:pPr>
        <w:adjustRightInd w:val="0"/>
        <w:snapToGrid w:val="0"/>
        <w:spacing w:line="240" w:lineRule="auto"/>
        <w:rPr>
          <w:noProof/>
          <w:szCs w:val="22"/>
          <w:lang w:val="it-IT"/>
        </w:rPr>
      </w:pPr>
      <w:r w:rsidRPr="00BF044B">
        <w:rPr>
          <w:noProof/>
          <w:szCs w:val="22"/>
          <w:bdr w:val="nil"/>
          <w:lang w:val="it-IT"/>
        </w:rPr>
        <w:t>Non testare prima dell’uso</w:t>
      </w:r>
    </w:p>
    <w:p w:rsidR="00F01ED6" w:rsidRPr="00BF044B" w:rsidP="009006B8" w14:paraId="33801440" w14:textId="77777777">
      <w:pPr>
        <w:adjustRightInd w:val="0"/>
        <w:snapToGrid w:val="0"/>
        <w:spacing w:line="240" w:lineRule="auto"/>
        <w:rPr>
          <w:noProof/>
          <w:szCs w:val="22"/>
          <w:lang w:val="it-IT" w:eastAsia="en-GB"/>
        </w:rPr>
      </w:pPr>
    </w:p>
    <w:p w:rsidR="00F01ED6" w:rsidRPr="00BF044B" w:rsidP="009006B8" w14:paraId="5395A128" w14:textId="5336764C">
      <w:pPr>
        <w:adjustRightInd w:val="0"/>
        <w:snapToGrid w:val="0"/>
        <w:spacing w:line="240" w:lineRule="auto"/>
        <w:ind w:left="-142"/>
        <w:rPr>
          <w:noProof/>
          <w:szCs w:val="22"/>
          <w:lang w:val="it-IT" w:eastAsia="en-GB"/>
        </w:rPr>
      </w:pPr>
      <w:r>
        <w:rPr>
          <w:noProof/>
          <w:szCs w:val="22"/>
          <w:lang w:val="it-IT" w:eastAsia="it-IT"/>
        </w:rPr>
        <w:drawing>
          <wp:inline distT="0" distB="0" distL="0" distR="0">
            <wp:extent cx="1381125" cy="942975"/>
            <wp:effectExtent l="0" t="0" r="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595174" name="Picture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81125" cy="942975"/>
                    </a:xfrm>
                    <a:prstGeom prst="rect">
                      <a:avLst/>
                    </a:prstGeom>
                    <a:noFill/>
                    <a:ln>
                      <a:noFill/>
                    </a:ln>
                  </pic:spPr>
                </pic:pic>
              </a:graphicData>
            </a:graphic>
          </wp:inline>
        </w:drawing>
      </w:r>
    </w:p>
    <w:p w:rsidR="00F01ED6" w:rsidRPr="00BF044B" w:rsidP="009006B8" w14:paraId="2E54676E" w14:textId="77777777">
      <w:pPr>
        <w:adjustRightInd w:val="0"/>
        <w:snapToGrid w:val="0"/>
        <w:spacing w:line="240" w:lineRule="auto"/>
        <w:rPr>
          <w:noProof/>
          <w:szCs w:val="22"/>
          <w:lang w:val="it-IT"/>
        </w:rPr>
      </w:pPr>
      <w:r w:rsidRPr="00BF044B">
        <w:rPr>
          <w:noProof/>
          <w:szCs w:val="22"/>
          <w:bdr w:val="nil"/>
          <w:lang w:val="it-IT"/>
        </w:rPr>
        <w:t>Chiamare un’ambulanza</w:t>
      </w:r>
    </w:p>
    <w:p w:rsidR="00F01ED6" w:rsidRPr="00BF044B" w:rsidP="009006B8" w14:paraId="7710B003" w14:textId="77777777">
      <w:pPr>
        <w:adjustRightInd w:val="0"/>
        <w:snapToGrid w:val="0"/>
        <w:spacing w:line="240" w:lineRule="auto"/>
        <w:rPr>
          <w:noProof/>
          <w:szCs w:val="22"/>
          <w:lang w:val="it-IT"/>
        </w:rPr>
      </w:pPr>
    </w:p>
    <w:p w:rsidR="00F01ED6" w:rsidRPr="00BF044B" w:rsidP="009006B8" w14:paraId="563D671D" w14:textId="2930C0C8">
      <w:pPr>
        <w:adjustRightInd w:val="0"/>
        <w:snapToGrid w:val="0"/>
        <w:spacing w:line="240" w:lineRule="auto"/>
        <w:rPr>
          <w:noProof/>
          <w:szCs w:val="22"/>
          <w:lang w:val="it-IT"/>
        </w:rPr>
      </w:pPr>
      <w:r>
        <w:rPr>
          <w:noProof/>
          <w:szCs w:val="22"/>
          <w:lang w:val="it-IT" w:eastAsia="it-IT"/>
        </w:rPr>
        <w:drawing>
          <wp:inline distT="0" distB="0" distL="0" distR="0">
            <wp:extent cx="1152525" cy="819150"/>
            <wp:effectExtent l="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271840" name="Picture 2"/>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2525" cy="819150"/>
                    </a:xfrm>
                    <a:prstGeom prst="rect">
                      <a:avLst/>
                    </a:prstGeom>
                    <a:noFill/>
                    <a:ln>
                      <a:noFill/>
                    </a:ln>
                  </pic:spPr>
                </pic:pic>
              </a:graphicData>
            </a:graphic>
          </wp:inline>
        </w:drawing>
      </w:r>
    </w:p>
    <w:p w:rsidR="00F01ED6" w:rsidRPr="00BF044B" w:rsidP="009006B8" w14:paraId="0CA99F7A" w14:textId="77777777">
      <w:pPr>
        <w:adjustRightInd w:val="0"/>
        <w:snapToGrid w:val="0"/>
        <w:spacing w:line="240" w:lineRule="auto"/>
        <w:rPr>
          <w:noProof/>
          <w:szCs w:val="22"/>
          <w:lang w:val="it-IT"/>
        </w:rPr>
      </w:pPr>
      <w:r w:rsidRPr="00BF044B">
        <w:rPr>
          <w:noProof/>
          <w:szCs w:val="22"/>
          <w:bdr w:val="nil"/>
          <w:lang w:val="it-IT"/>
        </w:rPr>
        <w:t>Posizione sdraiata. Inclinare la testa all’indietro.</w:t>
      </w:r>
    </w:p>
    <w:p w:rsidR="00F01ED6" w:rsidRPr="00BF044B" w:rsidP="009006B8" w14:paraId="6257B9ED" w14:textId="77777777">
      <w:pPr>
        <w:adjustRightInd w:val="0"/>
        <w:snapToGrid w:val="0"/>
        <w:spacing w:line="240" w:lineRule="auto"/>
        <w:rPr>
          <w:noProof/>
          <w:szCs w:val="22"/>
          <w:lang w:val="it-IT"/>
        </w:rPr>
      </w:pPr>
    </w:p>
    <w:p w:rsidR="00F01ED6" w:rsidRPr="00BF044B" w:rsidP="009006B8" w14:paraId="5A849230" w14:textId="68527F6F">
      <w:pPr>
        <w:adjustRightInd w:val="0"/>
        <w:snapToGrid w:val="0"/>
        <w:spacing w:line="240" w:lineRule="auto"/>
        <w:rPr>
          <w:noProof/>
          <w:szCs w:val="22"/>
          <w:lang w:val="it-IT"/>
        </w:rPr>
      </w:pPr>
      <w:r>
        <w:rPr>
          <w:noProof/>
          <w:szCs w:val="22"/>
          <w:lang w:val="it-IT" w:eastAsia="it-IT"/>
        </w:rPr>
        <w:drawing>
          <wp:inline distT="0" distB="0" distL="0" distR="0">
            <wp:extent cx="1200150" cy="904875"/>
            <wp:effectExtent l="0" t="0" r="0"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047177" name="Picture 3"/>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0150" cy="904875"/>
                    </a:xfrm>
                    <a:prstGeom prst="rect">
                      <a:avLst/>
                    </a:prstGeom>
                    <a:noFill/>
                    <a:ln>
                      <a:noFill/>
                    </a:ln>
                  </pic:spPr>
                </pic:pic>
              </a:graphicData>
            </a:graphic>
          </wp:inline>
        </w:drawing>
      </w:r>
    </w:p>
    <w:p w:rsidR="00F01ED6" w:rsidRPr="00BF044B" w:rsidP="009006B8" w14:paraId="2AE91427" w14:textId="77777777">
      <w:pPr>
        <w:adjustRightInd w:val="0"/>
        <w:snapToGrid w:val="0"/>
        <w:spacing w:line="240" w:lineRule="auto"/>
        <w:rPr>
          <w:noProof/>
          <w:szCs w:val="22"/>
          <w:lang w:val="it-IT"/>
        </w:rPr>
      </w:pPr>
      <w:r w:rsidRPr="00BF044B">
        <w:rPr>
          <w:noProof/>
          <w:szCs w:val="22"/>
          <w:bdr w:val="nil"/>
          <w:lang w:val="it-IT"/>
        </w:rPr>
        <w:t>Somministrare lo spray in una narice.</w:t>
      </w:r>
    </w:p>
    <w:p w:rsidR="00F01ED6" w:rsidRPr="00BF044B" w:rsidP="009006B8" w14:paraId="4AB6F868" w14:textId="77777777">
      <w:pPr>
        <w:adjustRightInd w:val="0"/>
        <w:snapToGrid w:val="0"/>
        <w:spacing w:line="240" w:lineRule="auto"/>
        <w:rPr>
          <w:noProof/>
          <w:szCs w:val="22"/>
          <w:lang w:val="it-IT"/>
        </w:rPr>
      </w:pPr>
    </w:p>
    <w:p w:rsidR="00F01ED6" w:rsidRPr="00BF044B" w:rsidP="009006B8" w14:paraId="68647842" w14:textId="26AE53E8">
      <w:pPr>
        <w:adjustRightInd w:val="0"/>
        <w:snapToGrid w:val="0"/>
        <w:spacing w:line="240" w:lineRule="auto"/>
        <w:rPr>
          <w:noProof/>
          <w:szCs w:val="22"/>
          <w:lang w:val="it-IT"/>
        </w:rPr>
      </w:pPr>
      <w:r>
        <w:rPr>
          <w:noProof/>
          <w:szCs w:val="22"/>
          <w:lang w:val="it-IT" w:eastAsia="it-IT"/>
        </w:rPr>
        <w:drawing>
          <wp:inline distT="0" distB="0" distL="0" distR="0">
            <wp:extent cx="1352550" cy="100965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03907" name="Picture 4"/>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1352550" cy="1009650"/>
                    </a:xfrm>
                    <a:prstGeom prst="rect">
                      <a:avLst/>
                    </a:prstGeom>
                    <a:noFill/>
                    <a:ln>
                      <a:noFill/>
                    </a:ln>
                  </pic:spPr>
                </pic:pic>
              </a:graphicData>
            </a:graphic>
          </wp:inline>
        </w:drawing>
      </w:r>
    </w:p>
    <w:p w:rsidR="00F01ED6" w:rsidRPr="00BF044B" w:rsidP="009006B8" w14:paraId="71666AF1" w14:textId="77777777">
      <w:pPr>
        <w:adjustRightInd w:val="0"/>
        <w:snapToGrid w:val="0"/>
        <w:spacing w:line="240" w:lineRule="auto"/>
        <w:rPr>
          <w:noProof/>
          <w:szCs w:val="22"/>
          <w:lang w:val="it-IT"/>
        </w:rPr>
      </w:pPr>
      <w:r w:rsidRPr="00BF044B">
        <w:rPr>
          <w:noProof/>
          <w:szCs w:val="22"/>
          <w:bdr w:val="nil"/>
          <w:lang w:val="it-IT"/>
        </w:rPr>
        <w:t>Posizione laterale di sicurezza.</w:t>
      </w:r>
    </w:p>
    <w:p w:rsidR="00F01ED6" w:rsidRPr="00BF044B" w:rsidP="009006B8" w14:paraId="0121A022" w14:textId="77777777">
      <w:pPr>
        <w:adjustRightInd w:val="0"/>
        <w:snapToGrid w:val="0"/>
        <w:spacing w:line="240" w:lineRule="auto"/>
        <w:rPr>
          <w:noProof/>
          <w:szCs w:val="22"/>
          <w:lang w:val="it-IT"/>
        </w:rPr>
      </w:pPr>
    </w:p>
    <w:p w:rsidR="00F01ED6" w:rsidRPr="00BF044B" w:rsidP="00BD36A1" w14:paraId="0208E025" w14:textId="77777777">
      <w:pPr>
        <w:adjustRightInd w:val="0"/>
        <w:snapToGrid w:val="0"/>
        <w:spacing w:line="240" w:lineRule="auto"/>
        <w:rPr>
          <w:noProof/>
          <w:szCs w:val="22"/>
          <w:lang w:val="it-IT"/>
        </w:rPr>
      </w:pPr>
      <w:r w:rsidRPr="00BF044B">
        <w:rPr>
          <w:noProof/>
          <w:szCs w:val="22"/>
          <w:bdr w:val="nil"/>
          <w:lang w:val="it-IT"/>
        </w:rPr>
        <w:t>Nessun miglioramento? Usare il secondo spray dopo 2-3 min.</w:t>
      </w:r>
    </w:p>
    <w:p w:rsidR="00F01ED6" w:rsidRPr="00BF044B" w:rsidP="009006B8" w14:paraId="298B89DD" w14:textId="77777777">
      <w:pPr>
        <w:adjustRightInd w:val="0"/>
        <w:snapToGrid w:val="0"/>
        <w:spacing w:line="240" w:lineRule="auto"/>
        <w:rPr>
          <w:noProof/>
          <w:szCs w:val="22"/>
          <w:lang w:val="it-IT"/>
        </w:rPr>
      </w:pPr>
    </w:p>
    <w:p w:rsidR="00F01ED6" w:rsidRPr="00BF044B" w:rsidP="009006B8" w14:paraId="6934BEE1" w14:textId="77777777">
      <w:pPr>
        <w:pBdr>
          <w:top w:val="single" w:sz="4" w:space="1" w:color="auto"/>
          <w:left w:val="single" w:sz="4" w:space="4" w:color="auto"/>
          <w:bottom w:val="single" w:sz="4" w:space="1" w:color="auto"/>
          <w:right w:val="single" w:sz="4" w:space="4" w:color="auto"/>
        </w:pBdr>
        <w:adjustRightInd w:val="0"/>
        <w:snapToGrid w:val="0"/>
        <w:spacing w:line="240" w:lineRule="auto"/>
        <w:rPr>
          <w:b/>
          <w:noProof/>
          <w:szCs w:val="22"/>
          <w:lang w:val="it-IT"/>
        </w:rPr>
      </w:pPr>
      <w:r w:rsidRPr="00BF044B">
        <w:rPr>
          <w:b/>
          <w:noProof/>
          <w:szCs w:val="22"/>
          <w:bdr w:val="nil"/>
          <w:lang w:val="it-IT"/>
        </w:rPr>
        <w:br w:type="page"/>
      </w:r>
      <w:r w:rsidRPr="00BF044B">
        <w:rPr>
          <w:b/>
          <w:noProof/>
          <w:szCs w:val="22"/>
          <w:bdr w:val="nil"/>
          <w:lang w:val="it-IT"/>
        </w:rPr>
        <w:t>INFORMAZIONI MINIME DA APPORRE SUI CONFEZIONAMENTI PRIMARI DI PICCOLE DIMENSIONI</w:t>
      </w:r>
    </w:p>
    <w:p w:rsidR="00F01ED6" w:rsidRPr="00BF044B" w:rsidP="009006B8" w14:paraId="278BBC42" w14:textId="77777777">
      <w:pPr>
        <w:pBdr>
          <w:top w:val="single" w:sz="4" w:space="1" w:color="auto"/>
          <w:left w:val="single" w:sz="4" w:space="4" w:color="auto"/>
          <w:bottom w:val="single" w:sz="4" w:space="1" w:color="auto"/>
          <w:right w:val="single" w:sz="4" w:space="4" w:color="auto"/>
        </w:pBdr>
        <w:adjustRightInd w:val="0"/>
        <w:snapToGrid w:val="0"/>
        <w:spacing w:line="240" w:lineRule="auto"/>
        <w:rPr>
          <w:b/>
          <w:noProof/>
          <w:szCs w:val="22"/>
          <w:lang w:val="it-IT"/>
        </w:rPr>
      </w:pPr>
    </w:p>
    <w:p w:rsidR="00F01ED6" w:rsidRPr="00BF044B" w:rsidP="009006B8" w14:paraId="36C1EB2C" w14:textId="77777777">
      <w:pPr>
        <w:pBdr>
          <w:top w:val="single" w:sz="4" w:space="1" w:color="auto"/>
          <w:left w:val="single" w:sz="4" w:space="4" w:color="auto"/>
          <w:bottom w:val="single" w:sz="4" w:space="1" w:color="auto"/>
          <w:right w:val="single" w:sz="4" w:space="4" w:color="auto"/>
        </w:pBdr>
        <w:adjustRightInd w:val="0"/>
        <w:snapToGrid w:val="0"/>
        <w:spacing w:line="240" w:lineRule="auto"/>
        <w:rPr>
          <w:b/>
          <w:noProof/>
          <w:szCs w:val="22"/>
          <w:lang w:val="it-IT"/>
        </w:rPr>
      </w:pPr>
      <w:r w:rsidRPr="00BF044B">
        <w:rPr>
          <w:b/>
          <w:noProof/>
          <w:szCs w:val="22"/>
          <w:bdr w:val="nil"/>
          <w:lang w:val="it-IT"/>
        </w:rPr>
        <w:t xml:space="preserve">ETICHETTA DISPOSITIVO/SPRAY INTRANASALE </w:t>
      </w:r>
    </w:p>
    <w:p w:rsidR="00F01ED6" w:rsidRPr="00BF044B" w:rsidP="009006B8" w14:paraId="4867BD7E" w14:textId="77777777">
      <w:pPr>
        <w:adjustRightInd w:val="0"/>
        <w:snapToGrid w:val="0"/>
        <w:spacing w:line="240" w:lineRule="auto"/>
        <w:rPr>
          <w:noProof/>
          <w:szCs w:val="22"/>
          <w:lang w:val="it-IT"/>
        </w:rPr>
      </w:pPr>
    </w:p>
    <w:p w:rsidR="00F01ED6" w:rsidRPr="00BF044B" w:rsidP="009006B8" w14:paraId="4EDD61B1" w14:textId="77777777">
      <w:pPr>
        <w:adjustRightInd w:val="0"/>
        <w:snapToGrid w:val="0"/>
        <w:spacing w:line="240" w:lineRule="auto"/>
        <w:rPr>
          <w:noProof/>
          <w:szCs w:val="22"/>
          <w:lang w:val="it-IT"/>
        </w:rPr>
      </w:pPr>
    </w:p>
    <w:p w:rsidR="00F01ED6" w:rsidRPr="00BF044B" w:rsidP="00705471" w14:paraId="1DF991C1"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b/>
          <w:noProof/>
          <w:szCs w:val="22"/>
          <w:lang w:val="it-IT"/>
        </w:rPr>
      </w:pPr>
      <w:r w:rsidRPr="00BF044B">
        <w:rPr>
          <w:b/>
          <w:noProof/>
          <w:szCs w:val="22"/>
          <w:bdr w:val="nil"/>
          <w:lang w:val="it-IT"/>
        </w:rPr>
        <w:t>1.</w:t>
      </w:r>
      <w:r w:rsidRPr="00BF044B">
        <w:rPr>
          <w:b/>
          <w:noProof/>
          <w:szCs w:val="22"/>
          <w:bdr w:val="nil"/>
          <w:lang w:val="it-IT"/>
        </w:rPr>
        <w:tab/>
        <w:t>DENOMINAZIONE DEL MEDICINALE E VIA(E) DI SOMMINISTRAZIONE</w:t>
      </w:r>
    </w:p>
    <w:p w:rsidR="00F01ED6" w:rsidRPr="00BF044B" w:rsidP="009006B8" w14:paraId="0A595369" w14:textId="77777777">
      <w:pPr>
        <w:adjustRightInd w:val="0"/>
        <w:snapToGrid w:val="0"/>
        <w:spacing w:line="240" w:lineRule="auto"/>
        <w:ind w:left="567" w:hanging="567"/>
        <w:rPr>
          <w:noProof/>
          <w:szCs w:val="22"/>
          <w:lang w:val="it-IT"/>
        </w:rPr>
      </w:pPr>
    </w:p>
    <w:p w:rsidR="00F01ED6" w:rsidRPr="00BF044B" w:rsidP="009006B8" w14:paraId="1FE1A2C3" w14:textId="77777777">
      <w:pPr>
        <w:adjustRightInd w:val="0"/>
        <w:snapToGrid w:val="0"/>
        <w:spacing w:line="240" w:lineRule="auto"/>
        <w:rPr>
          <w:noProof/>
          <w:szCs w:val="22"/>
          <w:lang w:val="it-IT"/>
        </w:rPr>
      </w:pPr>
      <w:r w:rsidRPr="00BF044B">
        <w:rPr>
          <w:noProof/>
          <w:szCs w:val="22"/>
          <w:lang w:val="it-IT"/>
        </w:rPr>
        <w:t>Nyxoid 1,8 mg spray nasale</w:t>
      </w:r>
      <w:r w:rsidRPr="002659B1">
        <w:rPr>
          <w:noProof/>
          <w:szCs w:val="22"/>
          <w:highlight w:val="lightGray"/>
          <w:lang w:val="it-IT"/>
        </w:rPr>
        <w:t>, soluzione in contenitore monodose</w:t>
      </w:r>
    </w:p>
    <w:p w:rsidR="00F01ED6" w:rsidRPr="00BF044B" w:rsidP="009006B8" w14:paraId="2E2DCE7C" w14:textId="77777777">
      <w:pPr>
        <w:adjustRightInd w:val="0"/>
        <w:snapToGrid w:val="0"/>
        <w:spacing w:line="240" w:lineRule="auto"/>
        <w:rPr>
          <w:szCs w:val="22"/>
          <w:lang w:val="it-IT"/>
        </w:rPr>
      </w:pPr>
      <w:r w:rsidRPr="00BF044B">
        <w:rPr>
          <w:szCs w:val="22"/>
          <w:lang w:val="it-IT"/>
        </w:rPr>
        <w:t>n</w:t>
      </w:r>
      <w:r w:rsidRPr="00BF044B">
        <w:rPr>
          <w:szCs w:val="22"/>
          <w:lang w:val="it-IT"/>
        </w:rPr>
        <w:t xml:space="preserve">aloxone </w:t>
      </w:r>
    </w:p>
    <w:p w:rsidR="00F01ED6" w:rsidRPr="00BF044B" w:rsidP="009006B8" w14:paraId="2E573501" w14:textId="77777777">
      <w:pPr>
        <w:adjustRightInd w:val="0"/>
        <w:snapToGrid w:val="0"/>
        <w:spacing w:line="240" w:lineRule="auto"/>
        <w:rPr>
          <w:noProof/>
          <w:szCs w:val="22"/>
          <w:lang w:val="it-IT"/>
        </w:rPr>
      </w:pPr>
      <w:r w:rsidRPr="002659B1">
        <w:rPr>
          <w:noProof/>
          <w:szCs w:val="22"/>
          <w:highlight w:val="lightGray"/>
          <w:bdr w:val="nil"/>
          <w:lang w:val="it-IT"/>
        </w:rPr>
        <w:t>Uso nasale</w:t>
      </w:r>
    </w:p>
    <w:p w:rsidR="00F01ED6" w:rsidRPr="00BF044B" w:rsidP="009006B8" w14:paraId="6299258D" w14:textId="77777777">
      <w:pPr>
        <w:adjustRightInd w:val="0"/>
        <w:snapToGrid w:val="0"/>
        <w:spacing w:line="240" w:lineRule="auto"/>
        <w:rPr>
          <w:noProof/>
          <w:szCs w:val="22"/>
          <w:lang w:val="it-IT"/>
        </w:rPr>
      </w:pPr>
    </w:p>
    <w:p w:rsidR="00800DF6" w:rsidRPr="00BF044B" w:rsidP="009006B8" w14:paraId="28428949" w14:textId="77777777">
      <w:pPr>
        <w:adjustRightInd w:val="0"/>
        <w:snapToGrid w:val="0"/>
        <w:spacing w:line="240" w:lineRule="auto"/>
        <w:rPr>
          <w:noProof/>
          <w:szCs w:val="22"/>
          <w:lang w:val="it-IT"/>
        </w:rPr>
      </w:pPr>
    </w:p>
    <w:p w:rsidR="00F01ED6" w:rsidRPr="00BF044B" w:rsidP="00705471" w14:paraId="1B99810D"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b/>
          <w:noProof/>
          <w:szCs w:val="22"/>
          <w:lang w:val="it-IT"/>
        </w:rPr>
      </w:pPr>
      <w:r w:rsidRPr="00BF044B">
        <w:rPr>
          <w:b/>
          <w:noProof/>
          <w:szCs w:val="22"/>
          <w:bdr w:val="nil"/>
          <w:lang w:val="it-IT"/>
        </w:rPr>
        <w:t>2.</w:t>
      </w:r>
      <w:r w:rsidRPr="00BF044B">
        <w:rPr>
          <w:b/>
          <w:noProof/>
          <w:szCs w:val="22"/>
          <w:bdr w:val="nil"/>
          <w:lang w:val="it-IT"/>
        </w:rPr>
        <w:tab/>
        <w:t>MODO DI SOMMINISTRAZIONE</w:t>
      </w:r>
    </w:p>
    <w:p w:rsidR="00F01ED6" w:rsidRPr="00BF044B" w:rsidP="009006B8" w14:paraId="6AF886CB" w14:textId="77777777">
      <w:pPr>
        <w:adjustRightInd w:val="0"/>
        <w:snapToGrid w:val="0"/>
        <w:spacing w:line="240" w:lineRule="auto"/>
        <w:rPr>
          <w:noProof/>
          <w:szCs w:val="22"/>
          <w:lang w:val="it-IT"/>
        </w:rPr>
      </w:pPr>
    </w:p>
    <w:p w:rsidR="00F01ED6" w:rsidRPr="00BF044B" w:rsidP="009006B8" w14:paraId="5B5806FD" w14:textId="77777777">
      <w:pPr>
        <w:adjustRightInd w:val="0"/>
        <w:snapToGrid w:val="0"/>
        <w:spacing w:line="240" w:lineRule="auto"/>
        <w:rPr>
          <w:noProof/>
          <w:szCs w:val="22"/>
          <w:lang w:val="it-IT"/>
        </w:rPr>
      </w:pPr>
    </w:p>
    <w:p w:rsidR="00F01ED6" w:rsidRPr="00BF044B" w:rsidP="00705471" w14:paraId="5B1111D1"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b/>
          <w:noProof/>
          <w:szCs w:val="22"/>
          <w:lang w:val="it-IT"/>
        </w:rPr>
      </w:pPr>
      <w:r w:rsidRPr="00BF044B">
        <w:rPr>
          <w:b/>
          <w:noProof/>
          <w:szCs w:val="22"/>
          <w:bdr w:val="nil"/>
          <w:lang w:val="it-IT"/>
        </w:rPr>
        <w:t>3.</w:t>
      </w:r>
      <w:r w:rsidRPr="00BF044B">
        <w:rPr>
          <w:b/>
          <w:noProof/>
          <w:szCs w:val="22"/>
          <w:bdr w:val="nil"/>
          <w:lang w:val="it-IT"/>
        </w:rPr>
        <w:tab/>
        <w:t>DATA DI SCADENZA</w:t>
      </w:r>
    </w:p>
    <w:p w:rsidR="00F01ED6" w:rsidRPr="00BF044B" w:rsidP="009006B8" w14:paraId="38E56D12" w14:textId="77777777">
      <w:pPr>
        <w:adjustRightInd w:val="0"/>
        <w:snapToGrid w:val="0"/>
        <w:spacing w:line="240" w:lineRule="auto"/>
        <w:rPr>
          <w:szCs w:val="22"/>
          <w:lang w:val="it-IT"/>
        </w:rPr>
      </w:pPr>
    </w:p>
    <w:p w:rsidR="00F01ED6" w:rsidRPr="00BF044B" w:rsidP="009006B8" w14:paraId="549625D4" w14:textId="77777777">
      <w:pPr>
        <w:adjustRightInd w:val="0"/>
        <w:snapToGrid w:val="0"/>
        <w:spacing w:line="240" w:lineRule="auto"/>
        <w:rPr>
          <w:szCs w:val="22"/>
          <w:lang w:val="it-IT"/>
        </w:rPr>
      </w:pPr>
      <w:r w:rsidRPr="00BF044B">
        <w:rPr>
          <w:szCs w:val="22"/>
          <w:bdr w:val="nil"/>
          <w:lang w:val="it-IT"/>
        </w:rPr>
        <w:t>EXP</w:t>
      </w:r>
    </w:p>
    <w:p w:rsidR="00F01ED6" w:rsidRPr="00BF044B" w:rsidP="009006B8" w14:paraId="1F360B23" w14:textId="77777777">
      <w:pPr>
        <w:adjustRightInd w:val="0"/>
        <w:snapToGrid w:val="0"/>
        <w:spacing w:line="240" w:lineRule="auto"/>
        <w:rPr>
          <w:szCs w:val="22"/>
          <w:lang w:val="it-IT"/>
        </w:rPr>
      </w:pPr>
    </w:p>
    <w:p w:rsidR="00F01ED6" w:rsidRPr="00BF044B" w:rsidP="009006B8" w14:paraId="7755FE60" w14:textId="77777777">
      <w:pPr>
        <w:adjustRightInd w:val="0"/>
        <w:snapToGrid w:val="0"/>
        <w:spacing w:line="240" w:lineRule="auto"/>
        <w:rPr>
          <w:szCs w:val="22"/>
          <w:lang w:val="it-IT"/>
        </w:rPr>
      </w:pPr>
    </w:p>
    <w:p w:rsidR="00F01ED6" w:rsidRPr="00BF044B" w:rsidP="00705471" w14:paraId="390C9FB6"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b/>
          <w:szCs w:val="22"/>
          <w:lang w:val="it-IT"/>
        </w:rPr>
      </w:pPr>
      <w:r w:rsidRPr="00BF044B">
        <w:rPr>
          <w:b/>
          <w:szCs w:val="22"/>
          <w:bdr w:val="nil"/>
          <w:lang w:val="it-IT"/>
        </w:rPr>
        <w:t>4.</w:t>
      </w:r>
      <w:r w:rsidRPr="00BF044B">
        <w:rPr>
          <w:b/>
          <w:szCs w:val="22"/>
          <w:bdr w:val="nil"/>
          <w:lang w:val="it-IT"/>
        </w:rPr>
        <w:tab/>
        <w:t>NUMERO DI LOTTO</w:t>
      </w:r>
    </w:p>
    <w:p w:rsidR="00F01ED6" w:rsidRPr="00BF044B" w:rsidP="009006B8" w14:paraId="3457E641" w14:textId="77777777">
      <w:pPr>
        <w:adjustRightInd w:val="0"/>
        <w:snapToGrid w:val="0"/>
        <w:spacing w:line="240" w:lineRule="auto"/>
        <w:ind w:right="113"/>
        <w:rPr>
          <w:szCs w:val="22"/>
          <w:lang w:val="it-IT"/>
        </w:rPr>
      </w:pPr>
    </w:p>
    <w:p w:rsidR="00F01ED6" w:rsidRPr="00BF044B" w:rsidP="009006B8" w14:paraId="2B291CFD" w14:textId="77777777">
      <w:pPr>
        <w:adjustRightInd w:val="0"/>
        <w:snapToGrid w:val="0"/>
        <w:spacing w:line="240" w:lineRule="auto"/>
        <w:ind w:right="113"/>
        <w:rPr>
          <w:szCs w:val="22"/>
          <w:lang w:val="it-IT"/>
        </w:rPr>
      </w:pPr>
      <w:r w:rsidRPr="00BF044B">
        <w:rPr>
          <w:szCs w:val="22"/>
          <w:bdr w:val="nil"/>
          <w:lang w:val="it-IT"/>
        </w:rPr>
        <w:t>Lot</w:t>
      </w:r>
    </w:p>
    <w:p w:rsidR="00F01ED6" w:rsidRPr="00BF044B" w:rsidP="009006B8" w14:paraId="6349D36D" w14:textId="77777777">
      <w:pPr>
        <w:adjustRightInd w:val="0"/>
        <w:snapToGrid w:val="0"/>
        <w:spacing w:line="240" w:lineRule="auto"/>
        <w:ind w:right="113"/>
        <w:rPr>
          <w:szCs w:val="22"/>
          <w:lang w:val="it-IT"/>
        </w:rPr>
      </w:pPr>
    </w:p>
    <w:p w:rsidR="00F01ED6" w:rsidRPr="00BF044B" w:rsidP="009006B8" w14:paraId="2240DB4F" w14:textId="77777777">
      <w:pPr>
        <w:adjustRightInd w:val="0"/>
        <w:snapToGrid w:val="0"/>
        <w:spacing w:line="240" w:lineRule="auto"/>
        <w:ind w:right="113"/>
        <w:rPr>
          <w:szCs w:val="22"/>
          <w:lang w:val="it-IT"/>
        </w:rPr>
      </w:pPr>
    </w:p>
    <w:p w:rsidR="00F01ED6" w:rsidRPr="00BF044B" w:rsidP="00705471" w14:paraId="2D2A2FF4"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b/>
          <w:noProof/>
          <w:szCs w:val="22"/>
          <w:lang w:val="it-IT"/>
        </w:rPr>
      </w:pPr>
      <w:r w:rsidRPr="00BF044B">
        <w:rPr>
          <w:b/>
          <w:noProof/>
          <w:szCs w:val="22"/>
          <w:bdr w:val="nil"/>
          <w:lang w:val="it-IT"/>
        </w:rPr>
        <w:t>5.</w:t>
      </w:r>
      <w:r w:rsidRPr="00BF044B">
        <w:rPr>
          <w:b/>
          <w:noProof/>
          <w:szCs w:val="22"/>
          <w:bdr w:val="nil"/>
          <w:lang w:val="it-IT"/>
        </w:rPr>
        <w:tab/>
        <w:t>CONTENUTO IN PESO, VOLUME O UNITÀ</w:t>
      </w:r>
    </w:p>
    <w:p w:rsidR="00F01ED6" w:rsidRPr="00BF044B" w:rsidP="009006B8" w14:paraId="467E7DB4" w14:textId="77777777">
      <w:pPr>
        <w:adjustRightInd w:val="0"/>
        <w:snapToGrid w:val="0"/>
        <w:spacing w:line="240" w:lineRule="auto"/>
        <w:ind w:right="113"/>
        <w:rPr>
          <w:noProof/>
          <w:szCs w:val="22"/>
          <w:lang w:val="it-IT"/>
        </w:rPr>
      </w:pPr>
    </w:p>
    <w:p w:rsidR="00F01ED6" w:rsidRPr="00BF044B" w:rsidP="009006B8" w14:paraId="7DA948F7" w14:textId="77777777">
      <w:pPr>
        <w:adjustRightInd w:val="0"/>
        <w:snapToGrid w:val="0"/>
        <w:spacing w:line="240" w:lineRule="auto"/>
        <w:ind w:right="113"/>
        <w:rPr>
          <w:noProof/>
          <w:szCs w:val="22"/>
          <w:lang w:val="it-IT"/>
        </w:rPr>
      </w:pPr>
      <w:r w:rsidRPr="00BF044B">
        <w:rPr>
          <w:noProof/>
          <w:szCs w:val="22"/>
          <w:bdr w:val="nil"/>
          <w:lang w:val="it-IT"/>
        </w:rPr>
        <w:t>1,8 mg</w:t>
      </w:r>
    </w:p>
    <w:p w:rsidR="00F01ED6" w:rsidRPr="00BF044B" w:rsidP="009006B8" w14:paraId="62611F1E" w14:textId="77777777">
      <w:pPr>
        <w:adjustRightInd w:val="0"/>
        <w:snapToGrid w:val="0"/>
        <w:spacing w:line="240" w:lineRule="auto"/>
        <w:ind w:right="113"/>
        <w:rPr>
          <w:noProof/>
          <w:szCs w:val="22"/>
          <w:lang w:val="it-IT"/>
        </w:rPr>
      </w:pPr>
    </w:p>
    <w:p w:rsidR="00F01ED6" w:rsidRPr="00BF044B" w:rsidP="009006B8" w14:paraId="42F3B79C" w14:textId="77777777">
      <w:pPr>
        <w:adjustRightInd w:val="0"/>
        <w:snapToGrid w:val="0"/>
        <w:spacing w:line="240" w:lineRule="auto"/>
        <w:ind w:right="113"/>
        <w:rPr>
          <w:noProof/>
          <w:szCs w:val="22"/>
          <w:lang w:val="it-IT"/>
        </w:rPr>
      </w:pPr>
    </w:p>
    <w:p w:rsidR="00F01ED6" w:rsidRPr="00BF044B" w:rsidP="00705471" w14:paraId="1AD7C33A"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b/>
          <w:noProof/>
          <w:szCs w:val="22"/>
          <w:lang w:val="it-IT"/>
        </w:rPr>
      </w:pPr>
      <w:r w:rsidRPr="00BF044B">
        <w:rPr>
          <w:b/>
          <w:noProof/>
          <w:szCs w:val="22"/>
          <w:bdr w:val="nil"/>
          <w:lang w:val="it-IT"/>
        </w:rPr>
        <w:t>6.</w:t>
      </w:r>
      <w:r w:rsidRPr="00BF044B">
        <w:rPr>
          <w:b/>
          <w:noProof/>
          <w:szCs w:val="22"/>
          <w:bdr w:val="nil"/>
          <w:lang w:val="it-IT"/>
        </w:rPr>
        <w:tab/>
        <w:t>ALTRO</w:t>
      </w:r>
    </w:p>
    <w:p w:rsidR="00F01ED6" w:rsidRPr="00BF044B" w:rsidP="009006B8" w14:paraId="62693C98" w14:textId="77777777">
      <w:pPr>
        <w:adjustRightInd w:val="0"/>
        <w:snapToGrid w:val="0"/>
        <w:spacing w:line="240" w:lineRule="auto"/>
        <w:ind w:right="113"/>
        <w:rPr>
          <w:noProof/>
          <w:szCs w:val="22"/>
          <w:lang w:val="it-IT"/>
        </w:rPr>
      </w:pPr>
    </w:p>
    <w:p w:rsidR="00F01ED6" w:rsidRPr="00BF044B" w:rsidP="009006B8" w14:paraId="7A4679B8" w14:textId="77777777">
      <w:pPr>
        <w:adjustRightInd w:val="0"/>
        <w:snapToGrid w:val="0"/>
        <w:spacing w:line="240" w:lineRule="auto"/>
        <w:ind w:right="113"/>
        <w:rPr>
          <w:szCs w:val="22"/>
          <w:lang w:val="it-IT"/>
        </w:rPr>
      </w:pPr>
    </w:p>
    <w:p w:rsidR="00F01ED6" w:rsidRPr="00BF044B" w:rsidP="009006B8" w14:paraId="7CB87443" w14:textId="77777777">
      <w:pPr>
        <w:adjustRightInd w:val="0"/>
        <w:snapToGrid w:val="0"/>
        <w:spacing w:line="240" w:lineRule="auto"/>
        <w:jc w:val="center"/>
        <w:outlineLvl w:val="0"/>
        <w:rPr>
          <w:b/>
          <w:szCs w:val="22"/>
          <w:lang w:val="it-IT"/>
        </w:rPr>
      </w:pPr>
      <w:r w:rsidRPr="00BF044B">
        <w:rPr>
          <w:b/>
          <w:szCs w:val="22"/>
          <w:lang w:val="it-IT"/>
        </w:rPr>
        <w:br w:type="page"/>
      </w:r>
    </w:p>
    <w:p w:rsidR="00F01ED6" w:rsidRPr="00BF044B" w:rsidP="00705471" w14:paraId="4B51283F" w14:textId="77777777">
      <w:pPr>
        <w:adjustRightInd w:val="0"/>
        <w:snapToGrid w:val="0"/>
        <w:spacing w:line="240" w:lineRule="auto"/>
        <w:ind w:right="113"/>
        <w:rPr>
          <w:noProof/>
          <w:szCs w:val="22"/>
          <w:bdr w:val="nil"/>
          <w:lang w:val="it-IT"/>
        </w:rPr>
      </w:pPr>
    </w:p>
    <w:p w:rsidR="00F01ED6" w:rsidRPr="00BF044B" w:rsidP="00705471" w14:paraId="0381E71C" w14:textId="77777777">
      <w:pPr>
        <w:adjustRightInd w:val="0"/>
        <w:snapToGrid w:val="0"/>
        <w:spacing w:line="240" w:lineRule="auto"/>
        <w:ind w:right="113"/>
        <w:rPr>
          <w:noProof/>
          <w:szCs w:val="22"/>
          <w:bdr w:val="nil"/>
          <w:lang w:val="it-IT"/>
        </w:rPr>
      </w:pPr>
    </w:p>
    <w:p w:rsidR="00F01ED6" w:rsidRPr="00BF044B" w:rsidP="00705471" w14:paraId="298BD811" w14:textId="77777777">
      <w:pPr>
        <w:adjustRightInd w:val="0"/>
        <w:snapToGrid w:val="0"/>
        <w:spacing w:line="240" w:lineRule="auto"/>
        <w:ind w:right="113"/>
        <w:rPr>
          <w:noProof/>
          <w:szCs w:val="22"/>
          <w:bdr w:val="nil"/>
          <w:lang w:val="it-IT"/>
        </w:rPr>
      </w:pPr>
    </w:p>
    <w:p w:rsidR="00F01ED6" w:rsidRPr="00BF044B" w:rsidP="00705471" w14:paraId="74ECD52C" w14:textId="77777777">
      <w:pPr>
        <w:adjustRightInd w:val="0"/>
        <w:snapToGrid w:val="0"/>
        <w:spacing w:line="240" w:lineRule="auto"/>
        <w:ind w:right="113"/>
        <w:rPr>
          <w:noProof/>
          <w:szCs w:val="22"/>
          <w:bdr w:val="nil"/>
          <w:lang w:val="it-IT"/>
        </w:rPr>
      </w:pPr>
    </w:p>
    <w:p w:rsidR="00F01ED6" w:rsidRPr="00BF044B" w:rsidP="00705471" w14:paraId="3CBAE063" w14:textId="77777777">
      <w:pPr>
        <w:adjustRightInd w:val="0"/>
        <w:snapToGrid w:val="0"/>
        <w:spacing w:line="240" w:lineRule="auto"/>
        <w:ind w:right="113"/>
        <w:rPr>
          <w:noProof/>
          <w:szCs w:val="22"/>
          <w:bdr w:val="nil"/>
          <w:lang w:val="it-IT"/>
        </w:rPr>
      </w:pPr>
    </w:p>
    <w:p w:rsidR="00F01ED6" w:rsidRPr="00BF044B" w:rsidP="00705471" w14:paraId="683F02EA" w14:textId="77777777">
      <w:pPr>
        <w:adjustRightInd w:val="0"/>
        <w:snapToGrid w:val="0"/>
        <w:spacing w:line="240" w:lineRule="auto"/>
        <w:ind w:right="113"/>
        <w:rPr>
          <w:noProof/>
          <w:szCs w:val="22"/>
          <w:bdr w:val="nil"/>
          <w:lang w:val="it-IT"/>
        </w:rPr>
      </w:pPr>
    </w:p>
    <w:p w:rsidR="00F01ED6" w:rsidRPr="00BF044B" w:rsidP="00705471" w14:paraId="545FB9C0" w14:textId="77777777">
      <w:pPr>
        <w:adjustRightInd w:val="0"/>
        <w:snapToGrid w:val="0"/>
        <w:spacing w:line="240" w:lineRule="auto"/>
        <w:ind w:right="113"/>
        <w:rPr>
          <w:noProof/>
          <w:szCs w:val="22"/>
          <w:bdr w:val="nil"/>
          <w:lang w:val="it-IT"/>
        </w:rPr>
      </w:pPr>
    </w:p>
    <w:p w:rsidR="00F01ED6" w:rsidRPr="00BF044B" w:rsidP="00705471" w14:paraId="7765E66B" w14:textId="77777777">
      <w:pPr>
        <w:adjustRightInd w:val="0"/>
        <w:snapToGrid w:val="0"/>
        <w:spacing w:line="240" w:lineRule="auto"/>
        <w:ind w:right="113"/>
        <w:rPr>
          <w:noProof/>
          <w:szCs w:val="22"/>
          <w:bdr w:val="nil"/>
          <w:lang w:val="it-IT"/>
        </w:rPr>
      </w:pPr>
    </w:p>
    <w:p w:rsidR="00F01ED6" w:rsidRPr="00BF044B" w:rsidP="00705471" w14:paraId="1B4597C0" w14:textId="77777777">
      <w:pPr>
        <w:adjustRightInd w:val="0"/>
        <w:snapToGrid w:val="0"/>
        <w:spacing w:line="240" w:lineRule="auto"/>
        <w:ind w:right="113"/>
        <w:rPr>
          <w:noProof/>
          <w:szCs w:val="22"/>
          <w:bdr w:val="nil"/>
          <w:lang w:val="it-IT"/>
        </w:rPr>
      </w:pPr>
    </w:p>
    <w:p w:rsidR="00F01ED6" w:rsidRPr="00BF044B" w:rsidP="00705471" w14:paraId="57DB6469" w14:textId="77777777">
      <w:pPr>
        <w:adjustRightInd w:val="0"/>
        <w:snapToGrid w:val="0"/>
        <w:spacing w:line="240" w:lineRule="auto"/>
        <w:ind w:right="113"/>
        <w:rPr>
          <w:noProof/>
          <w:szCs w:val="22"/>
          <w:bdr w:val="nil"/>
          <w:lang w:val="it-IT"/>
        </w:rPr>
      </w:pPr>
    </w:p>
    <w:p w:rsidR="00F01ED6" w:rsidRPr="00BF044B" w:rsidP="00705471" w14:paraId="16A7EAD0" w14:textId="77777777">
      <w:pPr>
        <w:adjustRightInd w:val="0"/>
        <w:snapToGrid w:val="0"/>
        <w:spacing w:line="240" w:lineRule="auto"/>
        <w:ind w:right="113"/>
        <w:rPr>
          <w:noProof/>
          <w:szCs w:val="22"/>
          <w:bdr w:val="nil"/>
          <w:lang w:val="it-IT"/>
        </w:rPr>
      </w:pPr>
    </w:p>
    <w:p w:rsidR="00F01ED6" w:rsidRPr="00BF044B" w:rsidP="00705471" w14:paraId="42E7D8CC" w14:textId="77777777">
      <w:pPr>
        <w:adjustRightInd w:val="0"/>
        <w:snapToGrid w:val="0"/>
        <w:spacing w:line="240" w:lineRule="auto"/>
        <w:ind w:right="113"/>
        <w:rPr>
          <w:noProof/>
          <w:szCs w:val="22"/>
          <w:bdr w:val="nil"/>
          <w:lang w:val="it-IT"/>
        </w:rPr>
      </w:pPr>
    </w:p>
    <w:p w:rsidR="00F01ED6" w:rsidRPr="00BF044B" w:rsidP="00705471" w14:paraId="5374DC88" w14:textId="77777777">
      <w:pPr>
        <w:adjustRightInd w:val="0"/>
        <w:snapToGrid w:val="0"/>
        <w:spacing w:line="240" w:lineRule="auto"/>
        <w:ind w:right="113"/>
        <w:rPr>
          <w:noProof/>
          <w:szCs w:val="22"/>
          <w:bdr w:val="nil"/>
          <w:lang w:val="it-IT"/>
        </w:rPr>
      </w:pPr>
    </w:p>
    <w:p w:rsidR="00F01ED6" w:rsidRPr="00BF044B" w:rsidP="00705471" w14:paraId="453D1FC1" w14:textId="77777777">
      <w:pPr>
        <w:adjustRightInd w:val="0"/>
        <w:snapToGrid w:val="0"/>
        <w:spacing w:line="240" w:lineRule="auto"/>
        <w:ind w:right="113"/>
        <w:rPr>
          <w:noProof/>
          <w:szCs w:val="22"/>
          <w:bdr w:val="nil"/>
          <w:lang w:val="it-IT"/>
        </w:rPr>
      </w:pPr>
    </w:p>
    <w:p w:rsidR="00F01ED6" w:rsidRPr="00BF044B" w:rsidP="00705471" w14:paraId="54F7FA7D" w14:textId="77777777">
      <w:pPr>
        <w:adjustRightInd w:val="0"/>
        <w:snapToGrid w:val="0"/>
        <w:spacing w:line="240" w:lineRule="auto"/>
        <w:ind w:right="113"/>
        <w:rPr>
          <w:noProof/>
          <w:szCs w:val="22"/>
          <w:bdr w:val="nil"/>
          <w:lang w:val="it-IT"/>
        </w:rPr>
      </w:pPr>
    </w:p>
    <w:p w:rsidR="00F01ED6" w:rsidRPr="00BF044B" w:rsidP="00705471" w14:paraId="48518346" w14:textId="77777777">
      <w:pPr>
        <w:adjustRightInd w:val="0"/>
        <w:snapToGrid w:val="0"/>
        <w:spacing w:line="240" w:lineRule="auto"/>
        <w:ind w:right="113"/>
        <w:rPr>
          <w:noProof/>
          <w:szCs w:val="22"/>
          <w:bdr w:val="nil"/>
          <w:lang w:val="it-IT"/>
        </w:rPr>
      </w:pPr>
    </w:p>
    <w:p w:rsidR="00F01ED6" w:rsidRPr="00BF044B" w:rsidP="00705471" w14:paraId="7A25E38D" w14:textId="77777777">
      <w:pPr>
        <w:adjustRightInd w:val="0"/>
        <w:snapToGrid w:val="0"/>
        <w:spacing w:line="240" w:lineRule="auto"/>
        <w:ind w:right="113"/>
        <w:rPr>
          <w:noProof/>
          <w:szCs w:val="22"/>
          <w:bdr w:val="nil"/>
          <w:lang w:val="it-IT"/>
        </w:rPr>
      </w:pPr>
    </w:p>
    <w:p w:rsidR="00F01ED6" w:rsidRPr="00BF044B" w:rsidP="00705471" w14:paraId="1A97913C" w14:textId="77777777">
      <w:pPr>
        <w:adjustRightInd w:val="0"/>
        <w:snapToGrid w:val="0"/>
        <w:spacing w:line="240" w:lineRule="auto"/>
        <w:ind w:right="113"/>
        <w:rPr>
          <w:noProof/>
          <w:szCs w:val="22"/>
          <w:bdr w:val="nil"/>
          <w:lang w:val="it-IT"/>
        </w:rPr>
      </w:pPr>
    </w:p>
    <w:p w:rsidR="00F01ED6" w:rsidRPr="00BF044B" w:rsidP="00705471" w14:paraId="43AB6BC3" w14:textId="77777777">
      <w:pPr>
        <w:adjustRightInd w:val="0"/>
        <w:snapToGrid w:val="0"/>
        <w:spacing w:line="240" w:lineRule="auto"/>
        <w:ind w:right="113"/>
        <w:rPr>
          <w:noProof/>
          <w:szCs w:val="22"/>
          <w:bdr w:val="nil"/>
          <w:lang w:val="it-IT"/>
        </w:rPr>
      </w:pPr>
    </w:p>
    <w:p w:rsidR="00F01ED6" w:rsidRPr="00BF044B" w:rsidP="00705471" w14:paraId="2251DDD3" w14:textId="77777777">
      <w:pPr>
        <w:adjustRightInd w:val="0"/>
        <w:snapToGrid w:val="0"/>
        <w:spacing w:line="240" w:lineRule="auto"/>
        <w:ind w:right="113"/>
        <w:rPr>
          <w:noProof/>
          <w:szCs w:val="22"/>
          <w:bdr w:val="nil"/>
          <w:lang w:val="it-IT"/>
        </w:rPr>
      </w:pPr>
    </w:p>
    <w:p w:rsidR="00F01ED6" w:rsidRPr="00BF044B" w:rsidP="00705471" w14:paraId="39B7B428" w14:textId="77777777">
      <w:pPr>
        <w:adjustRightInd w:val="0"/>
        <w:snapToGrid w:val="0"/>
        <w:spacing w:line="240" w:lineRule="auto"/>
        <w:ind w:right="113"/>
        <w:rPr>
          <w:noProof/>
          <w:szCs w:val="22"/>
          <w:bdr w:val="nil"/>
          <w:lang w:val="it-IT"/>
        </w:rPr>
      </w:pPr>
    </w:p>
    <w:p w:rsidR="00F01ED6" w:rsidRPr="00BF044B" w:rsidP="00705471" w14:paraId="57872777" w14:textId="77777777">
      <w:pPr>
        <w:adjustRightInd w:val="0"/>
        <w:snapToGrid w:val="0"/>
        <w:spacing w:line="240" w:lineRule="auto"/>
        <w:ind w:right="113"/>
        <w:rPr>
          <w:noProof/>
          <w:szCs w:val="22"/>
          <w:bdr w:val="nil"/>
          <w:lang w:val="it-IT"/>
        </w:rPr>
      </w:pPr>
    </w:p>
    <w:p w:rsidR="00F01ED6" w:rsidRPr="00BF044B" w:rsidP="00BD36A1" w14:paraId="7701DE43" w14:textId="77777777">
      <w:pPr>
        <w:pStyle w:val="TitleA"/>
        <w:rPr>
          <w:noProof/>
        </w:rPr>
      </w:pPr>
      <w:r w:rsidRPr="00BF044B">
        <w:rPr>
          <w:noProof/>
        </w:rPr>
        <w:t>B. FOGLIO ILLUSTRATIVO</w:t>
      </w:r>
    </w:p>
    <w:p w:rsidR="00F01ED6" w:rsidRPr="00BF044B" w:rsidP="00177CD3" w14:paraId="1DB8AEF9" w14:textId="77777777">
      <w:pPr>
        <w:adjustRightInd w:val="0"/>
        <w:snapToGrid w:val="0"/>
        <w:spacing w:line="240" w:lineRule="auto"/>
        <w:ind w:right="113"/>
        <w:jc w:val="center"/>
        <w:rPr>
          <w:noProof/>
          <w:szCs w:val="22"/>
          <w:lang w:val="it-IT"/>
        </w:rPr>
      </w:pPr>
      <w:r w:rsidRPr="00BF044B">
        <w:rPr>
          <w:noProof/>
          <w:szCs w:val="22"/>
          <w:bdr w:val="nil"/>
          <w:lang w:val="it-IT"/>
        </w:rPr>
        <w:br w:type="page"/>
      </w:r>
      <w:r w:rsidRPr="00BF044B">
        <w:rPr>
          <w:b/>
          <w:noProof/>
          <w:szCs w:val="22"/>
          <w:bdr w:val="nil"/>
          <w:lang w:val="it-IT"/>
        </w:rPr>
        <w:t>Foglio illustrativo: informazioni per l’utilizzatore</w:t>
      </w:r>
    </w:p>
    <w:p w:rsidR="00F01ED6" w:rsidRPr="00BF044B" w:rsidP="009006B8" w14:paraId="511D3908" w14:textId="77777777">
      <w:pPr>
        <w:numPr>
          <w:ilvl w:val="12"/>
          <w:numId w:val="0"/>
        </w:numPr>
        <w:shd w:val="clear" w:color="auto" w:fill="FFFFFF"/>
        <w:tabs>
          <w:tab w:val="clear" w:pos="567"/>
        </w:tabs>
        <w:adjustRightInd w:val="0"/>
        <w:snapToGrid w:val="0"/>
        <w:spacing w:line="240" w:lineRule="auto"/>
        <w:jc w:val="center"/>
        <w:rPr>
          <w:noProof/>
          <w:szCs w:val="22"/>
          <w:lang w:val="it-IT"/>
        </w:rPr>
      </w:pPr>
    </w:p>
    <w:p w:rsidR="00F01ED6" w:rsidRPr="00BF044B" w:rsidP="009006B8" w14:paraId="6921D90C" w14:textId="77777777">
      <w:pPr>
        <w:widowControl w:val="0"/>
        <w:adjustRightInd w:val="0"/>
        <w:snapToGrid w:val="0"/>
        <w:spacing w:line="240" w:lineRule="auto"/>
        <w:jc w:val="center"/>
        <w:rPr>
          <w:b/>
          <w:noProof/>
          <w:szCs w:val="22"/>
          <w:lang w:val="it-IT"/>
        </w:rPr>
      </w:pPr>
      <w:r w:rsidRPr="00BF044B">
        <w:rPr>
          <w:b/>
          <w:noProof/>
          <w:szCs w:val="22"/>
          <w:bdr w:val="nil"/>
          <w:lang w:val="it-IT"/>
        </w:rPr>
        <w:t>Nyxoid 1,8 mg spray nasale, soluzione in contenitore monodose</w:t>
      </w:r>
    </w:p>
    <w:p w:rsidR="00F01ED6" w:rsidRPr="00BF044B" w:rsidP="009006B8" w14:paraId="529085D6" w14:textId="77777777">
      <w:pPr>
        <w:adjustRightInd w:val="0"/>
        <w:snapToGrid w:val="0"/>
        <w:spacing w:line="240" w:lineRule="auto"/>
        <w:jc w:val="center"/>
        <w:rPr>
          <w:szCs w:val="22"/>
          <w:lang w:val="it-IT"/>
        </w:rPr>
      </w:pPr>
      <w:r w:rsidRPr="00BF044B">
        <w:rPr>
          <w:szCs w:val="22"/>
          <w:bdr w:val="nil"/>
          <w:lang w:val="it-IT"/>
        </w:rPr>
        <w:t>n</w:t>
      </w:r>
      <w:r w:rsidRPr="00BF044B">
        <w:rPr>
          <w:szCs w:val="22"/>
          <w:bdr w:val="nil"/>
          <w:lang w:val="it-IT"/>
        </w:rPr>
        <w:t>aloxone</w:t>
      </w:r>
    </w:p>
    <w:p w:rsidR="00F01ED6" w:rsidRPr="00BF044B" w:rsidP="009006B8" w14:paraId="0D6B52D7" w14:textId="77777777">
      <w:pPr>
        <w:tabs>
          <w:tab w:val="clear" w:pos="567"/>
        </w:tabs>
        <w:adjustRightInd w:val="0"/>
        <w:snapToGrid w:val="0"/>
        <w:spacing w:line="240" w:lineRule="auto"/>
        <w:rPr>
          <w:noProof/>
          <w:szCs w:val="22"/>
          <w:lang w:val="it-IT"/>
        </w:rPr>
      </w:pPr>
    </w:p>
    <w:p w:rsidR="00F01ED6" w:rsidRPr="00BF044B" w:rsidP="009006B8" w14:paraId="6955AB64" w14:textId="77777777">
      <w:pPr>
        <w:adjustRightInd w:val="0"/>
        <w:snapToGrid w:val="0"/>
        <w:spacing w:line="240" w:lineRule="auto"/>
        <w:rPr>
          <w:szCs w:val="22"/>
          <w:lang w:val="it-IT"/>
        </w:rPr>
      </w:pPr>
      <w:r w:rsidRPr="00BF044B">
        <w:rPr>
          <w:b/>
          <w:szCs w:val="22"/>
          <w:bdr w:val="nil"/>
          <w:lang w:val="it-IT"/>
        </w:rPr>
        <w:t>Legga attentamente questo foglio prima di usare questo medicinale perché contiene importanti informazioni per Lei.</w:t>
      </w:r>
    </w:p>
    <w:p w:rsidR="00F01ED6" w:rsidRPr="00BF044B" w:rsidP="009006B8" w14:paraId="169CF864" w14:textId="77777777">
      <w:pPr>
        <w:numPr>
          <w:ilvl w:val="0"/>
          <w:numId w:val="15"/>
        </w:numPr>
        <w:adjustRightInd w:val="0"/>
        <w:snapToGrid w:val="0"/>
        <w:spacing w:line="240" w:lineRule="auto"/>
        <w:rPr>
          <w:szCs w:val="22"/>
          <w:lang w:val="it-IT"/>
        </w:rPr>
      </w:pPr>
      <w:r w:rsidRPr="00BF044B">
        <w:rPr>
          <w:szCs w:val="22"/>
          <w:bdr w:val="nil"/>
          <w:lang w:val="it-IT"/>
        </w:rPr>
        <w:t>Conservi questo foglio. Potrebbe aver bisogno di leggerlo di nuovo.</w:t>
      </w:r>
    </w:p>
    <w:p w:rsidR="00F01ED6" w:rsidRPr="00BF044B" w:rsidP="009006B8" w14:paraId="1EF1DEBC" w14:textId="77777777">
      <w:pPr>
        <w:numPr>
          <w:ilvl w:val="0"/>
          <w:numId w:val="15"/>
        </w:numPr>
        <w:adjustRightInd w:val="0"/>
        <w:snapToGrid w:val="0"/>
        <w:spacing w:line="240" w:lineRule="auto"/>
        <w:rPr>
          <w:szCs w:val="22"/>
          <w:lang w:val="it-IT"/>
        </w:rPr>
      </w:pPr>
      <w:r w:rsidRPr="00BF044B">
        <w:rPr>
          <w:szCs w:val="22"/>
          <w:bdr w:val="nil"/>
          <w:lang w:val="it-IT"/>
        </w:rPr>
        <w:t>Se ha qualsiasi dubbio, si rivolga al medico, al farmacista o all’infermiere.</w:t>
      </w:r>
    </w:p>
    <w:p w:rsidR="00F01ED6" w:rsidRPr="00BF044B" w:rsidP="009006B8" w14:paraId="3FFA93EF" w14:textId="77777777">
      <w:pPr>
        <w:numPr>
          <w:ilvl w:val="0"/>
          <w:numId w:val="15"/>
        </w:numPr>
        <w:adjustRightInd w:val="0"/>
        <w:snapToGrid w:val="0"/>
        <w:spacing w:line="240" w:lineRule="auto"/>
        <w:rPr>
          <w:szCs w:val="22"/>
          <w:lang w:val="it-IT"/>
        </w:rPr>
      </w:pPr>
      <w:r w:rsidRPr="00BF044B">
        <w:rPr>
          <w:szCs w:val="22"/>
          <w:bdr w:val="nil"/>
          <w:lang w:val="it-IT"/>
        </w:rPr>
        <w:t>Questo medicinale è stato prescritto soltanto per Lei. Non lo dia ad altre persone, anche se i sintomi della malattia sono uguali ai Suoi, perché potrebbe essere pericoloso.</w:t>
      </w:r>
    </w:p>
    <w:p w:rsidR="00F01ED6" w:rsidRPr="00BF044B" w:rsidP="009006B8" w14:paraId="0B0A162A" w14:textId="77777777">
      <w:pPr>
        <w:numPr>
          <w:ilvl w:val="0"/>
          <w:numId w:val="15"/>
        </w:numPr>
        <w:adjustRightInd w:val="0"/>
        <w:snapToGrid w:val="0"/>
        <w:spacing w:line="240" w:lineRule="auto"/>
        <w:rPr>
          <w:szCs w:val="22"/>
          <w:lang w:val="it-IT"/>
        </w:rPr>
      </w:pPr>
      <w:r w:rsidRPr="00BF044B">
        <w:rPr>
          <w:szCs w:val="22"/>
          <w:bdr w:val="nil"/>
          <w:lang w:val="it-IT"/>
        </w:rPr>
        <w:t>Se si manifesta un qualsiasi effetto indesiderato, compresi quelli non elencati in questo foglio, si rivolga al medico, al farmacista o all’infermiere. Vedere paragrafo 4.</w:t>
      </w:r>
    </w:p>
    <w:p w:rsidR="00F01ED6" w:rsidRPr="00BF044B" w:rsidP="009006B8" w14:paraId="1D00F0AC" w14:textId="77777777">
      <w:pPr>
        <w:tabs>
          <w:tab w:val="clear" w:pos="567"/>
        </w:tabs>
        <w:adjustRightInd w:val="0"/>
        <w:snapToGrid w:val="0"/>
        <w:spacing w:line="240" w:lineRule="auto"/>
        <w:ind w:right="-2"/>
        <w:rPr>
          <w:noProof/>
          <w:szCs w:val="22"/>
          <w:lang w:val="it-IT"/>
        </w:rPr>
      </w:pPr>
    </w:p>
    <w:p w:rsidR="00F01ED6" w:rsidRPr="00BF044B" w:rsidP="009006B8" w14:paraId="481DBECA" w14:textId="77777777">
      <w:pPr>
        <w:adjustRightInd w:val="0"/>
        <w:snapToGrid w:val="0"/>
        <w:spacing w:line="240" w:lineRule="auto"/>
        <w:rPr>
          <w:szCs w:val="22"/>
          <w:lang w:val="it-IT"/>
        </w:rPr>
      </w:pPr>
      <w:r w:rsidRPr="00BF044B">
        <w:rPr>
          <w:b/>
          <w:szCs w:val="22"/>
          <w:bdr w:val="nil"/>
          <w:lang w:val="it-IT"/>
        </w:rPr>
        <w:t>Contenuto di questo foglio</w:t>
      </w:r>
    </w:p>
    <w:p w:rsidR="00E76BCE" w:rsidRPr="00BF044B" w:rsidP="00B83AAE" w14:paraId="382D3016" w14:textId="77777777">
      <w:pPr>
        <w:numPr>
          <w:ilvl w:val="0"/>
          <w:numId w:val="27"/>
        </w:numPr>
        <w:tabs>
          <w:tab w:val="clear" w:pos="567"/>
          <w:tab w:val="clear" w:pos="930"/>
        </w:tabs>
        <w:adjustRightInd w:val="0"/>
        <w:snapToGrid w:val="0"/>
        <w:spacing w:line="240" w:lineRule="auto"/>
        <w:ind w:left="567" w:hanging="567"/>
        <w:rPr>
          <w:szCs w:val="22"/>
          <w:lang w:val="it-IT"/>
        </w:rPr>
      </w:pPr>
      <w:r w:rsidRPr="00BF044B">
        <w:rPr>
          <w:szCs w:val="22"/>
          <w:bdr w:val="nil"/>
          <w:lang w:val="it-IT"/>
        </w:rPr>
        <w:t>Cos’è Nyxoid e a cosa serve</w:t>
      </w:r>
    </w:p>
    <w:p w:rsidR="00E76BCE" w:rsidRPr="00BF044B" w:rsidP="00B83AAE" w14:paraId="389A9AA1" w14:textId="77777777">
      <w:pPr>
        <w:numPr>
          <w:ilvl w:val="0"/>
          <w:numId w:val="27"/>
        </w:numPr>
        <w:tabs>
          <w:tab w:val="clear" w:pos="567"/>
          <w:tab w:val="clear" w:pos="930"/>
        </w:tabs>
        <w:adjustRightInd w:val="0"/>
        <w:snapToGrid w:val="0"/>
        <w:spacing w:line="240" w:lineRule="auto"/>
        <w:ind w:left="567" w:hanging="567"/>
        <w:rPr>
          <w:szCs w:val="22"/>
          <w:lang w:val="it-IT"/>
        </w:rPr>
      </w:pPr>
      <w:r w:rsidRPr="00BF044B">
        <w:rPr>
          <w:szCs w:val="22"/>
          <w:bdr w:val="nil"/>
          <w:lang w:val="it-IT"/>
        </w:rPr>
        <w:t>Cosa deve sapere prima di ricevere Nyxoid</w:t>
      </w:r>
    </w:p>
    <w:p w:rsidR="00E76BCE" w:rsidRPr="00BF044B" w:rsidP="00B83AAE" w14:paraId="1E2AD5C7" w14:textId="77777777">
      <w:pPr>
        <w:numPr>
          <w:ilvl w:val="0"/>
          <w:numId w:val="27"/>
        </w:numPr>
        <w:tabs>
          <w:tab w:val="clear" w:pos="567"/>
          <w:tab w:val="clear" w:pos="930"/>
        </w:tabs>
        <w:adjustRightInd w:val="0"/>
        <w:snapToGrid w:val="0"/>
        <w:spacing w:line="240" w:lineRule="auto"/>
        <w:ind w:left="567" w:hanging="567"/>
        <w:rPr>
          <w:szCs w:val="22"/>
          <w:lang w:val="it-IT"/>
        </w:rPr>
      </w:pPr>
      <w:r w:rsidRPr="00BF044B">
        <w:rPr>
          <w:szCs w:val="22"/>
          <w:bdr w:val="nil"/>
          <w:lang w:val="it-IT"/>
        </w:rPr>
        <w:t>Come deve essere somministrato Nyxoid</w:t>
      </w:r>
    </w:p>
    <w:p w:rsidR="00E76BCE" w:rsidRPr="00BF044B" w:rsidP="00B83AAE" w14:paraId="6C57EB1D" w14:textId="77777777">
      <w:pPr>
        <w:numPr>
          <w:ilvl w:val="0"/>
          <w:numId w:val="27"/>
        </w:numPr>
        <w:tabs>
          <w:tab w:val="clear" w:pos="567"/>
          <w:tab w:val="clear" w:pos="930"/>
        </w:tabs>
        <w:adjustRightInd w:val="0"/>
        <w:snapToGrid w:val="0"/>
        <w:spacing w:line="240" w:lineRule="auto"/>
        <w:ind w:left="567" w:hanging="567"/>
        <w:rPr>
          <w:szCs w:val="22"/>
          <w:lang w:val="it-IT"/>
        </w:rPr>
      </w:pPr>
      <w:r w:rsidRPr="00BF044B">
        <w:rPr>
          <w:szCs w:val="22"/>
          <w:bdr w:val="nil"/>
          <w:lang w:val="it-IT"/>
        </w:rPr>
        <w:t>Possibili effetti indesiderati</w:t>
      </w:r>
    </w:p>
    <w:p w:rsidR="00E76BCE" w:rsidRPr="00BF044B" w:rsidP="00B83AAE" w14:paraId="03E39DBE" w14:textId="77777777">
      <w:pPr>
        <w:numPr>
          <w:ilvl w:val="0"/>
          <w:numId w:val="27"/>
        </w:numPr>
        <w:tabs>
          <w:tab w:val="clear" w:pos="567"/>
          <w:tab w:val="clear" w:pos="930"/>
        </w:tabs>
        <w:adjustRightInd w:val="0"/>
        <w:snapToGrid w:val="0"/>
        <w:spacing w:line="240" w:lineRule="auto"/>
        <w:ind w:left="567" w:hanging="567"/>
        <w:rPr>
          <w:szCs w:val="22"/>
          <w:lang w:val="it-IT"/>
        </w:rPr>
      </w:pPr>
      <w:r w:rsidRPr="00BF044B">
        <w:rPr>
          <w:szCs w:val="22"/>
          <w:bdr w:val="nil"/>
          <w:lang w:val="it-IT"/>
        </w:rPr>
        <w:t>Come conservare Nyxoid</w:t>
      </w:r>
    </w:p>
    <w:p w:rsidR="00E76BCE" w:rsidRPr="00BF044B" w:rsidP="00B83AAE" w14:paraId="4E272C35" w14:textId="77777777">
      <w:pPr>
        <w:numPr>
          <w:ilvl w:val="0"/>
          <w:numId w:val="27"/>
        </w:numPr>
        <w:tabs>
          <w:tab w:val="clear" w:pos="567"/>
          <w:tab w:val="clear" w:pos="930"/>
        </w:tabs>
        <w:adjustRightInd w:val="0"/>
        <w:snapToGrid w:val="0"/>
        <w:spacing w:line="240" w:lineRule="auto"/>
        <w:ind w:left="567" w:hanging="567"/>
        <w:rPr>
          <w:szCs w:val="22"/>
          <w:lang w:val="it-IT"/>
        </w:rPr>
      </w:pPr>
      <w:r w:rsidRPr="00BF044B">
        <w:rPr>
          <w:szCs w:val="22"/>
          <w:bdr w:val="nil"/>
          <w:lang w:val="it-IT"/>
        </w:rPr>
        <w:t>Contenuto della confezione e altre informazioni</w:t>
      </w:r>
    </w:p>
    <w:p w:rsidR="00F01ED6" w:rsidRPr="00BF044B" w:rsidP="009006B8" w14:paraId="4FD7D135" w14:textId="77777777">
      <w:pPr>
        <w:numPr>
          <w:ilvl w:val="12"/>
          <w:numId w:val="0"/>
        </w:numPr>
        <w:tabs>
          <w:tab w:val="clear" w:pos="567"/>
        </w:tabs>
        <w:adjustRightInd w:val="0"/>
        <w:snapToGrid w:val="0"/>
        <w:spacing w:line="240" w:lineRule="auto"/>
        <w:ind w:right="-2"/>
        <w:rPr>
          <w:noProof/>
          <w:szCs w:val="22"/>
          <w:lang w:val="it-IT"/>
        </w:rPr>
      </w:pPr>
    </w:p>
    <w:p w:rsidR="00F01ED6" w:rsidRPr="00BF044B" w:rsidP="009006B8" w14:paraId="2581C3EF" w14:textId="77777777">
      <w:pPr>
        <w:numPr>
          <w:ilvl w:val="12"/>
          <w:numId w:val="0"/>
        </w:numPr>
        <w:tabs>
          <w:tab w:val="clear" w:pos="567"/>
        </w:tabs>
        <w:adjustRightInd w:val="0"/>
        <w:snapToGrid w:val="0"/>
        <w:spacing w:line="240" w:lineRule="auto"/>
        <w:rPr>
          <w:noProof/>
          <w:szCs w:val="22"/>
          <w:lang w:val="it-IT"/>
        </w:rPr>
      </w:pPr>
    </w:p>
    <w:p w:rsidR="00F01ED6" w:rsidRPr="00BF044B" w:rsidP="009006B8" w14:paraId="7E466DF4" w14:textId="77777777">
      <w:pPr>
        <w:adjustRightInd w:val="0"/>
        <w:snapToGrid w:val="0"/>
        <w:spacing w:line="240" w:lineRule="auto"/>
        <w:ind w:right="-2"/>
        <w:rPr>
          <w:b/>
          <w:noProof/>
          <w:szCs w:val="22"/>
          <w:lang w:val="it-IT"/>
        </w:rPr>
      </w:pPr>
      <w:r w:rsidRPr="00BF044B">
        <w:rPr>
          <w:b/>
          <w:noProof/>
          <w:szCs w:val="22"/>
          <w:bdr w:val="nil"/>
          <w:lang w:val="it-IT"/>
        </w:rPr>
        <w:t>1.</w:t>
      </w:r>
      <w:r w:rsidRPr="00BF044B">
        <w:rPr>
          <w:b/>
          <w:noProof/>
          <w:szCs w:val="22"/>
          <w:bdr w:val="nil"/>
          <w:lang w:val="it-IT"/>
        </w:rPr>
        <w:tab/>
        <w:t>Cos’è Nyxoid e a cosa serve</w:t>
      </w:r>
    </w:p>
    <w:p w:rsidR="00F01ED6" w:rsidRPr="00BF044B" w:rsidP="009006B8" w14:paraId="6EF52A71" w14:textId="77777777">
      <w:pPr>
        <w:numPr>
          <w:ilvl w:val="12"/>
          <w:numId w:val="0"/>
        </w:numPr>
        <w:tabs>
          <w:tab w:val="clear" w:pos="567"/>
        </w:tabs>
        <w:adjustRightInd w:val="0"/>
        <w:snapToGrid w:val="0"/>
        <w:spacing w:line="240" w:lineRule="auto"/>
        <w:rPr>
          <w:noProof/>
          <w:szCs w:val="22"/>
          <w:lang w:val="it-IT"/>
        </w:rPr>
      </w:pPr>
    </w:p>
    <w:p w:rsidR="00F01ED6" w:rsidRPr="00BF044B" w:rsidP="009006B8" w14:paraId="4E6A142E" w14:textId="77777777">
      <w:pPr>
        <w:adjustRightInd w:val="0"/>
        <w:snapToGrid w:val="0"/>
        <w:spacing w:line="240" w:lineRule="auto"/>
        <w:rPr>
          <w:szCs w:val="22"/>
          <w:lang w:val="it-IT"/>
        </w:rPr>
      </w:pPr>
      <w:r w:rsidRPr="00BF044B">
        <w:rPr>
          <w:szCs w:val="22"/>
          <w:bdr w:val="nil"/>
          <w:lang w:val="it-IT"/>
        </w:rPr>
        <w:t xml:space="preserve">Questo medicinale contiene il principio attivo naloxone. Il naloxone appartiene a un gruppo di farmaci che causano una temporanea neutralizzazione degli effetti di oppioidi come </w:t>
      </w:r>
      <w:r w:rsidRPr="00BF044B">
        <w:rPr>
          <w:szCs w:val="22"/>
          <w:lang w:val="it-IT"/>
        </w:rPr>
        <w:t>eroina, metadone, fentanil, ossicodone, buprenorfina e morfina.</w:t>
      </w:r>
    </w:p>
    <w:p w:rsidR="00F01ED6" w:rsidRPr="00BF044B" w:rsidP="009006B8" w14:paraId="56950E8A" w14:textId="77777777">
      <w:pPr>
        <w:adjustRightInd w:val="0"/>
        <w:snapToGrid w:val="0"/>
        <w:spacing w:line="240" w:lineRule="auto"/>
        <w:rPr>
          <w:szCs w:val="22"/>
          <w:bdr w:val="nil"/>
          <w:lang w:val="it-IT"/>
        </w:rPr>
      </w:pPr>
    </w:p>
    <w:p w:rsidR="00F01ED6" w:rsidRPr="00BF044B" w:rsidP="009006B8" w14:paraId="2F5B9834" w14:textId="77777777">
      <w:pPr>
        <w:adjustRightInd w:val="0"/>
        <w:snapToGrid w:val="0"/>
        <w:spacing w:line="240" w:lineRule="auto"/>
        <w:rPr>
          <w:szCs w:val="22"/>
          <w:lang w:val="it-IT"/>
        </w:rPr>
      </w:pPr>
      <w:r w:rsidRPr="00BF044B">
        <w:rPr>
          <w:szCs w:val="22"/>
          <w:bdr w:val="nil"/>
          <w:lang w:val="it-IT"/>
        </w:rPr>
        <w:t xml:space="preserve">Nyxoid è uno spray nasale utilizzato per il trattamento di emergenza in caso di sovradosaggio di oppioidi o possibile sovradosaggio di oppioidi in adulti e adolescenti dai 14 anni in poi. I segni di sovradosaggio includono: </w:t>
      </w:r>
    </w:p>
    <w:p w:rsidR="00F01ED6" w:rsidRPr="00BF044B" w:rsidP="009006B8" w14:paraId="67EAD516" w14:textId="77777777">
      <w:pPr>
        <w:numPr>
          <w:ilvl w:val="0"/>
          <w:numId w:val="36"/>
        </w:numPr>
        <w:adjustRightInd w:val="0"/>
        <w:snapToGrid w:val="0"/>
        <w:spacing w:line="240" w:lineRule="auto"/>
        <w:ind w:left="142" w:hanging="142"/>
        <w:rPr>
          <w:szCs w:val="22"/>
          <w:lang w:val="it-IT"/>
        </w:rPr>
      </w:pPr>
      <w:r w:rsidRPr="00BF044B">
        <w:rPr>
          <w:szCs w:val="22"/>
          <w:bdr w:val="nil"/>
          <w:lang w:val="it-IT"/>
        </w:rPr>
        <w:t xml:space="preserve">problemi respiratori </w:t>
      </w:r>
    </w:p>
    <w:p w:rsidR="00F01ED6" w:rsidRPr="00BF044B" w:rsidP="009006B8" w14:paraId="36FD90CC" w14:textId="77777777">
      <w:pPr>
        <w:numPr>
          <w:ilvl w:val="0"/>
          <w:numId w:val="36"/>
        </w:numPr>
        <w:adjustRightInd w:val="0"/>
        <w:snapToGrid w:val="0"/>
        <w:spacing w:line="240" w:lineRule="auto"/>
        <w:ind w:left="142" w:hanging="142"/>
        <w:rPr>
          <w:szCs w:val="22"/>
          <w:lang w:val="it-IT"/>
        </w:rPr>
      </w:pPr>
      <w:r w:rsidRPr="00BF044B">
        <w:rPr>
          <w:szCs w:val="22"/>
          <w:bdr w:val="nil"/>
          <w:lang w:val="it-IT"/>
        </w:rPr>
        <w:t xml:space="preserve">grave sonnolenza </w:t>
      </w:r>
    </w:p>
    <w:p w:rsidR="00F01ED6" w:rsidRPr="00BF044B" w:rsidP="009006B8" w14:paraId="38A8B9DA" w14:textId="77777777">
      <w:pPr>
        <w:numPr>
          <w:ilvl w:val="0"/>
          <w:numId w:val="36"/>
        </w:numPr>
        <w:adjustRightInd w:val="0"/>
        <w:snapToGrid w:val="0"/>
        <w:spacing w:line="240" w:lineRule="auto"/>
        <w:ind w:left="142" w:hanging="142"/>
        <w:rPr>
          <w:szCs w:val="22"/>
          <w:lang w:val="it-IT"/>
        </w:rPr>
      </w:pPr>
      <w:r w:rsidRPr="00BF044B">
        <w:rPr>
          <w:szCs w:val="22"/>
          <w:bdr w:val="nil"/>
          <w:lang w:val="it-IT"/>
        </w:rPr>
        <w:t>assenza di risposta a un forte rumore o al contatto.</w:t>
      </w:r>
    </w:p>
    <w:p w:rsidR="00F01ED6" w:rsidRPr="00BF044B" w:rsidP="009006B8" w14:paraId="3BEEAE92" w14:textId="77777777">
      <w:pPr>
        <w:adjustRightInd w:val="0"/>
        <w:snapToGrid w:val="0"/>
        <w:spacing w:line="240" w:lineRule="auto"/>
        <w:rPr>
          <w:szCs w:val="22"/>
          <w:lang w:val="it-IT"/>
        </w:rPr>
      </w:pPr>
    </w:p>
    <w:p w:rsidR="00F01ED6" w:rsidRPr="00BF044B" w:rsidP="009006B8" w14:paraId="4EABF0BA" w14:textId="77777777">
      <w:pPr>
        <w:adjustRightInd w:val="0"/>
        <w:snapToGrid w:val="0"/>
        <w:spacing w:line="240" w:lineRule="auto"/>
        <w:rPr>
          <w:szCs w:val="22"/>
          <w:lang w:val="it-IT"/>
        </w:rPr>
      </w:pPr>
      <w:r w:rsidRPr="00BF044B">
        <w:rPr>
          <w:b/>
          <w:szCs w:val="22"/>
          <w:bdr w:val="nil"/>
          <w:lang w:val="it-IT"/>
        </w:rPr>
        <w:t>Se lei è a rischio di un sovradosaggio di oppioidi, deve portare Nyxoid sempre con sé.</w:t>
      </w:r>
      <w:r w:rsidRPr="00BF044B">
        <w:rPr>
          <w:szCs w:val="22"/>
          <w:bdr w:val="nil"/>
          <w:lang w:val="it-IT"/>
        </w:rPr>
        <w:t xml:space="preserve"> </w:t>
      </w:r>
      <w:r w:rsidRPr="00BF044B">
        <w:rPr>
          <w:szCs w:val="22"/>
          <w:lang w:val="it-IT"/>
        </w:rPr>
        <w:t>Nyxoid agisce per un breve periodo di tempo per neutralizzare temporaneamente gli effetti degli oppioidi mentre si attende assistenza medica di emergenza. Non è un sostitutivo delle cure mediche di emergenza. Nyxoid è destinato all’impiego da parte di persone adeguatamente formate.</w:t>
      </w:r>
    </w:p>
    <w:p w:rsidR="00F01ED6" w:rsidRPr="00BF044B" w:rsidP="009006B8" w14:paraId="353EF9AB" w14:textId="77777777">
      <w:pPr>
        <w:adjustRightInd w:val="0"/>
        <w:snapToGrid w:val="0"/>
        <w:spacing w:line="240" w:lineRule="auto"/>
        <w:rPr>
          <w:szCs w:val="22"/>
          <w:lang w:val="it-IT"/>
        </w:rPr>
      </w:pPr>
    </w:p>
    <w:p w:rsidR="00F01ED6" w:rsidRPr="00BF044B" w:rsidP="009006B8" w14:paraId="4BFCF6C1" w14:textId="77777777">
      <w:pPr>
        <w:tabs>
          <w:tab w:val="left" w:pos="6379"/>
        </w:tabs>
        <w:adjustRightInd w:val="0"/>
        <w:snapToGrid w:val="0"/>
        <w:spacing w:line="240" w:lineRule="auto"/>
        <w:rPr>
          <w:szCs w:val="22"/>
          <w:lang w:val="it-IT"/>
        </w:rPr>
      </w:pPr>
      <w:r w:rsidRPr="00BF044B">
        <w:rPr>
          <w:szCs w:val="22"/>
          <w:lang w:val="it-IT"/>
        </w:rPr>
        <w:t>Informi sempre amici e familiari che porta Nyxoid con sé.</w:t>
      </w:r>
    </w:p>
    <w:p w:rsidR="00F01ED6" w:rsidRPr="00BF044B" w:rsidP="009006B8" w14:paraId="42931797" w14:textId="77777777">
      <w:pPr>
        <w:tabs>
          <w:tab w:val="clear" w:pos="567"/>
        </w:tabs>
        <w:adjustRightInd w:val="0"/>
        <w:snapToGrid w:val="0"/>
        <w:spacing w:line="240" w:lineRule="auto"/>
        <w:ind w:right="-2"/>
        <w:rPr>
          <w:noProof/>
          <w:szCs w:val="22"/>
          <w:lang w:val="it-IT"/>
        </w:rPr>
      </w:pPr>
    </w:p>
    <w:p w:rsidR="00F01ED6" w:rsidRPr="00BF044B" w:rsidP="009006B8" w14:paraId="1FFCCEA7" w14:textId="77777777">
      <w:pPr>
        <w:tabs>
          <w:tab w:val="clear" w:pos="567"/>
        </w:tabs>
        <w:adjustRightInd w:val="0"/>
        <w:snapToGrid w:val="0"/>
        <w:spacing w:line="240" w:lineRule="auto"/>
        <w:ind w:right="-2"/>
        <w:rPr>
          <w:noProof/>
          <w:szCs w:val="22"/>
          <w:lang w:val="it-IT"/>
        </w:rPr>
      </w:pPr>
    </w:p>
    <w:p w:rsidR="00F01ED6" w:rsidRPr="00BF044B" w:rsidP="009006B8" w14:paraId="4090AB7E" w14:textId="77777777">
      <w:pPr>
        <w:adjustRightInd w:val="0"/>
        <w:snapToGrid w:val="0"/>
        <w:spacing w:line="240" w:lineRule="auto"/>
        <w:ind w:right="-2"/>
        <w:rPr>
          <w:b/>
          <w:noProof/>
          <w:szCs w:val="22"/>
          <w:lang w:val="it-IT"/>
        </w:rPr>
      </w:pPr>
      <w:r w:rsidRPr="00BF044B">
        <w:rPr>
          <w:b/>
          <w:noProof/>
          <w:szCs w:val="22"/>
          <w:bdr w:val="nil"/>
          <w:lang w:val="it-IT"/>
        </w:rPr>
        <w:t>2.</w:t>
      </w:r>
      <w:r w:rsidRPr="00BF044B">
        <w:rPr>
          <w:b/>
          <w:noProof/>
          <w:szCs w:val="22"/>
          <w:bdr w:val="nil"/>
          <w:lang w:val="it-IT"/>
        </w:rPr>
        <w:tab/>
        <w:t>Cosa deve sapere prima di ricevere Nyxoid</w:t>
      </w:r>
    </w:p>
    <w:p w:rsidR="00F01ED6" w:rsidRPr="00BF044B" w:rsidP="008B76ED" w14:paraId="090FDDEA" w14:textId="77777777">
      <w:pPr>
        <w:adjustRightInd w:val="0"/>
        <w:snapToGrid w:val="0"/>
        <w:spacing w:line="240" w:lineRule="auto"/>
        <w:ind w:right="113"/>
        <w:rPr>
          <w:noProof/>
          <w:szCs w:val="22"/>
          <w:lang w:val="it-IT"/>
        </w:rPr>
      </w:pPr>
    </w:p>
    <w:p w:rsidR="00F01ED6" w:rsidRPr="00BF044B" w:rsidP="009006B8" w14:paraId="40C10504" w14:textId="77777777">
      <w:pPr>
        <w:adjustRightInd w:val="0"/>
        <w:snapToGrid w:val="0"/>
        <w:spacing w:line="240" w:lineRule="auto"/>
        <w:rPr>
          <w:b/>
          <w:szCs w:val="22"/>
          <w:lang w:val="it-IT"/>
        </w:rPr>
      </w:pPr>
      <w:r w:rsidRPr="00BF044B">
        <w:rPr>
          <w:b/>
          <w:szCs w:val="22"/>
          <w:bdr w:val="nil"/>
          <w:lang w:val="it-IT"/>
        </w:rPr>
        <w:t xml:space="preserve">Non usi Nyxoid </w:t>
      </w:r>
    </w:p>
    <w:p w:rsidR="00F01ED6" w:rsidRPr="00BF044B" w:rsidP="009006B8" w14:paraId="47EA4E55" w14:textId="77777777">
      <w:pPr>
        <w:adjustRightInd w:val="0"/>
        <w:snapToGrid w:val="0"/>
        <w:spacing w:line="240" w:lineRule="auto"/>
        <w:rPr>
          <w:b/>
          <w:szCs w:val="22"/>
          <w:lang w:val="it-IT"/>
        </w:rPr>
      </w:pPr>
    </w:p>
    <w:p w:rsidR="00F01ED6" w:rsidRPr="00BF044B" w:rsidP="009006B8" w14:paraId="02CBF198" w14:textId="77777777">
      <w:pPr>
        <w:adjustRightInd w:val="0"/>
        <w:snapToGrid w:val="0"/>
        <w:spacing w:line="240" w:lineRule="auto"/>
        <w:rPr>
          <w:szCs w:val="22"/>
          <w:lang w:val="it-IT"/>
        </w:rPr>
      </w:pPr>
      <w:r w:rsidRPr="00BF044B">
        <w:rPr>
          <w:szCs w:val="22"/>
          <w:bdr w:val="nil"/>
          <w:lang w:val="it-IT"/>
        </w:rPr>
        <w:t xml:space="preserve">Se è allergico al naloxone o ad uno qualsiasi degli altri componenti di questo medicinale (elencati al paragrafo 6). </w:t>
      </w:r>
    </w:p>
    <w:p w:rsidR="00F01ED6" w:rsidRPr="00BF044B" w:rsidP="009006B8" w14:paraId="64FFF81C" w14:textId="77777777">
      <w:pPr>
        <w:numPr>
          <w:ilvl w:val="12"/>
          <w:numId w:val="0"/>
        </w:numPr>
        <w:tabs>
          <w:tab w:val="clear" w:pos="567"/>
        </w:tabs>
        <w:adjustRightInd w:val="0"/>
        <w:snapToGrid w:val="0"/>
        <w:spacing w:line="240" w:lineRule="auto"/>
        <w:rPr>
          <w:noProof/>
          <w:szCs w:val="22"/>
          <w:lang w:val="it-IT"/>
        </w:rPr>
      </w:pPr>
    </w:p>
    <w:p w:rsidR="00F01ED6" w:rsidRPr="00BF044B" w:rsidP="00062B3E" w14:paraId="4ADE243D" w14:textId="77777777">
      <w:pPr>
        <w:adjustRightInd w:val="0"/>
        <w:snapToGrid w:val="0"/>
        <w:spacing w:line="240" w:lineRule="auto"/>
        <w:ind w:right="113"/>
        <w:rPr>
          <w:b/>
          <w:noProof/>
          <w:szCs w:val="22"/>
          <w:lang w:val="it-IT"/>
        </w:rPr>
      </w:pPr>
      <w:r w:rsidRPr="00BF044B">
        <w:rPr>
          <w:b/>
          <w:noProof/>
          <w:szCs w:val="22"/>
          <w:bdr w:val="nil"/>
          <w:lang w:val="it-IT"/>
        </w:rPr>
        <w:t xml:space="preserve">Avvertenze e precauzioni </w:t>
      </w:r>
    </w:p>
    <w:p w:rsidR="00F01ED6" w:rsidRPr="00BF044B" w:rsidP="00062B3E" w14:paraId="47210F60" w14:textId="77777777">
      <w:pPr>
        <w:adjustRightInd w:val="0"/>
        <w:snapToGrid w:val="0"/>
        <w:spacing w:line="240" w:lineRule="auto"/>
        <w:ind w:right="113"/>
        <w:rPr>
          <w:b/>
          <w:noProof/>
          <w:szCs w:val="22"/>
          <w:lang w:val="it-IT"/>
        </w:rPr>
      </w:pPr>
    </w:p>
    <w:p w:rsidR="00F01ED6" w:rsidRPr="00BF044B" w:rsidP="009006B8" w14:paraId="5A57C032" w14:textId="77777777">
      <w:pPr>
        <w:adjustRightInd w:val="0"/>
        <w:snapToGrid w:val="0"/>
        <w:spacing w:line="240" w:lineRule="auto"/>
        <w:rPr>
          <w:szCs w:val="22"/>
          <w:lang w:val="it-IT"/>
        </w:rPr>
      </w:pPr>
      <w:r w:rsidRPr="00BF044B">
        <w:rPr>
          <w:szCs w:val="22"/>
          <w:bdr w:val="nil"/>
          <w:lang w:val="it-IT"/>
        </w:rPr>
        <w:t>Nyxoid le verrà fornito solo dopo che lei o la persona che si prende cura di lei avrà ricevuto istruzioni su come utilizzarlo.</w:t>
      </w:r>
    </w:p>
    <w:p w:rsidR="00F01ED6" w:rsidRPr="00BF044B" w:rsidP="009006B8" w14:paraId="737534B3" w14:textId="77777777">
      <w:pPr>
        <w:adjustRightInd w:val="0"/>
        <w:snapToGrid w:val="0"/>
        <w:spacing w:line="240" w:lineRule="auto"/>
        <w:rPr>
          <w:szCs w:val="22"/>
          <w:lang w:val="it-IT"/>
        </w:rPr>
      </w:pPr>
    </w:p>
    <w:p w:rsidR="00F01ED6" w:rsidRPr="00BF044B" w:rsidP="009006B8" w14:paraId="72739E80" w14:textId="77777777">
      <w:pPr>
        <w:adjustRightInd w:val="0"/>
        <w:snapToGrid w:val="0"/>
        <w:spacing w:line="240" w:lineRule="auto"/>
        <w:rPr>
          <w:szCs w:val="22"/>
          <w:bdr w:val="nil"/>
          <w:lang w:val="it-IT"/>
        </w:rPr>
      </w:pPr>
      <w:r w:rsidRPr="00BF044B">
        <w:rPr>
          <w:szCs w:val="22"/>
          <w:bdr w:val="nil"/>
          <w:lang w:val="it-IT"/>
        </w:rPr>
        <w:t xml:space="preserve">Deve essere somministrato immediatamente e non si sostituisce alle cure mediche di emergenza. </w:t>
      </w:r>
    </w:p>
    <w:p w:rsidR="00F01ED6" w:rsidRPr="00BF044B" w:rsidP="00BD36A1" w14:paraId="58948EDB" w14:textId="77777777">
      <w:pPr>
        <w:numPr>
          <w:ilvl w:val="0"/>
          <w:numId w:val="28"/>
        </w:numPr>
        <w:tabs>
          <w:tab w:val="clear" w:pos="567"/>
        </w:tabs>
        <w:adjustRightInd w:val="0"/>
        <w:snapToGrid w:val="0"/>
        <w:spacing w:line="240" w:lineRule="auto"/>
        <w:ind w:left="562" w:hanging="562"/>
        <w:rPr>
          <w:b/>
          <w:szCs w:val="22"/>
          <w:lang w:val="it-IT"/>
        </w:rPr>
      </w:pPr>
      <w:r w:rsidRPr="00BF044B">
        <w:rPr>
          <w:b/>
          <w:szCs w:val="22"/>
          <w:bdr w:val="nil"/>
          <w:lang w:val="it-IT"/>
        </w:rPr>
        <w:t>Chiamare immediatamente il pronto soccorso se si sospetta sovradosaggio da oppioidi.</w:t>
      </w:r>
    </w:p>
    <w:p w:rsidR="00F01ED6" w:rsidRPr="00BF044B" w:rsidP="009006B8" w14:paraId="56395939" w14:textId="77777777">
      <w:pPr>
        <w:adjustRightInd w:val="0"/>
        <w:snapToGrid w:val="0"/>
        <w:spacing w:line="240" w:lineRule="auto"/>
        <w:rPr>
          <w:szCs w:val="22"/>
          <w:lang w:val="it-IT"/>
        </w:rPr>
      </w:pPr>
    </w:p>
    <w:p w:rsidR="00F01ED6" w:rsidRPr="00BF044B" w:rsidP="009006B8" w14:paraId="7120CE99" w14:textId="77777777">
      <w:pPr>
        <w:adjustRightInd w:val="0"/>
        <w:snapToGrid w:val="0"/>
        <w:spacing w:line="240" w:lineRule="auto"/>
        <w:rPr>
          <w:szCs w:val="22"/>
          <w:lang w:val="it-IT"/>
        </w:rPr>
      </w:pPr>
      <w:r w:rsidRPr="00BF044B">
        <w:rPr>
          <w:szCs w:val="22"/>
          <w:bdr w:val="nil"/>
          <w:lang w:val="it-IT"/>
        </w:rPr>
        <w:t>I segni e i sintomi di un sovradosaggio di oppioidi possono ripresentarsi dopo la somministrazione di questo spray nasale. Se ciò dovesse accadere, potrebbero esserle somministrate altre dosi dopo 2-3 minuti utilizzando un nuovo spray nasale. Dopo avere somministrato questo medicinale, il paziente dovrà essere attentamente monitorato fino all’arrivo del soccorso di emergenza.</w:t>
      </w:r>
    </w:p>
    <w:p w:rsidR="00F01ED6" w:rsidRPr="00BF044B" w:rsidP="009006B8" w14:paraId="12A2BD32" w14:textId="77777777">
      <w:pPr>
        <w:adjustRightInd w:val="0"/>
        <w:snapToGrid w:val="0"/>
        <w:spacing w:line="240" w:lineRule="auto"/>
        <w:rPr>
          <w:szCs w:val="22"/>
          <w:lang w:val="it-IT"/>
        </w:rPr>
      </w:pPr>
    </w:p>
    <w:p w:rsidR="00F01ED6" w:rsidRPr="00BF044B" w:rsidP="009006B8" w14:paraId="0840D327" w14:textId="77777777">
      <w:pPr>
        <w:adjustRightInd w:val="0"/>
        <w:snapToGrid w:val="0"/>
        <w:spacing w:line="240" w:lineRule="auto"/>
        <w:rPr>
          <w:szCs w:val="22"/>
          <w:lang w:val="it-IT"/>
        </w:rPr>
      </w:pPr>
      <w:r w:rsidRPr="00BF044B">
        <w:rPr>
          <w:b/>
          <w:szCs w:val="22"/>
          <w:bdr w:val="nil"/>
          <w:lang w:val="it-IT"/>
        </w:rPr>
        <w:t>Condizioni a cui prestare attenzione</w:t>
      </w:r>
      <w:r w:rsidRPr="00BF044B">
        <w:rPr>
          <w:szCs w:val="22"/>
          <w:bdr w:val="nil"/>
          <w:lang w:val="it-IT"/>
        </w:rPr>
        <w:t>:</w:t>
      </w:r>
    </w:p>
    <w:p w:rsidR="00F01ED6" w:rsidRPr="00BF044B" w:rsidP="009006B8" w14:paraId="39F1242F" w14:textId="77777777">
      <w:pPr>
        <w:numPr>
          <w:ilvl w:val="0"/>
          <w:numId w:val="28"/>
        </w:numPr>
        <w:adjustRightInd w:val="0"/>
        <w:snapToGrid w:val="0"/>
        <w:spacing w:line="240" w:lineRule="auto"/>
        <w:ind w:left="567" w:hanging="567"/>
        <w:rPr>
          <w:szCs w:val="22"/>
          <w:lang w:val="it-IT"/>
        </w:rPr>
      </w:pPr>
      <w:r w:rsidRPr="00BF044B">
        <w:rPr>
          <w:szCs w:val="22"/>
          <w:bdr w:val="nil"/>
          <w:lang w:val="it-IT"/>
        </w:rPr>
        <w:t xml:space="preserve">Se ha una dipendenza fisica dagli oppioidi o ha ricevuto dosi elevate di oppioidi (per esempio </w:t>
      </w:r>
      <w:r w:rsidRPr="00BF044B">
        <w:rPr>
          <w:szCs w:val="22"/>
          <w:lang w:val="it-IT"/>
        </w:rPr>
        <w:t>eroina, metadone, fentanil, ossicodone, buprenorfina e morfina</w:t>
      </w:r>
      <w:r w:rsidRPr="00BF044B">
        <w:rPr>
          <w:szCs w:val="22"/>
          <w:bdr w:val="nil"/>
          <w:lang w:val="it-IT"/>
        </w:rPr>
        <w:t xml:space="preserve">). Potrebbe sviluppare forti sintomi di astinenza con questo farmaco (vedere più avanti paragrafo 4 di questo foglio illustrativo, paragrafo </w:t>
      </w:r>
      <w:r w:rsidRPr="00BF044B" w:rsidR="00502961">
        <w:rPr>
          <w:szCs w:val="22"/>
          <w:bdr w:val="nil"/>
          <w:lang w:val="it-IT"/>
        </w:rPr>
        <w:t>“</w:t>
      </w:r>
      <w:r w:rsidRPr="00BF044B">
        <w:rPr>
          <w:szCs w:val="22"/>
          <w:bdr w:val="nil"/>
          <w:lang w:val="it-IT"/>
        </w:rPr>
        <w:t>Condizioni a cui prestare attenzione</w:t>
      </w:r>
      <w:r w:rsidRPr="00BF044B" w:rsidR="00502961">
        <w:rPr>
          <w:szCs w:val="22"/>
          <w:bdr w:val="nil"/>
          <w:lang w:val="it-IT"/>
        </w:rPr>
        <w:t>”</w:t>
      </w:r>
      <w:r w:rsidRPr="00BF044B">
        <w:rPr>
          <w:szCs w:val="22"/>
          <w:bdr w:val="nil"/>
          <w:lang w:val="it-IT"/>
        </w:rPr>
        <w:t>.)</w:t>
      </w:r>
    </w:p>
    <w:p w:rsidR="00F01ED6" w:rsidRPr="00BF044B" w:rsidP="009006B8" w14:paraId="7305EE92" w14:textId="77777777">
      <w:pPr>
        <w:numPr>
          <w:ilvl w:val="0"/>
          <w:numId w:val="28"/>
        </w:numPr>
        <w:adjustRightInd w:val="0"/>
        <w:snapToGrid w:val="0"/>
        <w:spacing w:line="240" w:lineRule="auto"/>
        <w:ind w:left="567" w:hanging="567"/>
        <w:rPr>
          <w:szCs w:val="22"/>
          <w:lang w:val="it-IT"/>
        </w:rPr>
      </w:pPr>
      <w:r w:rsidRPr="00BF044B">
        <w:rPr>
          <w:szCs w:val="22"/>
          <w:bdr w:val="nil"/>
          <w:lang w:val="it-IT"/>
        </w:rPr>
        <w:t>Se assume oppioidi per il controllo del dolore cronico. Il dolore può aumentare quando riceverà Nyxoid.</w:t>
      </w:r>
    </w:p>
    <w:p w:rsidR="00F01ED6" w:rsidRPr="00BF044B" w:rsidP="00BD36A1" w14:paraId="459E4C87" w14:textId="77777777">
      <w:pPr>
        <w:numPr>
          <w:ilvl w:val="0"/>
          <w:numId w:val="28"/>
        </w:numPr>
        <w:adjustRightInd w:val="0"/>
        <w:snapToGrid w:val="0"/>
        <w:spacing w:line="240" w:lineRule="auto"/>
        <w:ind w:left="567" w:hanging="567"/>
        <w:rPr>
          <w:szCs w:val="22"/>
          <w:lang w:val="it-IT"/>
        </w:rPr>
      </w:pPr>
      <w:r w:rsidRPr="00BF044B">
        <w:rPr>
          <w:szCs w:val="22"/>
          <w:bdr w:val="nil"/>
          <w:lang w:val="it-IT"/>
        </w:rPr>
        <w:t>Sa fa uso di buprenorfina. Nyxoid potrebbe non neutralizzare completamente i problemi di respirazione.</w:t>
      </w:r>
    </w:p>
    <w:p w:rsidR="00F01ED6" w:rsidRPr="00BF044B" w:rsidP="009006B8" w14:paraId="64EAA9B0" w14:textId="77777777">
      <w:pPr>
        <w:adjustRightInd w:val="0"/>
        <w:snapToGrid w:val="0"/>
        <w:spacing w:line="240" w:lineRule="auto"/>
        <w:rPr>
          <w:b/>
          <w:szCs w:val="22"/>
          <w:lang w:val="it-IT"/>
        </w:rPr>
      </w:pPr>
    </w:p>
    <w:p w:rsidR="00F01ED6" w:rsidRPr="00BF044B" w:rsidP="009006B8" w14:paraId="197CAC31" w14:textId="77777777">
      <w:pPr>
        <w:adjustRightInd w:val="0"/>
        <w:snapToGrid w:val="0"/>
        <w:spacing w:line="240" w:lineRule="auto"/>
        <w:rPr>
          <w:szCs w:val="22"/>
          <w:lang w:val="it-IT"/>
        </w:rPr>
      </w:pPr>
      <w:r w:rsidRPr="00BF044B">
        <w:rPr>
          <w:b/>
          <w:szCs w:val="22"/>
          <w:lang w:val="it-IT"/>
        </w:rPr>
        <w:t xml:space="preserve">Informi il medico </w:t>
      </w:r>
      <w:r w:rsidRPr="00BF044B">
        <w:rPr>
          <w:szCs w:val="22"/>
          <w:lang w:val="it-IT"/>
        </w:rPr>
        <w:t>se si presentano danni al setto nasale in quanto questo potrebbe influire sull’efficacia di Nyxoid.</w:t>
      </w:r>
    </w:p>
    <w:p w:rsidR="00F01ED6" w:rsidRPr="00BF044B" w:rsidP="009006B8" w14:paraId="5EE692D0" w14:textId="77777777">
      <w:pPr>
        <w:adjustRightInd w:val="0"/>
        <w:snapToGrid w:val="0"/>
        <w:spacing w:line="240" w:lineRule="auto"/>
        <w:rPr>
          <w:szCs w:val="22"/>
          <w:lang w:val="it-IT"/>
        </w:rPr>
      </w:pPr>
    </w:p>
    <w:p w:rsidR="00F01ED6" w:rsidRPr="00BF044B" w:rsidP="009006B8" w14:paraId="4E9B2C8C" w14:textId="77777777">
      <w:pPr>
        <w:numPr>
          <w:ilvl w:val="12"/>
          <w:numId w:val="0"/>
        </w:numPr>
        <w:tabs>
          <w:tab w:val="clear" w:pos="567"/>
        </w:tabs>
        <w:adjustRightInd w:val="0"/>
        <w:snapToGrid w:val="0"/>
        <w:spacing w:line="240" w:lineRule="auto"/>
        <w:rPr>
          <w:b/>
          <w:noProof/>
          <w:szCs w:val="22"/>
          <w:lang w:val="it-IT"/>
        </w:rPr>
      </w:pPr>
      <w:r w:rsidRPr="00BF044B">
        <w:rPr>
          <w:b/>
          <w:noProof/>
          <w:szCs w:val="22"/>
          <w:bdr w:val="nil"/>
          <w:lang w:val="it-IT"/>
        </w:rPr>
        <w:t>Bambini e adolescenti</w:t>
      </w:r>
    </w:p>
    <w:p w:rsidR="00F01ED6" w:rsidRPr="00BF044B" w:rsidP="009006B8" w14:paraId="3208E1C9" w14:textId="77777777">
      <w:pPr>
        <w:numPr>
          <w:ilvl w:val="12"/>
          <w:numId w:val="0"/>
        </w:numPr>
        <w:tabs>
          <w:tab w:val="clear" w:pos="567"/>
        </w:tabs>
        <w:adjustRightInd w:val="0"/>
        <w:snapToGrid w:val="0"/>
        <w:spacing w:line="240" w:lineRule="auto"/>
        <w:rPr>
          <w:b/>
          <w:noProof/>
          <w:szCs w:val="22"/>
          <w:lang w:val="it-IT"/>
        </w:rPr>
      </w:pPr>
    </w:p>
    <w:p w:rsidR="00F01ED6" w:rsidRPr="00BF044B" w:rsidP="009006B8" w14:paraId="19CA9737" w14:textId="77777777">
      <w:pPr>
        <w:numPr>
          <w:ilvl w:val="12"/>
          <w:numId w:val="0"/>
        </w:numPr>
        <w:tabs>
          <w:tab w:val="clear" w:pos="567"/>
        </w:tabs>
        <w:adjustRightInd w:val="0"/>
        <w:snapToGrid w:val="0"/>
        <w:spacing w:line="240" w:lineRule="auto"/>
        <w:rPr>
          <w:noProof/>
          <w:szCs w:val="22"/>
          <w:lang w:val="it-IT"/>
        </w:rPr>
      </w:pPr>
      <w:r w:rsidRPr="00BF044B">
        <w:rPr>
          <w:noProof/>
          <w:szCs w:val="22"/>
          <w:bdr w:val="nil"/>
          <w:lang w:val="it-IT"/>
        </w:rPr>
        <w:t xml:space="preserve">Nyxoid non è indicato per l’uso nei bambini o negli adolescenti al di sotto di 14 anni. </w:t>
      </w:r>
    </w:p>
    <w:p w:rsidR="00F01ED6" w:rsidRPr="00BF044B" w:rsidP="009006B8" w14:paraId="0C17DF7E" w14:textId="77777777">
      <w:pPr>
        <w:numPr>
          <w:ilvl w:val="12"/>
          <w:numId w:val="0"/>
        </w:numPr>
        <w:tabs>
          <w:tab w:val="clear" w:pos="567"/>
        </w:tabs>
        <w:adjustRightInd w:val="0"/>
        <w:snapToGrid w:val="0"/>
        <w:spacing w:line="240" w:lineRule="auto"/>
        <w:rPr>
          <w:noProof/>
          <w:szCs w:val="22"/>
          <w:lang w:val="it-IT"/>
        </w:rPr>
      </w:pPr>
    </w:p>
    <w:p w:rsidR="00F01ED6" w:rsidRPr="00BF044B" w:rsidP="009006B8" w14:paraId="0AE59555" w14:textId="77777777">
      <w:pPr>
        <w:adjustRightInd w:val="0"/>
        <w:snapToGrid w:val="0"/>
        <w:spacing w:line="240" w:lineRule="auto"/>
        <w:rPr>
          <w:b/>
          <w:szCs w:val="22"/>
          <w:lang w:val="it-IT"/>
        </w:rPr>
      </w:pPr>
      <w:r w:rsidRPr="00BF044B">
        <w:rPr>
          <w:b/>
          <w:szCs w:val="22"/>
          <w:bdr w:val="nil"/>
          <w:lang w:val="it-IT"/>
        </w:rPr>
        <w:t>Ricevere Nyxoid in prossimità del parto</w:t>
      </w:r>
    </w:p>
    <w:p w:rsidR="00F01ED6" w:rsidRPr="00BF044B" w:rsidP="009006B8" w14:paraId="249E85F8" w14:textId="77777777">
      <w:pPr>
        <w:adjustRightInd w:val="0"/>
        <w:snapToGrid w:val="0"/>
        <w:spacing w:line="240" w:lineRule="auto"/>
        <w:rPr>
          <w:szCs w:val="22"/>
          <w:lang w:val="it-IT"/>
        </w:rPr>
      </w:pPr>
    </w:p>
    <w:p w:rsidR="00F01ED6" w:rsidRPr="00BF044B" w:rsidP="009006B8" w14:paraId="70863563" w14:textId="77777777">
      <w:pPr>
        <w:adjustRightInd w:val="0"/>
        <w:snapToGrid w:val="0"/>
        <w:spacing w:line="240" w:lineRule="auto"/>
        <w:rPr>
          <w:szCs w:val="22"/>
          <w:lang w:val="it-IT"/>
        </w:rPr>
      </w:pPr>
      <w:r w:rsidRPr="00BF044B">
        <w:rPr>
          <w:b/>
          <w:szCs w:val="22"/>
          <w:bdr w:val="nil"/>
          <w:lang w:val="it-IT"/>
        </w:rPr>
        <w:t>Informi l’ostetrico/a o il medico</w:t>
      </w:r>
      <w:r w:rsidRPr="00BF044B">
        <w:rPr>
          <w:szCs w:val="22"/>
          <w:bdr w:val="nil"/>
          <w:lang w:val="it-IT"/>
        </w:rPr>
        <w:t xml:space="preserve"> se ha </w:t>
      </w:r>
      <w:r w:rsidRPr="00BF044B">
        <w:rPr>
          <w:b/>
          <w:szCs w:val="22"/>
          <w:bdr w:val="nil"/>
          <w:lang w:val="it-IT"/>
        </w:rPr>
        <w:t>ricevuto Nyxoid</w:t>
      </w:r>
      <w:r w:rsidRPr="00BF044B">
        <w:rPr>
          <w:szCs w:val="22"/>
          <w:bdr w:val="nil"/>
          <w:lang w:val="it-IT"/>
        </w:rPr>
        <w:t xml:space="preserve"> in prossimità o durante il </w:t>
      </w:r>
      <w:r w:rsidRPr="00BF044B">
        <w:rPr>
          <w:b/>
          <w:szCs w:val="22"/>
          <w:bdr w:val="nil"/>
          <w:lang w:val="it-IT"/>
        </w:rPr>
        <w:t>travaglio</w:t>
      </w:r>
      <w:r w:rsidRPr="00BF044B">
        <w:rPr>
          <w:szCs w:val="22"/>
          <w:bdr w:val="nil"/>
          <w:lang w:val="it-IT"/>
        </w:rPr>
        <w:t>.</w:t>
      </w:r>
    </w:p>
    <w:p w:rsidR="00F01ED6" w:rsidRPr="00BF044B" w:rsidP="009006B8" w14:paraId="67BAFCF1" w14:textId="77777777">
      <w:pPr>
        <w:adjustRightInd w:val="0"/>
        <w:snapToGrid w:val="0"/>
        <w:spacing w:line="240" w:lineRule="auto"/>
        <w:rPr>
          <w:szCs w:val="22"/>
          <w:lang w:val="it-IT"/>
        </w:rPr>
      </w:pPr>
      <w:r w:rsidRPr="00BF044B">
        <w:rPr>
          <w:szCs w:val="22"/>
          <w:bdr w:val="nil"/>
          <w:lang w:val="it-IT"/>
        </w:rPr>
        <w:t xml:space="preserve">Il bambino potrebbe soffrire di </w:t>
      </w:r>
      <w:r w:rsidRPr="00BF044B">
        <w:rPr>
          <w:b/>
          <w:szCs w:val="22"/>
          <w:bdr w:val="nil"/>
          <w:lang w:val="it-IT"/>
        </w:rPr>
        <w:t>una sindrome improvvisa da astinenza da oppioidi</w:t>
      </w:r>
      <w:r w:rsidRPr="00BF044B">
        <w:rPr>
          <w:szCs w:val="22"/>
          <w:bdr w:val="nil"/>
          <w:lang w:val="it-IT"/>
        </w:rPr>
        <w:t>, che potrebbe essere potenzialmente letale se non trattata.</w:t>
      </w:r>
    </w:p>
    <w:p w:rsidR="00F01ED6" w:rsidRPr="00BF044B" w:rsidP="009006B8" w14:paraId="0B868BA3" w14:textId="77777777">
      <w:pPr>
        <w:adjustRightInd w:val="0"/>
        <w:snapToGrid w:val="0"/>
        <w:spacing w:line="240" w:lineRule="auto"/>
        <w:rPr>
          <w:szCs w:val="22"/>
          <w:lang w:val="it-IT"/>
        </w:rPr>
      </w:pPr>
      <w:r w:rsidRPr="00BF044B">
        <w:rPr>
          <w:szCs w:val="22"/>
          <w:bdr w:val="nil"/>
          <w:lang w:val="it-IT"/>
        </w:rPr>
        <w:t xml:space="preserve">Presti attenzione all’eventuale presenza dei seguenti sintomi nel Suo bambino nelle prime </w:t>
      </w:r>
      <w:r w:rsidRPr="00BF044B">
        <w:rPr>
          <w:b/>
          <w:szCs w:val="22"/>
          <w:bdr w:val="nil"/>
          <w:lang w:val="it-IT"/>
        </w:rPr>
        <w:t>24 ore</w:t>
      </w:r>
      <w:r w:rsidRPr="00BF044B">
        <w:rPr>
          <w:szCs w:val="22"/>
          <w:bdr w:val="nil"/>
          <w:lang w:val="it-IT"/>
        </w:rPr>
        <w:t xml:space="preserve"> dopo la nascita del bambino: </w:t>
      </w:r>
    </w:p>
    <w:p w:rsidR="00F01ED6" w:rsidRPr="00BF044B" w:rsidP="151EA57D" w14:paraId="43A796C6" w14:textId="551A83E7">
      <w:pPr>
        <w:numPr>
          <w:ilvl w:val="0"/>
          <w:numId w:val="39"/>
        </w:numPr>
        <w:adjustRightInd w:val="0"/>
        <w:snapToGrid w:val="0"/>
        <w:spacing w:line="240" w:lineRule="auto"/>
        <w:ind w:hanging="720"/>
        <w:rPr>
          <w:lang w:val="it-IT"/>
        </w:rPr>
      </w:pPr>
      <w:ins w:id="201" w:author="Author">
        <w:r>
          <w:rPr>
            <w:bdr w:val="nil"/>
            <w:lang w:val="it-IT"/>
          </w:rPr>
          <w:t>c</w:t>
        </w:r>
      </w:ins>
      <w:ins w:id="202" w:author="Author">
        <w:del w:id="203" w:author="Author">
          <w:r w:rsidRPr="151EA57D" w:rsidR="006D2DCB">
            <w:rPr>
              <w:bdr w:val="nil"/>
              <w:lang w:val="it-IT"/>
            </w:rPr>
            <w:delText>C</w:delText>
          </w:r>
        </w:del>
      </w:ins>
      <w:ins w:id="204" w:author="Author">
        <w:r w:rsidRPr="151EA57D" w:rsidR="006D2DCB">
          <w:rPr>
            <w:bdr w:val="nil"/>
            <w:lang w:val="it-IT"/>
          </w:rPr>
          <w:t xml:space="preserve">risi epilettiche </w:t>
        </w:r>
      </w:ins>
      <w:del w:id="205" w:author="Author">
        <w:r w:rsidRPr="151EA57D">
          <w:rPr>
            <w:lang w:val="it-IT"/>
          </w:rPr>
          <w:delText xml:space="preserve">crisi convulsive </w:delText>
        </w:r>
      </w:del>
      <w:r w:rsidRPr="151EA57D">
        <w:rPr>
          <w:bdr w:val="nil"/>
          <w:lang w:val="it-IT"/>
        </w:rPr>
        <w:t>(attacchi)</w:t>
      </w:r>
    </w:p>
    <w:p w:rsidR="00F01ED6" w:rsidRPr="00BF044B" w:rsidP="009006B8" w14:paraId="0F500A5E" w14:textId="77777777">
      <w:pPr>
        <w:numPr>
          <w:ilvl w:val="0"/>
          <w:numId w:val="37"/>
        </w:numPr>
        <w:adjustRightInd w:val="0"/>
        <w:snapToGrid w:val="0"/>
        <w:spacing w:line="240" w:lineRule="auto"/>
        <w:ind w:hanging="720"/>
        <w:rPr>
          <w:szCs w:val="22"/>
          <w:lang w:val="it-IT"/>
        </w:rPr>
      </w:pPr>
      <w:r w:rsidRPr="00BF044B">
        <w:rPr>
          <w:szCs w:val="22"/>
          <w:bdr w:val="nil"/>
          <w:lang w:val="it-IT"/>
        </w:rPr>
        <w:t xml:space="preserve">pianto più frequente del solito </w:t>
      </w:r>
    </w:p>
    <w:p w:rsidR="00F01ED6" w:rsidRPr="00BF044B" w:rsidP="009006B8" w14:paraId="0CAA62DC" w14:textId="77777777">
      <w:pPr>
        <w:numPr>
          <w:ilvl w:val="0"/>
          <w:numId w:val="37"/>
        </w:numPr>
        <w:adjustRightInd w:val="0"/>
        <w:snapToGrid w:val="0"/>
        <w:spacing w:line="240" w:lineRule="auto"/>
        <w:ind w:hanging="720"/>
        <w:rPr>
          <w:szCs w:val="22"/>
          <w:lang w:val="it-IT"/>
        </w:rPr>
      </w:pPr>
      <w:r w:rsidRPr="00BF044B">
        <w:rPr>
          <w:szCs w:val="22"/>
          <w:bdr w:val="nil"/>
          <w:lang w:val="it-IT"/>
        </w:rPr>
        <w:t>aumento dei riflessi.</w:t>
      </w:r>
    </w:p>
    <w:p w:rsidR="00F01ED6" w:rsidRPr="00BF044B" w:rsidP="009006B8" w14:paraId="7F9F59ED" w14:textId="77777777">
      <w:pPr>
        <w:numPr>
          <w:ilvl w:val="12"/>
          <w:numId w:val="0"/>
        </w:numPr>
        <w:tabs>
          <w:tab w:val="clear" w:pos="567"/>
        </w:tabs>
        <w:adjustRightInd w:val="0"/>
        <w:snapToGrid w:val="0"/>
        <w:spacing w:line="240" w:lineRule="auto"/>
        <w:rPr>
          <w:b/>
          <w:szCs w:val="22"/>
          <w:lang w:val="it-IT"/>
        </w:rPr>
      </w:pPr>
    </w:p>
    <w:p w:rsidR="00F01ED6" w:rsidRPr="00BF044B" w:rsidP="009006B8" w14:paraId="1F49C84B" w14:textId="77777777">
      <w:pPr>
        <w:adjustRightInd w:val="0"/>
        <w:snapToGrid w:val="0"/>
        <w:spacing w:line="240" w:lineRule="auto"/>
        <w:rPr>
          <w:b/>
          <w:szCs w:val="22"/>
          <w:lang w:val="it-IT"/>
        </w:rPr>
      </w:pPr>
      <w:r w:rsidRPr="00BF044B">
        <w:rPr>
          <w:b/>
          <w:szCs w:val="22"/>
          <w:bdr w:val="nil"/>
          <w:lang w:val="it-IT"/>
        </w:rPr>
        <w:t>Altri medicinali e Nyxoid</w:t>
      </w:r>
    </w:p>
    <w:p w:rsidR="00F01ED6" w:rsidRPr="00BF044B" w:rsidP="009006B8" w14:paraId="6C95AE00" w14:textId="77777777">
      <w:pPr>
        <w:adjustRightInd w:val="0"/>
        <w:snapToGrid w:val="0"/>
        <w:spacing w:line="240" w:lineRule="auto"/>
        <w:rPr>
          <w:b/>
          <w:szCs w:val="22"/>
          <w:lang w:val="it-IT"/>
        </w:rPr>
      </w:pPr>
    </w:p>
    <w:p w:rsidR="00F01ED6" w:rsidRPr="00BF044B" w:rsidP="009006B8" w14:paraId="45411E26" w14:textId="77777777">
      <w:pPr>
        <w:adjustRightInd w:val="0"/>
        <w:snapToGrid w:val="0"/>
        <w:spacing w:line="240" w:lineRule="auto"/>
        <w:rPr>
          <w:szCs w:val="22"/>
          <w:lang w:val="it-IT"/>
        </w:rPr>
      </w:pPr>
      <w:r w:rsidRPr="00BF044B">
        <w:rPr>
          <w:szCs w:val="22"/>
          <w:bdr w:val="nil"/>
          <w:lang w:val="it-IT"/>
        </w:rPr>
        <w:t>Informi il medico o il farmacista se sta assumendo, ha recentemente assunto o potrebbe assumere qualsiasi altro medicinale.</w:t>
      </w:r>
    </w:p>
    <w:p w:rsidR="00F01ED6" w:rsidRPr="00BF044B" w:rsidP="009006B8" w14:paraId="6E2E8439" w14:textId="77777777">
      <w:pPr>
        <w:numPr>
          <w:ilvl w:val="12"/>
          <w:numId w:val="0"/>
        </w:numPr>
        <w:tabs>
          <w:tab w:val="clear" w:pos="567"/>
        </w:tabs>
        <w:adjustRightInd w:val="0"/>
        <w:snapToGrid w:val="0"/>
        <w:spacing w:line="240" w:lineRule="auto"/>
        <w:ind w:right="-2"/>
        <w:rPr>
          <w:noProof/>
          <w:szCs w:val="22"/>
          <w:lang w:val="it-IT"/>
        </w:rPr>
      </w:pPr>
    </w:p>
    <w:p w:rsidR="00F01ED6" w:rsidRPr="00BF044B" w:rsidP="009006B8" w14:paraId="0993788B" w14:textId="77777777">
      <w:pPr>
        <w:numPr>
          <w:ilvl w:val="12"/>
          <w:numId w:val="0"/>
        </w:numPr>
        <w:tabs>
          <w:tab w:val="clear" w:pos="567"/>
        </w:tabs>
        <w:adjustRightInd w:val="0"/>
        <w:snapToGrid w:val="0"/>
        <w:spacing w:line="240" w:lineRule="auto"/>
        <w:rPr>
          <w:b/>
          <w:szCs w:val="22"/>
          <w:lang w:val="it-IT"/>
        </w:rPr>
      </w:pPr>
      <w:r w:rsidRPr="00BF044B">
        <w:rPr>
          <w:b/>
          <w:szCs w:val="22"/>
          <w:bdr w:val="nil"/>
          <w:lang w:val="it-IT"/>
        </w:rPr>
        <w:t>Gravidanza, allattamento e fertilità</w:t>
      </w:r>
    </w:p>
    <w:p w:rsidR="00F01ED6" w:rsidRPr="00BF044B" w:rsidP="009006B8" w14:paraId="79842D75" w14:textId="77777777">
      <w:pPr>
        <w:numPr>
          <w:ilvl w:val="12"/>
          <w:numId w:val="0"/>
        </w:numPr>
        <w:tabs>
          <w:tab w:val="clear" w:pos="567"/>
        </w:tabs>
        <w:adjustRightInd w:val="0"/>
        <w:snapToGrid w:val="0"/>
        <w:spacing w:line="240" w:lineRule="auto"/>
        <w:rPr>
          <w:noProof/>
          <w:szCs w:val="22"/>
          <w:lang w:val="it-IT"/>
        </w:rPr>
      </w:pPr>
    </w:p>
    <w:p w:rsidR="00F01ED6" w:rsidRPr="00BF044B" w:rsidP="009006B8" w14:paraId="5ED0CDD9" w14:textId="77777777">
      <w:pPr>
        <w:adjustRightInd w:val="0"/>
        <w:snapToGrid w:val="0"/>
        <w:spacing w:line="240" w:lineRule="auto"/>
        <w:rPr>
          <w:szCs w:val="22"/>
          <w:bdr w:val="nil"/>
          <w:lang w:val="it-IT"/>
        </w:rPr>
      </w:pPr>
      <w:r w:rsidRPr="00BF044B">
        <w:rPr>
          <w:szCs w:val="22"/>
          <w:bdr w:val="nil"/>
          <w:lang w:val="it-IT"/>
        </w:rPr>
        <w:t>Se è in corso una gravidanza, se sospetta o sta pianificando una gravidanza o se sta allattando con latte materno chieda consiglio al medico o al farmacista prima di ricevere una scorta di questo medicinale.</w:t>
      </w:r>
    </w:p>
    <w:p w:rsidR="00F01ED6" w:rsidRPr="00BF044B" w:rsidP="009006B8" w14:paraId="0B75F0DA" w14:textId="77777777">
      <w:pPr>
        <w:adjustRightInd w:val="0"/>
        <w:snapToGrid w:val="0"/>
        <w:spacing w:line="240" w:lineRule="auto"/>
        <w:rPr>
          <w:szCs w:val="22"/>
          <w:lang w:val="it-IT"/>
        </w:rPr>
      </w:pPr>
      <w:r w:rsidRPr="00BF044B">
        <w:rPr>
          <w:szCs w:val="22"/>
          <w:lang w:val="it-IT"/>
        </w:rPr>
        <w:t>Se Le viene somministrato Nyxoid mentre è in gravidanza o sta allattano al seno, il bambino deve essere monitorato attentamente</w:t>
      </w:r>
    </w:p>
    <w:p w:rsidR="00F01ED6" w:rsidRPr="00BF044B" w:rsidP="009006B8" w14:paraId="46A587B4" w14:textId="77777777">
      <w:pPr>
        <w:numPr>
          <w:ilvl w:val="12"/>
          <w:numId w:val="0"/>
        </w:numPr>
        <w:tabs>
          <w:tab w:val="clear" w:pos="567"/>
        </w:tabs>
        <w:adjustRightInd w:val="0"/>
        <w:snapToGrid w:val="0"/>
        <w:spacing w:line="240" w:lineRule="auto"/>
        <w:rPr>
          <w:noProof/>
          <w:szCs w:val="22"/>
          <w:lang w:val="it-IT"/>
        </w:rPr>
      </w:pPr>
    </w:p>
    <w:p w:rsidR="00F01ED6" w:rsidRPr="00BF044B" w:rsidP="00062B3E" w14:paraId="5753DA2F" w14:textId="77777777">
      <w:pPr>
        <w:adjustRightInd w:val="0"/>
        <w:snapToGrid w:val="0"/>
        <w:spacing w:line="240" w:lineRule="auto"/>
        <w:ind w:right="113"/>
        <w:rPr>
          <w:b/>
          <w:noProof/>
          <w:szCs w:val="22"/>
          <w:lang w:val="it-IT"/>
        </w:rPr>
      </w:pPr>
      <w:r w:rsidRPr="00BF044B">
        <w:rPr>
          <w:b/>
          <w:noProof/>
          <w:szCs w:val="22"/>
          <w:bdr w:val="nil"/>
          <w:lang w:val="it-IT"/>
        </w:rPr>
        <w:t>Guida di veicoli e utilizzo di macchinari</w:t>
      </w:r>
    </w:p>
    <w:p w:rsidR="00F01ED6" w:rsidRPr="00BF044B" w:rsidP="00062B3E" w14:paraId="46E61617" w14:textId="77777777">
      <w:pPr>
        <w:adjustRightInd w:val="0"/>
        <w:snapToGrid w:val="0"/>
        <w:spacing w:line="240" w:lineRule="auto"/>
        <w:ind w:right="113"/>
        <w:rPr>
          <w:noProof/>
          <w:szCs w:val="22"/>
          <w:lang w:val="it-IT"/>
        </w:rPr>
      </w:pPr>
    </w:p>
    <w:p w:rsidR="00F01ED6" w:rsidRPr="00BF044B" w:rsidP="009006B8" w14:paraId="03EA421B" w14:textId="77777777">
      <w:pPr>
        <w:adjustRightInd w:val="0"/>
        <w:snapToGrid w:val="0"/>
        <w:spacing w:line="240" w:lineRule="auto"/>
        <w:rPr>
          <w:szCs w:val="22"/>
          <w:lang w:val="it-IT"/>
        </w:rPr>
      </w:pPr>
      <w:r w:rsidRPr="00BF044B">
        <w:rPr>
          <w:szCs w:val="22"/>
          <w:bdr w:val="nil"/>
          <w:lang w:val="it-IT"/>
        </w:rPr>
        <w:t xml:space="preserve">Dopo aver assunto questo medicinale non dovrà guidare, azionare macchinari né eseguire qualsiasi altra attività che richieda uno sforzo fisico o mentale per almeno 24 ore, poiché gli effetti degli oppioidi potrebbero ripresentarsi. </w:t>
      </w:r>
    </w:p>
    <w:p w:rsidR="007F23D0" w:rsidRPr="00BF044B" w:rsidP="009006B8" w14:paraId="4CF6BFCD" w14:textId="77777777">
      <w:pPr>
        <w:numPr>
          <w:ilvl w:val="12"/>
          <w:numId w:val="0"/>
        </w:numPr>
        <w:tabs>
          <w:tab w:val="clear" w:pos="567"/>
        </w:tabs>
        <w:adjustRightInd w:val="0"/>
        <w:snapToGrid w:val="0"/>
        <w:spacing w:line="240" w:lineRule="auto"/>
        <w:ind w:right="-2"/>
        <w:rPr>
          <w:noProof/>
          <w:szCs w:val="22"/>
          <w:lang w:val="it-IT"/>
        </w:rPr>
      </w:pPr>
    </w:p>
    <w:p w:rsidR="00EE0E9D" w:rsidRPr="00BF044B" w:rsidP="009006B8" w14:paraId="31290BF1" w14:textId="77777777">
      <w:pPr>
        <w:numPr>
          <w:ilvl w:val="12"/>
          <w:numId w:val="0"/>
        </w:numPr>
        <w:tabs>
          <w:tab w:val="clear" w:pos="567"/>
        </w:tabs>
        <w:adjustRightInd w:val="0"/>
        <w:snapToGrid w:val="0"/>
        <w:spacing w:line="240" w:lineRule="auto"/>
        <w:ind w:right="-2"/>
        <w:rPr>
          <w:b/>
          <w:bCs/>
          <w:noProof/>
          <w:szCs w:val="22"/>
          <w:lang w:val="it-IT"/>
        </w:rPr>
      </w:pPr>
      <w:r w:rsidRPr="00BF044B">
        <w:rPr>
          <w:b/>
          <w:bCs/>
          <w:noProof/>
          <w:szCs w:val="22"/>
          <w:lang w:val="it-IT"/>
        </w:rPr>
        <w:t>Nyxoid contiene sodio</w:t>
      </w:r>
    </w:p>
    <w:p w:rsidR="009C4B68" w:rsidRPr="00BF044B" w:rsidP="009C4B68" w14:paraId="0EBBE8AE" w14:textId="77777777">
      <w:pPr>
        <w:numPr>
          <w:ilvl w:val="12"/>
          <w:numId w:val="0"/>
        </w:numPr>
        <w:tabs>
          <w:tab w:val="clear" w:pos="567"/>
        </w:tabs>
        <w:adjustRightInd w:val="0"/>
        <w:snapToGrid w:val="0"/>
        <w:spacing w:line="240" w:lineRule="auto"/>
        <w:ind w:right="-2"/>
        <w:rPr>
          <w:noProof/>
          <w:szCs w:val="22"/>
          <w:lang w:val="it-IT"/>
        </w:rPr>
      </w:pPr>
      <w:r w:rsidRPr="00BF044B">
        <w:rPr>
          <w:noProof/>
          <w:szCs w:val="22"/>
          <w:lang w:val="it-IT"/>
        </w:rPr>
        <w:t>Questo medicinale contiene meno di 1 mmol (23 mg) di sodio per dose, cioè essenzialmente “senza sodio”.</w:t>
      </w:r>
    </w:p>
    <w:p w:rsidR="009C4B68" w:rsidRPr="00BF044B" w:rsidP="009C4B68" w14:paraId="59DA23AA" w14:textId="77777777">
      <w:pPr>
        <w:numPr>
          <w:ilvl w:val="12"/>
          <w:numId w:val="0"/>
        </w:numPr>
        <w:tabs>
          <w:tab w:val="clear" w:pos="567"/>
        </w:tabs>
        <w:adjustRightInd w:val="0"/>
        <w:snapToGrid w:val="0"/>
        <w:spacing w:line="240" w:lineRule="auto"/>
        <w:ind w:right="-2"/>
        <w:rPr>
          <w:noProof/>
          <w:szCs w:val="22"/>
          <w:lang w:val="it-IT"/>
        </w:rPr>
      </w:pPr>
    </w:p>
    <w:p w:rsidR="00F01ED6" w:rsidRPr="00BF044B" w:rsidP="00DD245B" w14:paraId="20972366" w14:textId="77777777">
      <w:pPr>
        <w:keepNext/>
        <w:keepLines/>
        <w:adjustRightInd w:val="0"/>
        <w:snapToGrid w:val="0"/>
        <w:spacing w:line="240" w:lineRule="auto"/>
        <w:rPr>
          <w:b/>
          <w:noProof/>
          <w:szCs w:val="22"/>
          <w:lang w:val="it-IT"/>
        </w:rPr>
      </w:pPr>
      <w:r w:rsidRPr="00BF044B">
        <w:rPr>
          <w:b/>
          <w:noProof/>
          <w:szCs w:val="22"/>
          <w:bdr w:val="nil"/>
          <w:lang w:val="it-IT"/>
        </w:rPr>
        <w:t>3.</w:t>
      </w:r>
      <w:r w:rsidRPr="00BF044B">
        <w:rPr>
          <w:b/>
          <w:noProof/>
          <w:szCs w:val="22"/>
          <w:bdr w:val="nil"/>
          <w:lang w:val="it-IT"/>
        </w:rPr>
        <w:tab/>
        <w:t>Come deve essere sommnistrato Nyxoid</w:t>
      </w:r>
    </w:p>
    <w:p w:rsidR="00F01ED6" w:rsidRPr="00BF044B" w:rsidP="00DD245B" w14:paraId="6135D672" w14:textId="77777777">
      <w:pPr>
        <w:keepNext/>
        <w:keepLines/>
        <w:numPr>
          <w:ilvl w:val="12"/>
          <w:numId w:val="0"/>
        </w:numPr>
        <w:tabs>
          <w:tab w:val="clear" w:pos="567"/>
        </w:tabs>
        <w:adjustRightInd w:val="0"/>
        <w:snapToGrid w:val="0"/>
        <w:spacing w:line="240" w:lineRule="auto"/>
        <w:rPr>
          <w:noProof/>
          <w:szCs w:val="22"/>
          <w:lang w:val="it-IT"/>
        </w:rPr>
      </w:pPr>
    </w:p>
    <w:p w:rsidR="00F01ED6" w:rsidRPr="00BF044B" w:rsidP="009006B8" w14:paraId="6970BDCF" w14:textId="77777777">
      <w:pPr>
        <w:adjustRightInd w:val="0"/>
        <w:snapToGrid w:val="0"/>
        <w:spacing w:line="240" w:lineRule="auto"/>
        <w:rPr>
          <w:szCs w:val="22"/>
          <w:lang w:val="it-IT"/>
        </w:rPr>
      </w:pPr>
      <w:r w:rsidRPr="00BF044B">
        <w:rPr>
          <w:szCs w:val="22"/>
          <w:bdr w:val="nil"/>
          <w:lang w:val="it-IT"/>
        </w:rPr>
        <w:t>Usi questo medicinale seguendo sempre esattamente le istruzioni del medico o del farmacista o dell’infermiere. Se ha dubbi consulti il medico o il farmacista o l’infermiere.</w:t>
      </w:r>
    </w:p>
    <w:p w:rsidR="00F01ED6" w:rsidRPr="00BF044B" w:rsidP="009006B8" w14:paraId="252EABB5" w14:textId="77777777">
      <w:pPr>
        <w:numPr>
          <w:ilvl w:val="12"/>
          <w:numId w:val="0"/>
        </w:numPr>
        <w:tabs>
          <w:tab w:val="clear" w:pos="567"/>
        </w:tabs>
        <w:adjustRightInd w:val="0"/>
        <w:snapToGrid w:val="0"/>
        <w:spacing w:line="240" w:lineRule="auto"/>
        <w:ind w:right="-2"/>
        <w:rPr>
          <w:noProof/>
          <w:szCs w:val="22"/>
          <w:lang w:val="it-IT"/>
        </w:rPr>
      </w:pPr>
    </w:p>
    <w:p w:rsidR="00F01ED6" w:rsidRPr="00BF044B" w:rsidP="009006B8" w14:paraId="0A7DFBC0" w14:textId="77777777">
      <w:pPr>
        <w:adjustRightInd w:val="0"/>
        <w:snapToGrid w:val="0"/>
        <w:spacing w:line="240" w:lineRule="auto"/>
        <w:rPr>
          <w:b/>
          <w:szCs w:val="22"/>
          <w:lang w:val="it-IT"/>
        </w:rPr>
      </w:pPr>
      <w:r w:rsidRPr="00BF044B">
        <w:rPr>
          <w:szCs w:val="22"/>
          <w:bdr w:val="nil"/>
          <w:lang w:val="it-IT"/>
        </w:rPr>
        <w:t>Prima di utilizzare Nyxoid le verranno fornite istruzioni sul relativo utilizzo. Di seguito sono riportate istruzioni dettagliate.</w:t>
      </w:r>
    </w:p>
    <w:p w:rsidR="00F01ED6" w:rsidRPr="00BF044B" w:rsidP="009006B8" w14:paraId="1E2FA2AF" w14:textId="77777777">
      <w:pPr>
        <w:adjustRightInd w:val="0"/>
        <w:snapToGrid w:val="0"/>
        <w:spacing w:line="240" w:lineRule="auto"/>
        <w:rPr>
          <w:b/>
          <w:szCs w:val="22"/>
          <w:bdr w:val="nil"/>
          <w:lang w:val="it-IT"/>
        </w:rPr>
      </w:pPr>
    </w:p>
    <w:p w:rsidR="00F01ED6" w:rsidRPr="00BF044B" w:rsidP="009006B8" w14:paraId="2480D450" w14:textId="77777777">
      <w:pPr>
        <w:adjustRightInd w:val="0"/>
        <w:snapToGrid w:val="0"/>
        <w:spacing w:line="240" w:lineRule="auto"/>
        <w:rPr>
          <w:b/>
          <w:szCs w:val="22"/>
          <w:bdr w:val="nil"/>
          <w:lang w:val="it-IT"/>
        </w:rPr>
      </w:pPr>
      <w:r w:rsidRPr="00BF044B">
        <w:rPr>
          <w:b/>
          <w:szCs w:val="22"/>
          <w:bdr w:val="nil"/>
          <w:lang w:val="it-IT"/>
        </w:rPr>
        <w:t>Istruzioni per la somministrazione di Nyxoid spray nasale</w:t>
      </w:r>
    </w:p>
    <w:p w:rsidR="00F01ED6" w:rsidRPr="00BF044B" w:rsidP="009006B8" w14:paraId="7D5DD880" w14:textId="77777777">
      <w:pPr>
        <w:adjustRightInd w:val="0"/>
        <w:snapToGrid w:val="0"/>
        <w:spacing w:line="240" w:lineRule="auto"/>
        <w:rPr>
          <w:b/>
          <w:szCs w:val="22"/>
          <w:bdr w:val="nil"/>
          <w:lang w:val="it-IT"/>
        </w:rPr>
      </w:pPr>
    </w:p>
    <w:p w:rsidR="00F01ED6" w:rsidRPr="00BF044B" w:rsidP="00DD245B" w14:paraId="1447A5BB" w14:textId="77777777">
      <w:pPr>
        <w:numPr>
          <w:ilvl w:val="0"/>
          <w:numId w:val="41"/>
        </w:numPr>
        <w:adjustRightInd w:val="0"/>
        <w:snapToGrid w:val="0"/>
        <w:spacing w:line="240" w:lineRule="auto"/>
        <w:ind w:left="567" w:hanging="567"/>
        <w:rPr>
          <w:szCs w:val="22"/>
          <w:lang w:val="it-IT"/>
        </w:rPr>
      </w:pPr>
      <w:r w:rsidRPr="00BF044B">
        <w:rPr>
          <w:b/>
          <w:szCs w:val="22"/>
          <w:lang w:val="it-IT"/>
        </w:rPr>
        <w:t>Verificare la presenza di sintomi e di una risposta</w:t>
      </w:r>
      <w:r w:rsidRPr="00BF044B">
        <w:rPr>
          <w:szCs w:val="22"/>
          <w:lang w:val="it-IT"/>
        </w:rPr>
        <w:t>.</w:t>
      </w:r>
    </w:p>
    <w:p w:rsidR="00F01ED6" w:rsidRPr="00BF044B" w:rsidP="00DD245B" w14:paraId="1BADBAE5" w14:textId="77777777">
      <w:pPr>
        <w:numPr>
          <w:ilvl w:val="0"/>
          <w:numId w:val="15"/>
        </w:numPr>
        <w:tabs>
          <w:tab w:val="clear" w:pos="567"/>
        </w:tabs>
        <w:adjustRightInd w:val="0"/>
        <w:snapToGrid w:val="0"/>
        <w:spacing w:line="240" w:lineRule="auto"/>
        <w:ind w:left="1134" w:hanging="567"/>
        <w:rPr>
          <w:szCs w:val="22"/>
          <w:lang w:val="it-IT"/>
        </w:rPr>
      </w:pPr>
      <w:r w:rsidRPr="00BF044B">
        <w:rPr>
          <w:b/>
          <w:szCs w:val="22"/>
          <w:lang w:val="it-IT"/>
        </w:rPr>
        <w:t>Verificare la risposta per vedere se la persona è cosciente.</w:t>
      </w:r>
      <w:r w:rsidRPr="00BF044B">
        <w:rPr>
          <w:szCs w:val="22"/>
          <w:lang w:val="it-IT"/>
        </w:rPr>
        <w:t xml:space="preserve"> Chiamarla per nome, scuoterne delicatamente le spalle, parlarle ad alta voce nelle orecchie, strofinare il torace (sterno), pizzicare le orecchie o le unghie.</w:t>
      </w:r>
    </w:p>
    <w:p w:rsidR="00F01ED6" w:rsidRPr="00BF044B" w:rsidP="00DD245B" w14:paraId="72E7B35D" w14:textId="77777777">
      <w:pPr>
        <w:numPr>
          <w:ilvl w:val="0"/>
          <w:numId w:val="15"/>
        </w:numPr>
        <w:adjustRightInd w:val="0"/>
        <w:snapToGrid w:val="0"/>
        <w:spacing w:line="240" w:lineRule="auto"/>
        <w:ind w:left="1134" w:hanging="567"/>
        <w:rPr>
          <w:szCs w:val="22"/>
          <w:lang w:val="it-IT"/>
        </w:rPr>
      </w:pPr>
      <w:r w:rsidRPr="00BF044B">
        <w:rPr>
          <w:b/>
          <w:szCs w:val="22"/>
          <w:lang w:val="it-IT"/>
        </w:rPr>
        <w:t>Verificare le vie aeree e la respirazione.</w:t>
      </w:r>
      <w:r w:rsidRPr="00BF044B">
        <w:rPr>
          <w:szCs w:val="22"/>
          <w:lang w:val="it-IT"/>
        </w:rPr>
        <w:t xml:space="preserve"> Liberare la bocca e il naso da eventuali ostruzioni. Verificare il respiro per 10 secondi; il torace si muove? È possibile udire il rumore della respirazione? Si sente il respiro sulle guance?</w:t>
      </w:r>
    </w:p>
    <w:p w:rsidR="00F01ED6" w:rsidRPr="00BF044B" w:rsidP="00DD245B" w14:paraId="3DD8DE43" w14:textId="64879B3F">
      <w:pPr>
        <w:numPr>
          <w:ilvl w:val="0"/>
          <w:numId w:val="15"/>
        </w:numPr>
        <w:adjustRightInd w:val="0"/>
        <w:snapToGrid w:val="0"/>
        <w:spacing w:line="240" w:lineRule="auto"/>
        <w:ind w:left="1134" w:hanging="567"/>
        <w:rPr>
          <w:szCs w:val="22"/>
          <w:lang w:val="it-IT"/>
        </w:rPr>
      </w:pPr>
      <w:r w:rsidRPr="00BF044B">
        <w:rPr>
          <w:b/>
          <w:szCs w:val="22"/>
          <w:lang w:val="it-IT"/>
        </w:rPr>
        <w:t>Verificare la presenza di segni di sovradosaggio</w:t>
      </w:r>
      <w:ins w:id="206" w:author="Author">
        <w:r w:rsidR="00C161CE">
          <w:rPr>
            <w:b/>
            <w:szCs w:val="22"/>
            <w:lang w:val="it-IT"/>
          </w:rPr>
          <w:t xml:space="preserve"> da oppioidi</w:t>
        </w:r>
      </w:ins>
      <w:r w:rsidRPr="00BF044B">
        <w:rPr>
          <w:szCs w:val="22"/>
          <w:lang w:val="it-IT"/>
        </w:rPr>
        <w:t>, quali: assenza di riposte al tocco e ai rumori, respiro lento e irregolare, russamento, respiro affannoso o deglutizione</w:t>
      </w:r>
      <w:ins w:id="207" w:author="Author">
        <w:r w:rsidR="009A3C5D">
          <w:rPr>
            <w:szCs w:val="22"/>
            <w:lang w:val="it-IT"/>
          </w:rPr>
          <w:t>,</w:t>
        </w:r>
      </w:ins>
      <w:r w:rsidRPr="00BF044B">
        <w:rPr>
          <w:szCs w:val="22"/>
          <w:lang w:val="it-IT"/>
        </w:rPr>
        <w:t xml:space="preserve"> </w:t>
      </w:r>
      <w:del w:id="208" w:author="Author">
        <w:r w:rsidRPr="00BF044B">
          <w:rPr>
            <w:szCs w:val="22"/>
            <w:lang w:val="it-IT"/>
          </w:rPr>
          <w:delText xml:space="preserve">oppure </w:delText>
        </w:r>
      </w:del>
      <w:r w:rsidRPr="00BF044B">
        <w:rPr>
          <w:szCs w:val="22"/>
          <w:lang w:val="it-IT"/>
        </w:rPr>
        <w:t>unghia o labbra bluastre</w:t>
      </w:r>
      <w:ins w:id="209" w:author="Author">
        <w:r w:rsidRPr="00BF044B" w:rsidR="001A390F">
          <w:rPr>
            <w:szCs w:val="22"/>
            <w:lang w:val="it-IT"/>
          </w:rPr>
          <w:t>, pupille molto piccole</w:t>
        </w:r>
      </w:ins>
      <w:r w:rsidRPr="00BF044B">
        <w:rPr>
          <w:szCs w:val="22"/>
          <w:lang w:val="it-IT"/>
        </w:rPr>
        <w:t>.</w:t>
      </w:r>
    </w:p>
    <w:p w:rsidR="00F01ED6" w:rsidRPr="00BF044B" w:rsidP="00DD245B" w14:paraId="43D38456" w14:textId="77D952B1">
      <w:pPr>
        <w:numPr>
          <w:ilvl w:val="0"/>
          <w:numId w:val="15"/>
        </w:numPr>
        <w:adjustRightInd w:val="0"/>
        <w:snapToGrid w:val="0"/>
        <w:spacing w:line="240" w:lineRule="auto"/>
        <w:ind w:left="1134" w:hanging="567"/>
        <w:rPr>
          <w:szCs w:val="22"/>
          <w:lang w:val="it-IT"/>
        </w:rPr>
      </w:pPr>
      <w:r w:rsidRPr="00BF044B">
        <w:rPr>
          <w:b/>
          <w:szCs w:val="22"/>
          <w:lang w:val="it-IT"/>
        </w:rPr>
        <w:t>Se si sospetta un sovradosaggio</w:t>
      </w:r>
      <w:ins w:id="210" w:author="Author">
        <w:r w:rsidR="007B6244">
          <w:rPr>
            <w:b/>
            <w:szCs w:val="22"/>
            <w:lang w:val="it-IT"/>
          </w:rPr>
          <w:t xml:space="preserve"> da oppioidi</w:t>
        </w:r>
      </w:ins>
      <w:r w:rsidRPr="00BF044B">
        <w:rPr>
          <w:b/>
          <w:szCs w:val="22"/>
          <w:lang w:val="it-IT"/>
        </w:rPr>
        <w:t xml:space="preserve"> si deve somministrare </w:t>
      </w:r>
      <w:ins w:id="211" w:author="Author">
        <w:del w:id="212" w:author="Author">
          <w:r w:rsidRPr="00BF044B" w:rsidR="0041018D">
            <w:rPr>
              <w:b/>
              <w:szCs w:val="22"/>
              <w:lang w:val="it-IT"/>
            </w:rPr>
            <w:delText xml:space="preserve">immediatamente </w:delText>
          </w:r>
        </w:del>
      </w:ins>
      <w:r w:rsidRPr="00BF044B">
        <w:rPr>
          <w:b/>
          <w:szCs w:val="22"/>
          <w:lang w:val="it-IT"/>
        </w:rPr>
        <w:t>Nyxoid</w:t>
      </w:r>
      <w:ins w:id="213" w:author="Author">
        <w:r w:rsidR="009A3C5D">
          <w:rPr>
            <w:b/>
            <w:szCs w:val="22"/>
            <w:lang w:val="it-IT"/>
          </w:rPr>
          <w:t xml:space="preserve"> il prima possibile</w:t>
        </w:r>
      </w:ins>
      <w:r w:rsidRPr="00BF044B">
        <w:rPr>
          <w:szCs w:val="22"/>
          <w:lang w:val="it-IT"/>
        </w:rPr>
        <w:t>.</w:t>
      </w:r>
    </w:p>
    <w:p w:rsidR="00F01ED6" w:rsidRPr="00BF044B" w:rsidP="009006B8" w14:paraId="2488A279" w14:textId="77777777">
      <w:pPr>
        <w:adjustRightInd w:val="0"/>
        <w:snapToGrid w:val="0"/>
        <w:spacing w:line="240" w:lineRule="auto"/>
        <w:rPr>
          <w:szCs w:val="22"/>
          <w:lang w:val="it-IT"/>
        </w:rPr>
      </w:pPr>
    </w:p>
    <w:p w:rsidR="00F01ED6" w:rsidRPr="00BF044B" w:rsidP="00DD245B" w14:paraId="28CDBD85" w14:textId="77777777">
      <w:pPr>
        <w:numPr>
          <w:ilvl w:val="0"/>
          <w:numId w:val="41"/>
        </w:numPr>
        <w:adjustRightInd w:val="0"/>
        <w:snapToGrid w:val="0"/>
        <w:spacing w:line="240" w:lineRule="auto"/>
        <w:ind w:left="567" w:hanging="567"/>
        <w:rPr>
          <w:b/>
          <w:szCs w:val="22"/>
          <w:lang w:val="it-IT"/>
        </w:rPr>
      </w:pPr>
      <w:r w:rsidRPr="00BF044B">
        <w:rPr>
          <w:b/>
          <w:szCs w:val="22"/>
          <w:bdr w:val="nil"/>
          <w:lang w:val="it-IT"/>
        </w:rPr>
        <w:t>Chiamare un’ambulanza</w:t>
      </w:r>
      <w:r w:rsidRPr="00BF044B">
        <w:rPr>
          <w:szCs w:val="22"/>
          <w:bdr w:val="nil"/>
          <w:lang w:val="it-IT"/>
        </w:rPr>
        <w:t xml:space="preserve">. </w:t>
      </w:r>
      <w:r w:rsidRPr="00BF044B">
        <w:rPr>
          <w:szCs w:val="22"/>
          <w:lang w:val="it-IT"/>
        </w:rPr>
        <w:t>Nyxoid non è un sostitutivo di cure mediche di emergenza.</w:t>
      </w:r>
    </w:p>
    <w:p w:rsidR="00F01ED6" w:rsidRPr="00BF044B" w:rsidP="009006B8" w14:paraId="77EC6EAE" w14:textId="77777777">
      <w:pPr>
        <w:tabs>
          <w:tab w:val="left" w:pos="142"/>
          <w:tab w:val="clear" w:pos="567"/>
        </w:tabs>
        <w:adjustRightInd w:val="0"/>
        <w:snapToGrid w:val="0"/>
        <w:spacing w:line="240" w:lineRule="auto"/>
        <w:rPr>
          <w:szCs w:val="22"/>
          <w:lang w:val="it-IT"/>
        </w:rPr>
      </w:pPr>
    </w:p>
    <w:p w:rsidR="00F01ED6" w:rsidRPr="00BF044B" w:rsidP="009006B8" w14:paraId="445F0179" w14:textId="64021CCE">
      <w:pPr>
        <w:tabs>
          <w:tab w:val="left" w:pos="142"/>
          <w:tab w:val="clear" w:pos="567"/>
        </w:tabs>
        <w:adjustRightInd w:val="0"/>
        <w:snapToGrid w:val="0"/>
        <w:spacing w:line="240" w:lineRule="auto"/>
        <w:rPr>
          <w:szCs w:val="22"/>
          <w:lang w:val="it-IT"/>
        </w:rPr>
      </w:pPr>
      <w:r>
        <w:rPr>
          <w:noProof/>
          <w:szCs w:val="22"/>
          <w:lang w:val="it-IT" w:eastAsia="it-IT"/>
        </w:rPr>
        <w:drawing>
          <wp:inline distT="0" distB="0" distL="0" distR="0">
            <wp:extent cx="1695450" cy="1038225"/>
            <wp:effectExtent l="0" t="0" r="0" b="0"/>
            <wp:docPr id="5" name="Picture 6"/>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1469420881" name="Picture 5"/>
                    <pic:cNvPicPr>
                      <a:picLocks noRot="1" noChangeAspect="1" noMove="1" noResize="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95450" cy="1038225"/>
                    </a:xfrm>
                    <a:prstGeom prst="rect">
                      <a:avLst/>
                    </a:prstGeom>
                    <a:noFill/>
                    <a:ln>
                      <a:noFill/>
                    </a:ln>
                  </pic:spPr>
                </pic:pic>
              </a:graphicData>
            </a:graphic>
          </wp:inline>
        </w:drawing>
      </w:r>
    </w:p>
    <w:p w:rsidR="00F01ED6" w:rsidRPr="00BF044B" w:rsidP="009006B8" w14:paraId="0BC846F7" w14:textId="77777777">
      <w:pPr>
        <w:adjustRightInd w:val="0"/>
        <w:snapToGrid w:val="0"/>
        <w:spacing w:line="240" w:lineRule="auto"/>
        <w:rPr>
          <w:szCs w:val="22"/>
          <w:lang w:val="it-IT"/>
        </w:rPr>
      </w:pPr>
    </w:p>
    <w:p w:rsidR="00F01ED6" w:rsidRPr="00BF044B" w:rsidP="00DD245B" w14:paraId="1D573A90" w14:textId="77777777">
      <w:pPr>
        <w:numPr>
          <w:ilvl w:val="0"/>
          <w:numId w:val="41"/>
        </w:numPr>
        <w:adjustRightInd w:val="0"/>
        <w:snapToGrid w:val="0"/>
        <w:spacing w:line="240" w:lineRule="auto"/>
        <w:ind w:left="567" w:hanging="567"/>
        <w:rPr>
          <w:szCs w:val="22"/>
          <w:lang w:val="it-IT"/>
        </w:rPr>
      </w:pPr>
      <w:r w:rsidRPr="00BF044B">
        <w:rPr>
          <w:b/>
          <w:szCs w:val="22"/>
          <w:bdr w:val="nil"/>
          <w:lang w:val="it-IT"/>
        </w:rPr>
        <w:t xml:space="preserve">Staccare </w:t>
      </w:r>
      <w:r w:rsidRPr="00BF044B">
        <w:rPr>
          <w:szCs w:val="22"/>
          <w:bdr w:val="nil"/>
          <w:lang w:val="it-IT"/>
        </w:rPr>
        <w:t xml:space="preserve">la parte posteriore del blister da un angolo per </w:t>
      </w:r>
      <w:r w:rsidRPr="00BF044B">
        <w:rPr>
          <w:b/>
          <w:szCs w:val="22"/>
          <w:bdr w:val="nil"/>
          <w:lang w:val="it-IT"/>
        </w:rPr>
        <w:t xml:space="preserve">estrarre lo spray nasale </w:t>
      </w:r>
      <w:r w:rsidRPr="00BF044B">
        <w:rPr>
          <w:szCs w:val="22"/>
          <w:bdr w:val="nil"/>
          <w:lang w:val="it-IT"/>
        </w:rPr>
        <w:t>dal contenitore.</w:t>
      </w:r>
      <w:r w:rsidRPr="00BF044B">
        <w:rPr>
          <w:b/>
          <w:szCs w:val="22"/>
          <w:bdr w:val="nil"/>
          <w:lang w:val="it-IT"/>
        </w:rPr>
        <w:t xml:space="preserve"> </w:t>
      </w:r>
      <w:r w:rsidRPr="00BF044B">
        <w:rPr>
          <w:szCs w:val="22"/>
          <w:bdr w:val="nil"/>
          <w:lang w:val="it-IT"/>
        </w:rPr>
        <w:t>Tenere lo spray nasale a portata di mano.</w:t>
      </w:r>
    </w:p>
    <w:p w:rsidR="00F01ED6" w:rsidRPr="00BF044B" w:rsidP="009006B8" w14:paraId="366E6F12" w14:textId="77777777">
      <w:pPr>
        <w:adjustRightInd w:val="0"/>
        <w:snapToGrid w:val="0"/>
        <w:spacing w:line="240" w:lineRule="auto"/>
        <w:rPr>
          <w:szCs w:val="22"/>
          <w:lang w:val="it-IT"/>
        </w:rPr>
      </w:pPr>
    </w:p>
    <w:p w:rsidR="00F01ED6" w:rsidRPr="00BF044B" w:rsidP="00DD245B" w14:paraId="45A7C753" w14:textId="098460FD">
      <w:pPr>
        <w:adjustRightInd w:val="0"/>
        <w:snapToGrid w:val="0"/>
        <w:spacing w:line="240" w:lineRule="auto"/>
        <w:rPr>
          <w:szCs w:val="22"/>
          <w:lang w:val="it-IT"/>
        </w:rPr>
      </w:pPr>
      <w:r>
        <w:rPr>
          <w:noProof/>
          <w:szCs w:val="22"/>
          <w:lang w:val="it-IT" w:eastAsia="it-IT"/>
        </w:rPr>
        <w:drawing>
          <wp:inline distT="0" distB="0" distL="0" distR="0">
            <wp:extent cx="1495425" cy="1038225"/>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490433" name="Picture 6"/>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1495425" cy="1038225"/>
                    </a:xfrm>
                    <a:prstGeom prst="rect">
                      <a:avLst/>
                    </a:prstGeom>
                    <a:noFill/>
                    <a:ln>
                      <a:noFill/>
                    </a:ln>
                  </pic:spPr>
                </pic:pic>
              </a:graphicData>
            </a:graphic>
          </wp:inline>
        </w:drawing>
      </w:r>
    </w:p>
    <w:p w:rsidR="00F01ED6" w:rsidRPr="00BF044B" w:rsidP="009006B8" w14:paraId="5096A76C" w14:textId="77777777">
      <w:pPr>
        <w:adjustRightInd w:val="0"/>
        <w:snapToGrid w:val="0"/>
        <w:spacing w:line="240" w:lineRule="auto"/>
        <w:rPr>
          <w:szCs w:val="22"/>
          <w:lang w:val="it-IT"/>
        </w:rPr>
      </w:pPr>
    </w:p>
    <w:p w:rsidR="001A190E" w:rsidRPr="00BF044B" w:rsidP="001A190E" w14:paraId="3EA1C622" w14:textId="77777777">
      <w:pPr>
        <w:numPr>
          <w:ilvl w:val="0"/>
          <w:numId w:val="41"/>
        </w:numPr>
        <w:adjustRightInd w:val="0"/>
        <w:snapToGrid w:val="0"/>
        <w:spacing w:line="240" w:lineRule="auto"/>
        <w:ind w:left="567" w:hanging="567"/>
        <w:rPr>
          <w:szCs w:val="22"/>
          <w:lang w:val="it-IT"/>
        </w:rPr>
      </w:pPr>
      <w:r w:rsidRPr="00BF044B">
        <w:rPr>
          <w:szCs w:val="22"/>
          <w:bdr w:val="nil"/>
          <w:lang w:val="it-IT"/>
        </w:rPr>
        <w:t>Stendere il paziente in posizione supina. Sostenere la nuca e lasciare che la testa si inclini all’indietro.</w:t>
      </w:r>
      <w:r w:rsidRPr="00BF044B">
        <w:rPr>
          <w:b/>
          <w:szCs w:val="22"/>
          <w:bdr w:val="nil"/>
          <w:lang w:val="it-IT"/>
        </w:rPr>
        <w:t xml:space="preserve"> </w:t>
      </w:r>
      <w:r w:rsidRPr="00BF044B">
        <w:rPr>
          <w:szCs w:val="22"/>
          <w:bdr w:val="nil"/>
          <w:lang w:val="it-IT"/>
        </w:rPr>
        <w:t>È meglio controllare che il naso sia libero</w:t>
      </w:r>
      <w:r w:rsidRPr="00BF044B">
        <w:rPr>
          <w:b/>
          <w:szCs w:val="22"/>
          <w:bdr w:val="nil"/>
          <w:lang w:val="it-IT"/>
        </w:rPr>
        <w:t xml:space="preserve"> </w:t>
      </w:r>
      <w:r w:rsidRPr="00BF044B">
        <w:rPr>
          <w:szCs w:val="22"/>
          <w:bdr w:val="nil"/>
          <w:lang w:val="it-IT"/>
        </w:rPr>
        <w:t xml:space="preserve">prima di somministrare Nyxoid. </w:t>
      </w:r>
    </w:p>
    <w:p w:rsidR="00F01ED6" w:rsidRPr="00BF044B" w:rsidP="009006B8" w14:paraId="5F3ACF68" w14:textId="77777777">
      <w:pPr>
        <w:adjustRightInd w:val="0"/>
        <w:snapToGrid w:val="0"/>
        <w:spacing w:line="240" w:lineRule="auto"/>
        <w:rPr>
          <w:szCs w:val="22"/>
          <w:lang w:val="it-IT"/>
        </w:rPr>
      </w:pPr>
    </w:p>
    <w:p w:rsidR="00F01ED6" w:rsidRPr="00BF044B" w:rsidP="009006B8" w14:paraId="6E33A670" w14:textId="541F0240">
      <w:pPr>
        <w:adjustRightInd w:val="0"/>
        <w:snapToGrid w:val="0"/>
        <w:spacing w:line="240" w:lineRule="auto"/>
        <w:rPr>
          <w:szCs w:val="22"/>
          <w:lang w:val="it-IT"/>
        </w:rPr>
      </w:pPr>
      <w:r>
        <w:rPr>
          <w:noProof/>
          <w:szCs w:val="22"/>
          <w:lang w:val="it-IT" w:eastAsia="it-IT"/>
        </w:rPr>
        <w:drawing>
          <wp:inline distT="0" distB="0" distL="0" distR="0">
            <wp:extent cx="1447800" cy="105727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98400" name="Picture 7"/>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1447800" cy="1057275"/>
                    </a:xfrm>
                    <a:prstGeom prst="rect">
                      <a:avLst/>
                    </a:prstGeom>
                    <a:noFill/>
                    <a:ln>
                      <a:noFill/>
                    </a:ln>
                  </pic:spPr>
                </pic:pic>
              </a:graphicData>
            </a:graphic>
          </wp:inline>
        </w:drawing>
      </w:r>
    </w:p>
    <w:p w:rsidR="00F01ED6" w:rsidRPr="00BF044B" w:rsidP="009006B8" w14:paraId="4E8518D6" w14:textId="77777777">
      <w:pPr>
        <w:adjustRightInd w:val="0"/>
        <w:snapToGrid w:val="0"/>
        <w:spacing w:line="240" w:lineRule="auto"/>
        <w:rPr>
          <w:szCs w:val="22"/>
          <w:lang w:val="it-IT"/>
        </w:rPr>
      </w:pPr>
    </w:p>
    <w:p w:rsidR="00F01ED6" w:rsidRPr="00BF044B" w:rsidP="00DD245B" w14:paraId="6316B736" w14:textId="77777777">
      <w:pPr>
        <w:keepNext/>
        <w:keepLines/>
        <w:numPr>
          <w:ilvl w:val="0"/>
          <w:numId w:val="41"/>
        </w:numPr>
        <w:adjustRightInd w:val="0"/>
        <w:snapToGrid w:val="0"/>
        <w:spacing w:line="240" w:lineRule="auto"/>
        <w:ind w:left="567" w:hanging="567"/>
        <w:rPr>
          <w:b/>
          <w:szCs w:val="22"/>
          <w:lang w:val="it-IT"/>
        </w:rPr>
      </w:pPr>
      <w:r w:rsidRPr="00BF044B">
        <w:rPr>
          <w:szCs w:val="22"/>
          <w:bdr w:val="nil"/>
          <w:lang w:val="it-IT"/>
        </w:rPr>
        <w:t xml:space="preserve">Tenere lo spray nasale con il pollice sul fondo dello stantuffo e l’indice e il medio ai lati dell’ugello. </w:t>
      </w:r>
      <w:r w:rsidRPr="00BF044B">
        <w:rPr>
          <w:b/>
          <w:szCs w:val="22"/>
          <w:bdr w:val="nil"/>
          <w:lang w:val="it-IT"/>
        </w:rPr>
        <w:t xml:space="preserve">Non caricare o testare lo spray nasale prima dell’uso in quanto contiene una </w:t>
      </w:r>
      <w:r w:rsidRPr="00BF044B">
        <w:rPr>
          <w:szCs w:val="22"/>
          <w:bdr w:val="nil"/>
          <w:lang w:val="it-IT"/>
        </w:rPr>
        <w:t xml:space="preserve">singola dose di </w:t>
      </w:r>
      <w:r w:rsidRPr="00BF044B">
        <w:rPr>
          <w:szCs w:val="22"/>
          <w:bdr w:val="nil"/>
          <w:lang w:val="it-IT"/>
        </w:rPr>
        <w:t>naxolone</w:t>
      </w:r>
      <w:r w:rsidRPr="00BF044B">
        <w:rPr>
          <w:szCs w:val="22"/>
          <w:bdr w:val="nil"/>
          <w:lang w:val="it-IT"/>
        </w:rPr>
        <w:t xml:space="preserve"> e non può essere riutilizzato.</w:t>
      </w:r>
    </w:p>
    <w:p w:rsidR="00F01ED6" w:rsidRPr="00BF044B" w:rsidP="00DD245B" w14:paraId="797F7AEA" w14:textId="77777777">
      <w:pPr>
        <w:keepNext/>
        <w:keepLines/>
        <w:adjustRightInd w:val="0"/>
        <w:snapToGrid w:val="0"/>
        <w:spacing w:line="240" w:lineRule="auto"/>
        <w:rPr>
          <w:szCs w:val="22"/>
          <w:lang w:val="it-IT"/>
        </w:rPr>
      </w:pPr>
    </w:p>
    <w:p w:rsidR="00F01ED6" w:rsidRPr="00BF044B" w:rsidP="009006B8" w14:paraId="2A9B5D38" w14:textId="080F3A11">
      <w:pPr>
        <w:adjustRightInd w:val="0"/>
        <w:snapToGrid w:val="0"/>
        <w:spacing w:line="240" w:lineRule="auto"/>
        <w:rPr>
          <w:szCs w:val="22"/>
          <w:lang w:val="it-IT"/>
        </w:rPr>
      </w:pPr>
      <w:r>
        <w:rPr>
          <w:noProof/>
          <w:szCs w:val="22"/>
          <w:lang w:val="it-IT" w:eastAsia="it-IT"/>
        </w:rPr>
        <w:drawing>
          <wp:inline distT="0" distB="0" distL="0" distR="0">
            <wp:extent cx="1495425" cy="1114425"/>
            <wp:effectExtent l="0" t="0" r="0" b="0"/>
            <wp:docPr id="8" name="Picture 3"/>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1098095925" name="Picture 8"/>
                    <pic:cNvPicPr>
                      <a:picLocks noRot="1" noChangeAspect="1" noMove="1" noResize="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1495425" cy="1114425"/>
                    </a:xfrm>
                    <a:prstGeom prst="rect">
                      <a:avLst/>
                    </a:prstGeom>
                    <a:noFill/>
                    <a:ln>
                      <a:noFill/>
                    </a:ln>
                  </pic:spPr>
                </pic:pic>
              </a:graphicData>
            </a:graphic>
          </wp:inline>
        </w:drawing>
      </w:r>
    </w:p>
    <w:p w:rsidR="00F01ED6" w:rsidRPr="00BF044B" w:rsidP="009006B8" w14:paraId="2553EAB6" w14:textId="77777777">
      <w:pPr>
        <w:adjustRightInd w:val="0"/>
        <w:snapToGrid w:val="0"/>
        <w:spacing w:line="240" w:lineRule="auto"/>
        <w:rPr>
          <w:b/>
          <w:szCs w:val="22"/>
          <w:lang w:val="it-IT"/>
        </w:rPr>
      </w:pPr>
    </w:p>
    <w:p w:rsidR="00F01ED6" w:rsidRPr="00BF044B" w:rsidP="00DD245B" w14:paraId="1F6018E4" w14:textId="77777777">
      <w:pPr>
        <w:numPr>
          <w:ilvl w:val="0"/>
          <w:numId w:val="41"/>
        </w:numPr>
        <w:adjustRightInd w:val="0"/>
        <w:snapToGrid w:val="0"/>
        <w:spacing w:line="240" w:lineRule="auto"/>
        <w:ind w:left="567" w:hanging="567"/>
        <w:rPr>
          <w:szCs w:val="22"/>
          <w:lang w:val="it-IT"/>
        </w:rPr>
      </w:pPr>
      <w:r w:rsidRPr="00BF044B">
        <w:rPr>
          <w:szCs w:val="22"/>
          <w:bdr w:val="nil"/>
          <w:lang w:val="it-IT"/>
        </w:rPr>
        <w:t xml:space="preserve">Inserire delicatamente l’ugello del dispositivo in </w:t>
      </w:r>
      <w:r w:rsidRPr="00BF044B">
        <w:rPr>
          <w:b/>
          <w:szCs w:val="22"/>
          <w:bdr w:val="nil"/>
          <w:lang w:val="it-IT"/>
        </w:rPr>
        <w:t>una narice</w:t>
      </w:r>
      <w:r w:rsidRPr="00BF044B">
        <w:rPr>
          <w:szCs w:val="22"/>
          <w:bdr w:val="nil"/>
          <w:lang w:val="it-IT"/>
        </w:rPr>
        <w:t xml:space="preserve"> del paziente. </w:t>
      </w:r>
      <w:r w:rsidRPr="00BF044B">
        <w:rPr>
          <w:b/>
          <w:szCs w:val="22"/>
          <w:bdr w:val="nil"/>
          <w:lang w:val="it-IT"/>
        </w:rPr>
        <w:t>Premere con fermezza</w:t>
      </w:r>
      <w:r w:rsidRPr="00BF044B">
        <w:rPr>
          <w:szCs w:val="22"/>
          <w:bdr w:val="nil"/>
          <w:lang w:val="it-IT"/>
        </w:rPr>
        <w:t xml:space="preserve"> lo stantuffo </w:t>
      </w:r>
      <w:r w:rsidRPr="00BF044B">
        <w:rPr>
          <w:b/>
          <w:szCs w:val="22"/>
          <w:bdr w:val="nil"/>
          <w:lang w:val="it-IT"/>
        </w:rPr>
        <w:t xml:space="preserve">fino a </w:t>
      </w:r>
      <w:r w:rsidRPr="00BF044B">
        <w:rPr>
          <w:b/>
          <w:szCs w:val="22"/>
          <w:lang w:val="it-IT"/>
        </w:rPr>
        <w:t>quando</w:t>
      </w:r>
      <w:r w:rsidRPr="00BF044B">
        <w:rPr>
          <w:b/>
          <w:szCs w:val="22"/>
          <w:bdr w:val="nil"/>
          <w:lang w:val="it-IT"/>
        </w:rPr>
        <w:t xml:space="preserve"> non si avverte uno scatto</w:t>
      </w:r>
      <w:r w:rsidRPr="00BF044B">
        <w:rPr>
          <w:szCs w:val="22"/>
          <w:bdr w:val="nil"/>
          <w:lang w:val="it-IT"/>
        </w:rPr>
        <w:t xml:space="preserve"> per somministrare la dose. Rimuovere l’ugello dello spray nasale dalla narice dopo aver somministrato la dose.</w:t>
      </w:r>
    </w:p>
    <w:p w:rsidR="00F01ED6" w:rsidRPr="00BF044B" w:rsidP="009006B8" w14:paraId="44A7B553" w14:textId="77777777">
      <w:pPr>
        <w:adjustRightInd w:val="0"/>
        <w:snapToGrid w:val="0"/>
        <w:spacing w:line="240" w:lineRule="auto"/>
        <w:rPr>
          <w:szCs w:val="22"/>
          <w:lang w:val="it-IT"/>
        </w:rPr>
      </w:pPr>
    </w:p>
    <w:p w:rsidR="00F01ED6" w:rsidRPr="00BF044B" w:rsidP="009006B8" w14:paraId="70E40A77" w14:textId="461CA3E1">
      <w:pPr>
        <w:tabs>
          <w:tab w:val="left" w:pos="2268"/>
        </w:tabs>
        <w:adjustRightInd w:val="0"/>
        <w:snapToGrid w:val="0"/>
        <w:spacing w:line="240" w:lineRule="auto"/>
        <w:rPr>
          <w:szCs w:val="22"/>
          <w:lang w:val="it-IT"/>
        </w:rPr>
      </w:pPr>
      <w:r>
        <w:rPr>
          <w:noProof/>
          <w:szCs w:val="22"/>
          <w:lang w:val="it-IT" w:eastAsia="it-IT"/>
        </w:rPr>
        <w:drawing>
          <wp:inline distT="0" distB="0" distL="0" distR="0">
            <wp:extent cx="1600200" cy="1152525"/>
            <wp:effectExtent l="0" t="0" r="0" b="0"/>
            <wp:docPr id="9" name="Picture 2"/>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1926976680" name="Picture 9"/>
                    <pic:cNvPicPr>
                      <a:picLocks noRot="1" noChangeAspect="1" noMove="1" noResize="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1600200" cy="1152525"/>
                    </a:xfrm>
                    <a:prstGeom prst="rect">
                      <a:avLst/>
                    </a:prstGeom>
                    <a:noFill/>
                    <a:ln>
                      <a:noFill/>
                    </a:ln>
                  </pic:spPr>
                </pic:pic>
              </a:graphicData>
            </a:graphic>
          </wp:inline>
        </w:drawing>
      </w:r>
    </w:p>
    <w:p w:rsidR="00F01ED6" w:rsidRPr="00BF044B" w:rsidP="009006B8" w14:paraId="777264D9" w14:textId="77777777">
      <w:pPr>
        <w:adjustRightInd w:val="0"/>
        <w:snapToGrid w:val="0"/>
        <w:spacing w:line="240" w:lineRule="auto"/>
        <w:rPr>
          <w:szCs w:val="22"/>
          <w:lang w:val="it-IT"/>
        </w:rPr>
      </w:pPr>
    </w:p>
    <w:p w:rsidR="00F01ED6" w:rsidRPr="00BF044B" w:rsidP="00DD245B" w14:paraId="7A93CF24" w14:textId="77777777">
      <w:pPr>
        <w:numPr>
          <w:ilvl w:val="0"/>
          <w:numId w:val="41"/>
        </w:numPr>
        <w:adjustRightInd w:val="0"/>
        <w:snapToGrid w:val="0"/>
        <w:spacing w:line="240" w:lineRule="auto"/>
        <w:ind w:left="567" w:hanging="567"/>
        <w:rPr>
          <w:szCs w:val="22"/>
          <w:lang w:val="it-IT"/>
        </w:rPr>
      </w:pPr>
      <w:r w:rsidRPr="00BF044B">
        <w:rPr>
          <w:szCs w:val="22"/>
          <w:bdr w:val="nil"/>
          <w:lang w:val="it-IT"/>
        </w:rPr>
        <w:t xml:space="preserve">Disporre il paziente in </w:t>
      </w:r>
      <w:r w:rsidRPr="00BF044B">
        <w:rPr>
          <w:b/>
          <w:szCs w:val="22"/>
          <w:lang w:val="it-IT"/>
        </w:rPr>
        <w:t>posizione</w:t>
      </w:r>
      <w:r w:rsidRPr="00BF044B">
        <w:rPr>
          <w:b/>
          <w:szCs w:val="22"/>
          <w:bdr w:val="nil"/>
          <w:lang w:val="it-IT"/>
        </w:rPr>
        <w:t xml:space="preserve"> laterale di sicurezza </w:t>
      </w:r>
      <w:r w:rsidRPr="00BF044B">
        <w:rPr>
          <w:szCs w:val="22"/>
          <w:bdr w:val="nil"/>
          <w:lang w:val="it-IT"/>
        </w:rPr>
        <w:t>sul fianco, con la bocca aperta rivolta verso terra e restare con il paziente fino all’arrivo dei soccorsi. Osservare se il paziente mostra segni di miglioramento a livello di respirazione, di lucidità e di risposta al rumore e al contatto</w:t>
      </w:r>
    </w:p>
    <w:p w:rsidR="00F01ED6" w:rsidRPr="00BF044B" w:rsidP="009006B8" w14:paraId="137E9117" w14:textId="77777777">
      <w:pPr>
        <w:adjustRightInd w:val="0"/>
        <w:snapToGrid w:val="0"/>
        <w:spacing w:line="240" w:lineRule="auto"/>
        <w:rPr>
          <w:szCs w:val="22"/>
          <w:lang w:val="it-IT"/>
        </w:rPr>
      </w:pPr>
    </w:p>
    <w:p w:rsidR="00F01ED6" w:rsidRPr="00BF044B" w:rsidP="009006B8" w14:paraId="7990E051" w14:textId="2F404EA9">
      <w:pPr>
        <w:adjustRightInd w:val="0"/>
        <w:snapToGrid w:val="0"/>
        <w:spacing w:line="240" w:lineRule="auto"/>
        <w:rPr>
          <w:szCs w:val="22"/>
          <w:lang w:val="it-IT"/>
        </w:rPr>
      </w:pPr>
      <w:r>
        <w:rPr>
          <w:noProof/>
          <w:lang w:val="it-IT" w:eastAsia="it-IT"/>
        </w:rPr>
        <mc:AlternateContent>
          <mc:Choice Requires="wps">
            <w:drawing>
              <wp:anchor distT="45720" distB="45720" distL="114300" distR="114300" simplePos="0" relativeHeight="251658240" behindDoc="0" locked="0" layoutInCell="1" allowOverlap="1">
                <wp:simplePos x="0" y="0"/>
                <wp:positionH relativeFrom="column">
                  <wp:posOffset>66675</wp:posOffset>
                </wp:positionH>
                <wp:positionV relativeFrom="paragraph">
                  <wp:posOffset>492125</wp:posOffset>
                </wp:positionV>
                <wp:extent cx="538480" cy="424180"/>
                <wp:effectExtent l="0" t="0" r="0" b="0"/>
                <wp:wrapNone/>
                <wp:docPr id="294697201"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8480" cy="424180"/>
                        </a:xfrm>
                        <a:prstGeom prst="rect">
                          <a:avLst/>
                        </a:prstGeom>
                        <a:solidFill>
                          <a:srgbClr val="D8D8D8"/>
                        </a:solidFill>
                        <a:ln w="9525">
                          <a:solidFill>
                            <a:srgbClr val="D8D8D8"/>
                          </a:solidFill>
                          <a:miter lim="800000"/>
                          <a:headEnd/>
                          <a:tailEnd/>
                        </a:ln>
                      </wps:spPr>
                      <wps:txbx>
                        <w:txbxContent>
                          <w:p w:rsidR="00763643" w14:textId="77777777">
                            <w:pPr>
                              <w:spacing w:line="240" w:lineRule="auto"/>
                              <w:rPr>
                                <w:sz w:val="16"/>
                              </w:rPr>
                            </w:pPr>
                            <w:r>
                              <w:rPr>
                                <w:sz w:val="16"/>
                                <w:szCs w:val="16"/>
                                <w:bdr w:val="nil"/>
                                <w:lang w:val="it-IT"/>
                              </w:rPr>
                              <w:t>La mano sostiene la testa</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5" type="#_x0000_t202" style="width:42.4pt;height:33.4pt;margin-top:38.75pt;margin-left:5.25pt;mso-height-percent:0;mso-height-relative:margin;mso-width-percent:0;mso-width-relative:margin;mso-wrap-distance-bottom:3.6pt;mso-wrap-distance-left:9pt;mso-wrap-distance-right:9pt;mso-wrap-distance-top:3.6pt;mso-wrap-style:square;position:absolute;visibility:visible;v-text-anchor:top;z-index:251659264" fillcolor="#d8d8d8" strokecolor="#d8d8d8">
                <v:textbox inset="0,0,0,0">
                  <w:txbxContent>
                    <w:p w:rsidR="00763643" w14:paraId="4F0FB05C" w14:textId="77777777">
                      <w:pPr>
                        <w:spacing w:line="240" w:lineRule="auto"/>
                        <w:rPr>
                          <w:sz w:val="16"/>
                        </w:rPr>
                      </w:pPr>
                      <w:r>
                        <w:rPr>
                          <w:sz w:val="16"/>
                          <w:szCs w:val="16"/>
                          <w:bdr w:val="nil"/>
                          <w:lang w:val="it-IT"/>
                        </w:rPr>
                        <w:t>La mano sostiene la testa</w:t>
                      </w:r>
                    </w:p>
                  </w:txbxContent>
                </v:textbox>
              </v:shape>
            </w:pict>
          </mc:Fallback>
        </mc:AlternateContent>
      </w:r>
      <w:r>
        <w:rPr>
          <w:noProof/>
          <w:lang w:val="it-IT" w:eastAsia="it-IT"/>
        </w:rPr>
        <mc:AlternateContent>
          <mc:Choice Requires="wps">
            <w:drawing>
              <wp:anchor distT="45720" distB="45720" distL="114300" distR="114300" simplePos="0" relativeHeight="251660288" behindDoc="0" locked="0" layoutInCell="1" allowOverlap="1">
                <wp:simplePos x="0" y="0"/>
                <wp:positionH relativeFrom="column">
                  <wp:posOffset>534670</wp:posOffset>
                </wp:positionH>
                <wp:positionV relativeFrom="paragraph">
                  <wp:posOffset>723265</wp:posOffset>
                </wp:positionV>
                <wp:extent cx="788035" cy="245110"/>
                <wp:effectExtent l="0" t="0" r="0" b="2540"/>
                <wp:wrapNone/>
                <wp:docPr id="2076865636"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88035" cy="245110"/>
                        </a:xfrm>
                        <a:prstGeom prst="rect">
                          <a:avLst/>
                        </a:prstGeom>
                        <a:solidFill>
                          <a:srgbClr val="D8D8D8"/>
                        </a:solidFill>
                        <a:ln w="9525">
                          <a:solidFill>
                            <a:srgbClr val="D8D8D8"/>
                          </a:solidFill>
                          <a:miter lim="800000"/>
                          <a:headEnd/>
                          <a:tailEnd/>
                        </a:ln>
                      </wps:spPr>
                      <wps:txbx>
                        <w:txbxContent>
                          <w:p w:rsidR="00763643" w14:textId="77777777">
                            <w:pPr>
                              <w:spacing w:line="240" w:lineRule="auto"/>
                              <w:rPr>
                                <w:sz w:val="16"/>
                                <w:lang w:val="en-US"/>
                              </w:rPr>
                            </w:pPr>
                            <w:r>
                              <w:rPr>
                                <w:sz w:val="16"/>
                                <w:szCs w:val="16"/>
                                <w:bdr w:val="nil"/>
                                <w:lang w:val="it-IT"/>
                              </w:rPr>
                              <w:t xml:space="preserve">La gamba </w:t>
                            </w:r>
                            <w:r>
                              <w:rPr>
                                <w:sz w:val="16"/>
                                <w:szCs w:val="16"/>
                                <w:bdr w:val="nil"/>
                                <w:lang w:val="it-IT"/>
                              </w:rPr>
                              <w:br/>
                              <w:t>superiore è piegata</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1" o:spid="_x0000_s1026" type="#_x0000_t202" style="width:62.05pt;height:19.3pt;margin-top:56.95pt;margin-left:42.1pt;mso-height-percent:0;mso-height-relative:margin;mso-width-percent:0;mso-width-relative:margin;mso-wrap-distance-bottom:3.6pt;mso-wrap-distance-left:9pt;mso-wrap-distance-right:9pt;mso-wrap-distance-top:3.6pt;mso-wrap-style:square;position:absolute;visibility:visible;v-text-anchor:top;z-index:251661312" fillcolor="#d8d8d8" strokecolor="#d8d8d8">
                <v:textbox inset="0,0,0,0">
                  <w:txbxContent>
                    <w:p w:rsidR="00763643" w14:paraId="5F850B07" w14:textId="77777777">
                      <w:pPr>
                        <w:spacing w:line="240" w:lineRule="auto"/>
                        <w:rPr>
                          <w:sz w:val="16"/>
                          <w:lang w:val="en-US"/>
                        </w:rPr>
                      </w:pPr>
                      <w:r>
                        <w:rPr>
                          <w:sz w:val="16"/>
                          <w:szCs w:val="16"/>
                          <w:bdr w:val="nil"/>
                          <w:lang w:val="it-IT"/>
                        </w:rPr>
                        <w:t xml:space="preserve">La gamba </w:t>
                      </w:r>
                      <w:r>
                        <w:rPr>
                          <w:sz w:val="16"/>
                          <w:szCs w:val="16"/>
                          <w:bdr w:val="nil"/>
                          <w:lang w:val="it-IT"/>
                        </w:rPr>
                        <w:br/>
                        <w:t>superiore è piegata</w:t>
                      </w:r>
                    </w:p>
                  </w:txbxContent>
                </v:textbox>
              </v:shape>
            </w:pict>
          </mc:Fallback>
        </mc:AlternateContent>
      </w:r>
      <w:r>
        <w:rPr>
          <w:noProof/>
          <w:szCs w:val="22"/>
          <w:lang w:val="it-IT" w:eastAsia="it-IT"/>
        </w:rPr>
        <w:drawing>
          <wp:inline distT="0" distB="0" distL="0" distR="0">
            <wp:extent cx="1514475" cy="107632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053651" name="Picture 10"/>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1514475" cy="1076325"/>
                    </a:xfrm>
                    <a:prstGeom prst="rect">
                      <a:avLst/>
                    </a:prstGeom>
                    <a:noFill/>
                    <a:ln>
                      <a:noFill/>
                    </a:ln>
                  </pic:spPr>
                </pic:pic>
              </a:graphicData>
            </a:graphic>
          </wp:inline>
        </w:drawing>
      </w:r>
    </w:p>
    <w:p w:rsidR="00F01ED6" w:rsidRPr="00BF044B" w:rsidP="009006B8" w14:paraId="45FA6FC6" w14:textId="77777777">
      <w:pPr>
        <w:adjustRightInd w:val="0"/>
        <w:snapToGrid w:val="0"/>
        <w:spacing w:line="240" w:lineRule="auto"/>
        <w:rPr>
          <w:szCs w:val="22"/>
          <w:lang w:val="it-IT"/>
        </w:rPr>
      </w:pPr>
    </w:p>
    <w:p w:rsidR="00F01ED6" w:rsidRPr="00BF044B" w:rsidP="00DD245B" w14:paraId="339ECB95" w14:textId="77777777">
      <w:pPr>
        <w:numPr>
          <w:ilvl w:val="0"/>
          <w:numId w:val="41"/>
        </w:numPr>
        <w:adjustRightInd w:val="0"/>
        <w:snapToGrid w:val="0"/>
        <w:spacing w:line="240" w:lineRule="auto"/>
        <w:ind w:left="567" w:hanging="567"/>
        <w:rPr>
          <w:szCs w:val="22"/>
          <w:lang w:val="it-IT"/>
        </w:rPr>
      </w:pPr>
      <w:r w:rsidRPr="00BF044B">
        <w:rPr>
          <w:szCs w:val="22"/>
          <w:bdr w:val="nil"/>
          <w:lang w:val="it-IT"/>
        </w:rPr>
        <w:t xml:space="preserve">Se il paziente </w:t>
      </w:r>
      <w:r w:rsidRPr="00BF044B">
        <w:rPr>
          <w:b/>
          <w:szCs w:val="22"/>
          <w:bdr w:val="nil"/>
          <w:lang w:val="it-IT"/>
        </w:rPr>
        <w:t xml:space="preserve">non sta </w:t>
      </w:r>
      <w:r w:rsidRPr="00BF044B">
        <w:rPr>
          <w:b/>
          <w:szCs w:val="22"/>
          <w:lang w:val="it-IT"/>
        </w:rPr>
        <w:t>meglio</w:t>
      </w:r>
      <w:r w:rsidRPr="00BF044B">
        <w:rPr>
          <w:szCs w:val="22"/>
          <w:bdr w:val="nil"/>
          <w:lang w:val="it-IT"/>
        </w:rPr>
        <w:t xml:space="preserve"> entro </w:t>
      </w:r>
      <w:r w:rsidRPr="00BF044B">
        <w:rPr>
          <w:b/>
          <w:szCs w:val="22"/>
          <w:bdr w:val="nil"/>
          <w:lang w:val="it-IT"/>
        </w:rPr>
        <w:t>2-3 minuti</w:t>
      </w:r>
      <w:r w:rsidRPr="00BF044B">
        <w:rPr>
          <w:szCs w:val="22"/>
          <w:bdr w:val="nil"/>
          <w:lang w:val="it-IT"/>
        </w:rPr>
        <w:t xml:space="preserve">, si può somministrare una </w:t>
      </w:r>
      <w:r w:rsidRPr="00BF044B">
        <w:rPr>
          <w:b/>
          <w:szCs w:val="22"/>
          <w:bdr w:val="nil"/>
          <w:lang w:val="it-IT"/>
        </w:rPr>
        <w:t>seconda dose.</w:t>
      </w:r>
      <w:r w:rsidRPr="00BF044B">
        <w:rPr>
          <w:szCs w:val="22"/>
          <w:bdr w:val="nil"/>
          <w:lang w:val="it-IT"/>
        </w:rPr>
        <w:t xml:space="preserve"> </w:t>
      </w:r>
    </w:p>
    <w:p w:rsidR="00F01ED6" w:rsidRPr="00BF044B" w:rsidP="009006B8" w14:paraId="6DF4E5FF" w14:textId="77777777">
      <w:pPr>
        <w:adjustRightInd w:val="0"/>
        <w:snapToGrid w:val="0"/>
        <w:spacing w:line="240" w:lineRule="auto"/>
        <w:ind w:left="567"/>
        <w:rPr>
          <w:szCs w:val="22"/>
          <w:lang w:val="it-IT"/>
        </w:rPr>
      </w:pPr>
      <w:r w:rsidRPr="00BF044B">
        <w:rPr>
          <w:szCs w:val="22"/>
          <w:lang w:val="it-IT"/>
        </w:rPr>
        <w:t>Fare attenzione, in quanto anche se il paziente si sveglia, può perdere nuovamente i sensi e smettere di respirare. In questo caso, è possibile somministrare immediatamente una seconda dose.</w:t>
      </w:r>
      <w:r w:rsidRPr="00BF044B">
        <w:rPr>
          <w:szCs w:val="22"/>
          <w:bdr w:val="nil"/>
          <w:lang w:val="it-IT"/>
        </w:rPr>
        <w:t xml:space="preserve"> </w:t>
      </w:r>
      <w:r w:rsidRPr="00BF044B">
        <w:rPr>
          <w:szCs w:val="22"/>
          <w:lang w:val="it-IT"/>
        </w:rPr>
        <w:t xml:space="preserve">Spruzzare Nyxoid nell’altra narice utilizzando un nuovo spray nasale Nyxoid. Ciò può essere effettuato </w:t>
      </w:r>
      <w:r w:rsidRPr="00BF044B">
        <w:rPr>
          <w:b/>
          <w:szCs w:val="22"/>
          <w:lang w:val="it-IT"/>
        </w:rPr>
        <w:t>mentre il paziente si trova in posizione di recupero</w:t>
      </w:r>
      <w:r w:rsidRPr="00BF044B">
        <w:rPr>
          <w:szCs w:val="22"/>
          <w:lang w:val="it-IT"/>
        </w:rPr>
        <w:t>.</w:t>
      </w:r>
    </w:p>
    <w:p w:rsidR="00F01ED6" w:rsidRPr="00BF044B" w:rsidP="009006B8" w14:paraId="672863CA" w14:textId="77777777">
      <w:pPr>
        <w:adjustRightInd w:val="0"/>
        <w:snapToGrid w:val="0"/>
        <w:spacing w:line="240" w:lineRule="auto"/>
        <w:rPr>
          <w:szCs w:val="22"/>
          <w:lang w:val="it-IT"/>
        </w:rPr>
      </w:pPr>
    </w:p>
    <w:p w:rsidR="00F01ED6" w:rsidRPr="00BF044B" w:rsidP="00DD245B" w14:paraId="13893BD7" w14:textId="77777777">
      <w:pPr>
        <w:numPr>
          <w:ilvl w:val="0"/>
          <w:numId w:val="41"/>
        </w:numPr>
        <w:adjustRightInd w:val="0"/>
        <w:snapToGrid w:val="0"/>
        <w:spacing w:line="240" w:lineRule="auto"/>
        <w:ind w:left="567" w:hanging="567"/>
        <w:rPr>
          <w:szCs w:val="22"/>
          <w:lang w:val="it-IT"/>
        </w:rPr>
      </w:pPr>
      <w:r w:rsidRPr="00BF044B">
        <w:rPr>
          <w:szCs w:val="22"/>
          <w:lang w:val="it-IT"/>
        </w:rPr>
        <w:t xml:space="preserve">Se il </w:t>
      </w:r>
      <w:r w:rsidRPr="00BF044B">
        <w:rPr>
          <w:szCs w:val="22"/>
          <w:bdr w:val="nil"/>
          <w:lang w:val="it-IT"/>
        </w:rPr>
        <w:t>paziente</w:t>
      </w:r>
      <w:r w:rsidRPr="00BF044B">
        <w:rPr>
          <w:szCs w:val="22"/>
          <w:lang w:val="it-IT"/>
        </w:rPr>
        <w:t xml:space="preserve"> non risponde alle due dosi, è possibile somministrare ulteriori dosi (se disponibili). Rimanere con il paziente e osservare se si verifica un miglioramento fino a quando non arriva il servizio di pronto soccorso che somministrerà ulteriore trattamento.</w:t>
      </w:r>
    </w:p>
    <w:p w:rsidR="00F01ED6" w:rsidRPr="00BF044B" w:rsidP="009006B8" w14:paraId="12C95976" w14:textId="77777777">
      <w:pPr>
        <w:adjustRightInd w:val="0"/>
        <w:snapToGrid w:val="0"/>
        <w:spacing w:line="240" w:lineRule="auto"/>
        <w:ind w:left="567"/>
        <w:rPr>
          <w:szCs w:val="22"/>
          <w:bdr w:val="nil"/>
          <w:lang w:val="it-IT"/>
        </w:rPr>
      </w:pPr>
    </w:p>
    <w:p w:rsidR="00F01ED6" w:rsidRPr="00BF044B" w:rsidP="009006B8" w14:paraId="5179B9BD" w14:textId="77777777">
      <w:pPr>
        <w:tabs>
          <w:tab w:val="clear" w:pos="567"/>
        </w:tabs>
        <w:adjustRightInd w:val="0"/>
        <w:snapToGrid w:val="0"/>
        <w:spacing w:line="240" w:lineRule="auto"/>
        <w:rPr>
          <w:szCs w:val="22"/>
          <w:bdr w:val="nil"/>
          <w:lang w:val="it-IT"/>
        </w:rPr>
      </w:pPr>
      <w:r w:rsidRPr="00BF044B">
        <w:rPr>
          <w:szCs w:val="22"/>
          <w:bdr w:val="nil"/>
          <w:lang w:val="it-IT"/>
        </w:rPr>
        <w:t>Nei pazienti in stato di incoscienza e con una respirazione anomala, si devono eseguire ulteriori procedure salvavita se possibile.</w:t>
      </w:r>
    </w:p>
    <w:p w:rsidR="00F01ED6" w:rsidRPr="00BF044B" w:rsidP="009006B8" w14:paraId="45D77881" w14:textId="77777777">
      <w:pPr>
        <w:adjustRightInd w:val="0"/>
        <w:snapToGrid w:val="0"/>
        <w:spacing w:line="240" w:lineRule="auto"/>
        <w:ind w:left="567"/>
        <w:rPr>
          <w:szCs w:val="22"/>
          <w:bdr w:val="nil"/>
          <w:lang w:val="it-IT"/>
        </w:rPr>
      </w:pPr>
    </w:p>
    <w:p w:rsidR="00F01ED6" w:rsidRPr="00BF044B" w:rsidP="009006B8" w14:paraId="7636B577" w14:textId="77777777">
      <w:pPr>
        <w:tabs>
          <w:tab w:val="clear" w:pos="567"/>
        </w:tabs>
        <w:adjustRightInd w:val="0"/>
        <w:snapToGrid w:val="0"/>
        <w:spacing w:line="240" w:lineRule="auto"/>
        <w:rPr>
          <w:szCs w:val="22"/>
          <w:bdr w:val="nil"/>
          <w:lang w:val="it-IT"/>
        </w:rPr>
      </w:pPr>
      <w:r w:rsidRPr="00BF044B">
        <w:rPr>
          <w:szCs w:val="22"/>
          <w:bdr w:val="nil"/>
          <w:lang w:val="it-IT"/>
        </w:rPr>
        <w:t>Se ha qualsiasi dubbio sull’uso di questo medicinale, si rivolga al medico o al farmacista.</w:t>
      </w:r>
    </w:p>
    <w:p w:rsidR="00F01ED6" w:rsidRPr="00BF044B" w:rsidP="009006B8" w14:paraId="2BDC96CF" w14:textId="77777777">
      <w:pPr>
        <w:adjustRightInd w:val="0"/>
        <w:snapToGrid w:val="0"/>
        <w:spacing w:line="240" w:lineRule="auto"/>
        <w:rPr>
          <w:ins w:id="214" w:author="Author"/>
          <w:szCs w:val="22"/>
          <w:lang w:val="it-IT"/>
        </w:rPr>
      </w:pPr>
    </w:p>
    <w:p w:rsidR="0041018D" w:rsidRPr="00BF044B" w:rsidP="009006B8" w14:paraId="7C9B94D2" w14:textId="4CEBD0DF">
      <w:pPr>
        <w:adjustRightInd w:val="0"/>
        <w:snapToGrid w:val="0"/>
        <w:spacing w:line="240" w:lineRule="auto"/>
        <w:rPr>
          <w:szCs w:val="22"/>
          <w:lang w:val="it-IT"/>
        </w:rPr>
      </w:pPr>
      <w:ins w:id="215" w:author="Author">
        <w:r w:rsidRPr="00BF044B">
          <w:rPr>
            <w:szCs w:val="22"/>
            <w:lang w:val="it-IT"/>
          </w:rPr>
          <w:t xml:space="preserve">Per maggiori informazioni o </w:t>
        </w:r>
      </w:ins>
      <w:ins w:id="216" w:author="Author">
        <w:r w:rsidRPr="00BF044B" w:rsidR="00C37895">
          <w:rPr>
            <w:szCs w:val="22"/>
            <w:lang w:val="it-IT"/>
          </w:rPr>
          <w:t xml:space="preserve">per </w:t>
        </w:r>
      </w:ins>
      <w:ins w:id="217" w:author="Author">
        <w:r w:rsidRPr="00BF044B" w:rsidR="00826F55">
          <w:rPr>
            <w:szCs w:val="22"/>
            <w:lang w:val="it-IT"/>
          </w:rPr>
          <w:t xml:space="preserve">visionare </w:t>
        </w:r>
      </w:ins>
      <w:ins w:id="218" w:author="Author">
        <w:r w:rsidRPr="00BF044B" w:rsidR="00C37895">
          <w:rPr>
            <w:szCs w:val="22"/>
            <w:lang w:val="it-IT"/>
          </w:rPr>
          <w:t xml:space="preserve">il </w:t>
        </w:r>
      </w:ins>
      <w:ins w:id="219" w:author="Author">
        <w:r w:rsidRPr="00BF044B" w:rsidR="00826F55">
          <w:rPr>
            <w:szCs w:val="22"/>
            <w:lang w:val="it-IT"/>
          </w:rPr>
          <w:t>video</w:t>
        </w:r>
      </w:ins>
      <w:ins w:id="220" w:author="Author">
        <w:r w:rsidRPr="00BF044B" w:rsidR="00C37895">
          <w:rPr>
            <w:szCs w:val="22"/>
            <w:lang w:val="it-IT"/>
          </w:rPr>
          <w:t xml:space="preserve">, scansionare il </w:t>
        </w:r>
      </w:ins>
      <w:ins w:id="221" w:author="Author">
        <w:r w:rsidRPr="00BF044B" w:rsidR="00893156">
          <w:rPr>
            <w:szCs w:val="22"/>
            <w:lang w:val="it-IT"/>
          </w:rPr>
          <w:t xml:space="preserve">codice </w:t>
        </w:r>
      </w:ins>
      <w:ins w:id="222" w:author="Author">
        <w:r w:rsidRPr="00BF044B" w:rsidR="00C37895">
          <w:rPr>
            <w:szCs w:val="22"/>
            <w:lang w:val="it-IT"/>
          </w:rPr>
          <w:t xml:space="preserve">QR o visitare il sito </w:t>
        </w:r>
      </w:ins>
      <w:ins w:id="223" w:author="Author">
        <w:r w:rsidRPr="00BF044B" w:rsidR="00C37895">
          <w:rPr>
            <w:noProof/>
            <w:color w:val="000000"/>
            <w:szCs w:val="22"/>
          </w:rPr>
          <w:fldChar w:fldCharType="begin"/>
        </w:r>
      </w:ins>
      <w:ins w:id="224" w:author="Author">
        <w:r w:rsidRPr="00827A06" w:rsidR="00C37895">
          <w:rPr>
            <w:noProof/>
            <w:color w:val="000000"/>
            <w:szCs w:val="22"/>
            <w:lang w:val="it-IT"/>
            <w:rPrChange w:id="225" w:author="Author">
              <w:rPr>
                <w:noProof/>
                <w:color w:val="000000"/>
                <w:szCs w:val="22"/>
              </w:rPr>
            </w:rPrChange>
          </w:rPr>
          <w:instrText>HYPERLINK "http://www.nyxoid.com"</w:instrText>
        </w:r>
      </w:ins>
      <w:ins w:id="226" w:author="Author">
        <w:r w:rsidRPr="00BF044B" w:rsidR="00C37895">
          <w:rPr>
            <w:noProof/>
            <w:color w:val="000000"/>
            <w:szCs w:val="22"/>
          </w:rPr>
          <w:fldChar w:fldCharType="separate"/>
        </w:r>
      </w:ins>
      <w:ins w:id="227" w:author="Author">
        <w:r w:rsidRPr="00827A06" w:rsidR="00C37895">
          <w:rPr>
            <w:rStyle w:val="Hyperlink"/>
            <w:noProof/>
            <w:szCs w:val="22"/>
            <w:lang w:val="it-IT"/>
            <w:rPrChange w:id="228" w:author="Author">
              <w:rPr>
                <w:rStyle w:val="Hyperlink"/>
                <w:noProof/>
                <w:szCs w:val="22"/>
              </w:rPr>
            </w:rPrChange>
          </w:rPr>
          <w:t>www.nyxoid.com</w:t>
        </w:r>
      </w:ins>
      <w:ins w:id="229" w:author="Author">
        <w:r w:rsidRPr="00BF044B" w:rsidR="00C37895">
          <w:rPr>
            <w:noProof/>
            <w:color w:val="000000"/>
            <w:szCs w:val="22"/>
          </w:rPr>
          <w:fldChar w:fldCharType="end"/>
        </w:r>
      </w:ins>
    </w:p>
    <w:p w:rsidR="00C37895" w:rsidRPr="00827A06" w:rsidP="00C37895" w14:paraId="4FD9F7A6" w14:textId="77777777">
      <w:pPr>
        <w:numPr>
          <w:ilvl w:val="12"/>
          <w:numId w:val="0"/>
        </w:numPr>
        <w:spacing w:line="240" w:lineRule="auto"/>
        <w:rPr>
          <w:ins w:id="230" w:author="Author"/>
          <w:noProof/>
          <w:color w:val="000000"/>
          <w:szCs w:val="22"/>
          <w:lang w:val="it-IT"/>
          <w:rPrChange w:id="231" w:author="Author">
            <w:rPr>
              <w:noProof/>
              <w:color w:val="000000"/>
              <w:szCs w:val="22"/>
            </w:rPr>
          </w:rPrChange>
        </w:rPr>
      </w:pPr>
    </w:p>
    <w:p w:rsidR="00C37895" w:rsidRPr="00A74576" w:rsidP="00C37895" w14:paraId="77FE6D93" w14:textId="67E7BEE7">
      <w:pPr>
        <w:numPr>
          <w:ilvl w:val="12"/>
          <w:numId w:val="0"/>
        </w:numPr>
        <w:spacing w:line="240" w:lineRule="auto"/>
        <w:rPr>
          <w:ins w:id="232" w:author="Author"/>
          <w:lang w:val="it-IT"/>
        </w:rPr>
      </w:pPr>
      <w:ins w:id="233" w:author="Author">
        <w:r w:rsidRPr="00827A06">
          <w:rPr>
            <w:highlight w:val="lightGray"/>
            <w:lang w:val="it-IT"/>
            <w:rPrChange w:id="234" w:author="Author">
              <w:rPr>
                <w:highlight w:val="lightGray"/>
              </w:rPr>
            </w:rPrChange>
          </w:rPr>
          <w:t>&lt;</w:t>
        </w:r>
      </w:ins>
      <w:ins w:id="235" w:author="Author">
        <w:r w:rsidRPr="00827A06" w:rsidR="00A72668">
          <w:rPr>
            <w:highlight w:val="lightGray"/>
            <w:lang w:val="it-IT"/>
            <w:rPrChange w:id="236" w:author="Author">
              <w:rPr>
                <w:highlight w:val="lightGray"/>
              </w:rPr>
            </w:rPrChange>
          </w:rPr>
          <w:t xml:space="preserve">codice </w:t>
        </w:r>
      </w:ins>
      <w:ins w:id="237" w:author="Author">
        <w:r w:rsidRPr="00827A06">
          <w:rPr>
            <w:highlight w:val="lightGray"/>
            <w:lang w:val="it-IT"/>
            <w:rPrChange w:id="238" w:author="Author">
              <w:rPr>
                <w:highlight w:val="lightGray"/>
              </w:rPr>
            </w:rPrChange>
          </w:rPr>
          <w:t xml:space="preserve">QR&gt; + </w:t>
        </w:r>
      </w:ins>
      <w:ins w:id="239" w:author="Author">
        <w:r w:rsidRPr="002659B1">
          <w:rPr>
            <w:highlight w:val="lightGray"/>
          </w:rPr>
          <w:fldChar w:fldCharType="begin"/>
        </w:r>
      </w:ins>
      <w:ins w:id="240" w:author="Author">
        <w:r w:rsidRPr="00827A06">
          <w:rPr>
            <w:highlight w:val="lightGray"/>
            <w:lang w:val="it-IT"/>
            <w:rPrChange w:id="241" w:author="Author">
              <w:rPr>
                <w:highlight w:val="lightGray"/>
              </w:rPr>
            </w:rPrChange>
          </w:rPr>
          <w:instrText>HYPERLINK "https://nam04.safelinks.protection.outlook.com/?url=http%3A%2F%2Fwww.nyxoid.com%2F&amp;data=05%7C02%7CSampath.Belide.external%40mundipharma-rd.eu%7Cf15e2986a1f14afb9b5a08dcded244a7%7C4674d5b9bf034d67af0b4bcc9f6f6a0f%7C0%7C0%7C638630241881438217%7CUnknown%7CTWFpbGZsb3d8eyJWIjoiMC4wLjAwMDAiLCJQIjoiV2luMzIiLCJBTiI6Ik1haWwiLCJXVCI6Mn0%3D%7C0%7C%7C%7C&amp;sdata=IdRF35e0Bg7A3ZoOo4mVvjgD8Y8M2SU6vgcKiU1uurk%3D&amp;reserved=0"</w:instrText>
        </w:r>
      </w:ins>
      <w:ins w:id="242" w:author="Author">
        <w:r w:rsidRPr="002659B1">
          <w:rPr>
            <w:highlight w:val="lightGray"/>
          </w:rPr>
          <w:fldChar w:fldCharType="separate"/>
        </w:r>
      </w:ins>
      <w:ins w:id="243" w:author="Author">
        <w:r w:rsidRPr="00827A06">
          <w:rPr>
            <w:rStyle w:val="Hyperlink"/>
            <w:highlight w:val="lightGray"/>
            <w:lang w:val="it-IT"/>
            <w:rPrChange w:id="244" w:author="Author">
              <w:rPr>
                <w:rStyle w:val="Hyperlink"/>
                <w:highlight w:val="lightGray"/>
              </w:rPr>
            </w:rPrChange>
          </w:rPr>
          <w:t>www.nyxoid.com</w:t>
        </w:r>
      </w:ins>
      <w:ins w:id="245" w:author="Author">
        <w:r w:rsidRPr="002659B1">
          <w:rPr>
            <w:highlight w:val="lightGray"/>
          </w:rPr>
          <w:fldChar w:fldCharType="end"/>
        </w:r>
      </w:ins>
    </w:p>
    <w:p w:rsidR="00AB0B3D" w:rsidRPr="00827A06" w:rsidP="00C37895" w14:paraId="409399C8" w14:textId="77777777">
      <w:pPr>
        <w:numPr>
          <w:ilvl w:val="12"/>
          <w:numId w:val="0"/>
        </w:numPr>
        <w:spacing w:line="240" w:lineRule="auto"/>
        <w:rPr>
          <w:ins w:id="246" w:author="Author"/>
          <w:noProof/>
          <w:color w:val="000000"/>
          <w:szCs w:val="22"/>
          <w:lang w:val="it-IT"/>
          <w:rPrChange w:id="247" w:author="Author">
            <w:rPr>
              <w:noProof/>
              <w:color w:val="000000"/>
              <w:szCs w:val="22"/>
            </w:rPr>
          </w:rPrChange>
        </w:rPr>
      </w:pPr>
    </w:p>
    <w:p w:rsidR="00F01ED6" w:rsidRPr="00BF044B" w:rsidP="009006B8" w14:paraId="48925159" w14:textId="77777777">
      <w:pPr>
        <w:adjustRightInd w:val="0"/>
        <w:snapToGrid w:val="0"/>
        <w:spacing w:line="240" w:lineRule="auto"/>
        <w:rPr>
          <w:szCs w:val="22"/>
          <w:lang w:val="it-IT"/>
        </w:rPr>
      </w:pPr>
    </w:p>
    <w:p w:rsidR="00F01ED6" w:rsidRPr="00BF044B" w:rsidP="009006B8" w14:paraId="3047AE7B" w14:textId="77777777">
      <w:pPr>
        <w:numPr>
          <w:ilvl w:val="12"/>
          <w:numId w:val="0"/>
        </w:numPr>
        <w:tabs>
          <w:tab w:val="clear" w:pos="567"/>
        </w:tabs>
        <w:adjustRightInd w:val="0"/>
        <w:snapToGrid w:val="0"/>
        <w:spacing w:line="240" w:lineRule="auto"/>
        <w:ind w:left="567" w:right="-2" w:hanging="567"/>
        <w:rPr>
          <w:szCs w:val="22"/>
          <w:lang w:val="it-IT"/>
        </w:rPr>
      </w:pPr>
      <w:r w:rsidRPr="00BF044B">
        <w:rPr>
          <w:b/>
          <w:szCs w:val="22"/>
          <w:bdr w:val="nil"/>
          <w:lang w:val="it-IT"/>
        </w:rPr>
        <w:t>4.</w:t>
      </w:r>
      <w:r w:rsidRPr="00BF044B">
        <w:rPr>
          <w:b/>
          <w:szCs w:val="22"/>
          <w:bdr w:val="nil"/>
          <w:lang w:val="it-IT"/>
        </w:rPr>
        <w:tab/>
        <w:t>Possibili effetti indesiderati</w:t>
      </w:r>
    </w:p>
    <w:p w:rsidR="00F01ED6" w:rsidRPr="00BF044B" w:rsidP="009006B8" w14:paraId="48FD74C8" w14:textId="77777777">
      <w:pPr>
        <w:numPr>
          <w:ilvl w:val="12"/>
          <w:numId w:val="0"/>
        </w:numPr>
        <w:tabs>
          <w:tab w:val="clear" w:pos="567"/>
        </w:tabs>
        <w:adjustRightInd w:val="0"/>
        <w:snapToGrid w:val="0"/>
        <w:spacing w:line="240" w:lineRule="auto"/>
        <w:rPr>
          <w:szCs w:val="22"/>
          <w:lang w:val="it-IT"/>
        </w:rPr>
      </w:pPr>
    </w:p>
    <w:p w:rsidR="00F01ED6" w:rsidRPr="00BF044B" w:rsidP="009006B8" w14:paraId="3E75FD2A" w14:textId="77777777">
      <w:pPr>
        <w:adjustRightInd w:val="0"/>
        <w:snapToGrid w:val="0"/>
        <w:spacing w:line="240" w:lineRule="auto"/>
        <w:rPr>
          <w:szCs w:val="22"/>
          <w:bdr w:val="nil"/>
          <w:lang w:val="it-IT"/>
        </w:rPr>
      </w:pPr>
      <w:r w:rsidRPr="00BF044B">
        <w:rPr>
          <w:szCs w:val="22"/>
          <w:bdr w:val="nil"/>
          <w:lang w:val="it-IT"/>
        </w:rPr>
        <w:t>Come tutti i medicinali, questo medicinale può causare effetti indesiderati sebbene non tutte le persone li manifestino. Con questo medicinale possono verificarsi i seguenti effetti collaterali:</w:t>
      </w:r>
    </w:p>
    <w:p w:rsidR="00F01ED6" w:rsidRPr="00BF044B" w:rsidP="009006B8" w14:paraId="4F7E0C4C" w14:textId="77777777">
      <w:pPr>
        <w:adjustRightInd w:val="0"/>
        <w:snapToGrid w:val="0"/>
        <w:spacing w:line="240" w:lineRule="auto"/>
        <w:rPr>
          <w:szCs w:val="22"/>
          <w:bdr w:val="nil"/>
          <w:lang w:val="it-IT"/>
        </w:rPr>
      </w:pPr>
    </w:p>
    <w:p w:rsidR="00F01ED6" w:rsidRPr="00BF044B" w:rsidP="009006B8" w14:paraId="31AAA9DC" w14:textId="77777777">
      <w:pPr>
        <w:adjustRightInd w:val="0"/>
        <w:snapToGrid w:val="0"/>
        <w:spacing w:line="240" w:lineRule="auto"/>
        <w:rPr>
          <w:b/>
          <w:szCs w:val="22"/>
          <w:bdr w:val="nil"/>
          <w:lang w:val="it-IT"/>
        </w:rPr>
      </w:pPr>
      <w:r w:rsidRPr="00BF044B">
        <w:rPr>
          <w:b/>
          <w:szCs w:val="22"/>
          <w:bdr w:val="nil"/>
          <w:lang w:val="it-IT"/>
        </w:rPr>
        <w:t>Condizioni a cui prestare attenzione</w:t>
      </w:r>
    </w:p>
    <w:p w:rsidR="00F01ED6" w:rsidRPr="00BF044B" w:rsidP="009006B8" w14:paraId="7B432620" w14:textId="77777777">
      <w:pPr>
        <w:adjustRightInd w:val="0"/>
        <w:snapToGrid w:val="0"/>
        <w:spacing w:line="240" w:lineRule="auto"/>
        <w:rPr>
          <w:szCs w:val="22"/>
          <w:bdr w:val="nil"/>
          <w:lang w:val="it-IT"/>
        </w:rPr>
      </w:pPr>
    </w:p>
    <w:p w:rsidR="00F01ED6" w:rsidRPr="00BF044B" w:rsidP="009006B8" w14:paraId="5A1A8539" w14:textId="454D22FF">
      <w:pPr>
        <w:adjustRightInd w:val="0"/>
        <w:snapToGrid w:val="0"/>
        <w:spacing w:line="240" w:lineRule="auto"/>
        <w:rPr>
          <w:szCs w:val="22"/>
          <w:lang w:val="it-IT"/>
        </w:rPr>
      </w:pPr>
      <w:r w:rsidRPr="00BF044B">
        <w:rPr>
          <w:szCs w:val="22"/>
          <w:lang w:val="it-IT"/>
        </w:rPr>
        <w:t xml:space="preserve">Nyxoid può causare </w:t>
      </w:r>
      <w:r w:rsidRPr="00BF044B">
        <w:rPr>
          <w:b/>
          <w:szCs w:val="22"/>
          <w:lang w:val="it-IT"/>
        </w:rPr>
        <w:t>sintomi di astinenza acuta</w:t>
      </w:r>
      <w:r w:rsidRPr="00BF044B">
        <w:rPr>
          <w:szCs w:val="22"/>
          <w:lang w:val="it-IT"/>
        </w:rPr>
        <w:t xml:space="preserve"> se il paziente soffre di dipendenza dai farmaci oppioidi.</w:t>
      </w:r>
      <w:r w:rsidRPr="00BF044B" w:rsidR="00BC5092">
        <w:rPr>
          <w:szCs w:val="22"/>
          <w:lang w:val="it-IT"/>
        </w:rPr>
        <w:t xml:space="preserve"> </w:t>
      </w:r>
      <w:r w:rsidRPr="00BF044B">
        <w:rPr>
          <w:szCs w:val="22"/>
          <w:lang w:val="it-IT"/>
        </w:rPr>
        <w:t>I sintomi possono includere:</w:t>
      </w:r>
      <w:r w:rsidRPr="00BF044B" w:rsidR="00BC5092">
        <w:rPr>
          <w:szCs w:val="22"/>
          <w:lang w:val="it-IT"/>
        </w:rPr>
        <w:t xml:space="preserve"> </w:t>
      </w:r>
      <w:r w:rsidRPr="00BF044B" w:rsidR="00ED27AE">
        <w:rPr>
          <w:szCs w:val="22"/>
          <w:lang w:val="it-IT"/>
        </w:rPr>
        <w:t>sindrome di astinenza da sostanza d'abuso, che include irrequietezza, irritabilità, iperestesia (sensibilità cutanea aumentata), nausea</w:t>
      </w:r>
      <w:del w:id="248" w:author="Author">
        <w:r w:rsidRPr="00BF044B" w:rsidR="00ED27AE">
          <w:rPr>
            <w:szCs w:val="22"/>
            <w:lang w:val="it-IT"/>
          </w:rPr>
          <w:delText xml:space="preserve"> (sensazione di </w:delText>
        </w:r>
      </w:del>
      <w:del w:id="249" w:author="Author">
        <w:r w:rsidRPr="00BF044B" w:rsidR="00227B9A">
          <w:rPr>
            <w:szCs w:val="22"/>
            <w:lang w:val="it-IT"/>
          </w:rPr>
          <w:delText>malessere</w:delText>
        </w:r>
      </w:del>
      <w:del w:id="250" w:author="Author">
        <w:r w:rsidRPr="00BF044B" w:rsidR="00ED27AE">
          <w:rPr>
            <w:szCs w:val="22"/>
            <w:lang w:val="it-IT"/>
          </w:rPr>
          <w:delText>)</w:delText>
        </w:r>
      </w:del>
      <w:r w:rsidRPr="00BF044B" w:rsidR="00ED27AE">
        <w:rPr>
          <w:szCs w:val="22"/>
          <w:lang w:val="it-IT"/>
        </w:rPr>
        <w:t>, vomito</w:t>
      </w:r>
      <w:del w:id="251" w:author="Author">
        <w:r w:rsidRPr="00BF044B" w:rsidR="00ED27AE">
          <w:rPr>
            <w:szCs w:val="22"/>
            <w:lang w:val="it-IT"/>
          </w:rPr>
          <w:delText xml:space="preserve"> (malessere)</w:delText>
        </w:r>
      </w:del>
      <w:r w:rsidRPr="00BF044B" w:rsidR="00ED27AE">
        <w:rPr>
          <w:szCs w:val="22"/>
          <w:lang w:val="it-IT"/>
        </w:rPr>
        <w:t>, dolore gastrointestinale (crampi allo stomaco), spasmi muscolari (un</w:t>
      </w:r>
      <w:del w:id="252" w:author="Author">
        <w:r w:rsidRPr="00BF044B" w:rsidR="00ED27AE">
          <w:rPr>
            <w:szCs w:val="22"/>
            <w:lang w:val="it-IT"/>
          </w:rPr>
          <w:delText>'</w:delText>
        </w:r>
      </w:del>
      <w:ins w:id="253" w:author="Author">
        <w:r w:rsidR="007B6244">
          <w:rPr>
            <w:szCs w:val="22"/>
            <w:lang w:val="it-IT"/>
          </w:rPr>
          <w:t xml:space="preserve"> </w:t>
        </w:r>
      </w:ins>
      <w:r w:rsidRPr="00BF044B" w:rsidR="00ED27AE">
        <w:rPr>
          <w:szCs w:val="22"/>
          <w:lang w:val="it-IT"/>
        </w:rPr>
        <w:t>improvvis</w:t>
      </w:r>
      <w:r w:rsidRPr="00BF044B" w:rsidR="0008130D">
        <w:rPr>
          <w:szCs w:val="22"/>
          <w:lang w:val="it-IT"/>
        </w:rPr>
        <w:t>o</w:t>
      </w:r>
      <w:r w:rsidRPr="00BF044B" w:rsidR="00ED27AE">
        <w:rPr>
          <w:szCs w:val="22"/>
          <w:lang w:val="it-IT"/>
        </w:rPr>
        <w:t xml:space="preserve"> </w:t>
      </w:r>
      <w:r w:rsidRPr="00BF044B" w:rsidR="0008130D">
        <w:rPr>
          <w:szCs w:val="22"/>
          <w:lang w:val="it-IT"/>
        </w:rPr>
        <w:t>irrigidimento</w:t>
      </w:r>
      <w:r w:rsidRPr="00BF044B" w:rsidR="00ED27AE">
        <w:rPr>
          <w:szCs w:val="22"/>
          <w:lang w:val="it-IT"/>
        </w:rPr>
        <w:t xml:space="preserve"> dei muscoli, dolori </w:t>
      </w:r>
      <w:r w:rsidRPr="00BF044B" w:rsidR="00802DB0">
        <w:rPr>
          <w:szCs w:val="22"/>
          <w:lang w:val="it-IT"/>
        </w:rPr>
        <w:t>al corpo</w:t>
      </w:r>
      <w:r w:rsidRPr="00BF044B" w:rsidR="00ED27AE">
        <w:rPr>
          <w:szCs w:val="22"/>
          <w:lang w:val="it-IT"/>
        </w:rPr>
        <w:t>), disforia (cattivo umore o senso di disagio), insonnia (difficoltà a dormire), ansia, iperidrosi (sudorazione eccessiva), piloerezione</w:t>
      </w:r>
      <w:r w:rsidRPr="00BF044B" w:rsidR="0010012D">
        <w:rPr>
          <w:szCs w:val="22"/>
          <w:lang w:val="it-IT"/>
        </w:rPr>
        <w:t xml:space="preserve"> (pelle d'oca, tremori o tremiti), tachicardia (frequenza cardiaca accelerata), pressione arteriosa aumentata, sbadigli, piressia (febbre). È inoltre possibile osservare variazioni comportamentali, tra cui comportamento violento, nervosismo ed eccitazione.</w:t>
      </w:r>
    </w:p>
    <w:p w:rsidR="00E76BCE" w:rsidRPr="00BF044B" w:rsidP="00B83AAE" w14:paraId="4675AF41" w14:textId="77777777">
      <w:pPr>
        <w:adjustRightInd w:val="0"/>
        <w:snapToGrid w:val="0"/>
        <w:spacing w:line="240" w:lineRule="auto"/>
        <w:rPr>
          <w:szCs w:val="22"/>
          <w:lang w:val="it-IT"/>
        </w:rPr>
      </w:pPr>
    </w:p>
    <w:p w:rsidR="00F01ED6" w:rsidRPr="00BF044B" w:rsidP="009006B8" w14:paraId="2BD11865" w14:textId="77777777">
      <w:pPr>
        <w:pStyle w:val="Default"/>
        <w:snapToGrid w:val="0"/>
        <w:rPr>
          <w:color w:val="auto"/>
          <w:sz w:val="22"/>
          <w:szCs w:val="22"/>
          <w:lang w:val="it-IT"/>
        </w:rPr>
      </w:pPr>
      <w:r w:rsidRPr="00BF044B">
        <w:rPr>
          <w:color w:val="auto"/>
          <w:sz w:val="22"/>
          <w:szCs w:val="22"/>
          <w:lang w:val="it-IT"/>
        </w:rPr>
        <w:t>I sintomi di astinenza acuta non sono comuni (possono interessare 1 persona su 100).</w:t>
      </w:r>
    </w:p>
    <w:p w:rsidR="00F01ED6" w:rsidRPr="00BF044B" w:rsidP="009006B8" w14:paraId="0FA1B4FC" w14:textId="77777777">
      <w:pPr>
        <w:pStyle w:val="Default"/>
        <w:snapToGrid w:val="0"/>
        <w:rPr>
          <w:color w:val="auto"/>
          <w:sz w:val="22"/>
          <w:szCs w:val="22"/>
          <w:lang w:val="it-IT"/>
        </w:rPr>
      </w:pPr>
      <w:r w:rsidRPr="00BF044B">
        <w:rPr>
          <w:b/>
          <w:color w:val="auto"/>
          <w:sz w:val="22"/>
          <w:szCs w:val="22"/>
          <w:lang w:val="it-IT"/>
        </w:rPr>
        <w:t xml:space="preserve">Informi il medico </w:t>
      </w:r>
      <w:r w:rsidRPr="00BF044B">
        <w:rPr>
          <w:color w:val="auto"/>
          <w:sz w:val="22"/>
          <w:szCs w:val="22"/>
          <w:lang w:val="it-IT"/>
        </w:rPr>
        <w:t>se manifesta uno di questi sintomi.</w:t>
      </w:r>
    </w:p>
    <w:p w:rsidR="00F01ED6" w:rsidRPr="00BF044B" w:rsidP="009006B8" w14:paraId="49A8D64D" w14:textId="77777777">
      <w:pPr>
        <w:adjustRightInd w:val="0"/>
        <w:snapToGrid w:val="0"/>
        <w:spacing w:line="240" w:lineRule="auto"/>
        <w:rPr>
          <w:szCs w:val="22"/>
          <w:lang w:val="it-IT"/>
        </w:rPr>
      </w:pPr>
    </w:p>
    <w:p w:rsidR="00F01ED6" w:rsidRPr="00BF044B" w:rsidP="009006B8" w14:paraId="6D322EFF" w14:textId="77777777">
      <w:pPr>
        <w:pStyle w:val="Default"/>
        <w:snapToGrid w:val="0"/>
        <w:rPr>
          <w:color w:val="auto"/>
          <w:sz w:val="22"/>
          <w:szCs w:val="22"/>
          <w:lang w:val="it-IT"/>
        </w:rPr>
      </w:pPr>
      <w:r w:rsidRPr="00BF044B">
        <w:rPr>
          <w:color w:val="auto"/>
          <w:sz w:val="22"/>
          <w:szCs w:val="22"/>
          <w:bdr w:val="nil"/>
          <w:lang w:val="it-IT"/>
        </w:rPr>
        <w:t>Molto comuni: possono interessare più di 1 persona su 10</w:t>
      </w:r>
    </w:p>
    <w:p w:rsidR="00F01ED6" w:rsidRPr="00BF044B" w:rsidP="009006B8" w14:paraId="3941E379" w14:textId="76252C33">
      <w:pPr>
        <w:pStyle w:val="Default"/>
        <w:numPr>
          <w:ilvl w:val="0"/>
          <w:numId w:val="29"/>
        </w:numPr>
        <w:tabs>
          <w:tab w:val="clear" w:pos="360"/>
          <w:tab w:val="num" w:pos="567"/>
        </w:tabs>
        <w:snapToGrid w:val="0"/>
        <w:ind w:left="567" w:hanging="567"/>
        <w:rPr>
          <w:color w:val="auto"/>
          <w:sz w:val="22"/>
          <w:szCs w:val="22"/>
          <w:lang w:val="it-IT"/>
        </w:rPr>
      </w:pPr>
      <w:del w:id="254" w:author="Author">
        <w:r w:rsidRPr="00BF044B">
          <w:rPr>
            <w:color w:val="auto"/>
            <w:sz w:val="22"/>
            <w:szCs w:val="22"/>
            <w:bdr w:val="nil"/>
            <w:lang w:val="it-IT"/>
          </w:rPr>
          <w:delText xml:space="preserve">Sensazione di </w:delText>
        </w:r>
      </w:del>
      <w:ins w:id="255" w:author="Author">
        <w:del w:id="256" w:author="Author">
          <w:r w:rsidRPr="00BF044B" w:rsidR="6D587F35">
            <w:rPr>
              <w:color w:val="auto"/>
              <w:sz w:val="22"/>
              <w:szCs w:val="22"/>
              <w:bdr w:val="nil"/>
              <w:lang w:val="it-IT"/>
            </w:rPr>
            <w:delText xml:space="preserve">star male </w:delText>
          </w:r>
        </w:del>
      </w:ins>
      <w:del w:id="257" w:author="Author">
        <w:r w:rsidRPr="151EA57D">
          <w:rPr>
            <w:color w:val="auto"/>
            <w:sz w:val="22"/>
            <w:szCs w:val="22"/>
            <w:lang w:val="it-IT"/>
          </w:rPr>
          <w:delText>malessere</w:delText>
        </w:r>
      </w:del>
      <w:del w:id="258" w:author="Author">
        <w:r w:rsidRPr="00BF044B">
          <w:rPr>
            <w:color w:val="auto"/>
            <w:sz w:val="22"/>
            <w:szCs w:val="22"/>
            <w:bdr w:val="nil"/>
            <w:lang w:val="it-IT"/>
          </w:rPr>
          <w:delText xml:space="preserve"> (n</w:delText>
        </w:r>
      </w:del>
      <w:ins w:id="259" w:author="Author">
        <w:r w:rsidR="007B6244">
          <w:rPr>
            <w:color w:val="auto"/>
            <w:sz w:val="22"/>
            <w:szCs w:val="22"/>
            <w:bdr w:val="nil"/>
            <w:lang w:val="it-IT"/>
          </w:rPr>
          <w:t>N</w:t>
        </w:r>
      </w:ins>
      <w:r w:rsidRPr="00BF044B">
        <w:rPr>
          <w:color w:val="auto"/>
          <w:sz w:val="22"/>
          <w:szCs w:val="22"/>
          <w:bdr w:val="nil"/>
          <w:lang w:val="it-IT"/>
        </w:rPr>
        <w:t>ausea</w:t>
      </w:r>
      <w:del w:id="260" w:author="Author">
        <w:r w:rsidRPr="00BF044B">
          <w:rPr>
            <w:color w:val="auto"/>
            <w:sz w:val="22"/>
            <w:szCs w:val="22"/>
            <w:bdr w:val="nil"/>
            <w:lang w:val="it-IT"/>
          </w:rPr>
          <w:delText>)</w:delText>
        </w:r>
      </w:del>
    </w:p>
    <w:p w:rsidR="00F01ED6" w:rsidRPr="00BF044B" w:rsidP="009006B8" w14:paraId="2FC07618" w14:textId="77777777">
      <w:pPr>
        <w:pStyle w:val="Default"/>
        <w:snapToGrid w:val="0"/>
        <w:rPr>
          <w:color w:val="auto"/>
          <w:sz w:val="22"/>
          <w:szCs w:val="22"/>
          <w:lang w:val="it-IT"/>
        </w:rPr>
      </w:pPr>
    </w:p>
    <w:p w:rsidR="00F01ED6" w:rsidRPr="00BF044B" w:rsidP="009006B8" w14:paraId="057F4818" w14:textId="77777777">
      <w:pPr>
        <w:pStyle w:val="Default"/>
        <w:snapToGrid w:val="0"/>
        <w:rPr>
          <w:color w:val="auto"/>
          <w:sz w:val="22"/>
          <w:szCs w:val="22"/>
          <w:lang w:val="it-IT"/>
        </w:rPr>
      </w:pPr>
      <w:r w:rsidRPr="00BF044B">
        <w:rPr>
          <w:color w:val="auto"/>
          <w:sz w:val="22"/>
          <w:szCs w:val="22"/>
          <w:bdr w:val="nil"/>
          <w:lang w:val="it-IT"/>
        </w:rPr>
        <w:t>Comuni: possono interessare fino a 1 persona su 10</w:t>
      </w:r>
    </w:p>
    <w:p w:rsidR="00F01ED6" w:rsidRPr="00BF044B" w:rsidP="009006B8" w14:paraId="7EFD7E3B" w14:textId="77777777">
      <w:pPr>
        <w:pStyle w:val="Default"/>
        <w:numPr>
          <w:ilvl w:val="0"/>
          <w:numId w:val="29"/>
        </w:numPr>
        <w:tabs>
          <w:tab w:val="clear" w:pos="360"/>
          <w:tab w:val="num" w:pos="567"/>
        </w:tabs>
        <w:snapToGrid w:val="0"/>
        <w:ind w:left="567" w:hanging="567"/>
        <w:rPr>
          <w:color w:val="auto"/>
          <w:sz w:val="22"/>
          <w:szCs w:val="22"/>
          <w:lang w:val="it-IT"/>
        </w:rPr>
      </w:pPr>
      <w:r w:rsidRPr="00BF044B">
        <w:rPr>
          <w:color w:val="auto"/>
          <w:sz w:val="22"/>
          <w:szCs w:val="22"/>
          <w:bdr w:val="nil"/>
          <w:lang w:val="it-IT"/>
        </w:rPr>
        <w:t>Capogiri, mal di testa</w:t>
      </w:r>
    </w:p>
    <w:p w:rsidR="00F01ED6" w:rsidRPr="00BF044B" w:rsidP="009006B8" w14:paraId="5DE0A281" w14:textId="77777777">
      <w:pPr>
        <w:pStyle w:val="Default"/>
        <w:numPr>
          <w:ilvl w:val="0"/>
          <w:numId w:val="29"/>
        </w:numPr>
        <w:tabs>
          <w:tab w:val="clear" w:pos="360"/>
          <w:tab w:val="num" w:pos="567"/>
        </w:tabs>
        <w:snapToGrid w:val="0"/>
        <w:ind w:left="567" w:hanging="567"/>
        <w:rPr>
          <w:color w:val="auto"/>
          <w:sz w:val="22"/>
          <w:szCs w:val="22"/>
          <w:lang w:val="it-IT"/>
        </w:rPr>
      </w:pPr>
      <w:r w:rsidRPr="00BF044B">
        <w:rPr>
          <w:color w:val="auto"/>
          <w:sz w:val="22"/>
          <w:szCs w:val="22"/>
          <w:bdr w:val="nil"/>
          <w:lang w:val="it-IT"/>
        </w:rPr>
        <w:t>Battito cardiaco accelerato</w:t>
      </w:r>
    </w:p>
    <w:p w:rsidR="00F01ED6" w:rsidRPr="00BF044B" w:rsidP="009006B8" w14:paraId="0DC71F7C" w14:textId="77777777">
      <w:pPr>
        <w:pStyle w:val="Default"/>
        <w:numPr>
          <w:ilvl w:val="0"/>
          <w:numId w:val="29"/>
        </w:numPr>
        <w:tabs>
          <w:tab w:val="clear" w:pos="360"/>
          <w:tab w:val="num" w:pos="567"/>
        </w:tabs>
        <w:snapToGrid w:val="0"/>
        <w:ind w:left="567" w:hanging="567"/>
        <w:rPr>
          <w:color w:val="auto"/>
          <w:sz w:val="22"/>
          <w:szCs w:val="22"/>
          <w:lang w:val="it-IT"/>
        </w:rPr>
      </w:pPr>
      <w:r w:rsidRPr="00BF044B">
        <w:rPr>
          <w:color w:val="auto"/>
          <w:sz w:val="22"/>
          <w:szCs w:val="22"/>
          <w:bdr w:val="nil"/>
          <w:lang w:val="it-IT"/>
        </w:rPr>
        <w:t>Elevata pressione sanguigna, bassa pressione sanguigna</w:t>
      </w:r>
    </w:p>
    <w:p w:rsidR="00F01ED6" w:rsidRPr="00BF044B" w:rsidP="009006B8" w14:paraId="2B0F8BC0" w14:textId="77777777">
      <w:pPr>
        <w:pStyle w:val="Default"/>
        <w:numPr>
          <w:ilvl w:val="0"/>
          <w:numId w:val="29"/>
        </w:numPr>
        <w:tabs>
          <w:tab w:val="clear" w:pos="360"/>
          <w:tab w:val="num" w:pos="567"/>
        </w:tabs>
        <w:snapToGrid w:val="0"/>
        <w:ind w:left="567" w:hanging="567"/>
        <w:rPr>
          <w:color w:val="auto"/>
          <w:sz w:val="22"/>
          <w:szCs w:val="22"/>
          <w:lang w:val="it-IT"/>
        </w:rPr>
      </w:pPr>
      <w:r w:rsidRPr="00BF044B">
        <w:rPr>
          <w:color w:val="auto"/>
          <w:sz w:val="22"/>
          <w:szCs w:val="22"/>
          <w:bdr w:val="nil"/>
          <w:lang w:val="it-IT"/>
        </w:rPr>
        <w:t>Vomito</w:t>
      </w:r>
    </w:p>
    <w:p w:rsidR="00F01ED6" w:rsidRPr="00BF044B" w:rsidP="009006B8" w14:paraId="0E7104F8" w14:textId="77777777">
      <w:pPr>
        <w:pStyle w:val="Default"/>
        <w:snapToGrid w:val="0"/>
        <w:rPr>
          <w:color w:val="auto"/>
          <w:sz w:val="22"/>
          <w:szCs w:val="22"/>
          <w:lang w:val="it-IT"/>
        </w:rPr>
      </w:pPr>
    </w:p>
    <w:p w:rsidR="00F01ED6" w:rsidRPr="00BF044B" w:rsidP="009006B8" w14:paraId="20D844C2" w14:textId="77777777">
      <w:pPr>
        <w:pStyle w:val="Default"/>
        <w:snapToGrid w:val="0"/>
        <w:rPr>
          <w:color w:val="auto"/>
          <w:sz w:val="22"/>
          <w:szCs w:val="22"/>
          <w:lang w:val="it-IT"/>
        </w:rPr>
      </w:pPr>
      <w:r w:rsidRPr="00BF044B">
        <w:rPr>
          <w:color w:val="auto"/>
          <w:sz w:val="22"/>
          <w:szCs w:val="22"/>
          <w:bdr w:val="nil"/>
          <w:lang w:val="it-IT"/>
        </w:rPr>
        <w:t xml:space="preserve">Non comuni: possono interessare fino a 1 persona su 100 </w:t>
      </w:r>
    </w:p>
    <w:p w:rsidR="00F01ED6" w:rsidRPr="00BF044B" w:rsidP="009006B8" w14:paraId="23D295D4" w14:textId="77777777">
      <w:pPr>
        <w:pStyle w:val="Default"/>
        <w:numPr>
          <w:ilvl w:val="0"/>
          <w:numId w:val="29"/>
        </w:numPr>
        <w:tabs>
          <w:tab w:val="clear" w:pos="360"/>
          <w:tab w:val="num" w:pos="567"/>
        </w:tabs>
        <w:snapToGrid w:val="0"/>
        <w:ind w:left="567" w:hanging="567"/>
        <w:rPr>
          <w:color w:val="auto"/>
          <w:sz w:val="22"/>
          <w:szCs w:val="22"/>
          <w:lang w:val="it-IT"/>
        </w:rPr>
      </w:pPr>
      <w:r w:rsidRPr="00BF044B">
        <w:rPr>
          <w:color w:val="auto"/>
          <w:sz w:val="22"/>
          <w:szCs w:val="22"/>
          <w:bdr w:val="nil"/>
          <w:lang w:val="it-IT"/>
        </w:rPr>
        <w:t>Tremore</w:t>
      </w:r>
    </w:p>
    <w:p w:rsidR="00F01ED6" w:rsidRPr="00BF044B" w:rsidP="009006B8" w14:paraId="60CAA734" w14:textId="77777777">
      <w:pPr>
        <w:pStyle w:val="Default"/>
        <w:numPr>
          <w:ilvl w:val="0"/>
          <w:numId w:val="29"/>
        </w:numPr>
        <w:tabs>
          <w:tab w:val="clear" w:pos="360"/>
          <w:tab w:val="num" w:pos="567"/>
        </w:tabs>
        <w:snapToGrid w:val="0"/>
        <w:ind w:left="567" w:hanging="567"/>
        <w:rPr>
          <w:color w:val="auto"/>
          <w:sz w:val="22"/>
          <w:szCs w:val="22"/>
          <w:lang w:val="it-IT"/>
        </w:rPr>
      </w:pPr>
      <w:r w:rsidRPr="00BF044B">
        <w:rPr>
          <w:color w:val="auto"/>
          <w:sz w:val="22"/>
          <w:szCs w:val="22"/>
          <w:bdr w:val="nil"/>
          <w:lang w:val="it-IT"/>
        </w:rPr>
        <w:t>Riduzione della frequenza cardiaca</w:t>
      </w:r>
    </w:p>
    <w:p w:rsidR="00F01ED6" w:rsidRPr="00BF044B" w:rsidP="009006B8" w14:paraId="597D50C7" w14:textId="77777777">
      <w:pPr>
        <w:pStyle w:val="Default"/>
        <w:numPr>
          <w:ilvl w:val="0"/>
          <w:numId w:val="29"/>
        </w:numPr>
        <w:tabs>
          <w:tab w:val="clear" w:pos="360"/>
          <w:tab w:val="num" w:pos="567"/>
        </w:tabs>
        <w:snapToGrid w:val="0"/>
        <w:ind w:left="567" w:hanging="567"/>
        <w:rPr>
          <w:color w:val="auto"/>
          <w:sz w:val="22"/>
          <w:szCs w:val="22"/>
          <w:lang w:val="it-IT"/>
        </w:rPr>
      </w:pPr>
      <w:r w:rsidRPr="00BF044B">
        <w:rPr>
          <w:color w:val="auto"/>
          <w:sz w:val="22"/>
          <w:szCs w:val="22"/>
          <w:bdr w:val="nil"/>
          <w:lang w:val="it-IT"/>
        </w:rPr>
        <w:t>Sudorazione</w:t>
      </w:r>
    </w:p>
    <w:p w:rsidR="00F01ED6" w:rsidRPr="00BF044B" w:rsidP="009006B8" w14:paraId="3790C8CC" w14:textId="77777777">
      <w:pPr>
        <w:pStyle w:val="Default"/>
        <w:numPr>
          <w:ilvl w:val="0"/>
          <w:numId w:val="29"/>
        </w:numPr>
        <w:tabs>
          <w:tab w:val="clear" w:pos="360"/>
          <w:tab w:val="num" w:pos="567"/>
        </w:tabs>
        <w:snapToGrid w:val="0"/>
        <w:ind w:left="567" w:hanging="567"/>
        <w:rPr>
          <w:color w:val="auto"/>
          <w:sz w:val="22"/>
          <w:szCs w:val="22"/>
          <w:lang w:val="it-IT"/>
        </w:rPr>
      </w:pPr>
      <w:r w:rsidRPr="00BF044B">
        <w:rPr>
          <w:color w:val="auto"/>
          <w:sz w:val="22"/>
          <w:szCs w:val="22"/>
          <w:bdr w:val="nil"/>
          <w:lang w:val="it-IT"/>
        </w:rPr>
        <w:t>Battito cardiaco irregolare</w:t>
      </w:r>
    </w:p>
    <w:p w:rsidR="00F01ED6" w:rsidRPr="00BF044B" w:rsidP="009006B8" w14:paraId="4874002B" w14:textId="77777777">
      <w:pPr>
        <w:pStyle w:val="Default"/>
        <w:numPr>
          <w:ilvl w:val="0"/>
          <w:numId w:val="29"/>
        </w:numPr>
        <w:tabs>
          <w:tab w:val="clear" w:pos="360"/>
          <w:tab w:val="num" w:pos="567"/>
        </w:tabs>
        <w:snapToGrid w:val="0"/>
        <w:ind w:left="567" w:hanging="567"/>
        <w:rPr>
          <w:color w:val="auto"/>
          <w:sz w:val="22"/>
          <w:szCs w:val="22"/>
          <w:lang w:val="it-IT"/>
        </w:rPr>
      </w:pPr>
      <w:r w:rsidRPr="00BF044B">
        <w:rPr>
          <w:color w:val="auto"/>
          <w:sz w:val="22"/>
          <w:szCs w:val="22"/>
          <w:bdr w:val="nil"/>
          <w:lang w:val="it-IT"/>
        </w:rPr>
        <w:t xml:space="preserve">Diarrea </w:t>
      </w:r>
    </w:p>
    <w:p w:rsidR="00F01ED6" w:rsidRPr="00BF044B" w:rsidP="009006B8" w14:paraId="25374518" w14:textId="77777777">
      <w:pPr>
        <w:pStyle w:val="Default"/>
        <w:numPr>
          <w:ilvl w:val="0"/>
          <w:numId w:val="29"/>
        </w:numPr>
        <w:tabs>
          <w:tab w:val="clear" w:pos="360"/>
          <w:tab w:val="num" w:pos="567"/>
        </w:tabs>
        <w:snapToGrid w:val="0"/>
        <w:ind w:left="567" w:hanging="567"/>
        <w:rPr>
          <w:color w:val="auto"/>
          <w:sz w:val="22"/>
          <w:szCs w:val="22"/>
          <w:lang w:val="it-IT"/>
        </w:rPr>
      </w:pPr>
      <w:r w:rsidRPr="00BF044B">
        <w:rPr>
          <w:color w:val="auto"/>
          <w:sz w:val="22"/>
          <w:szCs w:val="22"/>
          <w:bdr w:val="nil"/>
          <w:lang w:val="it-IT"/>
        </w:rPr>
        <w:t>Bocca secca</w:t>
      </w:r>
    </w:p>
    <w:p w:rsidR="00F01ED6" w:rsidRPr="00BF044B" w:rsidP="009006B8" w14:paraId="54626A88" w14:textId="77777777">
      <w:pPr>
        <w:pStyle w:val="Default"/>
        <w:numPr>
          <w:ilvl w:val="0"/>
          <w:numId w:val="29"/>
        </w:numPr>
        <w:tabs>
          <w:tab w:val="clear" w:pos="360"/>
          <w:tab w:val="num" w:pos="567"/>
        </w:tabs>
        <w:snapToGrid w:val="0"/>
        <w:ind w:left="567" w:hanging="567"/>
        <w:rPr>
          <w:color w:val="auto"/>
          <w:sz w:val="22"/>
          <w:szCs w:val="22"/>
          <w:lang w:val="it-IT"/>
        </w:rPr>
      </w:pPr>
      <w:r w:rsidRPr="00BF044B">
        <w:rPr>
          <w:color w:val="auto"/>
          <w:sz w:val="22"/>
          <w:szCs w:val="22"/>
          <w:bdr w:val="nil"/>
          <w:lang w:val="it-IT"/>
        </w:rPr>
        <w:t>Respiro rapido</w:t>
      </w:r>
    </w:p>
    <w:p w:rsidR="00F01ED6" w:rsidRPr="00BF044B" w:rsidP="009006B8" w14:paraId="5E9DC1D0" w14:textId="77777777">
      <w:pPr>
        <w:pStyle w:val="Default"/>
        <w:snapToGrid w:val="0"/>
        <w:rPr>
          <w:color w:val="auto"/>
          <w:sz w:val="22"/>
          <w:szCs w:val="22"/>
          <w:lang w:val="it-IT"/>
        </w:rPr>
      </w:pPr>
    </w:p>
    <w:p w:rsidR="00F01ED6" w:rsidRPr="00BF044B" w:rsidP="009006B8" w14:paraId="652143AB" w14:textId="7338F9FA">
      <w:pPr>
        <w:pStyle w:val="Default"/>
        <w:snapToGrid w:val="0"/>
        <w:rPr>
          <w:color w:val="auto"/>
          <w:sz w:val="22"/>
          <w:szCs w:val="22"/>
          <w:lang w:val="it-IT"/>
        </w:rPr>
      </w:pPr>
      <w:r w:rsidRPr="00BF044B">
        <w:rPr>
          <w:color w:val="auto"/>
          <w:sz w:val="22"/>
          <w:szCs w:val="22"/>
          <w:bdr w:val="nil"/>
          <w:lang w:val="it-IT"/>
        </w:rPr>
        <w:t>Molto rari: possono interessare fino a 1 paziente su 10</w:t>
      </w:r>
      <w:del w:id="261" w:author="Author">
        <w:r w:rsidRPr="00BF044B">
          <w:rPr>
            <w:color w:val="auto"/>
            <w:sz w:val="22"/>
            <w:szCs w:val="22"/>
            <w:bdr w:val="nil"/>
            <w:lang w:val="it-IT"/>
          </w:rPr>
          <w:delText>.</w:delText>
        </w:r>
      </w:del>
      <w:ins w:id="262" w:author="Author">
        <w:r w:rsidR="007B6244">
          <w:rPr>
            <w:color w:val="auto"/>
            <w:sz w:val="22"/>
            <w:szCs w:val="22"/>
            <w:bdr w:val="nil"/>
            <w:lang w:val="it-IT"/>
          </w:rPr>
          <w:t> </w:t>
        </w:r>
      </w:ins>
      <w:r w:rsidRPr="00BF044B">
        <w:rPr>
          <w:color w:val="auto"/>
          <w:sz w:val="22"/>
          <w:szCs w:val="22"/>
          <w:bdr w:val="nil"/>
          <w:lang w:val="it-IT"/>
        </w:rPr>
        <w:t xml:space="preserve">000 </w:t>
      </w:r>
    </w:p>
    <w:p w:rsidR="00F01ED6" w:rsidRPr="00BF044B" w:rsidP="009006B8" w14:paraId="482DE1AB" w14:textId="77777777">
      <w:pPr>
        <w:pStyle w:val="Default"/>
        <w:numPr>
          <w:ilvl w:val="0"/>
          <w:numId w:val="29"/>
        </w:numPr>
        <w:tabs>
          <w:tab w:val="clear" w:pos="360"/>
          <w:tab w:val="num" w:pos="567"/>
        </w:tabs>
        <w:snapToGrid w:val="0"/>
        <w:ind w:left="567" w:hanging="567"/>
        <w:rPr>
          <w:color w:val="auto"/>
          <w:sz w:val="22"/>
          <w:szCs w:val="22"/>
          <w:lang w:val="it-IT"/>
        </w:rPr>
      </w:pPr>
      <w:r w:rsidRPr="00BF044B">
        <w:rPr>
          <w:color w:val="auto"/>
          <w:sz w:val="22"/>
          <w:szCs w:val="22"/>
          <w:bdr w:val="nil"/>
          <w:lang w:val="it-IT"/>
        </w:rPr>
        <w:t xml:space="preserve">Reazioni allergiche come gonfiore del viso, della bocca, delle labbra o della gola, shock allergico </w:t>
      </w:r>
    </w:p>
    <w:p w:rsidR="00F01ED6" w:rsidRPr="00BF044B" w:rsidP="009006B8" w14:paraId="23374234" w14:textId="77777777">
      <w:pPr>
        <w:pStyle w:val="Default"/>
        <w:numPr>
          <w:ilvl w:val="0"/>
          <w:numId w:val="29"/>
        </w:numPr>
        <w:tabs>
          <w:tab w:val="clear" w:pos="360"/>
          <w:tab w:val="num" w:pos="567"/>
        </w:tabs>
        <w:snapToGrid w:val="0"/>
        <w:ind w:left="567" w:hanging="567"/>
        <w:rPr>
          <w:color w:val="auto"/>
          <w:sz w:val="22"/>
          <w:szCs w:val="22"/>
          <w:lang w:val="it-IT"/>
        </w:rPr>
      </w:pPr>
      <w:r w:rsidRPr="00BF044B">
        <w:rPr>
          <w:color w:val="auto"/>
          <w:sz w:val="22"/>
          <w:szCs w:val="22"/>
          <w:bdr w:val="nil"/>
          <w:lang w:val="it-IT"/>
        </w:rPr>
        <w:t>Battito cardiaco irregolare potenzialmente letale, attacco cardiaco</w:t>
      </w:r>
    </w:p>
    <w:p w:rsidR="00F01ED6" w:rsidRPr="00BF044B" w:rsidP="009006B8" w14:paraId="19F379A5" w14:textId="77777777">
      <w:pPr>
        <w:pStyle w:val="Default"/>
        <w:numPr>
          <w:ilvl w:val="0"/>
          <w:numId w:val="29"/>
        </w:numPr>
        <w:tabs>
          <w:tab w:val="clear" w:pos="360"/>
          <w:tab w:val="num" w:pos="567"/>
        </w:tabs>
        <w:snapToGrid w:val="0"/>
        <w:ind w:left="567" w:hanging="567"/>
        <w:rPr>
          <w:color w:val="auto"/>
          <w:sz w:val="22"/>
          <w:szCs w:val="22"/>
          <w:lang w:val="it-IT"/>
        </w:rPr>
      </w:pPr>
      <w:r w:rsidRPr="00BF044B">
        <w:rPr>
          <w:color w:val="auto"/>
          <w:sz w:val="22"/>
          <w:szCs w:val="22"/>
          <w:bdr w:val="nil"/>
          <w:lang w:val="it-IT"/>
        </w:rPr>
        <w:t>Accumulo di liquido nei polmoni</w:t>
      </w:r>
    </w:p>
    <w:p w:rsidR="00F01ED6" w:rsidRPr="00BF044B" w:rsidP="009006B8" w14:paraId="2C8E5DA0" w14:textId="77777777">
      <w:pPr>
        <w:pStyle w:val="Default"/>
        <w:numPr>
          <w:ilvl w:val="0"/>
          <w:numId w:val="29"/>
        </w:numPr>
        <w:tabs>
          <w:tab w:val="clear" w:pos="360"/>
          <w:tab w:val="num" w:pos="567"/>
        </w:tabs>
        <w:snapToGrid w:val="0"/>
        <w:ind w:left="567" w:hanging="567"/>
        <w:rPr>
          <w:color w:val="auto"/>
          <w:sz w:val="22"/>
          <w:szCs w:val="22"/>
          <w:lang w:val="it-IT"/>
        </w:rPr>
      </w:pPr>
      <w:r w:rsidRPr="00BF044B">
        <w:rPr>
          <w:color w:val="auto"/>
          <w:sz w:val="22"/>
          <w:szCs w:val="22"/>
          <w:bdr w:val="nil"/>
          <w:lang w:val="it-IT"/>
        </w:rPr>
        <w:t>Problemi cutanei come prurito, eruzione, arrossamento, gonfiore, grave desquamazione o screpolatura della pelle</w:t>
      </w:r>
    </w:p>
    <w:p w:rsidR="00F01ED6" w:rsidRPr="00BF044B" w:rsidP="009006B8" w14:paraId="6CAA7CD1" w14:textId="77777777">
      <w:pPr>
        <w:numPr>
          <w:ilvl w:val="12"/>
          <w:numId w:val="0"/>
        </w:numPr>
        <w:tabs>
          <w:tab w:val="clear" w:pos="567"/>
        </w:tabs>
        <w:adjustRightInd w:val="0"/>
        <w:snapToGrid w:val="0"/>
        <w:spacing w:line="240" w:lineRule="auto"/>
        <w:ind w:right="-2"/>
        <w:rPr>
          <w:b/>
          <w:szCs w:val="22"/>
          <w:lang w:val="it-IT"/>
        </w:rPr>
      </w:pPr>
    </w:p>
    <w:p w:rsidR="00F01ED6" w:rsidRPr="00BF044B" w:rsidP="00062B3E" w14:paraId="638358E2" w14:textId="77777777">
      <w:pPr>
        <w:adjustRightInd w:val="0"/>
        <w:snapToGrid w:val="0"/>
        <w:spacing w:line="240" w:lineRule="auto"/>
        <w:ind w:right="113"/>
        <w:rPr>
          <w:b/>
          <w:noProof/>
          <w:szCs w:val="22"/>
          <w:lang w:val="it-IT"/>
        </w:rPr>
      </w:pPr>
      <w:r w:rsidRPr="00BF044B">
        <w:rPr>
          <w:b/>
          <w:noProof/>
          <w:szCs w:val="22"/>
          <w:bdr w:val="nil"/>
          <w:lang w:val="it-IT"/>
        </w:rPr>
        <w:t>Segnalazione degli effetti indesiderati</w:t>
      </w:r>
    </w:p>
    <w:p w:rsidR="00F01ED6" w:rsidRPr="00BF044B" w:rsidP="00062B3E" w14:paraId="40F5B2CA" w14:textId="77777777">
      <w:pPr>
        <w:adjustRightInd w:val="0"/>
        <w:snapToGrid w:val="0"/>
        <w:spacing w:line="240" w:lineRule="auto"/>
        <w:ind w:right="113"/>
        <w:rPr>
          <w:b/>
          <w:noProof/>
          <w:szCs w:val="22"/>
          <w:lang w:val="it-IT"/>
        </w:rPr>
      </w:pPr>
    </w:p>
    <w:p w:rsidR="00F01ED6" w:rsidRPr="00BF044B" w:rsidP="009006B8" w14:paraId="2CD8BD4F" w14:textId="77777777">
      <w:pPr>
        <w:pStyle w:val="BodytextAgency"/>
        <w:adjustRightInd w:val="0"/>
        <w:snapToGrid w:val="0"/>
        <w:spacing w:after="0" w:line="240" w:lineRule="auto"/>
        <w:rPr>
          <w:rFonts w:ascii="Times New Roman" w:hAnsi="Times New Roman" w:cs="Times New Roman"/>
          <w:sz w:val="22"/>
          <w:szCs w:val="22"/>
          <w:lang w:val="it-IT"/>
        </w:rPr>
      </w:pPr>
      <w:r w:rsidRPr="00BF044B">
        <w:rPr>
          <w:rFonts w:ascii="Times New Roman" w:eastAsia="Times New Roman" w:hAnsi="Times New Roman" w:cs="Times New Roman"/>
          <w:noProof/>
          <w:sz w:val="22"/>
          <w:szCs w:val="22"/>
          <w:bdr w:val="nil"/>
          <w:lang w:val="it-IT"/>
        </w:rPr>
        <w:t xml:space="preserve">Se si manifesta un qualsiasi effetto indesiderato, compresi quelli non elencati in questo foglio, si rivolga al medico, al farmacista o all’infermiere. Può inoltre segnalare gli effetti indesiderati direttamente tramite </w:t>
      </w:r>
      <w:r w:rsidRPr="002659B1">
        <w:rPr>
          <w:rFonts w:ascii="Times New Roman" w:eastAsia="Times New Roman" w:hAnsi="Times New Roman" w:cs="Times New Roman"/>
          <w:sz w:val="22"/>
          <w:szCs w:val="22"/>
          <w:highlight w:val="lightGray"/>
          <w:bdr w:val="nil"/>
          <w:lang w:val="it-IT" w:eastAsia="en-US"/>
        </w:rPr>
        <w:t>il sistema nazionale di segnalazione</w:t>
      </w:r>
      <w:r w:rsidRPr="002659B1" w:rsidR="00DC2260">
        <w:rPr>
          <w:rFonts w:ascii="Times New Roman" w:eastAsia="Times New Roman" w:hAnsi="Times New Roman" w:cs="Times New Roman"/>
          <w:sz w:val="22"/>
          <w:szCs w:val="22"/>
          <w:highlight w:val="lightGray"/>
          <w:bdr w:val="nil"/>
          <w:lang w:val="it-IT" w:eastAsia="en-US"/>
        </w:rPr>
        <w:t xml:space="preserve"> </w:t>
      </w:r>
      <w:r w:rsidRPr="002659B1">
        <w:rPr>
          <w:rFonts w:ascii="Times New Roman" w:eastAsia="Times New Roman" w:hAnsi="Times New Roman" w:cs="Times New Roman"/>
          <w:sz w:val="22"/>
          <w:szCs w:val="22"/>
          <w:highlight w:val="lightGray"/>
          <w:bdr w:val="nil"/>
          <w:lang w:val="it-IT" w:eastAsia="en-US"/>
        </w:rPr>
        <w:t>all’indirizzo:</w:t>
      </w:r>
      <w:r w:rsidRPr="00BF044B" w:rsidR="00DC2260">
        <w:rPr>
          <w:rFonts w:ascii="Times New Roman" w:eastAsia="Times New Roman" w:hAnsi="Times New Roman" w:cs="Times New Roman"/>
          <w:sz w:val="22"/>
          <w:szCs w:val="22"/>
          <w:bdr w:val="nil"/>
          <w:lang w:val="it-IT" w:eastAsia="en-US"/>
        </w:rPr>
        <w:t xml:space="preserve"> </w:t>
      </w:r>
      <w:r w:rsidRPr="00BF044B">
        <w:rPr>
          <w:rFonts w:ascii="Times New Roman" w:eastAsia="Times New Roman" w:hAnsi="Times New Roman" w:cs="Times New Roman"/>
          <w:sz w:val="22"/>
          <w:szCs w:val="22"/>
          <w:bdr w:val="nil"/>
          <w:lang w:val="it-IT" w:eastAsia="en-US"/>
        </w:rPr>
        <w:t>http://www.aifa.gov.it/content/segnalazioni-reazioni-avverse</w:t>
      </w:r>
      <w:r w:rsidRPr="00BF044B">
        <w:rPr>
          <w:rFonts w:ascii="Times New Roman" w:eastAsia="Times New Roman" w:hAnsi="Times New Roman" w:cs="Times New Roman"/>
          <w:noProof/>
          <w:sz w:val="22"/>
          <w:szCs w:val="22"/>
          <w:bdr w:val="nil"/>
          <w:lang w:val="it-IT"/>
        </w:rPr>
        <w:t>. Segnalando gli effetti indesiderati può contribuire a fornire maggiori informazioni sulla sicurezza di questo medicinale.</w:t>
      </w:r>
    </w:p>
    <w:p w:rsidR="00F01ED6" w:rsidRPr="00BF044B" w:rsidP="009006B8" w14:paraId="11E355F2" w14:textId="77777777">
      <w:pPr>
        <w:pStyle w:val="BodytextAgency"/>
        <w:adjustRightInd w:val="0"/>
        <w:snapToGrid w:val="0"/>
        <w:spacing w:after="0" w:line="240" w:lineRule="auto"/>
        <w:rPr>
          <w:rFonts w:ascii="Times New Roman" w:hAnsi="Times New Roman" w:cs="Times New Roman"/>
          <w:sz w:val="22"/>
          <w:szCs w:val="22"/>
          <w:lang w:val="it-IT"/>
        </w:rPr>
      </w:pPr>
    </w:p>
    <w:p w:rsidR="00F01ED6" w:rsidRPr="00BF044B" w:rsidP="009006B8" w14:paraId="5964DB03" w14:textId="77777777">
      <w:pPr>
        <w:autoSpaceDE w:val="0"/>
        <w:autoSpaceDN w:val="0"/>
        <w:adjustRightInd w:val="0"/>
        <w:snapToGrid w:val="0"/>
        <w:spacing w:line="240" w:lineRule="auto"/>
        <w:rPr>
          <w:szCs w:val="22"/>
          <w:lang w:val="it-IT"/>
        </w:rPr>
      </w:pPr>
    </w:p>
    <w:p w:rsidR="00F01ED6" w:rsidRPr="00BF044B" w:rsidP="009006B8" w14:paraId="0D32E17A" w14:textId="77777777">
      <w:pPr>
        <w:numPr>
          <w:ilvl w:val="12"/>
          <w:numId w:val="0"/>
        </w:numPr>
        <w:tabs>
          <w:tab w:val="clear" w:pos="567"/>
        </w:tabs>
        <w:adjustRightInd w:val="0"/>
        <w:snapToGrid w:val="0"/>
        <w:spacing w:line="240" w:lineRule="auto"/>
        <w:ind w:left="567" w:right="-2" w:hanging="567"/>
        <w:rPr>
          <w:b/>
          <w:szCs w:val="22"/>
          <w:lang w:val="it-IT"/>
        </w:rPr>
      </w:pPr>
      <w:r w:rsidRPr="00BF044B">
        <w:rPr>
          <w:b/>
          <w:noProof/>
          <w:szCs w:val="22"/>
          <w:bdr w:val="nil"/>
          <w:lang w:val="it-IT"/>
        </w:rPr>
        <w:t>5.</w:t>
      </w:r>
      <w:r w:rsidRPr="00BF044B">
        <w:rPr>
          <w:b/>
          <w:noProof/>
          <w:szCs w:val="22"/>
          <w:bdr w:val="nil"/>
          <w:lang w:val="it-IT"/>
        </w:rPr>
        <w:tab/>
        <w:t>Come conservare Nyxoid</w:t>
      </w:r>
    </w:p>
    <w:p w:rsidR="00F01ED6" w:rsidRPr="00BF044B" w:rsidP="009006B8" w14:paraId="7400C18F" w14:textId="77777777">
      <w:pPr>
        <w:numPr>
          <w:ilvl w:val="12"/>
          <w:numId w:val="0"/>
        </w:numPr>
        <w:tabs>
          <w:tab w:val="clear" w:pos="567"/>
        </w:tabs>
        <w:adjustRightInd w:val="0"/>
        <w:snapToGrid w:val="0"/>
        <w:spacing w:line="240" w:lineRule="auto"/>
        <w:ind w:left="567" w:right="-2" w:hanging="567"/>
        <w:rPr>
          <w:noProof/>
          <w:szCs w:val="22"/>
          <w:lang w:val="it-IT"/>
        </w:rPr>
      </w:pPr>
    </w:p>
    <w:p w:rsidR="00F01ED6" w:rsidRPr="00BF044B" w:rsidP="009006B8" w14:paraId="5C0E8CA6" w14:textId="77777777">
      <w:pPr>
        <w:adjustRightInd w:val="0"/>
        <w:snapToGrid w:val="0"/>
        <w:spacing w:line="240" w:lineRule="auto"/>
        <w:rPr>
          <w:szCs w:val="22"/>
          <w:lang w:val="it-IT"/>
        </w:rPr>
      </w:pPr>
      <w:r w:rsidRPr="00BF044B">
        <w:rPr>
          <w:szCs w:val="22"/>
          <w:bdr w:val="nil"/>
          <w:lang w:val="it-IT"/>
        </w:rPr>
        <w:t>Conservi questo medicinale fuori dalla vista e dalla portata dei bambini.</w:t>
      </w:r>
    </w:p>
    <w:p w:rsidR="00F01ED6" w:rsidRPr="00BF044B" w:rsidP="009006B8" w14:paraId="3536A654" w14:textId="77777777">
      <w:pPr>
        <w:adjustRightInd w:val="0"/>
        <w:snapToGrid w:val="0"/>
        <w:spacing w:line="240" w:lineRule="auto"/>
        <w:rPr>
          <w:szCs w:val="22"/>
          <w:lang w:val="it-IT"/>
        </w:rPr>
      </w:pPr>
    </w:p>
    <w:p w:rsidR="00F01ED6" w:rsidRPr="00BF044B" w:rsidP="009006B8" w14:paraId="0C97BF2F" w14:textId="77777777">
      <w:pPr>
        <w:adjustRightInd w:val="0"/>
        <w:snapToGrid w:val="0"/>
        <w:spacing w:line="240" w:lineRule="auto"/>
        <w:rPr>
          <w:szCs w:val="22"/>
          <w:lang w:val="it-IT"/>
        </w:rPr>
      </w:pPr>
      <w:r w:rsidRPr="00BF044B">
        <w:rPr>
          <w:szCs w:val="22"/>
          <w:bdr w:val="nil"/>
          <w:lang w:val="it-IT"/>
        </w:rPr>
        <w:t xml:space="preserve">Non usi questo medicinale dopo la data di scadenza che è riportata sulla scatola, sul blister e sull’etichetta dopo Scad./EXP. La data di scadenza si riferisce all’ultimo giorno di quel mese. </w:t>
      </w:r>
    </w:p>
    <w:p w:rsidR="00F01ED6" w:rsidRPr="00BF044B" w:rsidP="009006B8" w14:paraId="348E194F" w14:textId="77777777">
      <w:pPr>
        <w:adjustRightInd w:val="0"/>
        <w:snapToGrid w:val="0"/>
        <w:spacing w:line="240" w:lineRule="auto"/>
        <w:rPr>
          <w:szCs w:val="22"/>
          <w:lang w:val="it-IT"/>
        </w:rPr>
      </w:pPr>
    </w:p>
    <w:p w:rsidR="00F01ED6" w:rsidRPr="00BF044B" w:rsidP="009006B8" w14:paraId="4A6DBE1F" w14:textId="77777777">
      <w:pPr>
        <w:adjustRightInd w:val="0"/>
        <w:snapToGrid w:val="0"/>
        <w:spacing w:line="240" w:lineRule="auto"/>
        <w:rPr>
          <w:szCs w:val="22"/>
          <w:bdr w:val="nil"/>
          <w:lang w:val="it-IT"/>
        </w:rPr>
      </w:pPr>
      <w:r w:rsidRPr="00BF044B">
        <w:rPr>
          <w:szCs w:val="22"/>
          <w:bdr w:val="nil"/>
          <w:lang w:val="it-IT"/>
        </w:rPr>
        <w:t>Non congelare.</w:t>
      </w:r>
    </w:p>
    <w:p w:rsidR="00F01ED6" w:rsidRPr="00BF044B" w:rsidP="009006B8" w14:paraId="6F237D9B" w14:textId="77777777">
      <w:pPr>
        <w:adjustRightInd w:val="0"/>
        <w:snapToGrid w:val="0"/>
        <w:spacing w:line="240" w:lineRule="auto"/>
        <w:rPr>
          <w:szCs w:val="22"/>
          <w:lang w:val="it-IT"/>
        </w:rPr>
      </w:pPr>
    </w:p>
    <w:p w:rsidR="00F01ED6" w:rsidRPr="00BF044B" w:rsidP="009006B8" w14:paraId="3F96950D" w14:textId="77777777">
      <w:pPr>
        <w:adjustRightInd w:val="0"/>
        <w:snapToGrid w:val="0"/>
        <w:spacing w:line="240" w:lineRule="auto"/>
        <w:rPr>
          <w:szCs w:val="22"/>
          <w:bdr w:val="nil"/>
          <w:lang w:val="it-IT"/>
        </w:rPr>
      </w:pPr>
      <w:r w:rsidRPr="00BF044B">
        <w:rPr>
          <w:szCs w:val="22"/>
          <w:bdr w:val="nil"/>
          <w:lang w:val="it-IT"/>
        </w:rPr>
        <w:t>Non getti alcun medicinale nell’acqua di scarico e nei rifiuti domestici. Chieda al farmacista come smaltire i medicinali che non utilizza più. Queste misure aiuteranno a proteggere l’ambiente.</w:t>
      </w:r>
    </w:p>
    <w:p w:rsidR="00F01ED6" w:rsidRPr="00BF044B" w:rsidP="009006B8" w14:paraId="0EE0E360" w14:textId="77777777">
      <w:pPr>
        <w:numPr>
          <w:ilvl w:val="12"/>
          <w:numId w:val="0"/>
        </w:numPr>
        <w:tabs>
          <w:tab w:val="clear" w:pos="567"/>
        </w:tabs>
        <w:adjustRightInd w:val="0"/>
        <w:snapToGrid w:val="0"/>
        <w:spacing w:line="240" w:lineRule="auto"/>
        <w:ind w:right="-2"/>
        <w:rPr>
          <w:noProof/>
          <w:szCs w:val="22"/>
          <w:lang w:val="it-IT"/>
        </w:rPr>
      </w:pPr>
    </w:p>
    <w:p w:rsidR="00F01ED6" w:rsidRPr="00BF044B" w:rsidP="009006B8" w14:paraId="647F9092" w14:textId="77777777">
      <w:pPr>
        <w:numPr>
          <w:ilvl w:val="12"/>
          <w:numId w:val="0"/>
        </w:numPr>
        <w:tabs>
          <w:tab w:val="clear" w:pos="567"/>
        </w:tabs>
        <w:adjustRightInd w:val="0"/>
        <w:snapToGrid w:val="0"/>
        <w:spacing w:line="240" w:lineRule="auto"/>
        <w:ind w:right="-2"/>
        <w:rPr>
          <w:noProof/>
          <w:szCs w:val="22"/>
          <w:lang w:val="it-IT"/>
        </w:rPr>
      </w:pPr>
    </w:p>
    <w:p w:rsidR="00F01ED6" w:rsidRPr="00BF044B" w:rsidP="009006B8" w14:paraId="0CDA21CF" w14:textId="77777777">
      <w:pPr>
        <w:numPr>
          <w:ilvl w:val="12"/>
          <w:numId w:val="0"/>
        </w:numPr>
        <w:adjustRightInd w:val="0"/>
        <w:snapToGrid w:val="0"/>
        <w:spacing w:line="240" w:lineRule="auto"/>
        <w:ind w:right="-2"/>
        <w:rPr>
          <w:b/>
          <w:szCs w:val="22"/>
          <w:lang w:val="it-IT"/>
        </w:rPr>
      </w:pPr>
      <w:r w:rsidRPr="00BF044B">
        <w:rPr>
          <w:b/>
          <w:szCs w:val="22"/>
          <w:bdr w:val="nil"/>
          <w:lang w:val="it-IT"/>
        </w:rPr>
        <w:t>6.</w:t>
      </w:r>
      <w:r w:rsidRPr="00BF044B">
        <w:rPr>
          <w:b/>
          <w:szCs w:val="22"/>
          <w:bdr w:val="nil"/>
          <w:lang w:val="it-IT"/>
        </w:rPr>
        <w:tab/>
        <w:t>Contenuto della confezione e altre informazioni</w:t>
      </w:r>
    </w:p>
    <w:p w:rsidR="00F01ED6" w:rsidRPr="00BF044B" w:rsidP="009006B8" w14:paraId="274FC3D7" w14:textId="77777777">
      <w:pPr>
        <w:numPr>
          <w:ilvl w:val="12"/>
          <w:numId w:val="0"/>
        </w:numPr>
        <w:tabs>
          <w:tab w:val="clear" w:pos="567"/>
        </w:tabs>
        <w:adjustRightInd w:val="0"/>
        <w:snapToGrid w:val="0"/>
        <w:spacing w:line="240" w:lineRule="auto"/>
        <w:rPr>
          <w:szCs w:val="22"/>
          <w:lang w:val="it-IT"/>
        </w:rPr>
      </w:pPr>
    </w:p>
    <w:p w:rsidR="00F01ED6" w:rsidRPr="00BF044B" w:rsidP="009006B8" w14:paraId="3A18C714" w14:textId="77777777">
      <w:pPr>
        <w:adjustRightInd w:val="0"/>
        <w:snapToGrid w:val="0"/>
        <w:spacing w:line="240" w:lineRule="auto"/>
        <w:rPr>
          <w:b/>
          <w:szCs w:val="22"/>
          <w:lang w:val="it-IT"/>
        </w:rPr>
      </w:pPr>
      <w:r w:rsidRPr="00BF044B">
        <w:rPr>
          <w:b/>
          <w:szCs w:val="22"/>
          <w:bdr w:val="nil"/>
          <w:lang w:val="it-IT"/>
        </w:rPr>
        <w:t>Cosa contiene Nyxoid</w:t>
      </w:r>
    </w:p>
    <w:p w:rsidR="00F01ED6" w:rsidRPr="00BF044B" w:rsidP="009006B8" w14:paraId="639A180A" w14:textId="77777777">
      <w:pPr>
        <w:adjustRightInd w:val="0"/>
        <w:snapToGrid w:val="0"/>
        <w:spacing w:line="240" w:lineRule="auto"/>
        <w:rPr>
          <w:b/>
          <w:szCs w:val="22"/>
          <w:lang w:val="it-IT"/>
        </w:rPr>
      </w:pPr>
    </w:p>
    <w:p w:rsidR="00F01ED6" w:rsidRPr="00BF044B" w:rsidP="009006B8" w14:paraId="2999264E" w14:textId="77777777">
      <w:pPr>
        <w:numPr>
          <w:ilvl w:val="0"/>
          <w:numId w:val="15"/>
        </w:numPr>
        <w:adjustRightInd w:val="0"/>
        <w:snapToGrid w:val="0"/>
        <w:spacing w:line="240" w:lineRule="auto"/>
        <w:ind w:left="567" w:hanging="567"/>
        <w:rPr>
          <w:szCs w:val="22"/>
          <w:lang w:val="it-IT"/>
        </w:rPr>
      </w:pPr>
      <w:r w:rsidRPr="00BF044B">
        <w:rPr>
          <w:szCs w:val="22"/>
          <w:bdr w:val="nil"/>
          <w:lang w:val="it-IT"/>
        </w:rPr>
        <w:t>Il principio attivo è naloxone. Ogni spray nasale contiene 1,8</w:t>
      </w:r>
      <w:r w:rsidRPr="00BF044B" w:rsidR="0064023E">
        <w:rPr>
          <w:szCs w:val="22"/>
          <w:bdr w:val="nil"/>
          <w:lang w:val="it-IT"/>
        </w:rPr>
        <w:t> </w:t>
      </w:r>
      <w:r w:rsidRPr="00BF044B">
        <w:rPr>
          <w:szCs w:val="22"/>
          <w:bdr w:val="nil"/>
          <w:lang w:val="it-IT"/>
        </w:rPr>
        <w:t>mg di naloxone (come cloridrato diidrato)</w:t>
      </w:r>
    </w:p>
    <w:p w:rsidR="00F01ED6" w:rsidRPr="00BF044B" w:rsidP="009006B8" w14:paraId="735F3CAC" w14:textId="77777777">
      <w:pPr>
        <w:numPr>
          <w:ilvl w:val="0"/>
          <w:numId w:val="15"/>
        </w:numPr>
        <w:adjustRightInd w:val="0"/>
        <w:snapToGrid w:val="0"/>
        <w:spacing w:line="240" w:lineRule="auto"/>
        <w:ind w:left="567" w:hanging="567"/>
        <w:rPr>
          <w:szCs w:val="22"/>
          <w:lang w:val="it-IT"/>
        </w:rPr>
      </w:pPr>
      <w:r w:rsidRPr="00BF044B">
        <w:rPr>
          <w:szCs w:val="22"/>
          <w:bdr w:val="nil"/>
          <w:lang w:val="it-IT"/>
        </w:rPr>
        <w:t>Gli altri componenti sono diidrato citrato trisodico</w:t>
      </w:r>
      <w:r w:rsidRPr="00BF044B" w:rsidR="00CB65D6">
        <w:rPr>
          <w:szCs w:val="22"/>
          <w:bdr w:val="nil"/>
          <w:lang w:val="it-IT"/>
        </w:rPr>
        <w:t xml:space="preserve"> (E331)</w:t>
      </w:r>
      <w:r w:rsidRPr="00BF044B">
        <w:rPr>
          <w:szCs w:val="22"/>
          <w:bdr w:val="nil"/>
          <w:lang w:val="it-IT"/>
        </w:rPr>
        <w:t>, cloruro di sodio, acido cloridrico</w:t>
      </w:r>
      <w:r w:rsidRPr="00BF044B" w:rsidR="00CB65D6">
        <w:rPr>
          <w:szCs w:val="22"/>
          <w:bdr w:val="nil"/>
          <w:lang w:val="it-IT"/>
        </w:rPr>
        <w:t xml:space="preserve"> (E507)</w:t>
      </w:r>
      <w:r w:rsidRPr="00BF044B">
        <w:rPr>
          <w:szCs w:val="22"/>
          <w:bdr w:val="nil"/>
          <w:lang w:val="it-IT"/>
        </w:rPr>
        <w:t xml:space="preserve">, idrossido di sodio </w:t>
      </w:r>
      <w:r w:rsidRPr="00BF044B" w:rsidR="00CB65D6">
        <w:rPr>
          <w:szCs w:val="22"/>
          <w:bdr w:val="nil"/>
          <w:lang w:val="it-IT"/>
        </w:rPr>
        <w:t xml:space="preserve">(E524) </w:t>
      </w:r>
      <w:r w:rsidRPr="00BF044B">
        <w:rPr>
          <w:szCs w:val="22"/>
          <w:bdr w:val="nil"/>
          <w:lang w:val="it-IT"/>
        </w:rPr>
        <w:t>e acqua purificata</w:t>
      </w:r>
      <w:r w:rsidRPr="00BF044B" w:rsidR="00CB65D6">
        <w:rPr>
          <w:szCs w:val="22"/>
          <w:bdr w:val="nil"/>
          <w:lang w:val="it-IT"/>
        </w:rPr>
        <w:t xml:space="preserve"> (vedere “Nyxoid contiene sodio” al paragrafo 2)</w:t>
      </w:r>
      <w:r w:rsidRPr="00BF044B">
        <w:rPr>
          <w:szCs w:val="22"/>
          <w:bdr w:val="nil"/>
          <w:lang w:val="it-IT"/>
        </w:rPr>
        <w:t xml:space="preserve">. </w:t>
      </w:r>
    </w:p>
    <w:p w:rsidR="00F01ED6" w:rsidRPr="00BF044B" w:rsidP="009006B8" w14:paraId="27A7977C" w14:textId="77777777">
      <w:pPr>
        <w:numPr>
          <w:ilvl w:val="12"/>
          <w:numId w:val="0"/>
        </w:numPr>
        <w:tabs>
          <w:tab w:val="clear" w:pos="567"/>
        </w:tabs>
        <w:adjustRightInd w:val="0"/>
        <w:snapToGrid w:val="0"/>
        <w:spacing w:line="240" w:lineRule="auto"/>
        <w:ind w:right="-2"/>
        <w:rPr>
          <w:noProof/>
          <w:szCs w:val="22"/>
          <w:lang w:val="it-IT"/>
        </w:rPr>
      </w:pPr>
    </w:p>
    <w:p w:rsidR="00F01ED6" w:rsidRPr="00BF044B" w:rsidP="009006B8" w14:paraId="636B3368" w14:textId="77777777">
      <w:pPr>
        <w:adjustRightInd w:val="0"/>
        <w:snapToGrid w:val="0"/>
        <w:spacing w:line="240" w:lineRule="auto"/>
        <w:rPr>
          <w:b/>
          <w:szCs w:val="22"/>
          <w:lang w:val="it-IT"/>
        </w:rPr>
      </w:pPr>
      <w:r w:rsidRPr="00BF044B">
        <w:rPr>
          <w:b/>
          <w:szCs w:val="22"/>
          <w:bdr w:val="nil"/>
          <w:lang w:val="it-IT"/>
        </w:rPr>
        <w:t>Descrizione dell’aspetto di Nyxoid e contenuto della confezione</w:t>
      </w:r>
    </w:p>
    <w:p w:rsidR="00F01ED6" w:rsidRPr="00BF044B" w:rsidP="009006B8" w14:paraId="22A001F0" w14:textId="77777777">
      <w:pPr>
        <w:adjustRightInd w:val="0"/>
        <w:snapToGrid w:val="0"/>
        <w:spacing w:line="240" w:lineRule="auto"/>
        <w:rPr>
          <w:b/>
          <w:szCs w:val="22"/>
          <w:lang w:val="it-IT"/>
        </w:rPr>
      </w:pPr>
    </w:p>
    <w:p w:rsidR="00F01ED6" w:rsidRPr="00BF044B" w:rsidP="00F93310" w14:paraId="6F770FE7" w14:textId="77777777">
      <w:pPr>
        <w:adjustRightInd w:val="0"/>
        <w:snapToGrid w:val="0"/>
        <w:spacing w:line="240" w:lineRule="auto"/>
        <w:rPr>
          <w:szCs w:val="22"/>
          <w:bdr w:val="nil"/>
          <w:lang w:val="it-IT"/>
        </w:rPr>
      </w:pPr>
      <w:r w:rsidRPr="00BF044B">
        <w:rPr>
          <w:szCs w:val="22"/>
          <w:bdr w:val="nil"/>
          <w:lang w:val="it-IT"/>
        </w:rPr>
        <w:t>Questo medicinale contiene naloxone in 0,1 </w:t>
      </w:r>
      <w:r w:rsidRPr="00BF044B">
        <w:rPr>
          <w:szCs w:val="22"/>
          <w:bdr w:val="nil"/>
          <w:lang w:val="it-IT"/>
        </w:rPr>
        <w:t>m</w:t>
      </w:r>
      <w:r w:rsidRPr="00BF044B" w:rsidR="0064023E">
        <w:rPr>
          <w:szCs w:val="22"/>
          <w:bdr w:val="nil"/>
          <w:lang w:val="it-IT"/>
        </w:rPr>
        <w:t>L</w:t>
      </w:r>
      <w:r w:rsidRPr="00BF044B">
        <w:rPr>
          <w:szCs w:val="22"/>
          <w:bdr w:val="nil"/>
          <w:lang w:val="it-IT"/>
        </w:rPr>
        <w:t xml:space="preserve"> in una soluzione limpida, da incolore a giallo pallido e viene fornito in uno spray nasale preriempito in contenitore monodose</w:t>
      </w:r>
      <w:r w:rsidRPr="00BF044B" w:rsidR="00CB65D6">
        <w:rPr>
          <w:szCs w:val="22"/>
          <w:bdr w:val="nil"/>
          <w:lang w:val="it-IT"/>
        </w:rPr>
        <w:t xml:space="preserve"> (spray nasale, soluzione)</w:t>
      </w:r>
      <w:r w:rsidRPr="00BF044B">
        <w:rPr>
          <w:szCs w:val="22"/>
          <w:bdr w:val="nil"/>
          <w:lang w:val="it-IT"/>
        </w:rPr>
        <w:t>.</w:t>
      </w:r>
    </w:p>
    <w:p w:rsidR="00F01ED6" w:rsidRPr="00BF044B" w:rsidP="009006B8" w14:paraId="45AA0834" w14:textId="77777777">
      <w:pPr>
        <w:adjustRightInd w:val="0"/>
        <w:snapToGrid w:val="0"/>
        <w:spacing w:line="240" w:lineRule="auto"/>
        <w:rPr>
          <w:szCs w:val="22"/>
          <w:lang w:val="it-IT"/>
        </w:rPr>
      </w:pPr>
    </w:p>
    <w:p w:rsidR="00F01ED6" w:rsidRPr="00BF044B" w:rsidP="009006B8" w14:paraId="27099353" w14:textId="77777777">
      <w:pPr>
        <w:adjustRightInd w:val="0"/>
        <w:snapToGrid w:val="0"/>
        <w:spacing w:line="240" w:lineRule="auto"/>
        <w:rPr>
          <w:szCs w:val="22"/>
          <w:lang w:val="it-IT"/>
        </w:rPr>
      </w:pPr>
      <w:r w:rsidRPr="00BF044B">
        <w:rPr>
          <w:szCs w:val="22"/>
          <w:bdr w:val="nil"/>
          <w:lang w:val="it-IT"/>
        </w:rPr>
        <w:t xml:space="preserve">Nyxoid è confezionato in una scatola di cartone contenente 2 spray nasali sigillati individualmente in blister. Ogni spray nasale contiene una dose singola di naloxone. </w:t>
      </w:r>
    </w:p>
    <w:p w:rsidR="00F01ED6" w:rsidRPr="00BF044B" w:rsidP="009006B8" w14:paraId="3565A83A" w14:textId="77777777">
      <w:pPr>
        <w:adjustRightInd w:val="0"/>
        <w:snapToGrid w:val="0"/>
        <w:spacing w:line="240" w:lineRule="auto"/>
        <w:rPr>
          <w:b/>
          <w:szCs w:val="22"/>
          <w:lang w:val="it-IT"/>
        </w:rPr>
      </w:pPr>
    </w:p>
    <w:p w:rsidR="00F01ED6" w:rsidRPr="00BF044B" w:rsidP="009006B8" w14:paraId="17F38114" w14:textId="77777777">
      <w:pPr>
        <w:numPr>
          <w:ilvl w:val="12"/>
          <w:numId w:val="0"/>
        </w:numPr>
        <w:tabs>
          <w:tab w:val="clear" w:pos="567"/>
        </w:tabs>
        <w:adjustRightInd w:val="0"/>
        <w:snapToGrid w:val="0"/>
        <w:spacing w:line="240" w:lineRule="auto"/>
        <w:ind w:right="-2"/>
        <w:rPr>
          <w:b/>
          <w:szCs w:val="22"/>
          <w:lang w:val="it-IT"/>
        </w:rPr>
      </w:pPr>
      <w:r w:rsidRPr="00BF044B">
        <w:rPr>
          <w:b/>
          <w:szCs w:val="22"/>
          <w:bdr w:val="nil"/>
          <w:lang w:val="it-IT"/>
        </w:rPr>
        <w:t xml:space="preserve">Titolare dell’autorizzazione all’immissione in commercio </w:t>
      </w:r>
    </w:p>
    <w:p w:rsidR="004F096A" w:rsidRPr="00BF044B" w:rsidP="009006B8" w14:paraId="73ABA518" w14:textId="77777777">
      <w:pPr>
        <w:adjustRightInd w:val="0"/>
        <w:snapToGrid w:val="0"/>
        <w:spacing w:line="240" w:lineRule="auto"/>
        <w:ind w:right="-510"/>
        <w:rPr>
          <w:szCs w:val="22"/>
          <w:lang w:val="lt-LT"/>
        </w:rPr>
      </w:pPr>
      <w:r w:rsidRPr="00BF044B">
        <w:rPr>
          <w:szCs w:val="22"/>
          <w:lang w:val="lt-LT"/>
        </w:rPr>
        <w:t>Mundipharma Corporation (Ireland) Limited</w:t>
      </w:r>
    </w:p>
    <w:p w:rsidR="00D439C7" w:rsidRPr="00BF044B" w:rsidP="00D439C7" w14:paraId="12969E55" w14:textId="77777777">
      <w:pPr>
        <w:adjustRightInd w:val="0"/>
        <w:snapToGrid w:val="0"/>
        <w:spacing w:line="240" w:lineRule="auto"/>
        <w:ind w:right="-510"/>
        <w:rPr>
          <w:szCs w:val="22"/>
          <w:lang w:val="lt-LT"/>
        </w:rPr>
      </w:pPr>
      <w:r w:rsidRPr="00BF044B">
        <w:rPr>
          <w:szCs w:val="22"/>
          <w:lang w:val="lt-LT"/>
        </w:rPr>
        <w:t>United Drug House Magna Drive</w:t>
      </w:r>
    </w:p>
    <w:p w:rsidR="00D439C7" w:rsidRPr="00BF044B" w:rsidP="00D439C7" w14:paraId="3744E15F" w14:textId="77777777">
      <w:pPr>
        <w:adjustRightInd w:val="0"/>
        <w:snapToGrid w:val="0"/>
        <w:spacing w:line="240" w:lineRule="auto"/>
        <w:ind w:right="-510"/>
        <w:rPr>
          <w:szCs w:val="22"/>
          <w:lang w:val="lt-LT"/>
        </w:rPr>
      </w:pPr>
      <w:r w:rsidRPr="00BF044B">
        <w:rPr>
          <w:szCs w:val="22"/>
          <w:lang w:val="lt-LT"/>
        </w:rPr>
        <w:t>Magna Business Park</w:t>
      </w:r>
    </w:p>
    <w:p w:rsidR="004F096A" w:rsidRPr="00BF044B" w:rsidP="009006B8" w14:paraId="2E65A3F9" w14:textId="4BED5765">
      <w:pPr>
        <w:adjustRightInd w:val="0"/>
        <w:snapToGrid w:val="0"/>
        <w:spacing w:line="240" w:lineRule="auto"/>
        <w:ind w:right="-510"/>
        <w:rPr>
          <w:szCs w:val="22"/>
          <w:lang w:val="lt-LT"/>
        </w:rPr>
      </w:pPr>
      <w:r w:rsidRPr="00BF044B">
        <w:rPr>
          <w:szCs w:val="22"/>
          <w:lang w:val="lt-LT"/>
        </w:rPr>
        <w:t>Citywest Road</w:t>
      </w:r>
    </w:p>
    <w:p w:rsidR="004F096A" w:rsidRPr="00BF044B" w:rsidP="009006B8" w14:paraId="0C5048DF" w14:textId="6B3E9EB9">
      <w:pPr>
        <w:adjustRightInd w:val="0"/>
        <w:snapToGrid w:val="0"/>
        <w:spacing w:line="240" w:lineRule="auto"/>
        <w:ind w:right="-510"/>
        <w:rPr>
          <w:szCs w:val="22"/>
          <w:lang w:val="lt-LT"/>
        </w:rPr>
      </w:pPr>
      <w:r w:rsidRPr="00BF044B">
        <w:rPr>
          <w:szCs w:val="22"/>
          <w:lang w:val="lt-LT"/>
        </w:rPr>
        <w:t xml:space="preserve">Dublin </w:t>
      </w:r>
      <w:r w:rsidRPr="00BF044B" w:rsidR="00D439C7">
        <w:rPr>
          <w:szCs w:val="22"/>
          <w:lang w:val="lt-LT"/>
        </w:rPr>
        <w:t>24</w:t>
      </w:r>
    </w:p>
    <w:p w:rsidR="004F096A" w:rsidRPr="00BF044B" w:rsidP="009006B8" w14:paraId="7F085C70" w14:textId="77777777">
      <w:pPr>
        <w:adjustRightInd w:val="0"/>
        <w:snapToGrid w:val="0"/>
        <w:spacing w:line="240" w:lineRule="auto"/>
        <w:rPr>
          <w:noProof/>
          <w:szCs w:val="22"/>
          <w:lang w:val="lt-LT"/>
        </w:rPr>
      </w:pPr>
      <w:r w:rsidRPr="00BF044B">
        <w:rPr>
          <w:szCs w:val="22"/>
          <w:lang w:val="lt-LT"/>
        </w:rPr>
        <w:t>Irlanda</w:t>
      </w:r>
      <w:r w:rsidRPr="00BF044B">
        <w:rPr>
          <w:szCs w:val="22"/>
          <w:lang w:val="lt-LT"/>
        </w:rPr>
        <w:t xml:space="preserve"> </w:t>
      </w:r>
    </w:p>
    <w:p w:rsidR="00F01ED6" w:rsidRPr="00BF044B" w:rsidP="009006B8" w14:paraId="7ECF3530" w14:textId="77777777">
      <w:pPr>
        <w:adjustRightInd w:val="0"/>
        <w:snapToGrid w:val="0"/>
        <w:spacing w:line="240" w:lineRule="auto"/>
        <w:rPr>
          <w:szCs w:val="22"/>
          <w:lang w:val="lt-LT"/>
        </w:rPr>
      </w:pPr>
    </w:p>
    <w:p w:rsidR="00F01ED6" w:rsidRPr="00BF044B" w:rsidP="009006B8" w14:paraId="6E38600E" w14:textId="77777777">
      <w:pPr>
        <w:adjustRightInd w:val="0"/>
        <w:snapToGrid w:val="0"/>
        <w:spacing w:line="240" w:lineRule="auto"/>
        <w:rPr>
          <w:b/>
          <w:szCs w:val="22"/>
          <w:lang w:val="lt-LT"/>
        </w:rPr>
      </w:pPr>
      <w:r w:rsidRPr="00BF044B">
        <w:rPr>
          <w:b/>
          <w:szCs w:val="22"/>
          <w:bdr w:val="nil"/>
          <w:lang w:val="lt-LT"/>
        </w:rPr>
        <w:t>Produttore</w:t>
      </w:r>
    </w:p>
    <w:p w:rsidR="000B239B" w:rsidRPr="00827A06" w:rsidP="000B239B" w14:paraId="03C9EF67" w14:textId="77777777">
      <w:pPr>
        <w:pStyle w:val="TableText"/>
        <w:spacing w:before="0" w:after="0"/>
        <w:rPr>
          <w:rFonts w:ascii="Times New Roman" w:hAnsi="Times New Roman" w:cs="Times New Roman"/>
          <w:sz w:val="22"/>
          <w:szCs w:val="22"/>
          <w:highlight w:val="lightGray"/>
          <w:lang w:val="lt-LT"/>
          <w:rPrChange w:id="263" w:author="Author">
            <w:rPr>
              <w:rFonts w:ascii="Times New Roman" w:hAnsi="Times New Roman" w:cs="Times New Roman"/>
              <w:sz w:val="22"/>
              <w:szCs w:val="22"/>
              <w:highlight w:val="lightGray"/>
              <w:lang w:val="it-IT"/>
            </w:rPr>
          </w:rPrChange>
        </w:rPr>
      </w:pPr>
      <w:r w:rsidRPr="00827A06">
        <w:rPr>
          <w:rFonts w:ascii="Times New Roman" w:hAnsi="Times New Roman" w:cs="Times New Roman"/>
          <w:sz w:val="22"/>
          <w:szCs w:val="22"/>
          <w:highlight w:val="lightGray"/>
          <w:lang w:val="lt-LT"/>
          <w:rPrChange w:id="264" w:author="Author">
            <w:rPr>
              <w:rFonts w:ascii="Times New Roman" w:hAnsi="Times New Roman" w:cs="Times New Roman"/>
              <w:sz w:val="22"/>
              <w:szCs w:val="22"/>
              <w:highlight w:val="lightGray"/>
              <w:lang w:val="it-IT"/>
            </w:rPr>
          </w:rPrChange>
        </w:rPr>
        <w:t>Mundipharma DC B.V.</w:t>
      </w:r>
    </w:p>
    <w:p w:rsidR="000B239B" w:rsidRPr="00827A06" w:rsidP="000B239B" w14:paraId="74F1EEB3" w14:textId="77777777">
      <w:pPr>
        <w:pStyle w:val="TableText"/>
        <w:spacing w:before="0" w:after="0"/>
        <w:rPr>
          <w:rFonts w:ascii="Times New Roman" w:hAnsi="Times New Roman" w:cs="Times New Roman"/>
          <w:sz w:val="22"/>
          <w:szCs w:val="22"/>
          <w:highlight w:val="lightGray"/>
          <w:lang w:val="lt-LT"/>
          <w:rPrChange w:id="265" w:author="Author">
            <w:rPr>
              <w:rFonts w:ascii="Times New Roman" w:hAnsi="Times New Roman" w:cs="Times New Roman"/>
              <w:sz w:val="22"/>
              <w:szCs w:val="22"/>
              <w:highlight w:val="lightGray"/>
              <w:lang w:val="it-IT"/>
            </w:rPr>
          </w:rPrChange>
        </w:rPr>
      </w:pPr>
      <w:r w:rsidRPr="00827A06">
        <w:rPr>
          <w:rFonts w:ascii="Times New Roman" w:hAnsi="Times New Roman" w:cs="Times New Roman"/>
          <w:sz w:val="22"/>
          <w:szCs w:val="22"/>
          <w:highlight w:val="lightGray"/>
          <w:lang w:val="lt-LT"/>
          <w:rPrChange w:id="266" w:author="Author">
            <w:rPr>
              <w:rFonts w:ascii="Times New Roman" w:hAnsi="Times New Roman" w:cs="Times New Roman"/>
              <w:sz w:val="22"/>
              <w:szCs w:val="22"/>
              <w:highlight w:val="lightGray"/>
              <w:lang w:val="it-IT"/>
            </w:rPr>
          </w:rPrChange>
        </w:rPr>
        <w:t>Leusderend 16</w:t>
      </w:r>
    </w:p>
    <w:p w:rsidR="000B239B" w:rsidRPr="00827A06" w:rsidP="000B239B" w14:paraId="005F3048" w14:textId="77777777">
      <w:pPr>
        <w:pStyle w:val="TableText"/>
        <w:spacing w:before="0" w:after="0"/>
        <w:rPr>
          <w:rFonts w:ascii="Times New Roman" w:hAnsi="Times New Roman" w:cs="Times New Roman"/>
          <w:sz w:val="22"/>
          <w:szCs w:val="22"/>
          <w:highlight w:val="lightGray"/>
          <w:lang w:val="lt-LT"/>
          <w:rPrChange w:id="267" w:author="Author">
            <w:rPr>
              <w:rFonts w:ascii="Times New Roman" w:hAnsi="Times New Roman" w:cs="Times New Roman"/>
              <w:sz w:val="22"/>
              <w:szCs w:val="22"/>
              <w:highlight w:val="lightGray"/>
              <w:lang w:val="it-IT"/>
            </w:rPr>
          </w:rPrChange>
        </w:rPr>
      </w:pPr>
      <w:r w:rsidRPr="00827A06">
        <w:rPr>
          <w:rFonts w:ascii="Times New Roman" w:hAnsi="Times New Roman" w:cs="Times New Roman"/>
          <w:sz w:val="22"/>
          <w:szCs w:val="22"/>
          <w:highlight w:val="lightGray"/>
          <w:lang w:val="lt-LT"/>
          <w:rPrChange w:id="268" w:author="Author">
            <w:rPr>
              <w:rFonts w:ascii="Times New Roman" w:hAnsi="Times New Roman" w:cs="Times New Roman"/>
              <w:sz w:val="22"/>
              <w:szCs w:val="22"/>
              <w:highlight w:val="lightGray"/>
              <w:lang w:val="it-IT"/>
            </w:rPr>
          </w:rPrChange>
        </w:rPr>
        <w:t>3832 RC Leusden</w:t>
      </w:r>
    </w:p>
    <w:p w:rsidR="000B239B" w:rsidRPr="00827A06" w:rsidP="000B239B" w14:paraId="5ECBF952" w14:textId="77777777">
      <w:pPr>
        <w:numPr>
          <w:ilvl w:val="12"/>
          <w:numId w:val="0"/>
        </w:numPr>
        <w:spacing w:line="240" w:lineRule="auto"/>
        <w:ind w:right="-2"/>
        <w:rPr>
          <w:noProof/>
          <w:szCs w:val="22"/>
          <w:lang w:val="lt-LT"/>
          <w:rPrChange w:id="269" w:author="Author">
            <w:rPr>
              <w:noProof/>
              <w:szCs w:val="22"/>
              <w:lang w:val="it-IT"/>
            </w:rPr>
          </w:rPrChange>
        </w:rPr>
      </w:pPr>
      <w:r w:rsidRPr="00827A06">
        <w:rPr>
          <w:szCs w:val="22"/>
          <w:highlight w:val="lightGray"/>
          <w:lang w:val="lt-LT" w:eastAsia="en-GB"/>
          <w:rPrChange w:id="270" w:author="Author">
            <w:rPr>
              <w:szCs w:val="22"/>
              <w:highlight w:val="lightGray"/>
              <w:lang w:val="it-IT" w:eastAsia="en-GB"/>
            </w:rPr>
          </w:rPrChange>
        </w:rPr>
        <w:t>Paesi Bassi</w:t>
      </w:r>
    </w:p>
    <w:p w:rsidR="00F01ED6" w:rsidRPr="00827A06" w:rsidP="009006B8" w14:paraId="52289D59" w14:textId="77777777">
      <w:pPr>
        <w:numPr>
          <w:ilvl w:val="12"/>
          <w:numId w:val="0"/>
        </w:numPr>
        <w:tabs>
          <w:tab w:val="clear" w:pos="567"/>
        </w:tabs>
        <w:adjustRightInd w:val="0"/>
        <w:snapToGrid w:val="0"/>
        <w:spacing w:line="240" w:lineRule="auto"/>
        <w:ind w:right="-2"/>
        <w:rPr>
          <w:noProof/>
          <w:szCs w:val="22"/>
          <w:lang w:val="lt-LT"/>
          <w:rPrChange w:id="271" w:author="Author">
            <w:rPr>
              <w:noProof/>
              <w:szCs w:val="22"/>
              <w:lang w:val="it-IT"/>
            </w:rPr>
          </w:rPrChange>
        </w:rPr>
      </w:pPr>
    </w:p>
    <w:p w:rsidR="005438E3" w:rsidRPr="00827A06" w:rsidP="009006B8" w14:paraId="7B295065" w14:textId="77777777">
      <w:pPr>
        <w:numPr>
          <w:ilvl w:val="12"/>
          <w:numId w:val="0"/>
        </w:numPr>
        <w:tabs>
          <w:tab w:val="clear" w:pos="567"/>
        </w:tabs>
        <w:adjustRightInd w:val="0"/>
        <w:snapToGrid w:val="0"/>
        <w:spacing w:line="240" w:lineRule="auto"/>
        <w:ind w:right="-2"/>
        <w:rPr>
          <w:noProof/>
          <w:szCs w:val="22"/>
          <w:lang w:val="lt-LT"/>
          <w:rPrChange w:id="272" w:author="Author">
            <w:rPr>
              <w:noProof/>
              <w:szCs w:val="22"/>
              <w:lang w:val="it-IT"/>
            </w:rPr>
          </w:rPrChange>
        </w:rPr>
      </w:pPr>
    </w:p>
    <w:p w:rsidR="00CB1CE8" w:rsidRPr="00BF044B" w:rsidP="009006B8" w14:paraId="7AFE3690" w14:textId="77777777">
      <w:pPr>
        <w:numPr>
          <w:ilvl w:val="12"/>
          <w:numId w:val="0"/>
        </w:numPr>
        <w:tabs>
          <w:tab w:val="clear" w:pos="567"/>
        </w:tabs>
        <w:adjustRightInd w:val="0"/>
        <w:snapToGrid w:val="0"/>
        <w:spacing w:line="240" w:lineRule="auto"/>
        <w:ind w:right="-2"/>
        <w:rPr>
          <w:szCs w:val="22"/>
          <w:lang w:val="it-IT"/>
        </w:rPr>
      </w:pPr>
      <w:r w:rsidRPr="00BF044B">
        <w:rPr>
          <w:szCs w:val="22"/>
          <w:lang w:val="it-IT"/>
        </w:rPr>
        <w:t>Per ulteriori informazioni su questo medicinale, contatti il rappresenta</w:t>
      </w:r>
      <w:r w:rsidRPr="00BF044B" w:rsidR="00304DFE">
        <w:rPr>
          <w:szCs w:val="22"/>
          <w:lang w:val="it-IT"/>
        </w:rPr>
        <w:t>n</w:t>
      </w:r>
      <w:r w:rsidRPr="00BF044B">
        <w:rPr>
          <w:szCs w:val="22"/>
          <w:lang w:val="it-IT"/>
        </w:rPr>
        <w:t>te locale del titolare dell’autorizzazione all’immissione in commercio:</w:t>
      </w:r>
    </w:p>
    <w:p w:rsidR="00FC6BCE" w:rsidRPr="00BF044B" w:rsidP="009006B8" w14:paraId="05802688" w14:textId="77777777">
      <w:pPr>
        <w:adjustRightInd w:val="0"/>
        <w:snapToGrid w:val="0"/>
        <w:spacing w:line="240" w:lineRule="auto"/>
        <w:rPr>
          <w:szCs w:val="22"/>
          <w:lang w:val="it-IT"/>
        </w:rPr>
      </w:pPr>
    </w:p>
    <w:tbl>
      <w:tblPr>
        <w:tblW w:w="9356" w:type="dxa"/>
        <w:tblInd w:w="-34" w:type="dxa"/>
        <w:tblLayout w:type="fixed"/>
        <w:tblLook w:val="0000"/>
      </w:tblPr>
      <w:tblGrid>
        <w:gridCol w:w="34"/>
        <w:gridCol w:w="4644"/>
        <w:gridCol w:w="17"/>
        <w:gridCol w:w="4661"/>
      </w:tblGrid>
      <w:tr w14:paraId="201A32AD" w14:textId="77777777" w:rsidTr="000A176B">
        <w:tblPrEx>
          <w:tblW w:w="9356" w:type="dxa"/>
          <w:tblInd w:w="-34" w:type="dxa"/>
          <w:tblLayout w:type="fixed"/>
          <w:tblLook w:val="0000"/>
        </w:tblPrEx>
        <w:trPr>
          <w:gridBefore w:val="1"/>
          <w:wBefore w:w="34" w:type="dxa"/>
          <w:cantSplit/>
        </w:trPr>
        <w:tc>
          <w:tcPr>
            <w:tcW w:w="4661" w:type="dxa"/>
            <w:gridSpan w:val="2"/>
          </w:tcPr>
          <w:p w:rsidR="00FC6BCE" w:rsidRPr="00BF044B" w:rsidP="009006B8" w14:paraId="2052D865" w14:textId="77777777">
            <w:pPr>
              <w:adjustRightInd w:val="0"/>
              <w:snapToGrid w:val="0"/>
              <w:spacing w:line="240" w:lineRule="auto"/>
              <w:rPr>
                <w:b/>
                <w:noProof/>
                <w:szCs w:val="22"/>
                <w:lang w:val="fr-FR"/>
              </w:rPr>
            </w:pPr>
            <w:r w:rsidRPr="00BF044B">
              <w:rPr>
                <w:b/>
                <w:noProof/>
                <w:szCs w:val="22"/>
                <w:lang w:val="fr-FR"/>
              </w:rPr>
              <w:t>België/Belgique/Belgien</w:t>
            </w:r>
          </w:p>
          <w:p w:rsidR="00FC6BCE" w:rsidRPr="00827A06" w:rsidP="009006B8" w14:paraId="25445BE2" w14:textId="77777777">
            <w:pPr>
              <w:adjustRightInd w:val="0"/>
              <w:snapToGrid w:val="0"/>
              <w:spacing w:line="240" w:lineRule="auto"/>
              <w:rPr>
                <w:szCs w:val="22"/>
                <w:lang w:val="fr-FR"/>
                <w:rPrChange w:id="273" w:author="Author">
                  <w:rPr>
                    <w:szCs w:val="22"/>
                    <w:lang w:val="it-IT"/>
                  </w:rPr>
                </w:rPrChange>
              </w:rPr>
            </w:pPr>
            <w:r w:rsidRPr="00BF044B">
              <w:rPr>
                <w:szCs w:val="22"/>
                <w:lang w:val="fr-FR"/>
              </w:rPr>
              <w:t xml:space="preserve">Mundipharma </w:t>
            </w:r>
            <w:r w:rsidRPr="00BF044B" w:rsidR="00440AD2">
              <w:rPr>
                <w:szCs w:val="22"/>
                <w:lang w:val="fr-FR"/>
              </w:rPr>
              <w:t>BV</w:t>
            </w:r>
          </w:p>
          <w:p w:rsidR="00FC6BCE" w:rsidRPr="00827A06" w:rsidP="009006B8" w14:paraId="4A85A1A0" w14:textId="5C5C01A9">
            <w:pPr>
              <w:adjustRightInd w:val="0"/>
              <w:snapToGrid w:val="0"/>
              <w:spacing w:line="240" w:lineRule="auto"/>
              <w:rPr>
                <w:szCs w:val="22"/>
                <w:lang w:val="fr-FR"/>
                <w:rPrChange w:id="274" w:author="Author">
                  <w:rPr>
                    <w:szCs w:val="22"/>
                    <w:lang w:val="de-DE"/>
                  </w:rPr>
                </w:rPrChange>
              </w:rPr>
            </w:pPr>
            <w:r w:rsidRPr="00827A06">
              <w:rPr>
                <w:szCs w:val="22"/>
                <w:lang w:val="fr-FR"/>
                <w:rPrChange w:id="275" w:author="Author">
                  <w:rPr>
                    <w:szCs w:val="22"/>
                    <w:lang w:val="de-DE"/>
                  </w:rPr>
                </w:rPrChange>
              </w:rPr>
              <w:t xml:space="preserve">+32 </w:t>
            </w:r>
            <w:r w:rsidRPr="00827A06" w:rsidR="00BC5616">
              <w:rPr>
                <w:szCs w:val="22"/>
                <w:lang w:val="fr-FR"/>
                <w:rPrChange w:id="276" w:author="Author">
                  <w:rPr>
                    <w:szCs w:val="22"/>
                    <w:lang w:val="de-DE"/>
                  </w:rPr>
                </w:rPrChange>
              </w:rPr>
              <w:t>2 358 54 68</w:t>
            </w:r>
          </w:p>
          <w:p w:rsidR="00FC6BCE" w:rsidRPr="00BF044B" w:rsidP="009006B8" w14:paraId="03965DA2" w14:textId="77777777">
            <w:pPr>
              <w:adjustRightInd w:val="0"/>
              <w:snapToGrid w:val="0"/>
              <w:spacing w:line="240" w:lineRule="auto"/>
              <w:rPr>
                <w:szCs w:val="22"/>
                <w:lang w:val="en-US"/>
              </w:rPr>
            </w:pPr>
            <w:hyperlink r:id="rId21" w:history="1">
              <w:r w:rsidRPr="00BF044B">
                <w:rPr>
                  <w:rStyle w:val="Hyperlink"/>
                  <w:color w:val="auto"/>
                  <w:szCs w:val="22"/>
                  <w:lang w:val="en-US"/>
                </w:rPr>
                <w:t>info@mundipharma.be</w:t>
              </w:r>
            </w:hyperlink>
          </w:p>
          <w:p w:rsidR="00FC6BCE" w:rsidRPr="00BF044B" w:rsidP="009006B8" w14:paraId="3A92AF8C" w14:textId="77777777">
            <w:pPr>
              <w:adjustRightInd w:val="0"/>
              <w:snapToGrid w:val="0"/>
              <w:spacing w:line="240" w:lineRule="auto"/>
              <w:rPr>
                <w:noProof/>
                <w:szCs w:val="22"/>
              </w:rPr>
            </w:pPr>
            <w:r w:rsidRPr="00BF044B">
              <w:rPr>
                <w:noProof/>
                <w:szCs w:val="22"/>
              </w:rPr>
              <w:t xml:space="preserve"> </w:t>
            </w:r>
          </w:p>
        </w:tc>
        <w:tc>
          <w:tcPr>
            <w:tcW w:w="4661" w:type="dxa"/>
          </w:tcPr>
          <w:p w:rsidR="00FC6BCE" w:rsidRPr="00BF044B" w:rsidP="009006B8" w14:paraId="28656155" w14:textId="77777777">
            <w:pPr>
              <w:autoSpaceDE w:val="0"/>
              <w:autoSpaceDN w:val="0"/>
              <w:adjustRightInd w:val="0"/>
              <w:snapToGrid w:val="0"/>
              <w:spacing w:line="240" w:lineRule="auto"/>
              <w:rPr>
                <w:noProof/>
                <w:szCs w:val="22"/>
              </w:rPr>
            </w:pPr>
            <w:r w:rsidRPr="00BF044B">
              <w:rPr>
                <w:b/>
                <w:noProof/>
                <w:szCs w:val="22"/>
              </w:rPr>
              <w:t>Lietuva</w:t>
            </w:r>
          </w:p>
          <w:p w:rsidR="00FC6BCE" w:rsidRPr="00BF044B" w:rsidP="009006B8" w14:paraId="5453BAB1" w14:textId="77777777">
            <w:pPr>
              <w:autoSpaceDE w:val="0"/>
              <w:autoSpaceDN w:val="0"/>
              <w:adjustRightInd w:val="0"/>
              <w:snapToGrid w:val="0"/>
              <w:spacing w:line="240" w:lineRule="auto"/>
              <w:rPr>
                <w:szCs w:val="22"/>
                <w:lang w:eastAsia="en-GB"/>
              </w:rPr>
            </w:pPr>
            <w:r w:rsidRPr="00BF044B">
              <w:rPr>
                <w:szCs w:val="22"/>
                <w:lang w:val="lt-LT"/>
              </w:rPr>
              <w:t>Mundipharma Corporation (Ireland) Limited</w:t>
            </w:r>
          </w:p>
          <w:p w:rsidR="00FC6BCE" w:rsidRPr="00BF044B" w:rsidP="009006B8" w14:paraId="2B2DF6B6" w14:textId="77777777">
            <w:pPr>
              <w:autoSpaceDE w:val="0"/>
              <w:autoSpaceDN w:val="0"/>
              <w:adjustRightInd w:val="0"/>
              <w:snapToGrid w:val="0"/>
              <w:spacing w:line="240" w:lineRule="auto"/>
              <w:rPr>
                <w:szCs w:val="22"/>
                <w:lang w:eastAsia="en-GB"/>
              </w:rPr>
            </w:pPr>
            <w:r w:rsidRPr="00BF044B">
              <w:rPr>
                <w:szCs w:val="22"/>
              </w:rPr>
              <w:t>Airija</w:t>
            </w:r>
          </w:p>
          <w:p w:rsidR="00FC6BCE" w:rsidRPr="00BF044B" w:rsidP="009006B8" w14:paraId="1D5E78DD" w14:textId="77777777">
            <w:pPr>
              <w:autoSpaceDE w:val="0"/>
              <w:autoSpaceDN w:val="0"/>
              <w:adjustRightInd w:val="0"/>
              <w:snapToGrid w:val="0"/>
              <w:spacing w:line="240" w:lineRule="auto"/>
              <w:rPr>
                <w:noProof/>
                <w:szCs w:val="22"/>
              </w:rPr>
            </w:pPr>
            <w:r w:rsidRPr="00BF044B">
              <w:rPr>
                <w:szCs w:val="22"/>
                <w:lang w:eastAsia="en-GB"/>
              </w:rPr>
              <w:t>Tel +353 1 206 3800</w:t>
            </w:r>
          </w:p>
          <w:p w:rsidR="00FC6BCE" w:rsidRPr="00BF044B" w:rsidP="009006B8" w14:paraId="4C4F7A78" w14:textId="77777777">
            <w:pPr>
              <w:suppressAutoHyphens/>
              <w:adjustRightInd w:val="0"/>
              <w:snapToGrid w:val="0"/>
              <w:spacing w:line="240" w:lineRule="auto"/>
              <w:rPr>
                <w:noProof/>
                <w:szCs w:val="22"/>
              </w:rPr>
            </w:pPr>
          </w:p>
        </w:tc>
      </w:tr>
      <w:tr w14:paraId="00B9F8FD" w14:textId="77777777" w:rsidTr="000A176B">
        <w:tblPrEx>
          <w:tblW w:w="9356" w:type="dxa"/>
          <w:tblInd w:w="-34" w:type="dxa"/>
          <w:tblLayout w:type="fixed"/>
          <w:tblLook w:val="0000"/>
        </w:tblPrEx>
        <w:trPr>
          <w:gridBefore w:val="1"/>
          <w:wBefore w:w="34" w:type="dxa"/>
          <w:cantSplit/>
        </w:trPr>
        <w:tc>
          <w:tcPr>
            <w:tcW w:w="4661" w:type="dxa"/>
            <w:gridSpan w:val="2"/>
          </w:tcPr>
          <w:p w:rsidR="00FC6BCE" w:rsidRPr="00BF044B" w:rsidP="009006B8" w14:paraId="2816CB99" w14:textId="77777777">
            <w:pPr>
              <w:autoSpaceDE w:val="0"/>
              <w:autoSpaceDN w:val="0"/>
              <w:adjustRightInd w:val="0"/>
              <w:snapToGrid w:val="0"/>
              <w:spacing w:line="240" w:lineRule="auto"/>
              <w:rPr>
                <w:b/>
                <w:szCs w:val="22"/>
                <w:lang w:val="ru-RU"/>
              </w:rPr>
            </w:pPr>
            <w:r w:rsidRPr="00BF044B">
              <w:rPr>
                <w:b/>
                <w:szCs w:val="22"/>
                <w:lang w:val="ru-RU"/>
              </w:rPr>
              <w:t>България</w:t>
            </w:r>
          </w:p>
          <w:p w:rsidR="00FC6BCE" w:rsidRPr="00BF044B" w:rsidP="009006B8" w14:paraId="0D8D81A1" w14:textId="77777777">
            <w:pPr>
              <w:adjustRightInd w:val="0"/>
              <w:snapToGrid w:val="0"/>
              <w:spacing w:line="240" w:lineRule="auto"/>
              <w:rPr>
                <w:noProof/>
                <w:szCs w:val="22"/>
                <w:lang w:val="bg-BG"/>
              </w:rPr>
            </w:pPr>
            <w:r w:rsidRPr="00BF044B">
              <w:rPr>
                <w:noProof/>
                <w:szCs w:val="22"/>
                <w:lang w:val="bg-BG"/>
              </w:rPr>
              <w:t>ТП</w:t>
            </w:r>
            <w:r w:rsidRPr="00BF044B">
              <w:rPr>
                <w:noProof/>
                <w:szCs w:val="22"/>
                <w:lang w:val="ru-RU"/>
              </w:rPr>
              <w:t>„</w:t>
            </w:r>
            <w:r w:rsidRPr="00BF044B">
              <w:rPr>
                <w:noProof/>
                <w:szCs w:val="22"/>
                <w:lang w:val="bg-BG"/>
              </w:rPr>
              <w:t xml:space="preserve">Мундифарма медикъл </w:t>
            </w:r>
            <w:r w:rsidRPr="00BF044B">
              <w:rPr>
                <w:noProof/>
                <w:szCs w:val="22"/>
                <w:lang w:val="ru-RU"/>
              </w:rPr>
              <w:t>ООД</w:t>
            </w:r>
            <w:r w:rsidRPr="00BF044B">
              <w:rPr>
                <w:noProof/>
                <w:szCs w:val="22"/>
                <w:lang w:val="bg-BG"/>
              </w:rPr>
              <w:t>“</w:t>
            </w:r>
          </w:p>
          <w:p w:rsidR="00FC6BCE" w:rsidRPr="00BF044B" w:rsidP="009006B8" w14:paraId="08B2B730" w14:textId="77777777">
            <w:pPr>
              <w:adjustRightInd w:val="0"/>
              <w:snapToGrid w:val="0"/>
              <w:spacing w:line="240" w:lineRule="auto"/>
              <w:rPr>
                <w:noProof/>
                <w:szCs w:val="22"/>
                <w:lang w:val="bg-BG"/>
              </w:rPr>
            </w:pPr>
            <w:r w:rsidRPr="00BF044B">
              <w:rPr>
                <w:noProof/>
                <w:szCs w:val="22"/>
                <w:lang w:val="bg-BG"/>
              </w:rPr>
              <w:t>Тел.: + 359 2 962 13 56</w:t>
            </w:r>
          </w:p>
          <w:p w:rsidR="00FC6BCE" w:rsidRPr="00BF044B" w:rsidP="009006B8" w14:paraId="4B2A5AAB" w14:textId="77777777">
            <w:pPr>
              <w:adjustRightInd w:val="0"/>
              <w:snapToGrid w:val="0"/>
              <w:spacing w:line="240" w:lineRule="auto"/>
              <w:rPr>
                <w:noProof/>
                <w:szCs w:val="22"/>
                <w:lang w:val="it-IT"/>
              </w:rPr>
            </w:pPr>
            <w:r w:rsidRPr="00BF044B">
              <w:rPr>
                <w:noProof/>
                <w:szCs w:val="22"/>
                <w:lang w:val="it-IT"/>
              </w:rPr>
              <w:t>e</w:t>
            </w:r>
            <w:r w:rsidRPr="00BF044B">
              <w:rPr>
                <w:noProof/>
                <w:szCs w:val="22"/>
                <w:lang w:val="bg-BG"/>
              </w:rPr>
              <w:t>-</w:t>
            </w:r>
            <w:r w:rsidRPr="00BF044B">
              <w:rPr>
                <w:noProof/>
                <w:szCs w:val="22"/>
                <w:lang w:val="it-IT"/>
              </w:rPr>
              <w:t>mail</w:t>
            </w:r>
            <w:r w:rsidRPr="00BF044B">
              <w:rPr>
                <w:noProof/>
                <w:szCs w:val="22"/>
                <w:lang w:val="bg-BG"/>
              </w:rPr>
              <w:t xml:space="preserve">: </w:t>
            </w:r>
            <w:hyperlink r:id="rId22" w:history="1">
              <w:r w:rsidRPr="00BF044B">
                <w:rPr>
                  <w:rStyle w:val="Hyperlink"/>
                  <w:noProof/>
                  <w:color w:val="auto"/>
                  <w:szCs w:val="22"/>
                  <w:lang w:val="it-IT"/>
                </w:rPr>
                <w:t>mundipharma@mundipharma</w:t>
              </w:r>
              <w:r w:rsidRPr="00BF044B">
                <w:rPr>
                  <w:rStyle w:val="Hyperlink"/>
                  <w:noProof/>
                  <w:color w:val="auto"/>
                  <w:szCs w:val="22"/>
                  <w:lang w:val="bg-BG"/>
                </w:rPr>
                <w:t>.</w:t>
              </w:r>
              <w:r w:rsidRPr="00BF044B">
                <w:rPr>
                  <w:rStyle w:val="Hyperlink"/>
                  <w:noProof/>
                  <w:color w:val="auto"/>
                  <w:szCs w:val="22"/>
                  <w:lang w:val="it-IT"/>
                </w:rPr>
                <w:t>bg</w:t>
              </w:r>
            </w:hyperlink>
          </w:p>
          <w:p w:rsidR="00FC6BCE" w:rsidRPr="00BF044B" w:rsidP="009006B8" w14:paraId="32E52EBC" w14:textId="77777777">
            <w:pPr>
              <w:tabs>
                <w:tab w:val="left" w:pos="-720"/>
              </w:tabs>
              <w:suppressAutoHyphens/>
              <w:adjustRightInd w:val="0"/>
              <w:snapToGrid w:val="0"/>
              <w:spacing w:line="240" w:lineRule="auto"/>
              <w:rPr>
                <w:noProof/>
                <w:szCs w:val="22"/>
                <w:lang w:val="it-IT"/>
              </w:rPr>
            </w:pPr>
          </w:p>
        </w:tc>
        <w:tc>
          <w:tcPr>
            <w:tcW w:w="4661" w:type="dxa"/>
          </w:tcPr>
          <w:p w:rsidR="00FC6BCE" w:rsidRPr="00BF044B" w:rsidP="009006B8" w14:paraId="1D3EA942" w14:textId="77777777">
            <w:pPr>
              <w:tabs>
                <w:tab w:val="left" w:pos="-720"/>
              </w:tabs>
              <w:suppressAutoHyphens/>
              <w:adjustRightInd w:val="0"/>
              <w:snapToGrid w:val="0"/>
              <w:spacing w:line="240" w:lineRule="auto"/>
              <w:rPr>
                <w:noProof/>
                <w:szCs w:val="22"/>
                <w:lang w:val="de-DE"/>
              </w:rPr>
            </w:pPr>
            <w:r w:rsidRPr="00BF044B">
              <w:rPr>
                <w:b/>
                <w:noProof/>
                <w:szCs w:val="22"/>
                <w:lang w:val="de-DE"/>
              </w:rPr>
              <w:t>Luxembourg/Luxemburg</w:t>
            </w:r>
          </w:p>
          <w:p w:rsidR="00FC6BCE" w:rsidRPr="00BF044B" w:rsidP="009006B8" w14:paraId="07EFFCFB" w14:textId="77777777">
            <w:pPr>
              <w:adjustRightInd w:val="0"/>
              <w:snapToGrid w:val="0"/>
              <w:spacing w:line="240" w:lineRule="auto"/>
              <w:rPr>
                <w:szCs w:val="22"/>
                <w:lang w:val="de-DE"/>
              </w:rPr>
            </w:pPr>
            <w:r w:rsidRPr="00BF044B">
              <w:rPr>
                <w:szCs w:val="22"/>
                <w:lang w:val="de-DE"/>
              </w:rPr>
              <w:t xml:space="preserve">Mundipharma </w:t>
            </w:r>
            <w:r w:rsidRPr="00BF044B" w:rsidR="00440AD2">
              <w:rPr>
                <w:szCs w:val="22"/>
                <w:lang w:val="de-DE"/>
              </w:rPr>
              <w:t>BV</w:t>
            </w:r>
          </w:p>
          <w:p w:rsidR="00FC6BCE" w:rsidRPr="00BF044B" w:rsidP="009006B8" w14:paraId="1CC8DEE9" w14:textId="50B8A44F">
            <w:pPr>
              <w:adjustRightInd w:val="0"/>
              <w:snapToGrid w:val="0"/>
              <w:spacing w:line="240" w:lineRule="auto"/>
              <w:rPr>
                <w:szCs w:val="22"/>
                <w:lang w:val="de-DE"/>
              </w:rPr>
            </w:pPr>
            <w:r w:rsidRPr="00BF044B">
              <w:rPr>
                <w:szCs w:val="22"/>
                <w:lang w:val="de-DE"/>
              </w:rPr>
              <w:t xml:space="preserve">+32 </w:t>
            </w:r>
            <w:r w:rsidRPr="00BF044B" w:rsidR="00BC5616">
              <w:rPr>
                <w:szCs w:val="22"/>
                <w:lang w:val="de-DE"/>
              </w:rPr>
              <w:t>2 358 54 68</w:t>
            </w:r>
          </w:p>
          <w:p w:rsidR="00FC6BCE" w:rsidRPr="00BF044B" w:rsidP="009006B8" w14:paraId="611C4D2F" w14:textId="77777777">
            <w:pPr>
              <w:adjustRightInd w:val="0"/>
              <w:snapToGrid w:val="0"/>
              <w:spacing w:line="240" w:lineRule="auto"/>
              <w:rPr>
                <w:szCs w:val="22"/>
                <w:lang w:val="de-DE"/>
              </w:rPr>
            </w:pPr>
            <w:hyperlink r:id="rId21" w:history="1">
              <w:r w:rsidRPr="00BF044B">
                <w:rPr>
                  <w:rStyle w:val="Hyperlink"/>
                  <w:color w:val="auto"/>
                  <w:szCs w:val="22"/>
                  <w:lang w:val="de-DE"/>
                </w:rPr>
                <w:t>info@mundipharma.be</w:t>
              </w:r>
            </w:hyperlink>
          </w:p>
          <w:p w:rsidR="00FC6BCE" w:rsidRPr="00BF044B" w:rsidP="009006B8" w14:paraId="15C9FB4A" w14:textId="77777777">
            <w:pPr>
              <w:tabs>
                <w:tab w:val="left" w:pos="-720"/>
              </w:tabs>
              <w:suppressAutoHyphens/>
              <w:adjustRightInd w:val="0"/>
              <w:snapToGrid w:val="0"/>
              <w:spacing w:line="240" w:lineRule="auto"/>
              <w:rPr>
                <w:noProof/>
                <w:szCs w:val="22"/>
                <w:lang w:val="de-DE"/>
              </w:rPr>
            </w:pPr>
          </w:p>
        </w:tc>
      </w:tr>
      <w:tr w14:paraId="6C100333" w14:textId="77777777" w:rsidTr="000A176B">
        <w:tblPrEx>
          <w:tblW w:w="9356" w:type="dxa"/>
          <w:tblInd w:w="-34" w:type="dxa"/>
          <w:tblLayout w:type="fixed"/>
          <w:tblLook w:val="0000"/>
        </w:tblPrEx>
        <w:trPr>
          <w:gridBefore w:val="1"/>
          <w:wBefore w:w="34" w:type="dxa"/>
          <w:cantSplit/>
          <w:trHeight w:val="1489"/>
        </w:trPr>
        <w:tc>
          <w:tcPr>
            <w:tcW w:w="4661" w:type="dxa"/>
            <w:gridSpan w:val="2"/>
          </w:tcPr>
          <w:p w:rsidR="00FC6BCE" w:rsidRPr="00BF044B" w:rsidP="009006B8" w14:paraId="7991B0BD" w14:textId="77777777">
            <w:pPr>
              <w:tabs>
                <w:tab w:val="left" w:pos="-720"/>
              </w:tabs>
              <w:suppressAutoHyphens/>
              <w:adjustRightInd w:val="0"/>
              <w:snapToGrid w:val="0"/>
              <w:spacing w:line="240" w:lineRule="auto"/>
              <w:rPr>
                <w:noProof/>
                <w:szCs w:val="22"/>
                <w:lang w:val="de-DE"/>
              </w:rPr>
            </w:pPr>
            <w:r w:rsidRPr="00BF044B">
              <w:rPr>
                <w:b/>
                <w:noProof/>
                <w:szCs w:val="22"/>
                <w:lang w:val="de-DE"/>
              </w:rPr>
              <w:t>Česká republika</w:t>
            </w:r>
          </w:p>
          <w:p w:rsidR="00332952" w:rsidRPr="00BF044B" w:rsidP="009006B8" w14:paraId="653630A7" w14:textId="77777777">
            <w:pPr>
              <w:tabs>
                <w:tab w:val="left" w:pos="-720"/>
              </w:tabs>
              <w:suppressAutoHyphens/>
              <w:adjustRightInd w:val="0"/>
              <w:snapToGrid w:val="0"/>
              <w:spacing w:line="240" w:lineRule="auto"/>
              <w:rPr>
                <w:szCs w:val="22"/>
                <w:lang w:val="de-DE"/>
              </w:rPr>
            </w:pPr>
            <w:r w:rsidRPr="00BF044B">
              <w:rPr>
                <w:szCs w:val="22"/>
                <w:lang w:val="de-DE"/>
              </w:rPr>
              <w:t xml:space="preserve">Mundipharma </w:t>
            </w:r>
            <w:r w:rsidRPr="00BF044B">
              <w:rPr>
                <w:szCs w:val="22"/>
                <w:lang w:val="de-DE"/>
              </w:rPr>
              <w:t xml:space="preserve">Gesellschaft </w:t>
            </w:r>
            <w:r w:rsidRPr="00BF044B">
              <w:rPr>
                <w:szCs w:val="22"/>
                <w:lang w:val="de-DE"/>
              </w:rPr>
              <w:t>m.b.H</w:t>
            </w:r>
            <w:r w:rsidRPr="00BF044B">
              <w:rPr>
                <w:szCs w:val="22"/>
                <w:lang w:val="de-DE"/>
              </w:rPr>
              <w:t>.,</w:t>
            </w:r>
            <w:r w:rsidRPr="00BF044B">
              <w:rPr>
                <w:szCs w:val="22"/>
                <w:lang w:val="de-DE"/>
              </w:rPr>
              <w:t xml:space="preserve"> </w:t>
            </w:r>
          </w:p>
          <w:p w:rsidR="00FC6BCE" w:rsidRPr="00BF044B" w:rsidP="009006B8" w14:paraId="6AF574EB" w14:textId="77777777">
            <w:pPr>
              <w:tabs>
                <w:tab w:val="left" w:pos="-720"/>
              </w:tabs>
              <w:suppressAutoHyphens/>
              <w:adjustRightInd w:val="0"/>
              <w:snapToGrid w:val="0"/>
              <w:spacing w:line="240" w:lineRule="auto"/>
              <w:rPr>
                <w:szCs w:val="22"/>
                <w:lang w:val="it-IT"/>
              </w:rPr>
            </w:pPr>
            <w:r w:rsidRPr="00BF044B">
              <w:rPr>
                <w:szCs w:val="22"/>
                <w:lang w:val="it-IT"/>
              </w:rPr>
              <w:t>organizační</w:t>
            </w:r>
            <w:r w:rsidRPr="00BF044B">
              <w:rPr>
                <w:szCs w:val="22"/>
                <w:lang w:val="it-IT"/>
              </w:rPr>
              <w:t xml:space="preserve"> </w:t>
            </w:r>
            <w:r w:rsidRPr="00BF044B">
              <w:rPr>
                <w:szCs w:val="22"/>
                <w:lang w:val="it-IT"/>
              </w:rPr>
              <w:t>složka</w:t>
            </w:r>
            <w:r w:rsidRPr="00BF044B">
              <w:rPr>
                <w:szCs w:val="22"/>
                <w:lang w:val="it-IT"/>
              </w:rPr>
              <w:t xml:space="preserve"> </w:t>
            </w:r>
          </w:p>
          <w:p w:rsidR="00FC6BCE" w:rsidRPr="00BF044B" w:rsidP="009006B8" w14:paraId="65935E0B" w14:textId="5DBD319C">
            <w:pPr>
              <w:adjustRightInd w:val="0"/>
              <w:snapToGrid w:val="0"/>
              <w:spacing w:line="240" w:lineRule="auto"/>
              <w:rPr>
                <w:szCs w:val="22"/>
                <w:lang w:val="pt-BR"/>
              </w:rPr>
            </w:pPr>
            <w:r w:rsidRPr="00BF044B">
              <w:rPr>
                <w:szCs w:val="22"/>
                <w:lang w:val="pt-BR"/>
              </w:rPr>
              <w:t xml:space="preserve">Tel: + 420 </w:t>
            </w:r>
            <w:del w:id="277" w:author="Author">
              <w:r w:rsidRPr="00BF044B">
                <w:rPr>
                  <w:szCs w:val="22"/>
                  <w:lang w:val="pt-BR"/>
                </w:rPr>
                <w:delText>222 318 221</w:delText>
              </w:r>
            </w:del>
            <w:ins w:id="278" w:author="Author">
              <w:r w:rsidRPr="00BF044B" w:rsidR="005712C1">
                <w:rPr>
                  <w:color w:val="000000"/>
                  <w:szCs w:val="22"/>
                  <w:lang w:val="pt-BR"/>
                </w:rPr>
                <w:t>296 188 338</w:t>
              </w:r>
            </w:ins>
          </w:p>
          <w:p w:rsidR="00FC6BCE" w:rsidRPr="00BF044B" w:rsidP="009006B8" w14:paraId="618BC3CE" w14:textId="77777777">
            <w:pPr>
              <w:adjustRightInd w:val="0"/>
              <w:snapToGrid w:val="0"/>
              <w:spacing w:line="240" w:lineRule="auto"/>
              <w:rPr>
                <w:szCs w:val="22"/>
                <w:lang w:val="pt-BR"/>
              </w:rPr>
            </w:pPr>
            <w:r w:rsidRPr="00BF044B">
              <w:rPr>
                <w:szCs w:val="22"/>
                <w:lang w:val="pt-BR"/>
              </w:rPr>
              <w:t xml:space="preserve">E-Mail: </w:t>
            </w:r>
            <w:hyperlink r:id="rId23" w:history="1">
              <w:r w:rsidRPr="00BF044B">
                <w:rPr>
                  <w:rStyle w:val="Hyperlink"/>
                  <w:color w:val="auto"/>
                  <w:szCs w:val="22"/>
                  <w:lang w:val="pt-BR"/>
                </w:rPr>
                <w:t>office@mundipharma.cz</w:t>
              </w:r>
            </w:hyperlink>
          </w:p>
          <w:p w:rsidR="00FC6BCE" w:rsidRPr="00BF044B" w:rsidP="009006B8" w14:paraId="49E3A0AF" w14:textId="77777777">
            <w:pPr>
              <w:tabs>
                <w:tab w:val="left" w:pos="-720"/>
              </w:tabs>
              <w:suppressAutoHyphens/>
              <w:adjustRightInd w:val="0"/>
              <w:snapToGrid w:val="0"/>
              <w:spacing w:line="240" w:lineRule="auto"/>
              <w:rPr>
                <w:noProof/>
                <w:szCs w:val="22"/>
                <w:lang w:val="pt-BR"/>
              </w:rPr>
            </w:pPr>
          </w:p>
        </w:tc>
        <w:tc>
          <w:tcPr>
            <w:tcW w:w="4661" w:type="dxa"/>
          </w:tcPr>
          <w:p w:rsidR="00FC6BCE" w:rsidRPr="00BF044B" w:rsidP="009006B8" w14:paraId="3C98342A" w14:textId="77777777">
            <w:pPr>
              <w:adjustRightInd w:val="0"/>
              <w:snapToGrid w:val="0"/>
              <w:spacing w:line="240" w:lineRule="auto"/>
              <w:rPr>
                <w:b/>
                <w:noProof/>
                <w:szCs w:val="22"/>
                <w:lang w:val="pt-BR"/>
              </w:rPr>
            </w:pPr>
            <w:r w:rsidRPr="00BF044B">
              <w:rPr>
                <w:b/>
                <w:noProof/>
                <w:szCs w:val="22"/>
                <w:lang w:val="pt-BR"/>
              </w:rPr>
              <w:t>Magyarország</w:t>
            </w:r>
          </w:p>
          <w:p w:rsidR="00FC6BCE" w:rsidRPr="00BF044B" w:rsidP="009006B8" w14:paraId="3615F9E3" w14:textId="77777777">
            <w:pPr>
              <w:adjustRightInd w:val="0"/>
              <w:snapToGrid w:val="0"/>
              <w:spacing w:line="240" w:lineRule="auto"/>
              <w:rPr>
                <w:szCs w:val="22"/>
                <w:lang w:val="pt-BR" w:eastAsia="sl-SI"/>
              </w:rPr>
            </w:pPr>
            <w:r w:rsidRPr="00BF044B">
              <w:rPr>
                <w:szCs w:val="22"/>
                <w:lang w:val="pt-BR"/>
              </w:rPr>
              <w:t>Medis Hungary Kft</w:t>
            </w:r>
          </w:p>
          <w:p w:rsidR="00FC6BCE" w:rsidRPr="00BF044B" w:rsidP="009006B8" w14:paraId="04205003" w14:textId="77777777">
            <w:pPr>
              <w:adjustRightInd w:val="0"/>
              <w:snapToGrid w:val="0"/>
              <w:spacing w:line="240" w:lineRule="auto"/>
              <w:rPr>
                <w:szCs w:val="22"/>
                <w:lang w:val="pt-BR"/>
              </w:rPr>
            </w:pPr>
            <w:r w:rsidRPr="00BF044B">
              <w:rPr>
                <w:szCs w:val="22"/>
                <w:lang w:val="pt-BR"/>
              </w:rPr>
              <w:t>Tel: +36 23 801 028</w:t>
            </w:r>
          </w:p>
          <w:p w:rsidR="00FC6BCE" w:rsidRPr="00BF044B" w:rsidP="009006B8" w14:paraId="66AA2EB2" w14:textId="4BA1A395">
            <w:pPr>
              <w:adjustRightInd w:val="0"/>
              <w:snapToGrid w:val="0"/>
              <w:spacing w:line="240" w:lineRule="auto"/>
              <w:rPr>
                <w:szCs w:val="22"/>
                <w:lang w:val="sl-SI"/>
              </w:rPr>
            </w:pPr>
            <w:hyperlink r:id="rId24" w:history="1">
              <w:r w:rsidRPr="00BF044B">
                <w:rPr>
                  <w:rStyle w:val="Hyperlink"/>
                  <w:snapToGrid w:val="0"/>
                  <w:color w:val="auto"/>
                  <w:szCs w:val="22"/>
                  <w:lang w:val="en-US"/>
                </w:rPr>
                <w:t>medis.hu@medis.com</w:t>
              </w:r>
            </w:hyperlink>
          </w:p>
          <w:p w:rsidR="00FC6BCE" w:rsidRPr="00BF044B" w:rsidP="009006B8" w14:paraId="29CE57EE" w14:textId="77777777">
            <w:pPr>
              <w:adjustRightInd w:val="0"/>
              <w:snapToGrid w:val="0"/>
              <w:spacing w:line="240" w:lineRule="auto"/>
              <w:rPr>
                <w:noProof/>
                <w:szCs w:val="22"/>
              </w:rPr>
            </w:pPr>
          </w:p>
        </w:tc>
      </w:tr>
      <w:tr w14:paraId="49D3C874" w14:textId="77777777" w:rsidTr="000A176B">
        <w:tblPrEx>
          <w:tblW w:w="9356" w:type="dxa"/>
          <w:tblInd w:w="-34" w:type="dxa"/>
          <w:tblLayout w:type="fixed"/>
          <w:tblLook w:val="0000"/>
        </w:tblPrEx>
        <w:trPr>
          <w:gridBefore w:val="1"/>
          <w:wBefore w:w="34" w:type="dxa"/>
          <w:cantSplit/>
        </w:trPr>
        <w:tc>
          <w:tcPr>
            <w:tcW w:w="4661" w:type="dxa"/>
            <w:gridSpan w:val="2"/>
          </w:tcPr>
          <w:p w:rsidR="00FC6BCE" w:rsidRPr="00BF044B" w:rsidP="009006B8" w14:paraId="3D57AF24" w14:textId="77777777">
            <w:pPr>
              <w:adjustRightInd w:val="0"/>
              <w:snapToGrid w:val="0"/>
              <w:spacing w:line="240" w:lineRule="auto"/>
              <w:rPr>
                <w:noProof/>
                <w:szCs w:val="22"/>
                <w:lang w:val="pt-BR"/>
              </w:rPr>
            </w:pPr>
            <w:r w:rsidRPr="00BF044B">
              <w:rPr>
                <w:b/>
                <w:noProof/>
                <w:szCs w:val="22"/>
                <w:lang w:val="pt-BR"/>
              </w:rPr>
              <w:t>Danmark</w:t>
            </w:r>
          </w:p>
          <w:p w:rsidR="00FC6BCE" w:rsidRPr="00BF044B" w:rsidP="009006B8" w14:paraId="67E6DC68" w14:textId="77777777">
            <w:pPr>
              <w:autoSpaceDE w:val="0"/>
              <w:autoSpaceDN w:val="0"/>
              <w:adjustRightInd w:val="0"/>
              <w:snapToGrid w:val="0"/>
              <w:spacing w:line="240" w:lineRule="auto"/>
              <w:rPr>
                <w:szCs w:val="22"/>
                <w:lang w:val="pt-BR" w:eastAsia="en-GB"/>
              </w:rPr>
            </w:pPr>
            <w:r w:rsidRPr="00BF044B">
              <w:rPr>
                <w:szCs w:val="22"/>
                <w:lang w:val="pt-BR" w:eastAsia="en-GB"/>
              </w:rPr>
              <w:t>Mundipharma A/S</w:t>
            </w:r>
          </w:p>
          <w:p w:rsidR="00FC6BCE" w:rsidRPr="00BF044B" w:rsidP="009006B8" w14:paraId="1EA263F1" w14:textId="626C0B6F">
            <w:pPr>
              <w:autoSpaceDE w:val="0"/>
              <w:autoSpaceDN w:val="0"/>
              <w:adjustRightInd w:val="0"/>
              <w:snapToGrid w:val="0"/>
              <w:spacing w:line="240" w:lineRule="auto"/>
              <w:rPr>
                <w:szCs w:val="22"/>
                <w:lang w:val="pt-BR" w:eastAsia="en-GB"/>
              </w:rPr>
            </w:pPr>
            <w:r w:rsidRPr="00BF044B">
              <w:rPr>
                <w:szCs w:val="22"/>
                <w:lang w:val="pt-BR" w:eastAsia="en-GB"/>
              </w:rPr>
              <w:t xml:space="preserve">Tlf. </w:t>
            </w:r>
            <w:ins w:id="279" w:author="Author">
              <w:r w:rsidRPr="00BF044B" w:rsidR="005712C1">
                <w:rPr>
                  <w:szCs w:val="22"/>
                  <w:lang w:val="pt-BR" w:eastAsia="en-GB"/>
                </w:rPr>
                <w:t>+</w:t>
              </w:r>
            </w:ins>
            <w:r w:rsidRPr="00BF044B">
              <w:rPr>
                <w:szCs w:val="22"/>
                <w:lang w:val="pt-BR" w:eastAsia="en-GB"/>
              </w:rPr>
              <w:t xml:space="preserve">45 </w:t>
            </w:r>
            <w:ins w:id="280" w:author="Author">
              <w:r w:rsidR="000D33E4">
                <w:rPr>
                  <w:szCs w:val="22"/>
                  <w:lang w:val="pt-BR" w:eastAsia="en-GB"/>
                </w:rPr>
                <w:t xml:space="preserve">45 </w:t>
              </w:r>
            </w:ins>
            <w:del w:id="281" w:author="Author">
              <w:r w:rsidRPr="00BF044B">
                <w:rPr>
                  <w:szCs w:val="22"/>
                  <w:lang w:val="pt-BR" w:eastAsia="en-GB"/>
                </w:rPr>
                <w:delText>17 48 00</w:delText>
              </w:r>
            </w:del>
            <w:ins w:id="282" w:author="Author">
              <w:r w:rsidRPr="00BF044B" w:rsidR="005712C1">
                <w:rPr>
                  <w:color w:val="000000"/>
                  <w:szCs w:val="22"/>
                  <w:lang w:val="pt-BR" w:eastAsia="en-GB"/>
                </w:rPr>
                <w:t>17 48 00</w:t>
              </w:r>
            </w:ins>
          </w:p>
          <w:p w:rsidR="00FC6BCE" w:rsidRPr="00BF044B" w:rsidP="009006B8" w14:paraId="56E0C614" w14:textId="56844476">
            <w:pPr>
              <w:adjustRightInd w:val="0"/>
              <w:snapToGrid w:val="0"/>
              <w:spacing w:line="240" w:lineRule="auto"/>
              <w:rPr>
                <w:szCs w:val="22"/>
                <w:lang w:eastAsia="en-GB"/>
              </w:rPr>
            </w:pPr>
            <w:hyperlink r:id="rId25" w:history="1">
              <w:r w:rsidRPr="00BF044B">
                <w:rPr>
                  <w:rStyle w:val="Hyperlink"/>
                  <w:color w:val="000000"/>
                  <w:szCs w:val="22"/>
                  <w:lang w:val="pt-BR"/>
                </w:rPr>
                <w:t>nordics@mundipharma.dk</w:t>
              </w:r>
            </w:hyperlink>
          </w:p>
          <w:p w:rsidR="00FC6BCE" w:rsidRPr="00BF044B" w:rsidP="009006B8" w14:paraId="081BC995" w14:textId="77777777">
            <w:pPr>
              <w:tabs>
                <w:tab w:val="left" w:pos="-720"/>
              </w:tabs>
              <w:suppressAutoHyphens/>
              <w:adjustRightInd w:val="0"/>
              <w:snapToGrid w:val="0"/>
              <w:spacing w:line="240" w:lineRule="auto"/>
              <w:rPr>
                <w:noProof/>
                <w:szCs w:val="22"/>
              </w:rPr>
            </w:pPr>
          </w:p>
        </w:tc>
        <w:tc>
          <w:tcPr>
            <w:tcW w:w="4661" w:type="dxa"/>
          </w:tcPr>
          <w:p w:rsidR="00FC6BCE" w:rsidRPr="00BF044B" w:rsidP="009006B8" w14:paraId="2D110437" w14:textId="77777777">
            <w:pPr>
              <w:adjustRightInd w:val="0"/>
              <w:snapToGrid w:val="0"/>
              <w:spacing w:line="240" w:lineRule="auto"/>
              <w:rPr>
                <w:b/>
                <w:noProof/>
                <w:szCs w:val="22"/>
                <w:lang w:val="it-IT"/>
              </w:rPr>
            </w:pPr>
            <w:r w:rsidRPr="00BF044B">
              <w:rPr>
                <w:b/>
                <w:noProof/>
                <w:szCs w:val="22"/>
                <w:lang w:val="it-IT"/>
              </w:rPr>
              <w:t>Malta</w:t>
            </w:r>
          </w:p>
          <w:p w:rsidR="00FC6BCE" w:rsidRPr="00BF044B" w:rsidP="009006B8" w14:paraId="00DB7678" w14:textId="77777777">
            <w:pPr>
              <w:autoSpaceDE w:val="0"/>
              <w:autoSpaceDN w:val="0"/>
              <w:adjustRightInd w:val="0"/>
              <w:snapToGrid w:val="0"/>
              <w:spacing w:line="240" w:lineRule="auto"/>
              <w:rPr>
                <w:szCs w:val="22"/>
                <w:lang w:val="it-IT" w:eastAsia="en-GB"/>
              </w:rPr>
            </w:pPr>
            <w:r w:rsidRPr="00BF044B">
              <w:rPr>
                <w:szCs w:val="22"/>
                <w:lang w:val="lt-LT"/>
              </w:rPr>
              <w:t>Mundipharma Corporation (Ireland) Limited</w:t>
            </w:r>
          </w:p>
          <w:p w:rsidR="00FC6BCE" w:rsidRPr="00BF044B" w:rsidP="009006B8" w14:paraId="7E5C8DD1" w14:textId="77777777">
            <w:pPr>
              <w:adjustRightInd w:val="0"/>
              <w:snapToGrid w:val="0"/>
              <w:spacing w:line="240" w:lineRule="auto"/>
              <w:rPr>
                <w:szCs w:val="22"/>
                <w:lang w:val="it-IT"/>
              </w:rPr>
            </w:pPr>
            <w:r w:rsidRPr="00BF044B">
              <w:rPr>
                <w:szCs w:val="22"/>
                <w:lang w:val="it-IT"/>
              </w:rPr>
              <w:t>L-Irlanda</w:t>
            </w:r>
          </w:p>
          <w:p w:rsidR="00FC6BCE" w:rsidRPr="00BF044B" w:rsidP="009006B8" w14:paraId="3FB97BEB" w14:textId="77777777">
            <w:pPr>
              <w:adjustRightInd w:val="0"/>
              <w:snapToGrid w:val="0"/>
              <w:spacing w:line="240" w:lineRule="auto"/>
              <w:rPr>
                <w:noProof/>
                <w:szCs w:val="22"/>
                <w:lang w:val="it-IT"/>
              </w:rPr>
            </w:pPr>
            <w:r w:rsidRPr="00BF044B">
              <w:rPr>
                <w:szCs w:val="22"/>
                <w:lang w:val="it-IT" w:eastAsia="en-GB"/>
              </w:rPr>
              <w:t>Tel +353 1 206 3800</w:t>
            </w:r>
          </w:p>
        </w:tc>
      </w:tr>
      <w:tr w14:paraId="4D3607E7" w14:textId="77777777" w:rsidTr="000A176B">
        <w:tblPrEx>
          <w:tblW w:w="9356" w:type="dxa"/>
          <w:tblInd w:w="-34" w:type="dxa"/>
          <w:tblLayout w:type="fixed"/>
          <w:tblLook w:val="0000"/>
        </w:tblPrEx>
        <w:trPr>
          <w:gridBefore w:val="1"/>
          <w:wBefore w:w="34" w:type="dxa"/>
          <w:cantSplit/>
        </w:trPr>
        <w:tc>
          <w:tcPr>
            <w:tcW w:w="4661" w:type="dxa"/>
            <w:gridSpan w:val="2"/>
          </w:tcPr>
          <w:p w:rsidR="00FC6BCE" w:rsidRPr="00BF044B" w:rsidP="009006B8" w14:paraId="5CBDDB10" w14:textId="77777777">
            <w:pPr>
              <w:adjustRightInd w:val="0"/>
              <w:snapToGrid w:val="0"/>
              <w:spacing w:line="240" w:lineRule="auto"/>
              <w:rPr>
                <w:noProof/>
                <w:szCs w:val="22"/>
                <w:lang w:val="de-DE"/>
              </w:rPr>
            </w:pPr>
            <w:r w:rsidRPr="00BF044B">
              <w:rPr>
                <w:b/>
                <w:noProof/>
                <w:szCs w:val="22"/>
                <w:lang w:val="de-DE"/>
              </w:rPr>
              <w:t>Deutschland</w:t>
            </w:r>
          </w:p>
          <w:p w:rsidR="00FC6BCE" w:rsidRPr="00BF044B" w:rsidP="009006B8" w14:paraId="7A89D53E" w14:textId="77777777">
            <w:pPr>
              <w:autoSpaceDE w:val="0"/>
              <w:autoSpaceDN w:val="0"/>
              <w:adjustRightInd w:val="0"/>
              <w:snapToGrid w:val="0"/>
              <w:spacing w:line="240" w:lineRule="auto"/>
              <w:rPr>
                <w:szCs w:val="22"/>
                <w:lang w:val="de-DE" w:eastAsia="en-GB"/>
              </w:rPr>
            </w:pPr>
            <w:r w:rsidRPr="00BF044B">
              <w:rPr>
                <w:szCs w:val="22"/>
                <w:lang w:val="de-DE" w:eastAsia="en-GB"/>
              </w:rPr>
              <w:t>Mundipharma GmbH</w:t>
            </w:r>
          </w:p>
          <w:p w:rsidR="00FC6BCE" w:rsidRPr="00BF044B" w:rsidP="009006B8" w14:paraId="14C6A2F6" w14:textId="77777777">
            <w:pPr>
              <w:autoSpaceDE w:val="0"/>
              <w:autoSpaceDN w:val="0"/>
              <w:adjustRightInd w:val="0"/>
              <w:snapToGrid w:val="0"/>
              <w:spacing w:line="240" w:lineRule="auto"/>
              <w:rPr>
                <w:szCs w:val="22"/>
                <w:lang w:val="de-DE" w:eastAsia="en-GB"/>
              </w:rPr>
            </w:pPr>
            <w:r w:rsidRPr="00BF044B">
              <w:rPr>
                <w:szCs w:val="22"/>
                <w:lang w:val="de-DE" w:eastAsia="en-GB"/>
              </w:rPr>
              <w:t>Gebührenfreie Info-Line: +49 69 506029-000</w:t>
            </w:r>
          </w:p>
          <w:p w:rsidR="00FC6BCE" w:rsidRPr="00BF044B" w:rsidP="009006B8" w14:paraId="23667F86" w14:textId="77777777">
            <w:pPr>
              <w:autoSpaceDE w:val="0"/>
              <w:autoSpaceDN w:val="0"/>
              <w:adjustRightInd w:val="0"/>
              <w:snapToGrid w:val="0"/>
              <w:spacing w:line="240" w:lineRule="auto"/>
              <w:rPr>
                <w:szCs w:val="22"/>
                <w:lang w:eastAsia="en-GB"/>
              </w:rPr>
            </w:pPr>
            <w:hyperlink r:id="rId26" w:history="1">
              <w:r w:rsidRPr="00BF044B">
                <w:rPr>
                  <w:rStyle w:val="Hyperlink"/>
                  <w:color w:val="auto"/>
                  <w:szCs w:val="22"/>
                  <w:lang w:eastAsia="en-GB"/>
                </w:rPr>
                <w:t>info@mundipharma.de</w:t>
              </w:r>
            </w:hyperlink>
          </w:p>
          <w:p w:rsidR="00FC6BCE" w:rsidRPr="00BF044B" w:rsidP="009006B8" w14:paraId="2E370E73" w14:textId="77777777">
            <w:pPr>
              <w:tabs>
                <w:tab w:val="left" w:pos="-720"/>
              </w:tabs>
              <w:suppressAutoHyphens/>
              <w:adjustRightInd w:val="0"/>
              <w:snapToGrid w:val="0"/>
              <w:spacing w:line="240" w:lineRule="auto"/>
              <w:rPr>
                <w:noProof/>
                <w:szCs w:val="22"/>
              </w:rPr>
            </w:pPr>
          </w:p>
        </w:tc>
        <w:tc>
          <w:tcPr>
            <w:tcW w:w="4661" w:type="dxa"/>
          </w:tcPr>
          <w:p w:rsidR="00FC6BCE" w:rsidRPr="00BF044B" w:rsidP="009006B8" w14:paraId="1132124B" w14:textId="77777777">
            <w:pPr>
              <w:tabs>
                <w:tab w:val="left" w:pos="-720"/>
              </w:tabs>
              <w:suppressAutoHyphens/>
              <w:adjustRightInd w:val="0"/>
              <w:snapToGrid w:val="0"/>
              <w:spacing w:line="240" w:lineRule="auto"/>
              <w:rPr>
                <w:noProof/>
                <w:szCs w:val="22"/>
              </w:rPr>
            </w:pPr>
            <w:r w:rsidRPr="00BF044B">
              <w:rPr>
                <w:b/>
                <w:noProof/>
                <w:szCs w:val="22"/>
              </w:rPr>
              <w:t>Nederland</w:t>
            </w:r>
          </w:p>
          <w:p w:rsidR="00FC6BCE" w:rsidRPr="00BF044B" w:rsidP="009006B8" w14:paraId="48F489C8" w14:textId="77777777">
            <w:pPr>
              <w:adjustRightInd w:val="0"/>
              <w:snapToGrid w:val="0"/>
              <w:spacing w:line="240" w:lineRule="auto"/>
              <w:rPr>
                <w:szCs w:val="22"/>
              </w:rPr>
            </w:pPr>
            <w:r w:rsidRPr="00BF044B">
              <w:rPr>
                <w:szCs w:val="22"/>
              </w:rPr>
              <w:t>Mundipharma Pharmaceuticals B.V.</w:t>
            </w:r>
          </w:p>
          <w:p w:rsidR="00FC6BCE" w:rsidRPr="00BF044B" w:rsidP="009006B8" w14:paraId="6856A2E2" w14:textId="77777777">
            <w:pPr>
              <w:adjustRightInd w:val="0"/>
              <w:snapToGrid w:val="0"/>
              <w:spacing w:line="240" w:lineRule="auto"/>
              <w:rPr>
                <w:szCs w:val="22"/>
                <w:lang w:val="de-DE"/>
              </w:rPr>
            </w:pPr>
            <w:r w:rsidRPr="00BF044B">
              <w:rPr>
                <w:szCs w:val="22"/>
                <w:lang w:val="de-DE"/>
              </w:rPr>
              <w:t>Tel: + 31 (0)33 450 82 70</w:t>
            </w:r>
          </w:p>
          <w:p w:rsidR="00FC6BCE" w:rsidRPr="00BF044B" w:rsidP="009006B8" w14:paraId="5EB3A126" w14:textId="77777777">
            <w:pPr>
              <w:adjustRightInd w:val="0"/>
              <w:snapToGrid w:val="0"/>
              <w:spacing w:line="240" w:lineRule="auto"/>
              <w:rPr>
                <w:szCs w:val="22"/>
                <w:lang w:val="en-US"/>
              </w:rPr>
            </w:pPr>
            <w:hyperlink r:id="rId27" w:history="1">
              <w:r w:rsidRPr="00BF044B">
                <w:rPr>
                  <w:rStyle w:val="Hyperlink"/>
                  <w:color w:val="auto"/>
                  <w:szCs w:val="22"/>
                  <w:lang w:val="en-US"/>
                </w:rPr>
                <w:t>info@mundipharma.nl</w:t>
              </w:r>
            </w:hyperlink>
          </w:p>
          <w:p w:rsidR="00FC6BCE" w:rsidRPr="00BF044B" w:rsidP="009006B8" w14:paraId="2C3A21F9" w14:textId="77777777">
            <w:pPr>
              <w:tabs>
                <w:tab w:val="left" w:pos="-720"/>
              </w:tabs>
              <w:suppressAutoHyphens/>
              <w:adjustRightInd w:val="0"/>
              <w:snapToGrid w:val="0"/>
              <w:spacing w:line="240" w:lineRule="auto"/>
              <w:rPr>
                <w:noProof/>
                <w:szCs w:val="22"/>
              </w:rPr>
            </w:pPr>
          </w:p>
        </w:tc>
      </w:tr>
      <w:tr w14:paraId="6F3BDF6F" w14:textId="77777777" w:rsidTr="000A176B">
        <w:tblPrEx>
          <w:tblW w:w="9356" w:type="dxa"/>
          <w:tblInd w:w="-34" w:type="dxa"/>
          <w:tblLayout w:type="fixed"/>
          <w:tblLook w:val="0000"/>
        </w:tblPrEx>
        <w:trPr>
          <w:gridBefore w:val="1"/>
          <w:wBefore w:w="34" w:type="dxa"/>
          <w:cantSplit/>
        </w:trPr>
        <w:tc>
          <w:tcPr>
            <w:tcW w:w="4661" w:type="dxa"/>
            <w:gridSpan w:val="2"/>
          </w:tcPr>
          <w:p w:rsidR="00FC6BCE" w:rsidRPr="00BF044B" w:rsidP="009006B8" w14:paraId="2CD9F678" w14:textId="77777777">
            <w:pPr>
              <w:tabs>
                <w:tab w:val="left" w:pos="-720"/>
              </w:tabs>
              <w:suppressAutoHyphens/>
              <w:adjustRightInd w:val="0"/>
              <w:snapToGrid w:val="0"/>
              <w:spacing w:line="240" w:lineRule="auto"/>
              <w:rPr>
                <w:b/>
                <w:noProof/>
                <w:szCs w:val="22"/>
                <w:lang w:val="it-IT"/>
              </w:rPr>
            </w:pPr>
            <w:r w:rsidRPr="00BF044B">
              <w:rPr>
                <w:b/>
                <w:noProof/>
                <w:szCs w:val="22"/>
                <w:lang w:val="it-IT"/>
              </w:rPr>
              <w:t>Eesti</w:t>
            </w:r>
          </w:p>
          <w:p w:rsidR="00FC6BCE" w:rsidRPr="00BF044B" w:rsidP="009006B8" w14:paraId="40D1335C" w14:textId="77777777">
            <w:pPr>
              <w:autoSpaceDE w:val="0"/>
              <w:autoSpaceDN w:val="0"/>
              <w:adjustRightInd w:val="0"/>
              <w:snapToGrid w:val="0"/>
              <w:spacing w:line="240" w:lineRule="auto"/>
              <w:rPr>
                <w:szCs w:val="22"/>
                <w:lang w:val="it-IT" w:eastAsia="en-GB"/>
              </w:rPr>
            </w:pPr>
            <w:r w:rsidRPr="00BF044B">
              <w:rPr>
                <w:szCs w:val="22"/>
                <w:lang w:val="lt-LT"/>
              </w:rPr>
              <w:t>Mundipharma Corporation (Ireland) Limited</w:t>
            </w:r>
          </w:p>
          <w:p w:rsidR="00FC6BCE" w:rsidRPr="00BF044B" w:rsidP="009006B8" w14:paraId="34AC1B20" w14:textId="77777777">
            <w:pPr>
              <w:adjustRightInd w:val="0"/>
              <w:snapToGrid w:val="0"/>
              <w:spacing w:line="240" w:lineRule="auto"/>
              <w:rPr>
                <w:szCs w:val="22"/>
                <w:lang w:val="it-IT"/>
              </w:rPr>
            </w:pPr>
            <w:r w:rsidRPr="00BF044B">
              <w:rPr>
                <w:szCs w:val="22"/>
                <w:lang w:val="it-IT"/>
              </w:rPr>
              <w:t>L-Irlanda</w:t>
            </w:r>
          </w:p>
          <w:p w:rsidR="00FC6BCE" w:rsidRPr="00BF044B" w:rsidP="009006B8" w14:paraId="49997823" w14:textId="77777777">
            <w:pPr>
              <w:tabs>
                <w:tab w:val="left" w:pos="-720"/>
              </w:tabs>
              <w:suppressAutoHyphens/>
              <w:adjustRightInd w:val="0"/>
              <w:snapToGrid w:val="0"/>
              <w:spacing w:line="240" w:lineRule="auto"/>
              <w:rPr>
                <w:noProof/>
                <w:szCs w:val="22"/>
              </w:rPr>
            </w:pPr>
            <w:r w:rsidRPr="00BF044B">
              <w:rPr>
                <w:szCs w:val="22"/>
                <w:lang w:eastAsia="en-GB"/>
              </w:rPr>
              <w:t>Tel +353 1 206 3800</w:t>
            </w:r>
          </w:p>
        </w:tc>
        <w:tc>
          <w:tcPr>
            <w:tcW w:w="4661" w:type="dxa"/>
          </w:tcPr>
          <w:p w:rsidR="00FC6BCE" w:rsidRPr="00BF044B" w:rsidP="009006B8" w14:paraId="1FA2A491" w14:textId="77777777">
            <w:pPr>
              <w:adjustRightInd w:val="0"/>
              <w:snapToGrid w:val="0"/>
              <w:spacing w:line="240" w:lineRule="auto"/>
              <w:rPr>
                <w:noProof/>
                <w:szCs w:val="22"/>
                <w:lang w:val="pt-BR"/>
              </w:rPr>
            </w:pPr>
            <w:r w:rsidRPr="00BF044B">
              <w:rPr>
                <w:b/>
                <w:noProof/>
                <w:szCs w:val="22"/>
                <w:lang w:val="pt-BR"/>
              </w:rPr>
              <w:t>Norge</w:t>
            </w:r>
          </w:p>
          <w:p w:rsidR="00FC6BCE" w:rsidRPr="00BF044B" w:rsidP="009006B8" w14:paraId="3D901DF3" w14:textId="77777777">
            <w:pPr>
              <w:adjustRightInd w:val="0"/>
              <w:snapToGrid w:val="0"/>
              <w:spacing w:line="240" w:lineRule="auto"/>
              <w:rPr>
                <w:noProof/>
                <w:szCs w:val="22"/>
                <w:lang w:val="pt-BR"/>
              </w:rPr>
            </w:pPr>
            <w:r w:rsidRPr="00BF044B">
              <w:rPr>
                <w:noProof/>
                <w:szCs w:val="22"/>
                <w:lang w:val="pt-BR"/>
              </w:rPr>
              <w:t>Mundipharma AS</w:t>
            </w:r>
          </w:p>
          <w:p w:rsidR="00FC6BCE" w:rsidRPr="00BF044B" w:rsidP="009006B8" w14:paraId="5CD9D3DC" w14:textId="77777777">
            <w:pPr>
              <w:adjustRightInd w:val="0"/>
              <w:snapToGrid w:val="0"/>
              <w:spacing w:line="240" w:lineRule="auto"/>
              <w:rPr>
                <w:noProof/>
                <w:szCs w:val="22"/>
                <w:lang w:val="pt-BR"/>
              </w:rPr>
            </w:pPr>
            <w:r w:rsidRPr="00BF044B">
              <w:rPr>
                <w:noProof/>
                <w:szCs w:val="22"/>
                <w:lang w:val="pt-BR"/>
              </w:rPr>
              <w:t>Tlf: + 47 67 51 89 00</w:t>
            </w:r>
          </w:p>
          <w:p w:rsidR="00FC6BCE" w:rsidRPr="00BF044B" w:rsidP="009006B8" w14:paraId="2BA17DEF" w14:textId="2B4353F0">
            <w:pPr>
              <w:adjustRightInd w:val="0"/>
              <w:snapToGrid w:val="0"/>
              <w:spacing w:line="240" w:lineRule="auto"/>
              <w:rPr>
                <w:noProof/>
                <w:szCs w:val="22"/>
                <w:lang w:val="pt-BR"/>
              </w:rPr>
            </w:pPr>
            <w:hyperlink r:id="rId25" w:history="1">
              <w:r w:rsidRPr="00BF044B">
                <w:rPr>
                  <w:rStyle w:val="Hyperlink"/>
                  <w:color w:val="000000"/>
                  <w:szCs w:val="22"/>
                  <w:lang w:val="pt-BR"/>
                </w:rPr>
                <w:t>nordics@mundipharma.dk</w:t>
              </w:r>
            </w:hyperlink>
          </w:p>
          <w:p w:rsidR="00FC6BCE" w:rsidRPr="00BF044B" w:rsidP="009006B8" w14:paraId="6D68F996" w14:textId="77777777">
            <w:pPr>
              <w:adjustRightInd w:val="0"/>
              <w:snapToGrid w:val="0"/>
              <w:spacing w:line="240" w:lineRule="auto"/>
              <w:rPr>
                <w:noProof/>
                <w:szCs w:val="22"/>
                <w:lang w:val="pt-BR"/>
              </w:rPr>
            </w:pPr>
          </w:p>
        </w:tc>
      </w:tr>
      <w:tr w14:paraId="15FF7D22" w14:textId="77777777" w:rsidTr="000A176B">
        <w:tblPrEx>
          <w:tblW w:w="9356" w:type="dxa"/>
          <w:tblInd w:w="-34" w:type="dxa"/>
          <w:tblLayout w:type="fixed"/>
          <w:tblLook w:val="0000"/>
        </w:tblPrEx>
        <w:trPr>
          <w:gridBefore w:val="1"/>
          <w:wBefore w:w="34" w:type="dxa"/>
          <w:cantSplit/>
        </w:trPr>
        <w:tc>
          <w:tcPr>
            <w:tcW w:w="4661" w:type="dxa"/>
            <w:gridSpan w:val="2"/>
          </w:tcPr>
          <w:p w:rsidR="00FC6BCE" w:rsidRPr="00BF044B" w:rsidP="009006B8" w14:paraId="66F78D8C" w14:textId="77777777">
            <w:pPr>
              <w:adjustRightInd w:val="0"/>
              <w:snapToGrid w:val="0"/>
              <w:spacing w:line="240" w:lineRule="auto"/>
              <w:rPr>
                <w:noProof/>
                <w:szCs w:val="22"/>
                <w:lang w:val="pt-BR"/>
              </w:rPr>
            </w:pPr>
            <w:r w:rsidRPr="00BF044B">
              <w:rPr>
                <w:b/>
                <w:noProof/>
                <w:szCs w:val="22"/>
              </w:rPr>
              <w:t>Ελλάδα</w:t>
            </w:r>
          </w:p>
          <w:p w:rsidR="00FC6BCE" w:rsidRPr="00BF044B" w:rsidP="009006B8" w14:paraId="41FE272D" w14:textId="77777777">
            <w:pPr>
              <w:autoSpaceDE w:val="0"/>
              <w:autoSpaceDN w:val="0"/>
              <w:adjustRightInd w:val="0"/>
              <w:snapToGrid w:val="0"/>
              <w:spacing w:line="240" w:lineRule="auto"/>
              <w:rPr>
                <w:szCs w:val="22"/>
                <w:lang w:val="pt-BR" w:eastAsia="en-GB"/>
              </w:rPr>
            </w:pPr>
            <w:r w:rsidRPr="00BF044B">
              <w:rPr>
                <w:szCs w:val="22"/>
                <w:lang w:val="lt-LT"/>
              </w:rPr>
              <w:t>Mundipharma Corporation (Ireland) Limited</w:t>
            </w:r>
          </w:p>
          <w:p w:rsidR="00FC6BCE" w:rsidRPr="00BF044B" w:rsidP="009006B8" w14:paraId="4E31B1BA" w14:textId="77777777">
            <w:pPr>
              <w:tabs>
                <w:tab w:val="left" w:pos="-720"/>
              </w:tabs>
              <w:suppressAutoHyphens/>
              <w:adjustRightInd w:val="0"/>
              <w:snapToGrid w:val="0"/>
              <w:spacing w:line="240" w:lineRule="auto"/>
              <w:rPr>
                <w:szCs w:val="22"/>
                <w:lang w:val="pt-BR"/>
              </w:rPr>
            </w:pPr>
            <w:r w:rsidRPr="00BF044B">
              <w:rPr>
                <w:szCs w:val="22"/>
              </w:rPr>
              <w:t>Ιρλ</w:t>
            </w:r>
            <w:r w:rsidRPr="00BF044B">
              <w:rPr>
                <w:szCs w:val="22"/>
              </w:rPr>
              <w:t>ανδία</w:t>
            </w:r>
          </w:p>
          <w:p w:rsidR="00FC6BCE" w:rsidRPr="00BF044B" w:rsidP="009006B8" w14:paraId="637C183E" w14:textId="77777777">
            <w:pPr>
              <w:tabs>
                <w:tab w:val="left" w:pos="-720"/>
              </w:tabs>
              <w:suppressAutoHyphens/>
              <w:adjustRightInd w:val="0"/>
              <w:snapToGrid w:val="0"/>
              <w:spacing w:line="240" w:lineRule="auto"/>
              <w:rPr>
                <w:noProof/>
                <w:szCs w:val="22"/>
              </w:rPr>
            </w:pPr>
            <w:r w:rsidRPr="00BF044B">
              <w:rPr>
                <w:szCs w:val="22"/>
                <w:lang w:eastAsia="en-GB"/>
              </w:rPr>
              <w:t>Tel +353 1 206 3800</w:t>
            </w:r>
          </w:p>
        </w:tc>
        <w:tc>
          <w:tcPr>
            <w:tcW w:w="4661" w:type="dxa"/>
          </w:tcPr>
          <w:p w:rsidR="00FC6BCE" w:rsidRPr="00BF044B" w:rsidP="009006B8" w14:paraId="2ABADD0A" w14:textId="77777777">
            <w:pPr>
              <w:tabs>
                <w:tab w:val="left" w:pos="-720"/>
              </w:tabs>
              <w:suppressAutoHyphens/>
              <w:adjustRightInd w:val="0"/>
              <w:snapToGrid w:val="0"/>
              <w:spacing w:line="240" w:lineRule="auto"/>
              <w:rPr>
                <w:noProof/>
                <w:szCs w:val="22"/>
                <w:lang w:val="de-DE"/>
              </w:rPr>
            </w:pPr>
            <w:r w:rsidRPr="00BF044B">
              <w:rPr>
                <w:b/>
                <w:noProof/>
                <w:szCs w:val="22"/>
                <w:lang w:val="de-DE"/>
              </w:rPr>
              <w:t>Österreich</w:t>
            </w:r>
          </w:p>
          <w:p w:rsidR="00FC6BCE" w:rsidRPr="00BF044B" w:rsidP="009006B8" w14:paraId="5DBE8C4B" w14:textId="77777777">
            <w:pPr>
              <w:tabs>
                <w:tab w:val="left" w:pos="-720"/>
              </w:tabs>
              <w:suppressAutoHyphens/>
              <w:adjustRightInd w:val="0"/>
              <w:snapToGrid w:val="0"/>
              <w:spacing w:line="240" w:lineRule="auto"/>
              <w:rPr>
                <w:noProof/>
                <w:szCs w:val="22"/>
                <w:lang w:val="de-AT"/>
              </w:rPr>
            </w:pPr>
            <w:r w:rsidRPr="00BF044B">
              <w:rPr>
                <w:noProof/>
                <w:szCs w:val="22"/>
                <w:lang w:val="de-AT"/>
              </w:rPr>
              <w:t>Mundipharma Gesellschaft m.b.H.</w:t>
            </w:r>
          </w:p>
          <w:p w:rsidR="00FC6BCE" w:rsidRPr="00BF044B" w:rsidP="009006B8" w14:paraId="7218F3E8" w14:textId="0C46F859">
            <w:pPr>
              <w:tabs>
                <w:tab w:val="left" w:pos="-720"/>
              </w:tabs>
              <w:suppressAutoHyphens/>
              <w:adjustRightInd w:val="0"/>
              <w:snapToGrid w:val="0"/>
              <w:spacing w:line="240" w:lineRule="auto"/>
              <w:rPr>
                <w:noProof/>
                <w:szCs w:val="22"/>
              </w:rPr>
            </w:pPr>
            <w:r w:rsidRPr="00BF044B">
              <w:rPr>
                <w:noProof/>
                <w:szCs w:val="22"/>
              </w:rPr>
              <w:t>Tel: +43 (0)1 523 25 05</w:t>
            </w:r>
            <w:del w:id="283" w:author="Author">
              <w:r w:rsidRPr="00BF044B">
                <w:rPr>
                  <w:noProof/>
                  <w:szCs w:val="22"/>
                </w:rPr>
                <w:delText>-0</w:delText>
              </w:r>
            </w:del>
          </w:p>
          <w:p w:rsidR="00FC6BCE" w:rsidRPr="00BF044B" w:rsidP="009006B8" w14:paraId="4252033E" w14:textId="77777777">
            <w:pPr>
              <w:adjustRightInd w:val="0"/>
              <w:snapToGrid w:val="0"/>
              <w:spacing w:line="240" w:lineRule="auto"/>
              <w:rPr>
                <w:noProof/>
                <w:szCs w:val="22"/>
              </w:rPr>
            </w:pPr>
            <w:hyperlink r:id="rId28" w:history="1">
              <w:r w:rsidRPr="00BF044B">
                <w:rPr>
                  <w:rStyle w:val="Hyperlink"/>
                  <w:noProof/>
                  <w:color w:val="auto"/>
                  <w:szCs w:val="22"/>
                </w:rPr>
                <w:t>info@mundipharma.at</w:t>
              </w:r>
            </w:hyperlink>
          </w:p>
          <w:p w:rsidR="00FC6BCE" w:rsidRPr="00BF044B" w:rsidP="009006B8" w14:paraId="5F533405" w14:textId="77777777">
            <w:pPr>
              <w:tabs>
                <w:tab w:val="left" w:pos="-720"/>
              </w:tabs>
              <w:suppressAutoHyphens/>
              <w:adjustRightInd w:val="0"/>
              <w:snapToGrid w:val="0"/>
              <w:spacing w:line="240" w:lineRule="auto"/>
              <w:rPr>
                <w:noProof/>
                <w:szCs w:val="22"/>
              </w:rPr>
            </w:pPr>
          </w:p>
        </w:tc>
      </w:tr>
      <w:tr w14:paraId="3FA915B0" w14:textId="77777777" w:rsidTr="000A176B">
        <w:tblPrEx>
          <w:tblW w:w="9356" w:type="dxa"/>
          <w:tblInd w:w="-34" w:type="dxa"/>
          <w:tblLayout w:type="fixed"/>
          <w:tblLook w:val="0000"/>
        </w:tblPrEx>
        <w:trPr>
          <w:cantSplit/>
        </w:trPr>
        <w:tc>
          <w:tcPr>
            <w:tcW w:w="4678" w:type="dxa"/>
            <w:gridSpan w:val="2"/>
          </w:tcPr>
          <w:p w:rsidR="00FC6BCE" w:rsidRPr="00BF044B" w:rsidP="009006B8" w14:paraId="0570489D" w14:textId="77777777">
            <w:pPr>
              <w:tabs>
                <w:tab w:val="left" w:pos="-720"/>
                <w:tab w:val="left" w:pos="4536"/>
              </w:tabs>
              <w:suppressAutoHyphens/>
              <w:adjustRightInd w:val="0"/>
              <w:snapToGrid w:val="0"/>
              <w:spacing w:line="240" w:lineRule="auto"/>
              <w:rPr>
                <w:b/>
                <w:noProof/>
                <w:szCs w:val="22"/>
                <w:lang w:val="es-ES"/>
              </w:rPr>
            </w:pPr>
            <w:r w:rsidRPr="00BF044B">
              <w:rPr>
                <w:b/>
                <w:noProof/>
                <w:szCs w:val="22"/>
                <w:lang w:val="es-ES"/>
              </w:rPr>
              <w:t>España</w:t>
            </w:r>
          </w:p>
          <w:p w:rsidR="00FC6BCE" w:rsidRPr="00BF044B" w:rsidP="009006B8" w14:paraId="3F9E588C" w14:textId="77777777">
            <w:pPr>
              <w:adjustRightInd w:val="0"/>
              <w:snapToGrid w:val="0"/>
              <w:spacing w:line="240" w:lineRule="auto"/>
              <w:rPr>
                <w:szCs w:val="22"/>
                <w:lang w:val="es-ES"/>
              </w:rPr>
            </w:pPr>
            <w:r w:rsidRPr="00BF044B">
              <w:rPr>
                <w:szCs w:val="22"/>
                <w:lang w:val="es-ES"/>
              </w:rPr>
              <w:t xml:space="preserve">Mundipharma </w:t>
            </w:r>
            <w:r w:rsidRPr="00BF044B">
              <w:rPr>
                <w:szCs w:val="22"/>
                <w:lang w:val="es-ES"/>
              </w:rPr>
              <w:t>Pharmaceuticals</w:t>
            </w:r>
            <w:r w:rsidRPr="00BF044B">
              <w:rPr>
                <w:szCs w:val="22"/>
                <w:lang w:val="es-ES"/>
              </w:rPr>
              <w:t xml:space="preserve">, S.L. </w:t>
            </w:r>
          </w:p>
          <w:p w:rsidR="00FC6BCE" w:rsidRPr="00BF044B" w:rsidP="009006B8" w14:paraId="38B7BE76" w14:textId="77777777">
            <w:pPr>
              <w:adjustRightInd w:val="0"/>
              <w:snapToGrid w:val="0"/>
              <w:spacing w:line="240" w:lineRule="auto"/>
              <w:rPr>
                <w:szCs w:val="22"/>
                <w:lang w:val="en-US"/>
              </w:rPr>
            </w:pPr>
            <w:r w:rsidRPr="00BF044B">
              <w:rPr>
                <w:szCs w:val="22"/>
                <w:lang w:val="en-US"/>
              </w:rPr>
              <w:t>Tel: +34 91 3821870</w:t>
            </w:r>
          </w:p>
          <w:p w:rsidR="00FC6BCE" w:rsidRPr="00BF044B" w:rsidP="009006B8" w14:paraId="7C129945" w14:textId="77777777">
            <w:pPr>
              <w:adjustRightInd w:val="0"/>
              <w:snapToGrid w:val="0"/>
              <w:spacing w:line="240" w:lineRule="auto"/>
              <w:rPr>
                <w:szCs w:val="22"/>
                <w:lang w:val="en-US"/>
              </w:rPr>
            </w:pPr>
            <w:hyperlink r:id="rId29" w:history="1">
              <w:r w:rsidRPr="00BF044B">
                <w:rPr>
                  <w:rStyle w:val="Hyperlink"/>
                  <w:color w:val="auto"/>
                  <w:szCs w:val="22"/>
                  <w:lang w:val="en-US"/>
                </w:rPr>
                <w:t>infomed@mundipharma.es</w:t>
              </w:r>
            </w:hyperlink>
          </w:p>
          <w:p w:rsidR="00FC6BCE" w:rsidRPr="00BF044B" w:rsidP="009006B8" w14:paraId="708ED530" w14:textId="77777777">
            <w:pPr>
              <w:tabs>
                <w:tab w:val="left" w:pos="-720"/>
              </w:tabs>
              <w:suppressAutoHyphens/>
              <w:adjustRightInd w:val="0"/>
              <w:snapToGrid w:val="0"/>
              <w:spacing w:line="240" w:lineRule="auto"/>
              <w:rPr>
                <w:noProof/>
                <w:szCs w:val="22"/>
              </w:rPr>
            </w:pPr>
          </w:p>
        </w:tc>
        <w:tc>
          <w:tcPr>
            <w:tcW w:w="4678" w:type="dxa"/>
            <w:gridSpan w:val="2"/>
          </w:tcPr>
          <w:p w:rsidR="00FC6BCE" w:rsidRPr="00BF044B" w:rsidP="009006B8" w14:paraId="32958CA6" w14:textId="77777777">
            <w:pPr>
              <w:tabs>
                <w:tab w:val="left" w:pos="-720"/>
              </w:tabs>
              <w:suppressAutoHyphens/>
              <w:adjustRightInd w:val="0"/>
              <w:snapToGrid w:val="0"/>
              <w:spacing w:line="240" w:lineRule="auto"/>
              <w:rPr>
                <w:b/>
                <w:i/>
                <w:noProof/>
                <w:szCs w:val="22"/>
                <w:lang w:val="pl-PL"/>
              </w:rPr>
            </w:pPr>
            <w:r w:rsidRPr="00BF044B">
              <w:rPr>
                <w:b/>
                <w:noProof/>
                <w:szCs w:val="22"/>
                <w:lang w:val="pl-PL"/>
              </w:rPr>
              <w:t>Polska</w:t>
            </w:r>
          </w:p>
          <w:p w:rsidR="00FC6BCE" w:rsidRPr="00BF044B" w:rsidP="009006B8" w14:paraId="2E4179AC" w14:textId="77777777">
            <w:pPr>
              <w:adjustRightInd w:val="0"/>
              <w:snapToGrid w:val="0"/>
              <w:spacing w:line="240" w:lineRule="auto"/>
              <w:rPr>
                <w:szCs w:val="22"/>
                <w:lang w:val="pl-PL"/>
              </w:rPr>
            </w:pPr>
            <w:r w:rsidRPr="00BF044B">
              <w:rPr>
                <w:szCs w:val="22"/>
                <w:lang w:val="pl-PL"/>
              </w:rPr>
              <w:t>Mundipharma Polska Sp. z o.o.</w:t>
            </w:r>
          </w:p>
          <w:p w:rsidR="00FC6BCE" w:rsidRPr="00BF044B" w:rsidP="009006B8" w14:paraId="20E58C42" w14:textId="130D6AAA">
            <w:pPr>
              <w:adjustRightInd w:val="0"/>
              <w:snapToGrid w:val="0"/>
              <w:spacing w:line="240" w:lineRule="auto"/>
              <w:rPr>
                <w:szCs w:val="22"/>
                <w:lang w:val="pl-PL"/>
              </w:rPr>
            </w:pPr>
            <w:r w:rsidRPr="00BF044B">
              <w:rPr>
                <w:szCs w:val="22"/>
                <w:lang w:val="pl-PL"/>
              </w:rPr>
              <w:t xml:space="preserve">Tel: + (48 22) </w:t>
            </w:r>
            <w:r w:rsidRPr="00BF044B" w:rsidR="002A1146">
              <w:rPr>
                <w:szCs w:val="22"/>
                <w:lang w:val="pl-PL"/>
              </w:rPr>
              <w:t>3824850</w:t>
            </w:r>
          </w:p>
          <w:p w:rsidR="00FC6BCE" w:rsidRPr="00BF044B" w:rsidP="009006B8" w14:paraId="2142927A" w14:textId="04C1C5F1">
            <w:pPr>
              <w:adjustRightInd w:val="0"/>
              <w:snapToGrid w:val="0"/>
              <w:spacing w:line="240" w:lineRule="auto"/>
              <w:rPr>
                <w:szCs w:val="22"/>
                <w:lang w:val="en-US"/>
              </w:rPr>
            </w:pPr>
            <w:hyperlink r:id="rId30" w:history="1">
              <w:r w:rsidRPr="00BF044B">
                <w:rPr>
                  <w:rStyle w:val="Hyperlink"/>
                  <w:color w:val="auto"/>
                  <w:szCs w:val="22"/>
                  <w:lang w:val="en-US"/>
                </w:rPr>
                <w:t>office@mundipharma.pl</w:t>
              </w:r>
            </w:hyperlink>
            <w:r w:rsidRPr="00BF044B">
              <w:rPr>
                <w:szCs w:val="22"/>
                <w:lang w:val="en-US"/>
              </w:rPr>
              <w:t xml:space="preserve"> </w:t>
            </w:r>
          </w:p>
          <w:p w:rsidR="00FC6BCE" w:rsidRPr="00BF044B" w:rsidP="009006B8" w14:paraId="11FA0546" w14:textId="77777777">
            <w:pPr>
              <w:tabs>
                <w:tab w:val="left" w:pos="-720"/>
              </w:tabs>
              <w:suppressAutoHyphens/>
              <w:adjustRightInd w:val="0"/>
              <w:snapToGrid w:val="0"/>
              <w:spacing w:line="240" w:lineRule="auto"/>
              <w:rPr>
                <w:noProof/>
                <w:szCs w:val="22"/>
              </w:rPr>
            </w:pPr>
          </w:p>
        </w:tc>
      </w:tr>
      <w:tr w14:paraId="0324C16A" w14:textId="77777777" w:rsidTr="000A176B">
        <w:tblPrEx>
          <w:tblW w:w="9356" w:type="dxa"/>
          <w:tblInd w:w="-34" w:type="dxa"/>
          <w:tblLayout w:type="fixed"/>
          <w:tblLook w:val="0000"/>
        </w:tblPrEx>
        <w:trPr>
          <w:cantSplit/>
        </w:trPr>
        <w:tc>
          <w:tcPr>
            <w:tcW w:w="4678" w:type="dxa"/>
            <w:gridSpan w:val="2"/>
          </w:tcPr>
          <w:p w:rsidR="00FC6BCE" w:rsidRPr="00BF044B" w:rsidP="009006B8" w14:paraId="54B1D0CF" w14:textId="77777777">
            <w:pPr>
              <w:tabs>
                <w:tab w:val="left" w:pos="-720"/>
                <w:tab w:val="left" w:pos="4536"/>
              </w:tabs>
              <w:suppressAutoHyphens/>
              <w:adjustRightInd w:val="0"/>
              <w:snapToGrid w:val="0"/>
              <w:spacing w:line="240" w:lineRule="auto"/>
              <w:rPr>
                <w:b/>
                <w:noProof/>
                <w:szCs w:val="22"/>
                <w:lang w:val="pt-BR"/>
              </w:rPr>
            </w:pPr>
            <w:r w:rsidRPr="00BF044B">
              <w:rPr>
                <w:b/>
                <w:noProof/>
                <w:szCs w:val="22"/>
                <w:lang w:val="pt-BR"/>
              </w:rPr>
              <w:t>France</w:t>
            </w:r>
          </w:p>
          <w:p w:rsidR="00FC6BCE" w:rsidRPr="00BF044B" w:rsidP="009006B8" w14:paraId="44A4872A" w14:textId="77777777">
            <w:pPr>
              <w:adjustRightInd w:val="0"/>
              <w:snapToGrid w:val="0"/>
              <w:spacing w:line="240" w:lineRule="auto"/>
              <w:rPr>
                <w:szCs w:val="22"/>
                <w:lang w:val="pt-BR"/>
              </w:rPr>
            </w:pPr>
            <w:r w:rsidRPr="00BF044B">
              <w:rPr>
                <w:szCs w:val="22"/>
                <w:lang w:val="pt-BR"/>
              </w:rPr>
              <w:t>MUNDIPHARMA SAS</w:t>
            </w:r>
          </w:p>
          <w:p w:rsidR="00FC6BCE" w:rsidRPr="00BF044B" w:rsidP="009006B8" w14:paraId="76E23AA9" w14:textId="77777777">
            <w:pPr>
              <w:adjustRightInd w:val="0"/>
              <w:snapToGrid w:val="0"/>
              <w:spacing w:line="240" w:lineRule="auto"/>
              <w:rPr>
                <w:szCs w:val="22"/>
                <w:lang w:val="pt-BR"/>
              </w:rPr>
            </w:pPr>
            <w:r w:rsidRPr="00BF044B">
              <w:rPr>
                <w:szCs w:val="22"/>
                <w:lang w:val="pt-BR"/>
              </w:rPr>
              <w:t>+33 1 40 65 29 29</w:t>
            </w:r>
          </w:p>
          <w:p w:rsidR="00FC6BCE" w:rsidRPr="00BF044B" w:rsidP="009006B8" w14:paraId="5FF14E84" w14:textId="77777777">
            <w:pPr>
              <w:adjustRightInd w:val="0"/>
              <w:snapToGrid w:val="0"/>
              <w:spacing w:line="240" w:lineRule="auto"/>
              <w:rPr>
                <w:szCs w:val="22"/>
                <w:lang w:val="pt-BR"/>
              </w:rPr>
            </w:pPr>
            <w:hyperlink r:id="rId31" w:history="1">
              <w:r w:rsidRPr="00BF044B">
                <w:rPr>
                  <w:rStyle w:val="Hyperlink"/>
                  <w:color w:val="auto"/>
                  <w:szCs w:val="22"/>
                  <w:lang w:val="pt-BR"/>
                </w:rPr>
                <w:t>infomed@mundipharma.fr</w:t>
              </w:r>
            </w:hyperlink>
          </w:p>
          <w:p w:rsidR="00FC6BCE" w:rsidRPr="00BF044B" w:rsidP="009006B8" w14:paraId="475E1829" w14:textId="77777777">
            <w:pPr>
              <w:adjustRightInd w:val="0"/>
              <w:snapToGrid w:val="0"/>
              <w:spacing w:line="240" w:lineRule="auto"/>
              <w:rPr>
                <w:b/>
                <w:noProof/>
                <w:szCs w:val="22"/>
                <w:lang w:val="pt-BR"/>
              </w:rPr>
            </w:pPr>
          </w:p>
        </w:tc>
        <w:tc>
          <w:tcPr>
            <w:tcW w:w="4678" w:type="dxa"/>
            <w:gridSpan w:val="2"/>
          </w:tcPr>
          <w:p w:rsidR="00FC6BCE" w:rsidRPr="00BF044B" w:rsidP="009006B8" w14:paraId="7FD1C08C" w14:textId="77777777">
            <w:pPr>
              <w:tabs>
                <w:tab w:val="left" w:pos="-720"/>
              </w:tabs>
              <w:suppressAutoHyphens/>
              <w:adjustRightInd w:val="0"/>
              <w:snapToGrid w:val="0"/>
              <w:spacing w:line="240" w:lineRule="auto"/>
              <w:rPr>
                <w:noProof/>
                <w:szCs w:val="22"/>
                <w:lang w:val="pt-BR"/>
              </w:rPr>
            </w:pPr>
            <w:r w:rsidRPr="00BF044B">
              <w:rPr>
                <w:b/>
                <w:noProof/>
                <w:szCs w:val="22"/>
                <w:lang w:val="pt-BR"/>
              </w:rPr>
              <w:t>Portugal</w:t>
            </w:r>
          </w:p>
          <w:p w:rsidR="00FC6BCE" w:rsidRPr="00BF044B" w:rsidP="009006B8" w14:paraId="2CD4AB07" w14:textId="77777777">
            <w:pPr>
              <w:tabs>
                <w:tab w:val="left" w:pos="-720"/>
              </w:tabs>
              <w:suppressAutoHyphens/>
              <w:adjustRightInd w:val="0"/>
              <w:snapToGrid w:val="0"/>
              <w:spacing w:line="240" w:lineRule="auto"/>
              <w:rPr>
                <w:szCs w:val="22"/>
                <w:lang w:val="pt-BR"/>
              </w:rPr>
            </w:pPr>
            <w:r w:rsidRPr="00BF044B">
              <w:rPr>
                <w:szCs w:val="22"/>
                <w:lang w:val="pt-BR"/>
              </w:rPr>
              <w:t>Mundipharma Farmacêutica Lda</w:t>
            </w:r>
          </w:p>
          <w:p w:rsidR="00FC6BCE" w:rsidRPr="00BF044B" w:rsidP="009006B8" w14:paraId="75B2023B" w14:textId="718EA784">
            <w:pPr>
              <w:tabs>
                <w:tab w:val="left" w:pos="-720"/>
              </w:tabs>
              <w:suppressAutoHyphens/>
              <w:adjustRightInd w:val="0"/>
              <w:snapToGrid w:val="0"/>
              <w:spacing w:line="240" w:lineRule="auto"/>
              <w:rPr>
                <w:szCs w:val="22"/>
                <w:lang w:val="pt-BR"/>
              </w:rPr>
            </w:pPr>
            <w:r w:rsidRPr="00BF044B">
              <w:rPr>
                <w:szCs w:val="22"/>
                <w:lang w:val="pt-BR"/>
              </w:rPr>
              <w:t xml:space="preserve">Tel: +351 21 901 31 62 </w:t>
            </w:r>
            <w:ins w:id="284" w:author="Author">
              <w:r w:rsidRPr="00827A06" w:rsidR="00DC19C0">
                <w:rPr>
                  <w:rStyle w:val="Hyperlink"/>
                  <w:color w:val="auto"/>
                  <w:rPrChange w:id="285" w:author="Author">
                    <w:rPr>
                      <w:szCs w:val="22"/>
                      <w:lang w:val="pt-BR"/>
                    </w:rPr>
                  </w:rPrChange>
                </w:rPr>
                <w:fldChar w:fldCharType="begin"/>
              </w:r>
            </w:ins>
            <w:ins w:id="286" w:author="Author">
              <w:r w:rsidRPr="00A74576" w:rsidR="00DC19C0">
                <w:rPr>
                  <w:rStyle w:val="Hyperlink"/>
                  <w:color w:val="auto"/>
                  <w:lang w:val="it-IT"/>
                  <w:rPrChange w:id="287" w:author="Author">
                    <w:rPr>
                      <w:szCs w:val="22"/>
                      <w:lang w:val="pt-BR"/>
                    </w:rPr>
                  </w:rPrChange>
                </w:rPr>
                <w:instrText>HYPERLINK "mailto:</w:instrText>
              </w:r>
            </w:ins>
            <w:r w:rsidRPr="00AB0B3D" w:rsidR="00DC19C0">
              <w:rPr>
                <w:rStyle w:val="Hyperlink"/>
                <w:color w:val="auto"/>
                <w:szCs w:val="22"/>
                <w:lang w:val="pt-BR"/>
              </w:rPr>
              <w:instrText>medinfo@mundipharma.pt</w:instrText>
            </w:r>
            <w:ins w:id="288" w:author="Author">
              <w:r w:rsidRPr="00A74576" w:rsidR="00DC19C0">
                <w:rPr>
                  <w:rStyle w:val="Hyperlink"/>
                  <w:color w:val="auto"/>
                  <w:lang w:val="it-IT"/>
                  <w:rPrChange w:id="289" w:author="Author">
                    <w:rPr>
                      <w:szCs w:val="22"/>
                      <w:lang w:val="pt-BR"/>
                    </w:rPr>
                  </w:rPrChange>
                </w:rPr>
                <w:instrText>"</w:instrText>
              </w:r>
            </w:ins>
            <w:ins w:id="290" w:author="Author">
              <w:r w:rsidRPr="00827A06" w:rsidR="00DC19C0">
                <w:rPr>
                  <w:rStyle w:val="Hyperlink"/>
                  <w:color w:val="auto"/>
                  <w:rPrChange w:id="291" w:author="Author">
                    <w:rPr>
                      <w:szCs w:val="22"/>
                      <w:lang w:val="pt-BR"/>
                    </w:rPr>
                  </w:rPrChange>
                </w:rPr>
                <w:fldChar w:fldCharType="separate"/>
              </w:r>
            </w:ins>
            <w:r w:rsidRPr="00AB0B3D" w:rsidR="00DC19C0">
              <w:rPr>
                <w:rStyle w:val="Hyperlink"/>
                <w:color w:val="auto"/>
                <w:szCs w:val="22"/>
                <w:lang w:val="pt-BR"/>
              </w:rPr>
              <w:t>med</w:t>
            </w:r>
            <w:del w:id="292" w:author="Author">
              <w:r w:rsidRPr="00AB0B3D" w:rsidR="00DC19C0">
                <w:rPr>
                  <w:rStyle w:val="Hyperlink"/>
                  <w:color w:val="auto"/>
                  <w:szCs w:val="22"/>
                  <w:lang w:val="pt-BR"/>
                </w:rPr>
                <w:delText>.</w:delText>
              </w:r>
            </w:del>
            <w:r w:rsidRPr="00AB0B3D" w:rsidR="00DC19C0">
              <w:rPr>
                <w:rStyle w:val="Hyperlink"/>
                <w:color w:val="auto"/>
                <w:szCs w:val="22"/>
                <w:lang w:val="pt-BR"/>
              </w:rPr>
              <w:t>info@mundipharma.pt</w:t>
            </w:r>
            <w:ins w:id="293" w:author="Author">
              <w:r w:rsidRPr="00827A06" w:rsidR="00DC19C0">
                <w:rPr>
                  <w:rStyle w:val="Hyperlink"/>
                  <w:color w:val="auto"/>
                  <w:rPrChange w:id="294" w:author="Author">
                    <w:rPr>
                      <w:szCs w:val="22"/>
                      <w:lang w:val="pt-BR"/>
                    </w:rPr>
                  </w:rPrChange>
                </w:rPr>
                <w:fldChar w:fldCharType="end"/>
              </w:r>
            </w:ins>
          </w:p>
          <w:p w:rsidR="00FC6BCE" w:rsidRPr="00BF044B" w:rsidP="009006B8" w14:paraId="490C97B4" w14:textId="77777777">
            <w:pPr>
              <w:tabs>
                <w:tab w:val="left" w:pos="-720"/>
              </w:tabs>
              <w:suppressAutoHyphens/>
              <w:adjustRightInd w:val="0"/>
              <w:snapToGrid w:val="0"/>
              <w:spacing w:line="240" w:lineRule="auto"/>
              <w:rPr>
                <w:noProof/>
                <w:szCs w:val="22"/>
                <w:lang w:val="pt-BR"/>
              </w:rPr>
            </w:pPr>
          </w:p>
        </w:tc>
      </w:tr>
      <w:tr w14:paraId="1F89643F" w14:textId="77777777" w:rsidTr="000A176B">
        <w:tblPrEx>
          <w:tblW w:w="9356" w:type="dxa"/>
          <w:tblInd w:w="-34" w:type="dxa"/>
          <w:tblLayout w:type="fixed"/>
          <w:tblLook w:val="0000"/>
        </w:tblPrEx>
        <w:trPr>
          <w:cantSplit/>
          <w:trHeight w:val="1252"/>
        </w:trPr>
        <w:tc>
          <w:tcPr>
            <w:tcW w:w="4678" w:type="dxa"/>
            <w:gridSpan w:val="2"/>
          </w:tcPr>
          <w:p w:rsidR="00FC6BCE" w:rsidRPr="00827A06" w:rsidP="009006B8" w14:paraId="341CBE00" w14:textId="77777777">
            <w:pPr>
              <w:adjustRightInd w:val="0"/>
              <w:snapToGrid w:val="0"/>
              <w:spacing w:line="240" w:lineRule="auto"/>
              <w:rPr>
                <w:noProof/>
                <w:szCs w:val="22"/>
                <w:lang w:val="sv-SE"/>
                <w:rPrChange w:id="295" w:author="Author">
                  <w:rPr>
                    <w:noProof/>
                    <w:szCs w:val="22"/>
                    <w:lang w:val="pt-BR"/>
                  </w:rPr>
                </w:rPrChange>
              </w:rPr>
            </w:pPr>
            <w:r w:rsidRPr="00827A06">
              <w:rPr>
                <w:noProof/>
                <w:szCs w:val="22"/>
                <w:lang w:val="sv-SE"/>
                <w:rPrChange w:id="296" w:author="Author">
                  <w:rPr>
                    <w:noProof/>
                    <w:szCs w:val="22"/>
                    <w:lang w:val="pt-BR"/>
                  </w:rPr>
                </w:rPrChange>
              </w:rPr>
              <w:br w:type="page"/>
            </w:r>
            <w:r w:rsidRPr="00827A06">
              <w:rPr>
                <w:b/>
                <w:noProof/>
                <w:szCs w:val="22"/>
                <w:lang w:val="sv-SE"/>
                <w:rPrChange w:id="297" w:author="Author">
                  <w:rPr>
                    <w:b/>
                    <w:noProof/>
                    <w:szCs w:val="22"/>
                    <w:lang w:val="pt-BR"/>
                  </w:rPr>
                </w:rPrChange>
              </w:rPr>
              <w:t>Hrvatska</w:t>
            </w:r>
          </w:p>
          <w:p w:rsidR="00FC6BCE" w:rsidRPr="00827A06" w:rsidP="009006B8" w14:paraId="4DB1CC36" w14:textId="77777777">
            <w:pPr>
              <w:adjustRightInd w:val="0"/>
              <w:snapToGrid w:val="0"/>
              <w:spacing w:line="240" w:lineRule="auto"/>
              <w:rPr>
                <w:noProof/>
                <w:szCs w:val="22"/>
                <w:lang w:val="sv-SE"/>
                <w:rPrChange w:id="298" w:author="Author">
                  <w:rPr>
                    <w:noProof/>
                    <w:szCs w:val="22"/>
                    <w:lang w:val="pt-BR"/>
                  </w:rPr>
                </w:rPrChange>
              </w:rPr>
            </w:pPr>
            <w:r w:rsidRPr="00827A06">
              <w:rPr>
                <w:noProof/>
                <w:szCs w:val="22"/>
                <w:lang w:val="sv-SE"/>
                <w:rPrChange w:id="299" w:author="Author">
                  <w:rPr>
                    <w:noProof/>
                    <w:szCs w:val="22"/>
                    <w:lang w:val="pt-BR"/>
                  </w:rPr>
                </w:rPrChange>
              </w:rPr>
              <w:t>Medis Adria d.o.o.</w:t>
            </w:r>
          </w:p>
          <w:p w:rsidR="00FC6BCE" w:rsidRPr="00BF044B" w:rsidP="009006B8" w14:paraId="38F405AA" w14:textId="77777777">
            <w:pPr>
              <w:adjustRightInd w:val="0"/>
              <w:snapToGrid w:val="0"/>
              <w:spacing w:line="240" w:lineRule="auto"/>
              <w:rPr>
                <w:noProof/>
                <w:szCs w:val="22"/>
              </w:rPr>
            </w:pPr>
            <w:r w:rsidRPr="00BF044B">
              <w:rPr>
                <w:noProof/>
                <w:szCs w:val="22"/>
              </w:rPr>
              <w:t>Tel: + 385 (0) 1 230 34 46</w:t>
            </w:r>
          </w:p>
          <w:p w:rsidR="00FC6BCE" w:rsidRPr="00BF044B" w:rsidP="009006B8" w14:paraId="048A20A1" w14:textId="18D35B49">
            <w:pPr>
              <w:tabs>
                <w:tab w:val="left" w:pos="-720"/>
              </w:tabs>
              <w:suppressAutoHyphens/>
              <w:adjustRightInd w:val="0"/>
              <w:snapToGrid w:val="0"/>
              <w:spacing w:line="240" w:lineRule="auto"/>
              <w:rPr>
                <w:noProof/>
                <w:szCs w:val="22"/>
              </w:rPr>
            </w:pPr>
            <w:hyperlink r:id="rId32" w:history="1">
              <w:r w:rsidRPr="00BF044B">
                <w:rPr>
                  <w:rStyle w:val="Hyperlink"/>
                  <w:noProof/>
                  <w:color w:val="auto"/>
                  <w:szCs w:val="22"/>
                </w:rPr>
                <w:t>medis.hr@medis.com</w:t>
              </w:r>
            </w:hyperlink>
          </w:p>
          <w:p w:rsidR="00FC6BCE" w:rsidRPr="00BF044B" w:rsidP="009006B8" w14:paraId="42127A1C" w14:textId="77777777">
            <w:pPr>
              <w:adjustRightInd w:val="0"/>
              <w:snapToGrid w:val="0"/>
              <w:spacing w:line="240" w:lineRule="auto"/>
              <w:rPr>
                <w:noProof/>
                <w:szCs w:val="22"/>
              </w:rPr>
            </w:pPr>
          </w:p>
        </w:tc>
        <w:tc>
          <w:tcPr>
            <w:tcW w:w="4678" w:type="dxa"/>
            <w:gridSpan w:val="2"/>
          </w:tcPr>
          <w:p w:rsidR="00FC6BCE" w:rsidRPr="00BF044B" w:rsidP="009006B8" w14:paraId="59E351CC" w14:textId="77777777">
            <w:pPr>
              <w:tabs>
                <w:tab w:val="left" w:pos="-720"/>
              </w:tabs>
              <w:suppressAutoHyphens/>
              <w:adjustRightInd w:val="0"/>
              <w:snapToGrid w:val="0"/>
              <w:spacing w:line="240" w:lineRule="auto"/>
              <w:rPr>
                <w:b/>
                <w:noProof/>
                <w:szCs w:val="22"/>
                <w:lang w:val="de-DE"/>
              </w:rPr>
            </w:pPr>
            <w:r w:rsidRPr="00BF044B">
              <w:rPr>
                <w:b/>
                <w:noProof/>
                <w:szCs w:val="22"/>
                <w:lang w:val="de-DE"/>
              </w:rPr>
              <w:t>România</w:t>
            </w:r>
          </w:p>
          <w:p w:rsidR="00FC6BCE" w:rsidRPr="00BF044B" w:rsidP="009006B8" w14:paraId="00C5DFD9" w14:textId="77777777">
            <w:pPr>
              <w:adjustRightInd w:val="0"/>
              <w:snapToGrid w:val="0"/>
              <w:spacing w:line="240" w:lineRule="auto"/>
              <w:rPr>
                <w:szCs w:val="22"/>
                <w:lang w:val="de-AT"/>
              </w:rPr>
            </w:pPr>
            <w:r w:rsidRPr="00BF044B">
              <w:rPr>
                <w:szCs w:val="22"/>
                <w:lang w:val="de-AT"/>
              </w:rPr>
              <w:t xml:space="preserve">Mundipharma Gesellschaft </w:t>
            </w:r>
            <w:r w:rsidRPr="00BF044B">
              <w:rPr>
                <w:szCs w:val="22"/>
                <w:lang w:val="de-AT"/>
              </w:rPr>
              <w:t>m.b.H</w:t>
            </w:r>
            <w:r w:rsidRPr="00BF044B">
              <w:rPr>
                <w:szCs w:val="22"/>
                <w:lang w:val="de-AT"/>
              </w:rPr>
              <w:t>., Austria</w:t>
            </w:r>
          </w:p>
          <w:p w:rsidR="00FC6BCE" w:rsidRPr="00BF044B" w:rsidP="009006B8" w14:paraId="4229280D" w14:textId="77777777">
            <w:pPr>
              <w:adjustRightInd w:val="0"/>
              <w:snapToGrid w:val="0"/>
              <w:spacing w:line="240" w:lineRule="auto"/>
              <w:rPr>
                <w:szCs w:val="22"/>
                <w:lang w:val="de-DE"/>
              </w:rPr>
            </w:pPr>
            <w:r w:rsidRPr="00BF044B">
              <w:rPr>
                <w:szCs w:val="22"/>
                <w:lang w:val="de-DE"/>
              </w:rPr>
              <w:t>Tel: +40751 121 222</w:t>
            </w:r>
          </w:p>
          <w:p w:rsidR="00FC6BCE" w:rsidRPr="00BF044B" w:rsidP="009006B8" w14:paraId="3FF2589C" w14:textId="77777777">
            <w:pPr>
              <w:adjustRightInd w:val="0"/>
              <w:snapToGrid w:val="0"/>
              <w:spacing w:line="240" w:lineRule="auto"/>
              <w:rPr>
                <w:szCs w:val="22"/>
                <w:lang w:val="fr-FR"/>
              </w:rPr>
            </w:pPr>
            <w:hyperlink r:id="rId33" w:history="1">
              <w:r w:rsidRPr="00BF044B">
                <w:rPr>
                  <w:rStyle w:val="Hyperlink"/>
                  <w:color w:val="auto"/>
                  <w:szCs w:val="22"/>
                  <w:lang w:val="fr-FR"/>
                </w:rPr>
                <w:t>office@mundipharma.ro</w:t>
              </w:r>
            </w:hyperlink>
          </w:p>
          <w:p w:rsidR="00FC6BCE" w:rsidRPr="00BF044B" w:rsidP="009006B8" w14:paraId="4F3E2E77" w14:textId="77777777">
            <w:pPr>
              <w:tabs>
                <w:tab w:val="left" w:pos="-720"/>
              </w:tabs>
              <w:suppressAutoHyphens/>
              <w:adjustRightInd w:val="0"/>
              <w:snapToGrid w:val="0"/>
              <w:spacing w:line="240" w:lineRule="auto"/>
              <w:rPr>
                <w:noProof/>
                <w:szCs w:val="22"/>
              </w:rPr>
            </w:pPr>
          </w:p>
        </w:tc>
      </w:tr>
      <w:tr w14:paraId="6CCEC5E3" w14:textId="77777777" w:rsidTr="000A176B">
        <w:tblPrEx>
          <w:tblW w:w="9356" w:type="dxa"/>
          <w:tblInd w:w="-34" w:type="dxa"/>
          <w:tblLayout w:type="fixed"/>
          <w:tblLook w:val="0000"/>
        </w:tblPrEx>
        <w:trPr>
          <w:cantSplit/>
          <w:trHeight w:val="1243"/>
        </w:trPr>
        <w:tc>
          <w:tcPr>
            <w:tcW w:w="4678" w:type="dxa"/>
            <w:gridSpan w:val="2"/>
          </w:tcPr>
          <w:p w:rsidR="00FC6BCE" w:rsidRPr="00BF044B" w:rsidP="009006B8" w14:paraId="74D796A1" w14:textId="77777777">
            <w:pPr>
              <w:adjustRightInd w:val="0"/>
              <w:snapToGrid w:val="0"/>
              <w:spacing w:line="240" w:lineRule="auto"/>
              <w:rPr>
                <w:noProof/>
                <w:szCs w:val="22"/>
              </w:rPr>
            </w:pPr>
            <w:r w:rsidRPr="00BF044B">
              <w:rPr>
                <w:b/>
                <w:noProof/>
                <w:szCs w:val="22"/>
              </w:rPr>
              <w:t>Ireland</w:t>
            </w:r>
          </w:p>
          <w:p w:rsidR="00FC6BCE" w:rsidRPr="00BF044B" w:rsidP="009006B8" w14:paraId="0DBAA536" w14:textId="77777777">
            <w:pPr>
              <w:autoSpaceDE w:val="0"/>
              <w:autoSpaceDN w:val="0"/>
              <w:adjustRightInd w:val="0"/>
              <w:snapToGrid w:val="0"/>
              <w:spacing w:line="240" w:lineRule="auto"/>
              <w:rPr>
                <w:szCs w:val="22"/>
                <w:lang w:eastAsia="en-GB"/>
              </w:rPr>
            </w:pPr>
            <w:r w:rsidRPr="00BF044B">
              <w:rPr>
                <w:szCs w:val="22"/>
                <w:lang w:eastAsia="en-GB"/>
              </w:rPr>
              <w:t>Mundipharma Pharmaceuticals Limited</w:t>
            </w:r>
          </w:p>
          <w:p w:rsidR="00FC6BCE" w:rsidRPr="00BF044B" w:rsidP="009006B8" w14:paraId="4C60D2DF" w14:textId="77777777">
            <w:pPr>
              <w:adjustRightInd w:val="0"/>
              <w:snapToGrid w:val="0"/>
              <w:spacing w:line="240" w:lineRule="auto"/>
              <w:rPr>
                <w:szCs w:val="22"/>
                <w:lang w:eastAsia="en-GB"/>
              </w:rPr>
            </w:pPr>
            <w:r w:rsidRPr="00BF044B">
              <w:rPr>
                <w:szCs w:val="22"/>
                <w:lang w:eastAsia="en-GB"/>
              </w:rPr>
              <w:t>Tel +353 1 206 3800</w:t>
            </w:r>
          </w:p>
          <w:p w:rsidR="00FC6BCE" w:rsidRPr="00BF044B" w:rsidP="009006B8" w14:paraId="39868F14" w14:textId="77777777">
            <w:pPr>
              <w:adjustRightInd w:val="0"/>
              <w:snapToGrid w:val="0"/>
              <w:spacing w:line="240" w:lineRule="auto"/>
              <w:rPr>
                <w:noProof/>
                <w:szCs w:val="22"/>
              </w:rPr>
            </w:pPr>
          </w:p>
        </w:tc>
        <w:tc>
          <w:tcPr>
            <w:tcW w:w="4678" w:type="dxa"/>
            <w:gridSpan w:val="2"/>
          </w:tcPr>
          <w:p w:rsidR="00FC6BCE" w:rsidRPr="00827A06" w:rsidP="009006B8" w14:paraId="7A2BB27A" w14:textId="77777777">
            <w:pPr>
              <w:adjustRightInd w:val="0"/>
              <w:snapToGrid w:val="0"/>
              <w:spacing w:line="240" w:lineRule="auto"/>
              <w:rPr>
                <w:noProof/>
                <w:szCs w:val="22"/>
                <w:lang w:val="nb-NO"/>
                <w:rPrChange w:id="300" w:author="Author">
                  <w:rPr>
                    <w:noProof/>
                    <w:szCs w:val="22"/>
                    <w:lang w:val="it-IT"/>
                  </w:rPr>
                </w:rPrChange>
              </w:rPr>
            </w:pPr>
            <w:r w:rsidRPr="00827A06">
              <w:rPr>
                <w:b/>
                <w:noProof/>
                <w:szCs w:val="22"/>
                <w:lang w:val="nb-NO"/>
                <w:rPrChange w:id="301" w:author="Author">
                  <w:rPr>
                    <w:b/>
                    <w:noProof/>
                    <w:szCs w:val="22"/>
                    <w:lang w:val="it-IT"/>
                  </w:rPr>
                </w:rPrChange>
              </w:rPr>
              <w:t>Slovenija</w:t>
            </w:r>
          </w:p>
          <w:p w:rsidR="00FC6BCE" w:rsidRPr="00827A06" w:rsidP="009006B8" w14:paraId="796AE5B5" w14:textId="77777777">
            <w:pPr>
              <w:adjustRightInd w:val="0"/>
              <w:snapToGrid w:val="0"/>
              <w:spacing w:line="240" w:lineRule="auto"/>
              <w:rPr>
                <w:szCs w:val="22"/>
                <w:lang w:val="nb-NO"/>
                <w:rPrChange w:id="302" w:author="Author">
                  <w:rPr>
                    <w:szCs w:val="22"/>
                    <w:lang w:val="it-IT"/>
                  </w:rPr>
                </w:rPrChange>
              </w:rPr>
            </w:pPr>
            <w:r w:rsidRPr="00827A06">
              <w:rPr>
                <w:szCs w:val="22"/>
                <w:lang w:val="nb-NO"/>
                <w:rPrChange w:id="303" w:author="Author">
                  <w:rPr>
                    <w:szCs w:val="22"/>
                    <w:lang w:val="it-IT"/>
                  </w:rPr>
                </w:rPrChange>
              </w:rPr>
              <w:t>Medis, d.o.o.</w:t>
            </w:r>
          </w:p>
          <w:p w:rsidR="00FC6BCE" w:rsidRPr="00BF044B" w:rsidP="009006B8" w14:paraId="14FB4678" w14:textId="77777777">
            <w:pPr>
              <w:adjustRightInd w:val="0"/>
              <w:snapToGrid w:val="0"/>
              <w:spacing w:line="240" w:lineRule="auto"/>
              <w:rPr>
                <w:szCs w:val="22"/>
                <w:lang w:val="nl-NL"/>
              </w:rPr>
            </w:pPr>
            <w:r w:rsidRPr="00BF044B">
              <w:rPr>
                <w:szCs w:val="22"/>
                <w:lang w:val="nl-NL"/>
              </w:rPr>
              <w:t>Tel: +386 158969 00</w:t>
            </w:r>
          </w:p>
          <w:p w:rsidR="00FC6BCE" w:rsidRPr="00BF044B" w:rsidP="009006B8" w14:paraId="06CB2ADC" w14:textId="7F61C3DA">
            <w:pPr>
              <w:tabs>
                <w:tab w:val="left" w:pos="-720"/>
              </w:tabs>
              <w:suppressAutoHyphens/>
              <w:adjustRightInd w:val="0"/>
              <w:snapToGrid w:val="0"/>
              <w:spacing w:line="240" w:lineRule="auto"/>
              <w:rPr>
                <w:rStyle w:val="Hyperlink"/>
                <w:color w:val="auto"/>
                <w:szCs w:val="22"/>
              </w:rPr>
            </w:pPr>
            <w:hyperlink r:id="rId34" w:history="1">
              <w:r w:rsidRPr="00BF044B">
                <w:rPr>
                  <w:rStyle w:val="Hyperlink"/>
                  <w:color w:val="auto"/>
                  <w:szCs w:val="22"/>
                </w:rPr>
                <w:t>medis.si@medis.com</w:t>
              </w:r>
            </w:hyperlink>
          </w:p>
          <w:p w:rsidR="00FC6BCE" w:rsidRPr="00BF044B" w:rsidP="009006B8" w14:paraId="3B37F56A" w14:textId="77777777">
            <w:pPr>
              <w:tabs>
                <w:tab w:val="left" w:pos="-720"/>
              </w:tabs>
              <w:suppressAutoHyphens/>
              <w:adjustRightInd w:val="0"/>
              <w:snapToGrid w:val="0"/>
              <w:spacing w:line="240" w:lineRule="auto"/>
              <w:rPr>
                <w:b/>
                <w:noProof/>
                <w:szCs w:val="22"/>
              </w:rPr>
            </w:pPr>
          </w:p>
        </w:tc>
      </w:tr>
      <w:tr w14:paraId="014E9DB0" w14:textId="77777777" w:rsidTr="000A176B">
        <w:tblPrEx>
          <w:tblW w:w="9356" w:type="dxa"/>
          <w:tblInd w:w="-34" w:type="dxa"/>
          <w:tblLayout w:type="fixed"/>
          <w:tblLook w:val="0000"/>
        </w:tblPrEx>
        <w:trPr>
          <w:cantSplit/>
        </w:trPr>
        <w:tc>
          <w:tcPr>
            <w:tcW w:w="4678" w:type="dxa"/>
            <w:gridSpan w:val="2"/>
          </w:tcPr>
          <w:p w:rsidR="00FC6BCE" w:rsidRPr="00BF044B" w:rsidP="009006B8" w14:paraId="538A8243" w14:textId="77777777">
            <w:pPr>
              <w:adjustRightInd w:val="0"/>
              <w:snapToGrid w:val="0"/>
              <w:spacing w:line="240" w:lineRule="auto"/>
              <w:rPr>
                <w:b/>
                <w:noProof/>
                <w:szCs w:val="22"/>
                <w:lang w:val="sv-SE"/>
              </w:rPr>
            </w:pPr>
            <w:r w:rsidRPr="00BF044B">
              <w:rPr>
                <w:b/>
                <w:noProof/>
                <w:szCs w:val="22"/>
                <w:lang w:val="sv-SE"/>
              </w:rPr>
              <w:t>Ísland</w:t>
            </w:r>
          </w:p>
          <w:p w:rsidR="00FC6BCE" w:rsidRPr="00BF044B" w:rsidP="009006B8" w14:paraId="03B4144B" w14:textId="77777777">
            <w:pPr>
              <w:adjustRightInd w:val="0"/>
              <w:snapToGrid w:val="0"/>
              <w:spacing w:line="240" w:lineRule="auto"/>
              <w:rPr>
                <w:noProof/>
                <w:szCs w:val="22"/>
                <w:lang w:val="sv-SE"/>
              </w:rPr>
            </w:pPr>
            <w:r w:rsidRPr="00BF044B">
              <w:rPr>
                <w:noProof/>
                <w:szCs w:val="22"/>
                <w:lang w:val="sv-SE"/>
              </w:rPr>
              <w:t>Icepharma hf.</w:t>
            </w:r>
          </w:p>
          <w:p w:rsidR="00FC6BCE" w:rsidRPr="00BF044B" w:rsidP="009006B8" w14:paraId="2E7B2D75" w14:textId="77777777">
            <w:pPr>
              <w:adjustRightInd w:val="0"/>
              <w:snapToGrid w:val="0"/>
              <w:spacing w:line="240" w:lineRule="auto"/>
              <w:rPr>
                <w:noProof/>
                <w:szCs w:val="22"/>
                <w:lang w:val="sv-SE"/>
              </w:rPr>
            </w:pPr>
            <w:r w:rsidRPr="00BF044B">
              <w:rPr>
                <w:noProof/>
                <w:szCs w:val="22"/>
                <w:lang w:val="sv-SE"/>
              </w:rPr>
              <w:t>Tlf: + 354 540 8000</w:t>
            </w:r>
          </w:p>
          <w:p w:rsidR="00FC6BCE" w:rsidRPr="00BF044B" w:rsidP="009006B8" w14:paraId="468B9B6C" w14:textId="77777777">
            <w:pPr>
              <w:tabs>
                <w:tab w:val="left" w:pos="-720"/>
              </w:tabs>
              <w:suppressAutoHyphens/>
              <w:adjustRightInd w:val="0"/>
              <w:snapToGrid w:val="0"/>
              <w:spacing w:line="240" w:lineRule="auto"/>
              <w:rPr>
                <w:noProof/>
                <w:szCs w:val="22"/>
                <w:lang w:val="sv-SE"/>
              </w:rPr>
            </w:pPr>
            <w:hyperlink r:id="rId35" w:history="1">
              <w:r w:rsidRPr="00BF044B">
                <w:rPr>
                  <w:rStyle w:val="Hyperlink"/>
                  <w:noProof/>
                  <w:color w:val="auto"/>
                  <w:szCs w:val="22"/>
                  <w:lang w:val="sv-SE"/>
                </w:rPr>
                <w:t>icepharma@icepharma.is</w:t>
              </w:r>
            </w:hyperlink>
          </w:p>
          <w:p w:rsidR="00FC6BCE" w:rsidRPr="00BF044B" w:rsidP="009006B8" w14:paraId="74D667BB" w14:textId="77777777">
            <w:pPr>
              <w:tabs>
                <w:tab w:val="left" w:pos="-720"/>
              </w:tabs>
              <w:suppressAutoHyphens/>
              <w:adjustRightInd w:val="0"/>
              <w:snapToGrid w:val="0"/>
              <w:spacing w:line="240" w:lineRule="auto"/>
              <w:rPr>
                <w:noProof/>
                <w:szCs w:val="22"/>
                <w:lang w:val="sv-SE"/>
              </w:rPr>
            </w:pPr>
          </w:p>
        </w:tc>
        <w:tc>
          <w:tcPr>
            <w:tcW w:w="4678" w:type="dxa"/>
            <w:gridSpan w:val="2"/>
          </w:tcPr>
          <w:p w:rsidR="00FC6BCE" w:rsidRPr="00BF044B" w:rsidP="009006B8" w14:paraId="6056678B" w14:textId="77777777">
            <w:pPr>
              <w:tabs>
                <w:tab w:val="left" w:pos="-720"/>
              </w:tabs>
              <w:suppressAutoHyphens/>
              <w:adjustRightInd w:val="0"/>
              <w:snapToGrid w:val="0"/>
              <w:spacing w:line="240" w:lineRule="auto"/>
              <w:rPr>
                <w:b/>
                <w:noProof/>
                <w:szCs w:val="22"/>
                <w:lang w:val="sv-SE"/>
              </w:rPr>
            </w:pPr>
            <w:r w:rsidRPr="00BF044B">
              <w:rPr>
                <w:b/>
                <w:noProof/>
                <w:szCs w:val="22"/>
                <w:lang w:val="sv-SE"/>
              </w:rPr>
              <w:t>Slovenská republika</w:t>
            </w:r>
          </w:p>
          <w:p w:rsidR="00FC6BCE" w:rsidRPr="00BF044B" w:rsidP="009006B8" w14:paraId="6DCF2E03" w14:textId="77777777">
            <w:pPr>
              <w:adjustRightInd w:val="0"/>
              <w:snapToGrid w:val="0"/>
              <w:spacing w:line="240" w:lineRule="auto"/>
              <w:rPr>
                <w:i/>
                <w:szCs w:val="22"/>
                <w:lang w:val="sv-SE"/>
              </w:rPr>
            </w:pPr>
            <w:r w:rsidRPr="00BF044B">
              <w:rPr>
                <w:szCs w:val="22"/>
                <w:lang w:val="sv-SE"/>
              </w:rPr>
              <w:t>Mundipharma Ges.m.b.H.-o.z.</w:t>
            </w:r>
          </w:p>
          <w:p w:rsidR="00FC6BCE" w:rsidRPr="00BF044B" w:rsidP="009006B8" w14:paraId="40252638" w14:textId="77777777">
            <w:pPr>
              <w:adjustRightInd w:val="0"/>
              <w:snapToGrid w:val="0"/>
              <w:spacing w:line="240" w:lineRule="auto"/>
              <w:rPr>
                <w:szCs w:val="22"/>
                <w:lang w:val="en-US"/>
              </w:rPr>
            </w:pPr>
            <w:r w:rsidRPr="00BF044B">
              <w:rPr>
                <w:szCs w:val="22"/>
                <w:lang w:val="en-US"/>
              </w:rPr>
              <w:t>Tel: + 4212 6381 1611</w:t>
            </w:r>
          </w:p>
          <w:p w:rsidR="00FC6BCE" w:rsidRPr="00BF044B" w:rsidP="009006B8" w14:paraId="6C38195E" w14:textId="77777777">
            <w:pPr>
              <w:adjustRightInd w:val="0"/>
              <w:snapToGrid w:val="0"/>
              <w:spacing w:line="240" w:lineRule="auto"/>
              <w:rPr>
                <w:szCs w:val="22"/>
                <w:lang w:val="en-US"/>
              </w:rPr>
            </w:pPr>
            <w:hyperlink r:id="rId36" w:history="1">
              <w:r w:rsidRPr="00BF044B">
                <w:rPr>
                  <w:rStyle w:val="Hyperlink"/>
                  <w:color w:val="auto"/>
                  <w:szCs w:val="22"/>
                  <w:lang w:val="en-US"/>
                </w:rPr>
                <w:t>mundipharma@mundipharma.sk</w:t>
              </w:r>
            </w:hyperlink>
          </w:p>
          <w:p w:rsidR="00FC6BCE" w:rsidRPr="00BF044B" w:rsidP="009006B8" w14:paraId="3F3221FC" w14:textId="77777777">
            <w:pPr>
              <w:tabs>
                <w:tab w:val="left" w:pos="-720"/>
              </w:tabs>
              <w:suppressAutoHyphens/>
              <w:adjustRightInd w:val="0"/>
              <w:snapToGrid w:val="0"/>
              <w:spacing w:line="240" w:lineRule="auto"/>
              <w:rPr>
                <w:b/>
                <w:noProof/>
                <w:szCs w:val="22"/>
              </w:rPr>
            </w:pPr>
          </w:p>
        </w:tc>
      </w:tr>
      <w:tr w14:paraId="37264AB0" w14:textId="77777777" w:rsidTr="000A176B">
        <w:tblPrEx>
          <w:tblW w:w="9356" w:type="dxa"/>
          <w:tblInd w:w="-34" w:type="dxa"/>
          <w:tblLayout w:type="fixed"/>
          <w:tblLook w:val="0000"/>
        </w:tblPrEx>
        <w:trPr>
          <w:cantSplit/>
        </w:trPr>
        <w:tc>
          <w:tcPr>
            <w:tcW w:w="4678" w:type="dxa"/>
            <w:gridSpan w:val="2"/>
          </w:tcPr>
          <w:p w:rsidR="00FC6BCE" w:rsidRPr="00BF044B" w:rsidP="009006B8" w14:paraId="400413F2" w14:textId="77777777">
            <w:pPr>
              <w:adjustRightInd w:val="0"/>
              <w:snapToGrid w:val="0"/>
              <w:spacing w:line="240" w:lineRule="auto"/>
              <w:rPr>
                <w:noProof/>
                <w:szCs w:val="22"/>
                <w:lang w:val="es-ES"/>
              </w:rPr>
            </w:pPr>
            <w:r w:rsidRPr="00BF044B">
              <w:rPr>
                <w:b/>
                <w:noProof/>
                <w:szCs w:val="22"/>
                <w:lang w:val="es-ES"/>
              </w:rPr>
              <w:t>Italia</w:t>
            </w:r>
          </w:p>
          <w:p w:rsidR="00FC6BCE" w:rsidRPr="00BF044B" w:rsidP="009006B8" w14:paraId="777E0ECB" w14:textId="77777777">
            <w:pPr>
              <w:autoSpaceDE w:val="0"/>
              <w:autoSpaceDN w:val="0"/>
              <w:adjustRightInd w:val="0"/>
              <w:snapToGrid w:val="0"/>
              <w:spacing w:line="240" w:lineRule="auto"/>
              <w:rPr>
                <w:szCs w:val="22"/>
                <w:lang w:val="es-ES"/>
              </w:rPr>
            </w:pPr>
            <w:r w:rsidRPr="00BF044B">
              <w:rPr>
                <w:szCs w:val="22"/>
                <w:lang w:val="es-ES"/>
              </w:rPr>
              <w:t xml:space="preserve">Mundipharma </w:t>
            </w:r>
            <w:r w:rsidRPr="00BF044B">
              <w:rPr>
                <w:szCs w:val="22"/>
                <w:lang w:val="es-ES"/>
              </w:rPr>
              <w:t>Pharmaceuticals</w:t>
            </w:r>
            <w:r w:rsidRPr="00BF044B">
              <w:rPr>
                <w:szCs w:val="22"/>
                <w:lang w:val="es-ES"/>
              </w:rPr>
              <w:t xml:space="preserve"> </w:t>
            </w:r>
            <w:r w:rsidRPr="00BF044B">
              <w:rPr>
                <w:szCs w:val="22"/>
                <w:lang w:val="es-ES"/>
              </w:rPr>
              <w:t>Srl</w:t>
            </w:r>
          </w:p>
          <w:p w:rsidR="00FC6BCE" w:rsidRPr="00BF044B" w:rsidP="009006B8" w14:paraId="3A0A6BEC" w14:textId="77777777">
            <w:pPr>
              <w:adjustRightInd w:val="0"/>
              <w:snapToGrid w:val="0"/>
              <w:spacing w:line="240" w:lineRule="auto"/>
              <w:rPr>
                <w:szCs w:val="22"/>
                <w:lang w:val="es-ES"/>
              </w:rPr>
            </w:pPr>
            <w:r w:rsidRPr="00BF044B">
              <w:rPr>
                <w:szCs w:val="22"/>
                <w:lang w:val="es-ES"/>
              </w:rPr>
              <w:t>Tel: +39 02 3182881</w:t>
            </w:r>
          </w:p>
          <w:p w:rsidR="00FC6BCE" w:rsidRPr="00BF044B" w:rsidP="009006B8" w14:paraId="3CDAFF0C" w14:textId="77777777">
            <w:pPr>
              <w:adjustRightInd w:val="0"/>
              <w:snapToGrid w:val="0"/>
              <w:spacing w:line="240" w:lineRule="auto"/>
              <w:rPr>
                <w:szCs w:val="22"/>
                <w:lang w:val="en-US"/>
              </w:rPr>
            </w:pPr>
            <w:hyperlink r:id="rId37" w:history="1">
              <w:r w:rsidRPr="00BF044B">
                <w:rPr>
                  <w:rStyle w:val="Hyperlink"/>
                  <w:color w:val="auto"/>
                  <w:szCs w:val="22"/>
                  <w:lang w:val="en-US"/>
                </w:rPr>
                <w:t>infomedica@mundipharma.it</w:t>
              </w:r>
            </w:hyperlink>
          </w:p>
          <w:p w:rsidR="00FC6BCE" w:rsidRPr="00BF044B" w:rsidP="009006B8" w14:paraId="38773FAF" w14:textId="77777777">
            <w:pPr>
              <w:adjustRightInd w:val="0"/>
              <w:snapToGrid w:val="0"/>
              <w:spacing w:line="240" w:lineRule="auto"/>
              <w:rPr>
                <w:b/>
                <w:noProof/>
                <w:szCs w:val="22"/>
              </w:rPr>
            </w:pPr>
          </w:p>
        </w:tc>
        <w:tc>
          <w:tcPr>
            <w:tcW w:w="4678" w:type="dxa"/>
            <w:gridSpan w:val="2"/>
          </w:tcPr>
          <w:p w:rsidR="00FC6BCE" w:rsidRPr="00A74576" w:rsidP="009006B8" w14:paraId="51D2EB9F" w14:textId="77777777">
            <w:pPr>
              <w:tabs>
                <w:tab w:val="left" w:pos="-720"/>
                <w:tab w:val="left" w:pos="4536"/>
              </w:tabs>
              <w:suppressAutoHyphens/>
              <w:adjustRightInd w:val="0"/>
              <w:snapToGrid w:val="0"/>
              <w:spacing w:line="240" w:lineRule="auto"/>
              <w:rPr>
                <w:noProof/>
                <w:szCs w:val="22"/>
                <w:lang w:val="it-IT"/>
                <w:rPrChange w:id="304" w:author="Author">
                  <w:rPr>
                    <w:noProof/>
                    <w:szCs w:val="22"/>
                    <w:lang w:val="de-DE"/>
                  </w:rPr>
                </w:rPrChange>
              </w:rPr>
            </w:pPr>
            <w:r w:rsidRPr="00A74576">
              <w:rPr>
                <w:b/>
                <w:noProof/>
                <w:szCs w:val="22"/>
                <w:lang w:val="it-IT"/>
                <w:rPrChange w:id="305" w:author="Author">
                  <w:rPr>
                    <w:b/>
                    <w:noProof/>
                    <w:szCs w:val="22"/>
                    <w:lang w:val="de-DE"/>
                  </w:rPr>
                </w:rPrChange>
              </w:rPr>
              <w:t>Suomi/Finland</w:t>
            </w:r>
          </w:p>
          <w:p w:rsidR="00FC6BCE" w:rsidRPr="00A74576" w:rsidP="009006B8" w14:paraId="23A624CE" w14:textId="77777777">
            <w:pPr>
              <w:adjustRightInd w:val="0"/>
              <w:snapToGrid w:val="0"/>
              <w:spacing w:line="240" w:lineRule="auto"/>
              <w:rPr>
                <w:noProof/>
                <w:szCs w:val="22"/>
                <w:lang w:val="it-IT"/>
                <w:rPrChange w:id="306" w:author="Author">
                  <w:rPr>
                    <w:noProof/>
                    <w:szCs w:val="22"/>
                    <w:lang w:val="de-DE"/>
                  </w:rPr>
                </w:rPrChange>
              </w:rPr>
            </w:pPr>
            <w:r w:rsidRPr="00A74576">
              <w:rPr>
                <w:noProof/>
                <w:szCs w:val="22"/>
                <w:lang w:val="it-IT"/>
                <w:rPrChange w:id="307" w:author="Author">
                  <w:rPr>
                    <w:noProof/>
                    <w:szCs w:val="22"/>
                    <w:lang w:val="de-DE"/>
                  </w:rPr>
                </w:rPrChange>
              </w:rPr>
              <w:t>Mundipharma Oy</w:t>
            </w:r>
          </w:p>
          <w:p w:rsidR="00FC6BCE" w:rsidRPr="00A74576" w:rsidP="009006B8" w14:paraId="37DEB7D9" w14:textId="77777777">
            <w:pPr>
              <w:adjustRightInd w:val="0"/>
              <w:snapToGrid w:val="0"/>
              <w:spacing w:line="240" w:lineRule="auto"/>
              <w:rPr>
                <w:noProof/>
                <w:szCs w:val="22"/>
                <w:lang w:val="it-IT"/>
                <w:rPrChange w:id="308" w:author="Author">
                  <w:rPr>
                    <w:noProof/>
                    <w:szCs w:val="22"/>
                    <w:lang w:val="de-DE"/>
                  </w:rPr>
                </w:rPrChange>
              </w:rPr>
            </w:pPr>
            <w:r w:rsidRPr="00A74576">
              <w:rPr>
                <w:noProof/>
                <w:szCs w:val="22"/>
                <w:lang w:val="it-IT"/>
                <w:rPrChange w:id="309" w:author="Author">
                  <w:rPr>
                    <w:noProof/>
                    <w:szCs w:val="22"/>
                    <w:lang w:val="de-DE"/>
                  </w:rPr>
                </w:rPrChange>
              </w:rPr>
              <w:t>Puh/Tel: + 358 (0)9 8520 2065</w:t>
            </w:r>
          </w:p>
          <w:p w:rsidR="00FC6BCE" w:rsidRPr="00BF044B" w:rsidP="009006B8" w14:paraId="763FBE78" w14:textId="50F7D556">
            <w:pPr>
              <w:tabs>
                <w:tab w:val="left" w:pos="-720"/>
              </w:tabs>
              <w:suppressAutoHyphens/>
              <w:adjustRightInd w:val="0"/>
              <w:snapToGrid w:val="0"/>
              <w:spacing w:line="240" w:lineRule="auto"/>
              <w:rPr>
                <w:noProof/>
                <w:szCs w:val="22"/>
              </w:rPr>
            </w:pPr>
            <w:hyperlink r:id="rId25" w:history="1">
              <w:r w:rsidRPr="00BF044B">
                <w:rPr>
                  <w:rStyle w:val="Hyperlink"/>
                  <w:color w:val="000000"/>
                  <w:szCs w:val="22"/>
                  <w:lang w:val="pt-BR"/>
                </w:rPr>
                <w:t>nordics@mundipharma.dk</w:t>
              </w:r>
            </w:hyperlink>
          </w:p>
          <w:p w:rsidR="00FC6BCE" w:rsidRPr="00BF044B" w:rsidP="009006B8" w14:paraId="067AFC1B" w14:textId="77777777">
            <w:pPr>
              <w:tabs>
                <w:tab w:val="left" w:pos="-720"/>
              </w:tabs>
              <w:suppressAutoHyphens/>
              <w:adjustRightInd w:val="0"/>
              <w:snapToGrid w:val="0"/>
              <w:spacing w:line="240" w:lineRule="auto"/>
              <w:rPr>
                <w:noProof/>
                <w:szCs w:val="22"/>
              </w:rPr>
            </w:pPr>
          </w:p>
        </w:tc>
      </w:tr>
      <w:tr w14:paraId="00D7FEF0" w14:textId="77777777" w:rsidTr="000A176B">
        <w:tblPrEx>
          <w:tblW w:w="9356" w:type="dxa"/>
          <w:tblInd w:w="-34" w:type="dxa"/>
          <w:tblLayout w:type="fixed"/>
          <w:tblLook w:val="0000"/>
        </w:tblPrEx>
        <w:trPr>
          <w:cantSplit/>
        </w:trPr>
        <w:tc>
          <w:tcPr>
            <w:tcW w:w="4678" w:type="dxa"/>
            <w:gridSpan w:val="2"/>
          </w:tcPr>
          <w:p w:rsidR="00FC6BCE" w:rsidRPr="00BF044B" w:rsidP="009006B8" w14:paraId="530C023A" w14:textId="77777777">
            <w:pPr>
              <w:adjustRightInd w:val="0"/>
              <w:snapToGrid w:val="0"/>
              <w:spacing w:line="240" w:lineRule="auto"/>
              <w:rPr>
                <w:b/>
                <w:noProof/>
                <w:szCs w:val="22"/>
              </w:rPr>
            </w:pPr>
            <w:r w:rsidRPr="00BF044B">
              <w:rPr>
                <w:b/>
                <w:noProof/>
                <w:szCs w:val="22"/>
              </w:rPr>
              <w:t>Κύπρος</w:t>
            </w:r>
          </w:p>
          <w:p w:rsidR="00FC6BCE" w:rsidRPr="00BF044B" w:rsidP="009006B8" w14:paraId="0EBE3F11" w14:textId="77777777">
            <w:pPr>
              <w:adjustRightInd w:val="0"/>
              <w:snapToGrid w:val="0"/>
              <w:spacing w:line="240" w:lineRule="auto"/>
              <w:rPr>
                <w:szCs w:val="22"/>
                <w:lang w:val="en-US"/>
              </w:rPr>
            </w:pPr>
            <w:r w:rsidRPr="00BF044B">
              <w:rPr>
                <w:szCs w:val="22"/>
                <w:lang w:val="en-US"/>
              </w:rPr>
              <w:t>Mundipharma Pharmaceuticals Ltd</w:t>
            </w:r>
          </w:p>
          <w:p w:rsidR="00FC6BCE" w:rsidRPr="00BF044B" w:rsidP="009006B8" w14:paraId="33863A68" w14:textId="77777777">
            <w:pPr>
              <w:adjustRightInd w:val="0"/>
              <w:snapToGrid w:val="0"/>
              <w:spacing w:line="240" w:lineRule="auto"/>
              <w:rPr>
                <w:szCs w:val="22"/>
              </w:rPr>
            </w:pPr>
            <w:r w:rsidRPr="00BF044B">
              <w:rPr>
                <w:szCs w:val="22"/>
                <w:lang w:val="el-GR"/>
              </w:rPr>
              <w:t>Τηλ</w:t>
            </w:r>
            <w:r w:rsidRPr="00BF044B">
              <w:rPr>
                <w:szCs w:val="22"/>
              </w:rPr>
              <w:t>.: +357 22 815656</w:t>
            </w:r>
          </w:p>
          <w:p w:rsidR="00FC6BCE" w:rsidRPr="00BF044B" w:rsidP="009006B8" w14:paraId="3F7B6958" w14:textId="77777777">
            <w:pPr>
              <w:adjustRightInd w:val="0"/>
              <w:snapToGrid w:val="0"/>
              <w:spacing w:line="240" w:lineRule="auto"/>
              <w:rPr>
                <w:b/>
                <w:noProof/>
                <w:szCs w:val="22"/>
              </w:rPr>
            </w:pPr>
            <w:hyperlink r:id="rId38" w:history="1">
              <w:r w:rsidRPr="00BF044B">
                <w:rPr>
                  <w:rStyle w:val="Hyperlink"/>
                  <w:color w:val="auto"/>
                  <w:szCs w:val="22"/>
                  <w:lang w:val="it-IT"/>
                </w:rPr>
                <w:t>info@mundipharma.com.cy</w:t>
              </w:r>
            </w:hyperlink>
          </w:p>
        </w:tc>
        <w:tc>
          <w:tcPr>
            <w:tcW w:w="4678" w:type="dxa"/>
            <w:gridSpan w:val="2"/>
          </w:tcPr>
          <w:p w:rsidR="00FC6BCE" w:rsidRPr="00BF044B" w:rsidP="009006B8" w14:paraId="7C852C55" w14:textId="77777777">
            <w:pPr>
              <w:tabs>
                <w:tab w:val="left" w:pos="-720"/>
                <w:tab w:val="left" w:pos="4536"/>
              </w:tabs>
              <w:suppressAutoHyphens/>
              <w:adjustRightInd w:val="0"/>
              <w:snapToGrid w:val="0"/>
              <w:spacing w:line="240" w:lineRule="auto"/>
              <w:rPr>
                <w:b/>
                <w:noProof/>
                <w:szCs w:val="22"/>
                <w:lang w:val="de-DE"/>
              </w:rPr>
            </w:pPr>
            <w:r w:rsidRPr="00BF044B">
              <w:rPr>
                <w:b/>
                <w:noProof/>
                <w:szCs w:val="22"/>
                <w:lang w:val="de-DE"/>
              </w:rPr>
              <w:t>Sverige</w:t>
            </w:r>
          </w:p>
          <w:p w:rsidR="00FC6BCE" w:rsidRPr="00BF044B" w:rsidP="009006B8" w14:paraId="1C02B124" w14:textId="77777777">
            <w:pPr>
              <w:adjustRightInd w:val="0"/>
              <w:snapToGrid w:val="0"/>
              <w:spacing w:line="240" w:lineRule="auto"/>
              <w:rPr>
                <w:noProof/>
                <w:szCs w:val="22"/>
                <w:lang w:val="de-DE"/>
              </w:rPr>
            </w:pPr>
            <w:r w:rsidRPr="00BF044B">
              <w:rPr>
                <w:noProof/>
                <w:szCs w:val="22"/>
                <w:lang w:val="de-DE"/>
              </w:rPr>
              <w:t>Mundipharma AB</w:t>
            </w:r>
          </w:p>
          <w:p w:rsidR="00FC6BCE" w:rsidRPr="00BF044B" w:rsidP="009006B8" w14:paraId="2E527A16" w14:textId="77777777">
            <w:pPr>
              <w:adjustRightInd w:val="0"/>
              <w:snapToGrid w:val="0"/>
              <w:spacing w:line="240" w:lineRule="auto"/>
              <w:rPr>
                <w:noProof/>
                <w:szCs w:val="22"/>
                <w:lang w:val="de-DE"/>
              </w:rPr>
            </w:pPr>
            <w:r w:rsidRPr="00BF044B">
              <w:rPr>
                <w:noProof/>
                <w:szCs w:val="22"/>
                <w:lang w:val="de-DE"/>
              </w:rPr>
              <w:t>Tel: + 46 (0)31 773 75 30</w:t>
            </w:r>
          </w:p>
          <w:p w:rsidR="00FC6BCE" w:rsidRPr="00BF044B" w:rsidP="009006B8" w14:paraId="2D2266D3" w14:textId="4EC01218">
            <w:pPr>
              <w:adjustRightInd w:val="0"/>
              <w:snapToGrid w:val="0"/>
              <w:spacing w:line="240" w:lineRule="auto"/>
              <w:rPr>
                <w:noProof/>
                <w:szCs w:val="22"/>
                <w:lang w:val="de-DE"/>
              </w:rPr>
            </w:pPr>
            <w:hyperlink r:id="rId25" w:history="1">
              <w:r w:rsidRPr="00827A06">
                <w:rPr>
                  <w:rStyle w:val="Hyperlink"/>
                  <w:color w:val="000000"/>
                  <w:szCs w:val="22"/>
                  <w:lang w:val="de-DE"/>
                  <w:rPrChange w:id="310" w:author="Author">
                    <w:rPr>
                      <w:rStyle w:val="Hyperlink"/>
                      <w:color w:val="000000"/>
                      <w:szCs w:val="22"/>
                      <w:lang w:val="pt-BR"/>
                    </w:rPr>
                  </w:rPrChange>
                </w:rPr>
                <w:t>nordics@mundipharma.dk</w:t>
              </w:r>
            </w:hyperlink>
          </w:p>
          <w:p w:rsidR="00FC6BCE" w:rsidRPr="00BF044B" w:rsidP="009006B8" w14:paraId="1BCF7569" w14:textId="77777777">
            <w:pPr>
              <w:tabs>
                <w:tab w:val="left" w:pos="-720"/>
                <w:tab w:val="left" w:pos="4536"/>
              </w:tabs>
              <w:suppressAutoHyphens/>
              <w:adjustRightInd w:val="0"/>
              <w:snapToGrid w:val="0"/>
              <w:spacing w:line="240" w:lineRule="auto"/>
              <w:rPr>
                <w:b/>
                <w:noProof/>
                <w:szCs w:val="22"/>
                <w:lang w:val="de-DE"/>
              </w:rPr>
            </w:pPr>
          </w:p>
        </w:tc>
      </w:tr>
      <w:tr w14:paraId="408E1AFF" w14:textId="77777777" w:rsidTr="000A176B">
        <w:tblPrEx>
          <w:tblW w:w="9356" w:type="dxa"/>
          <w:tblInd w:w="-34" w:type="dxa"/>
          <w:tblLayout w:type="fixed"/>
          <w:tblLook w:val="0000"/>
        </w:tblPrEx>
        <w:trPr>
          <w:cantSplit/>
        </w:trPr>
        <w:tc>
          <w:tcPr>
            <w:tcW w:w="4678" w:type="dxa"/>
            <w:gridSpan w:val="2"/>
          </w:tcPr>
          <w:p w:rsidR="00FC6BCE" w:rsidRPr="00BF044B" w:rsidP="009006B8" w14:paraId="795BDCBB" w14:textId="77777777">
            <w:pPr>
              <w:adjustRightInd w:val="0"/>
              <w:snapToGrid w:val="0"/>
              <w:spacing w:line="240" w:lineRule="auto"/>
              <w:rPr>
                <w:b/>
                <w:noProof/>
                <w:szCs w:val="22"/>
                <w:lang w:val="de-DE"/>
              </w:rPr>
            </w:pPr>
            <w:r w:rsidRPr="00BF044B">
              <w:rPr>
                <w:b/>
                <w:noProof/>
                <w:szCs w:val="22"/>
                <w:lang w:val="de-DE"/>
              </w:rPr>
              <w:t>Latvija</w:t>
            </w:r>
          </w:p>
          <w:p w:rsidR="00FC6BCE" w:rsidRPr="00BF044B" w:rsidP="009006B8" w14:paraId="542FDDD5" w14:textId="77777777">
            <w:pPr>
              <w:tabs>
                <w:tab w:val="left" w:pos="-720"/>
              </w:tabs>
              <w:suppressAutoHyphens/>
              <w:adjustRightInd w:val="0"/>
              <w:snapToGrid w:val="0"/>
              <w:spacing w:line="240" w:lineRule="auto"/>
              <w:rPr>
                <w:noProof/>
                <w:szCs w:val="22"/>
                <w:lang w:val="de-DE"/>
              </w:rPr>
            </w:pPr>
            <w:r w:rsidRPr="00BF044B">
              <w:rPr>
                <w:szCs w:val="22"/>
                <w:lang w:val="de-DE"/>
              </w:rPr>
              <w:t xml:space="preserve">SIA </w:t>
            </w:r>
            <w:r w:rsidRPr="00BF044B">
              <w:rPr>
                <w:szCs w:val="22"/>
                <w:lang w:val="de-DE"/>
              </w:rPr>
              <w:t>Inovatīvo</w:t>
            </w:r>
            <w:r w:rsidRPr="00BF044B">
              <w:rPr>
                <w:szCs w:val="22"/>
                <w:lang w:val="de-DE"/>
              </w:rPr>
              <w:t xml:space="preserve"> </w:t>
            </w:r>
            <w:r w:rsidRPr="00BF044B">
              <w:rPr>
                <w:szCs w:val="22"/>
                <w:lang w:val="de-DE"/>
              </w:rPr>
              <w:t>biomedicīnas</w:t>
            </w:r>
            <w:r w:rsidRPr="00BF044B">
              <w:rPr>
                <w:szCs w:val="22"/>
                <w:lang w:val="de-DE"/>
              </w:rPr>
              <w:t xml:space="preserve"> </w:t>
            </w:r>
            <w:r w:rsidRPr="00BF044B">
              <w:rPr>
                <w:szCs w:val="22"/>
                <w:lang w:val="de-DE"/>
              </w:rPr>
              <w:t>tehnoloģiju</w:t>
            </w:r>
            <w:r w:rsidRPr="00BF044B">
              <w:rPr>
                <w:szCs w:val="22"/>
                <w:lang w:val="de-DE"/>
              </w:rPr>
              <w:t xml:space="preserve"> </w:t>
            </w:r>
            <w:r w:rsidRPr="00BF044B">
              <w:rPr>
                <w:szCs w:val="22"/>
                <w:lang w:val="de-DE"/>
              </w:rPr>
              <w:t>institūts</w:t>
            </w:r>
            <w:r w:rsidRPr="00BF044B">
              <w:rPr>
                <w:noProof/>
                <w:szCs w:val="22"/>
                <w:lang w:val="de-DE"/>
              </w:rPr>
              <w:t xml:space="preserve"> </w:t>
            </w:r>
          </w:p>
          <w:p w:rsidR="00FC6BCE" w:rsidRPr="00BF044B" w:rsidP="009006B8" w14:paraId="4B5E08F9" w14:textId="77777777">
            <w:pPr>
              <w:tabs>
                <w:tab w:val="left" w:pos="-720"/>
              </w:tabs>
              <w:suppressAutoHyphens/>
              <w:adjustRightInd w:val="0"/>
              <w:snapToGrid w:val="0"/>
              <w:spacing w:line="240" w:lineRule="auto"/>
              <w:rPr>
                <w:rStyle w:val="Hyperlink"/>
                <w:color w:val="auto"/>
                <w:szCs w:val="22"/>
              </w:rPr>
            </w:pPr>
            <w:r w:rsidRPr="00BF044B">
              <w:rPr>
                <w:szCs w:val="22"/>
              </w:rPr>
              <w:t>Tel: + 37167800810</w:t>
            </w:r>
            <w:r w:rsidRPr="00BF044B">
              <w:rPr>
                <w:szCs w:val="22"/>
              </w:rPr>
              <w:br/>
            </w:r>
            <w:hyperlink r:id="rId39" w:history="1">
              <w:r w:rsidRPr="00BF044B">
                <w:rPr>
                  <w:rStyle w:val="Hyperlink"/>
                  <w:color w:val="auto"/>
                  <w:szCs w:val="22"/>
                </w:rPr>
                <w:t>anita@ibti.lv</w:t>
              </w:r>
            </w:hyperlink>
          </w:p>
          <w:p w:rsidR="00FC6BCE" w:rsidRPr="00BF044B" w:rsidP="009006B8" w14:paraId="718B1511" w14:textId="77777777">
            <w:pPr>
              <w:tabs>
                <w:tab w:val="left" w:pos="-720"/>
              </w:tabs>
              <w:suppressAutoHyphens/>
              <w:adjustRightInd w:val="0"/>
              <w:snapToGrid w:val="0"/>
              <w:spacing w:line="240" w:lineRule="auto"/>
              <w:rPr>
                <w:noProof/>
                <w:szCs w:val="22"/>
              </w:rPr>
            </w:pPr>
          </w:p>
        </w:tc>
        <w:tc>
          <w:tcPr>
            <w:tcW w:w="4678" w:type="dxa"/>
            <w:gridSpan w:val="2"/>
          </w:tcPr>
          <w:p w:rsidR="00FC6BCE" w:rsidRPr="00BF044B" w:rsidP="00AB0B3D" w14:paraId="7FB41A7E" w14:textId="3580B4B2">
            <w:pPr>
              <w:tabs>
                <w:tab w:val="left" w:pos="-720"/>
                <w:tab w:val="left" w:pos="4536"/>
              </w:tabs>
              <w:suppressAutoHyphens/>
              <w:adjustRightInd w:val="0"/>
              <w:snapToGrid w:val="0"/>
              <w:spacing w:line="240" w:lineRule="auto"/>
              <w:rPr>
                <w:del w:id="311" w:author="Author"/>
                <w:b/>
                <w:noProof/>
                <w:szCs w:val="22"/>
              </w:rPr>
            </w:pPr>
            <w:del w:id="312" w:author="Author">
              <w:r w:rsidRPr="00BF044B">
                <w:rPr>
                  <w:b/>
                  <w:noProof/>
                  <w:szCs w:val="22"/>
                </w:rPr>
                <w:delText>United Kingdom</w:delText>
              </w:r>
            </w:del>
            <w:del w:id="313" w:author="Author">
              <w:r w:rsidRPr="00BF044B" w:rsidR="00332952">
                <w:rPr>
                  <w:b/>
                  <w:noProof/>
                  <w:szCs w:val="22"/>
                </w:rPr>
                <w:delText xml:space="preserve"> </w:delText>
              </w:r>
            </w:del>
            <w:del w:id="314" w:author="Author">
              <w:r w:rsidRPr="00BF044B" w:rsidR="00332952">
                <w:rPr>
                  <w:b/>
                  <w:noProof/>
                  <w:color w:val="000000"/>
                  <w:szCs w:val="22"/>
                </w:rPr>
                <w:delText>(Northern Ireland)</w:delText>
              </w:r>
            </w:del>
          </w:p>
          <w:p w:rsidR="00FC6BCE" w:rsidRPr="00BF044B" w:rsidP="00AB0B3D" w14:paraId="3B695493" w14:textId="05FA9FD6">
            <w:pPr>
              <w:autoSpaceDE w:val="0"/>
              <w:autoSpaceDN w:val="0"/>
              <w:adjustRightInd w:val="0"/>
              <w:snapToGrid w:val="0"/>
              <w:spacing w:line="240" w:lineRule="auto"/>
              <w:rPr>
                <w:del w:id="315" w:author="Author"/>
                <w:szCs w:val="22"/>
                <w:lang w:eastAsia="en-GB"/>
              </w:rPr>
            </w:pPr>
            <w:del w:id="316" w:author="Author">
              <w:r w:rsidRPr="00BF044B">
                <w:rPr>
                  <w:szCs w:val="22"/>
                  <w:lang w:eastAsia="en-GB"/>
                </w:rPr>
                <w:delText>Mundipharma</w:delText>
              </w:r>
            </w:del>
            <w:del w:id="317" w:author="Author">
              <w:r w:rsidRPr="00BF044B">
                <w:rPr>
                  <w:szCs w:val="22"/>
                  <w:lang w:eastAsia="en-GB"/>
                </w:rPr>
                <w:delText xml:space="preserve"> Pharmaceuticals Limited</w:delText>
              </w:r>
            </w:del>
          </w:p>
          <w:p w:rsidR="00FC6BCE" w:rsidRPr="00BF044B" w:rsidP="00AB0B3D" w14:paraId="52DE6E88" w14:textId="76FD4D4F">
            <w:pPr>
              <w:adjustRightInd w:val="0"/>
              <w:snapToGrid w:val="0"/>
              <w:spacing w:line="240" w:lineRule="auto"/>
              <w:rPr>
                <w:del w:id="318" w:author="Author"/>
                <w:szCs w:val="22"/>
                <w:lang w:eastAsia="en-GB"/>
              </w:rPr>
            </w:pPr>
            <w:del w:id="319" w:author="Author">
              <w:r w:rsidRPr="00BF044B">
                <w:rPr>
                  <w:szCs w:val="22"/>
                  <w:lang w:eastAsia="en-GB"/>
                </w:rPr>
                <w:delText>Tel: +</w:delText>
              </w:r>
            </w:del>
            <w:del w:id="320" w:author="Author">
              <w:r w:rsidRPr="00BF044B" w:rsidR="00332952">
                <w:rPr>
                  <w:color w:val="000000"/>
                  <w:szCs w:val="22"/>
                  <w:lang w:eastAsia="en-GB"/>
                </w:rPr>
                <w:delText>353 1 206 3800</w:delText>
              </w:r>
            </w:del>
          </w:p>
          <w:p w:rsidR="00FC6BCE" w:rsidRPr="00BF044B" w14:paraId="3A433D29" w14:textId="77777777">
            <w:pPr>
              <w:tabs>
                <w:tab w:val="clear" w:pos="-720"/>
              </w:tabs>
              <w:suppressAutoHyphens w:val="0"/>
              <w:adjustRightInd w:val="0"/>
              <w:snapToGrid w:val="0"/>
              <w:spacing w:line="240" w:lineRule="auto"/>
              <w:pPrChange w:id="321" w:author="Author">
                <w:pPr>
                  <w:tabs>
                    <w:tab w:val="left" w:pos="-720"/>
                  </w:tabs>
                  <w:suppressAutoHyphens/>
                  <w:adjustRightInd w:val="0"/>
                  <w:snapToGrid w:val="0"/>
                  <w:spacing w:line="240" w:lineRule="auto"/>
                </w:pPr>
              </w:pPrChange>
              <w:rPr>
                <w:noProof/>
                <w:szCs w:val="22"/>
              </w:rPr>
            </w:pPr>
          </w:p>
        </w:tc>
      </w:tr>
    </w:tbl>
    <w:p w:rsidR="00FC6BCE" w:rsidRPr="00BF044B" w:rsidP="009006B8" w14:paraId="26AE7EF5" w14:textId="77777777">
      <w:pPr>
        <w:numPr>
          <w:ilvl w:val="12"/>
          <w:numId w:val="0"/>
        </w:numPr>
        <w:tabs>
          <w:tab w:val="clear" w:pos="567"/>
        </w:tabs>
        <w:adjustRightInd w:val="0"/>
        <w:snapToGrid w:val="0"/>
        <w:spacing w:line="240" w:lineRule="auto"/>
        <w:ind w:right="-2"/>
        <w:rPr>
          <w:noProof/>
          <w:szCs w:val="22"/>
        </w:rPr>
      </w:pPr>
    </w:p>
    <w:p w:rsidR="00F01ED6" w:rsidRPr="00BF044B" w:rsidP="00062B3E" w14:paraId="0F493A13" w14:textId="77777777">
      <w:pPr>
        <w:adjustRightInd w:val="0"/>
        <w:snapToGrid w:val="0"/>
        <w:spacing w:line="240" w:lineRule="auto"/>
        <w:ind w:right="113"/>
        <w:rPr>
          <w:noProof/>
          <w:szCs w:val="22"/>
          <w:lang w:val="it-IT"/>
        </w:rPr>
      </w:pPr>
      <w:r w:rsidRPr="00BF044B">
        <w:rPr>
          <w:b/>
          <w:noProof/>
          <w:szCs w:val="22"/>
          <w:bdr w:val="nil"/>
          <w:lang w:val="it-IT"/>
        </w:rPr>
        <w:t>Questo foglio illustrativo è stato aggiornato il</w:t>
      </w:r>
      <w:r w:rsidRPr="00BF044B">
        <w:rPr>
          <w:noProof/>
          <w:szCs w:val="22"/>
          <w:bdr w:val="nil"/>
          <w:lang w:val="it-IT"/>
        </w:rPr>
        <w:t>:</w:t>
      </w:r>
    </w:p>
    <w:p w:rsidR="00F01ED6" w:rsidRPr="00BF044B" w:rsidP="009006B8" w14:paraId="07459FCE" w14:textId="77777777">
      <w:pPr>
        <w:numPr>
          <w:ilvl w:val="12"/>
          <w:numId w:val="0"/>
        </w:numPr>
        <w:adjustRightInd w:val="0"/>
        <w:snapToGrid w:val="0"/>
        <w:spacing w:line="240" w:lineRule="auto"/>
        <w:ind w:right="-2"/>
        <w:rPr>
          <w:noProof/>
          <w:szCs w:val="22"/>
          <w:lang w:val="it-IT"/>
        </w:rPr>
      </w:pPr>
    </w:p>
    <w:p w:rsidR="00F01ED6" w:rsidRPr="00BF044B" w:rsidP="009006B8" w14:paraId="15105E75" w14:textId="68C4A2B6">
      <w:pPr>
        <w:numPr>
          <w:ilvl w:val="12"/>
          <w:numId w:val="0"/>
        </w:numPr>
        <w:adjustRightInd w:val="0"/>
        <w:snapToGrid w:val="0"/>
        <w:spacing w:line="240" w:lineRule="auto"/>
        <w:ind w:right="-2"/>
        <w:rPr>
          <w:noProof/>
          <w:szCs w:val="22"/>
          <w:lang w:val="it-IT"/>
        </w:rPr>
      </w:pPr>
      <w:r w:rsidRPr="00BF044B">
        <w:rPr>
          <w:szCs w:val="22"/>
          <w:bdr w:val="nil"/>
          <w:lang w:val="it-IT"/>
        </w:rPr>
        <w:t xml:space="preserve">Informazioni più dettagliate su questo medicinale sono disponibili sul sito web dell’Agenzia europea </w:t>
      </w:r>
      <w:ins w:id="322" w:author="Author">
        <w:r w:rsidR="007B6244">
          <w:rPr>
            <w:szCs w:val="22"/>
            <w:bdr w:val="nil"/>
            <w:lang w:val="it-IT"/>
          </w:rPr>
          <w:t xml:space="preserve">per </w:t>
        </w:r>
      </w:ins>
      <w:del w:id="323" w:author="Author">
        <w:r w:rsidRPr="00BF044B">
          <w:rPr>
            <w:szCs w:val="22"/>
            <w:bdr w:val="nil"/>
            <w:lang w:val="it-IT"/>
          </w:rPr>
          <w:delText>de</w:delText>
        </w:r>
      </w:del>
      <w:r w:rsidRPr="00BF044B">
        <w:rPr>
          <w:szCs w:val="22"/>
          <w:bdr w:val="nil"/>
          <w:lang w:val="it-IT"/>
        </w:rPr>
        <w:t xml:space="preserve">i medicinali, </w:t>
      </w:r>
      <w:hyperlink w:history="1">
        <w:r w:rsidRPr="00BF044B" w:rsidR="008B0941">
          <w:rPr>
            <w:szCs w:val="22"/>
            <w:u w:val="single"/>
            <w:bdr w:val="nil"/>
            <w:lang w:val="it-IT"/>
          </w:rPr>
          <w:t>http://www.ema.europa.eu</w:t>
        </w:r>
      </w:hyperlink>
    </w:p>
    <w:p w:rsidR="00F01ED6" w:rsidRPr="005F5773" w:rsidP="009006B8" w14:paraId="30045FF5" w14:textId="77777777">
      <w:pPr>
        <w:numPr>
          <w:ilvl w:val="12"/>
          <w:numId w:val="0"/>
        </w:numPr>
        <w:adjustRightInd w:val="0"/>
        <w:snapToGrid w:val="0"/>
        <w:spacing w:line="240" w:lineRule="auto"/>
        <w:ind w:right="-2"/>
        <w:rPr>
          <w:noProof/>
          <w:szCs w:val="22"/>
          <w:lang w:val="it-IT"/>
        </w:rPr>
      </w:pPr>
    </w:p>
    <w:sectPr w:rsidSect="00BB6534">
      <w:footerReference w:type="default" r:id="rId40"/>
      <w:footerReference w:type="first" r:id="rId41"/>
      <w:footnotePr>
        <w:pos w:val="beneathText"/>
        <w:numFmt w:val="chicago"/>
      </w:footnotePr>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3643" w14:paraId="6FA1C131" w14:textId="2AB19485">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B6244">
      <w:rPr>
        <w:rStyle w:val="PageNumber"/>
        <w:rFonts w:cs="Arial"/>
      </w:rPr>
      <w:t>30</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3643" w14:paraId="073236C9" w14:textId="32C1BE1B">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0C6F72">
      <w:rPr>
        <w:rStyle w:val="PageNumber"/>
        <w:rFonts w:cs="Arial"/>
      </w:rPr>
      <w:t>1</w:t>
    </w:r>
    <w:r>
      <w:rPr>
        <w:rStyle w:val="PageNumber"/>
        <w:rFonts w:cs="Arial"/>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FFFFFFFF"/>
    <w:lvl w:ilvl="0">
      <w:start w:val="0"/>
      <w:numFmt w:val="decimal"/>
      <w:lvlText w:val="*"/>
      <w:lvlJc w:val="left"/>
    </w:lvl>
  </w:abstractNum>
  <w:abstractNum w:abstractNumId="1">
    <w:nsid w:val="000900ED"/>
    <w:multiLevelType w:val="hybridMultilevel"/>
    <w:tmpl w:val="3D08C98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
    <w:nsid w:val="01AC4310"/>
    <w:multiLevelType w:val="hybridMultilevel"/>
    <w:tmpl w:val="DAAC9F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1C06201"/>
    <w:multiLevelType w:val="hybridMultilevel"/>
    <w:tmpl w:val="30B04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4590322"/>
    <w:multiLevelType w:val="singleLevel"/>
    <w:tmpl w:val="A8F43FF2"/>
    <w:lvl w:ilvl="0">
      <w:start w:val="1"/>
      <w:numFmt w:val="decimal"/>
      <w:lvlText w:val="Figure: %1. "/>
      <w:lvlJc w:val="left"/>
      <w:pPr>
        <w:tabs>
          <w:tab w:val="num" w:pos="1080"/>
        </w:tabs>
        <w:ind w:left="360" w:hanging="360"/>
      </w:pPr>
    </w:lvl>
  </w:abstractNum>
  <w:abstractNum w:abstractNumId="5">
    <w:nsid w:val="09C44CC1"/>
    <w:multiLevelType w:val="hybridMultilevel"/>
    <w:tmpl w:val="7FF2C56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01772F6"/>
    <w:multiLevelType w:val="hybridMultilevel"/>
    <w:tmpl w:val="FB4E740C"/>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2614C64"/>
    <w:multiLevelType w:val="hybridMultilevel"/>
    <w:tmpl w:val="A0A2D00A"/>
    <w:lvl w:ilvl="0">
      <w:start w:val="1"/>
      <w:numFmt w:val="decimal"/>
      <w:lvlText w:val="%1."/>
      <w:lvlJc w:val="left"/>
      <w:pPr>
        <w:ind w:left="1287"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20C142CF"/>
    <w:multiLevelType w:val="hybridMultilevel"/>
    <w:tmpl w:val="7EACEC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33B4525"/>
    <w:multiLevelType w:val="hybridMultilevel"/>
    <w:tmpl w:val="C94AA3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E135BD9"/>
    <w:multiLevelType w:val="hybridMultilevel"/>
    <w:tmpl w:val="DAD6C0E0"/>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2E541609"/>
    <w:multiLevelType w:val="hybridMultilevel"/>
    <w:tmpl w:val="1E5AABE8"/>
    <w:lvl w:ilvl="0">
      <w:start w:val="1"/>
      <w:numFmt w:val="decimal"/>
      <w:lvlText w:val="%1."/>
      <w:lvlJc w:val="left"/>
      <w:pPr>
        <w:tabs>
          <w:tab w:val="num" w:pos="570"/>
        </w:tabs>
        <w:ind w:left="570" w:hanging="57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
    <w:nsid w:val="2E8616A3"/>
    <w:multiLevelType w:val="hybridMultilevel"/>
    <w:tmpl w:val="425407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EF8102B"/>
    <w:multiLevelType w:val="hybridMultilevel"/>
    <w:tmpl w:val="4E86FA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7">
    <w:nsid w:val="418969E7"/>
    <w:multiLevelType w:val="hybridMultilevel"/>
    <w:tmpl w:val="E67CE6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354336C"/>
    <w:multiLevelType w:val="hybridMultilevel"/>
    <w:tmpl w:val="8A6CE83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45562FC9"/>
    <w:multiLevelType w:val="hybridMultilevel"/>
    <w:tmpl w:val="CA2EC8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82C125B"/>
    <w:multiLevelType w:val="hybridMultilevel"/>
    <w:tmpl w:val="CDFA93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9994874"/>
    <w:multiLevelType w:val="hybridMultilevel"/>
    <w:tmpl w:val="99B05E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A810019"/>
    <w:multiLevelType w:val="singleLevel"/>
    <w:tmpl w:val="FFFFFFFF"/>
    <w:lvl w:ilvl="0">
      <w:start w:val="1"/>
      <w:numFmt w:val="bullet"/>
      <w:lvlText w:val="-"/>
      <w:legacy w:legacy="1" w:legacySpace="0" w:legacyIndent="360"/>
      <w:lvlJc w:val="left"/>
      <w:pPr>
        <w:ind w:left="1800" w:hanging="360"/>
      </w:pPr>
    </w:lvl>
  </w:abstractNum>
  <w:abstractNum w:abstractNumId="23">
    <w:nsid w:val="4A94445F"/>
    <w:multiLevelType w:val="hybridMultilevel"/>
    <w:tmpl w:val="98D49862"/>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52E01CDA"/>
    <w:multiLevelType w:val="hybridMultilevel"/>
    <w:tmpl w:val="E542AD98"/>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60C4365"/>
    <w:multiLevelType w:val="singleLevel"/>
    <w:tmpl w:val="FFFFFFFF"/>
    <w:lvl w:ilvl="0">
      <w:start w:val="1"/>
      <w:numFmt w:val="bullet"/>
      <w:lvlText w:val="-"/>
      <w:legacy w:legacy="1" w:legacySpace="0" w:legacyIndent="360"/>
      <w:lvlJc w:val="left"/>
      <w:pPr>
        <w:ind w:left="1800" w:hanging="360"/>
      </w:pPr>
    </w:lvl>
  </w:abstractNum>
  <w:abstractNum w:abstractNumId="26">
    <w:nsid w:val="58B56C73"/>
    <w:multiLevelType w:val="hybridMultilevel"/>
    <w:tmpl w:val="5BA42128"/>
    <w:lvl w:ilvl="0">
      <w:start w:val="2"/>
      <w:numFmt w:val="decimal"/>
      <w:lvlText w:val="%1."/>
      <w:lvlJc w:val="left"/>
      <w:pPr>
        <w:tabs>
          <w:tab w:val="num" w:pos="570"/>
        </w:tabs>
        <w:ind w:left="570" w:hanging="57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7">
    <w:nsid w:val="59CE6D63"/>
    <w:multiLevelType w:val="hybridMultilevel"/>
    <w:tmpl w:val="FFBA49E2"/>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10242A5"/>
    <w:multiLevelType w:val="hybridMultilevel"/>
    <w:tmpl w:val="E04668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10D7B4E"/>
    <w:multiLevelType w:val="hybridMultilevel"/>
    <w:tmpl w:val="8632B4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nsid w:val="658C02A1"/>
    <w:multiLevelType w:val="singleLevel"/>
    <w:tmpl w:val="E7D22186"/>
    <w:lvl w:ilvl="0">
      <w:start w:val="1"/>
      <w:numFmt w:val="upperRoman"/>
      <w:lvlText w:val="%1."/>
      <w:lvlJc w:val="left"/>
      <w:pPr>
        <w:tabs>
          <w:tab w:val="num" w:pos="720"/>
        </w:tabs>
        <w:ind w:left="360" w:hanging="360"/>
      </w:pPr>
    </w:lvl>
  </w:abstractNum>
  <w:abstractNum w:abstractNumId="32">
    <w:nsid w:val="660B75A9"/>
    <w:multiLevelType w:val="hybridMultilevel"/>
    <w:tmpl w:val="65D041C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3">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4">
    <w:nsid w:val="68776C5A"/>
    <w:multiLevelType w:val="hybridMultilevel"/>
    <w:tmpl w:val="232E10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9E95A54"/>
    <w:multiLevelType w:val="hybridMultilevel"/>
    <w:tmpl w:val="3C18EFB0"/>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6A8B2F14"/>
    <w:multiLevelType w:val="hybridMultilevel"/>
    <w:tmpl w:val="6F105A0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6A9A56C0"/>
    <w:multiLevelType w:val="hybridMultilevel"/>
    <w:tmpl w:val="6A06BED0"/>
    <w:lvl w:ilvl="0">
      <w:start w:val="1"/>
      <w:numFmt w:val="decimal"/>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6CB11091"/>
    <w:multiLevelType w:val="hybridMultilevel"/>
    <w:tmpl w:val="AEF09AC0"/>
    <w:lvl w:ilvl="0">
      <w:start w:val="1"/>
      <w:numFmt w:val="decimal"/>
      <w:lvlText w:val="%1."/>
      <w:lvlJc w:val="left"/>
      <w:pPr>
        <w:ind w:left="36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1">
    <w:nsid w:val="6F9337D0"/>
    <w:multiLevelType w:val="hybridMultilevel"/>
    <w:tmpl w:val="B6C885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72AB50F1"/>
    <w:multiLevelType w:val="hybridMultilevel"/>
    <w:tmpl w:val="64CEA6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331645E"/>
    <w:multiLevelType w:val="hybridMultilevel"/>
    <w:tmpl w:val="E84A0AAA"/>
    <w:lvl w:ilvl="0">
      <w:start w:val="1"/>
      <w:numFmt w:val="decimal"/>
      <w:lvlText w:val="%1."/>
      <w:lvlJc w:val="left"/>
      <w:pPr>
        <w:ind w:left="1287" w:hanging="360"/>
      </w:pPr>
      <w:rPr>
        <w:rFonts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44">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nsid w:val="7E990EE5"/>
    <w:multiLevelType w:val="hybridMultilevel"/>
    <w:tmpl w:val="CF2A13C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abstractNumId w:val="4"/>
  </w:num>
  <w:num w:numId="2">
    <w:abstractNumId w:val="31"/>
  </w:num>
  <w:num w:numId="3">
    <w:abstractNumId w:val="0"/>
    <w:lvlOverride w:ilvl="0">
      <w:lvl w:ilvl="0">
        <w:start w:val="1"/>
        <w:numFmt w:val="bullet"/>
        <w:lvlText w:val="-"/>
        <w:legacy w:legacy="1" w:legacySpace="0" w:legacyIndent="360"/>
        <w:lvlJc w:val="left"/>
        <w:pPr>
          <w:ind w:left="360" w:hanging="360"/>
        </w:p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33"/>
  </w:num>
  <w:num w:numId="6">
    <w:abstractNumId w:val="26"/>
  </w:num>
  <w:num w:numId="7">
    <w:abstractNumId w:val="12"/>
  </w:num>
  <w:num w:numId="8">
    <w:abstractNumId w:val="16"/>
  </w:num>
  <w:num w:numId="9">
    <w:abstractNumId w:val="42"/>
  </w:num>
  <w:num w:numId="10">
    <w:abstractNumId w:val="1"/>
  </w:num>
  <w:num w:numId="11">
    <w:abstractNumId w:val="38"/>
  </w:num>
  <w:num w:numId="12">
    <w:abstractNumId w:val="15"/>
  </w:num>
  <w:num w:numId="13">
    <w:abstractNumId w:val="8"/>
  </w:num>
  <w:num w:numId="14">
    <w:abstractNumId w:val="5"/>
  </w:num>
  <w:num w:numId="15">
    <w:abstractNumId w:val="0"/>
    <w:lvlOverride w:ilvl="0">
      <w:lvl w:ilvl="0">
        <w:start w:val="1"/>
        <w:numFmt w:val="bullet"/>
        <w:lvlText w:val="-"/>
        <w:legacy w:legacy="1" w:legacySpace="0" w:legacyIndent="360"/>
        <w:lvlJc w:val="left"/>
        <w:pPr>
          <w:ind w:left="360" w:hanging="360"/>
        </w:pPr>
      </w:lvl>
    </w:lvlOverride>
  </w:num>
  <w:num w:numId="16">
    <w:abstractNumId w:val="40"/>
  </w:num>
  <w:num w:numId="17">
    <w:abstractNumId w:val="22"/>
  </w:num>
  <w:num w:numId="18">
    <w:abstractNumId w:val="25"/>
  </w:num>
  <w:num w:numId="19">
    <w:abstractNumId w:val="44"/>
  </w:num>
  <w:num w:numId="20">
    <w:abstractNumId w:val="30"/>
  </w:num>
  <w:num w:numId="21">
    <w:abstractNumId w:val="41"/>
  </w:num>
  <w:num w:numId="22">
    <w:abstractNumId w:val="35"/>
  </w:num>
  <w:num w:numId="23">
    <w:abstractNumId w:val="11"/>
  </w:num>
  <w:num w:numId="24">
    <w:abstractNumId w:val="41"/>
  </w:num>
  <w:num w:numId="25">
    <w:abstractNumId w:val="5"/>
  </w:num>
  <w:num w:numId="26">
    <w:abstractNumId w:val="45"/>
  </w:num>
  <w:num w:numId="27">
    <w:abstractNumId w:val="37"/>
  </w:num>
  <w:num w:numId="28">
    <w:abstractNumId w:val="32"/>
  </w:num>
  <w:num w:numId="29">
    <w:abstractNumId w:val="36"/>
  </w:num>
  <w:num w:numId="30">
    <w:abstractNumId w:val="24"/>
  </w:num>
  <w:num w:numId="31">
    <w:abstractNumId w:val="43"/>
  </w:num>
  <w:num w:numId="32">
    <w:abstractNumId w:val="3"/>
  </w:num>
  <w:num w:numId="33">
    <w:abstractNumId w:val="29"/>
  </w:num>
  <w:num w:numId="34">
    <w:abstractNumId w:val="6"/>
  </w:num>
  <w:num w:numId="35">
    <w:abstractNumId w:val="28"/>
  </w:num>
  <w:num w:numId="36">
    <w:abstractNumId w:val="20"/>
  </w:num>
  <w:num w:numId="37">
    <w:abstractNumId w:val="10"/>
  </w:num>
  <w:num w:numId="38">
    <w:abstractNumId w:val="34"/>
  </w:num>
  <w:num w:numId="39">
    <w:abstractNumId w:val="2"/>
  </w:num>
  <w:num w:numId="40">
    <w:abstractNumId w:val="27"/>
  </w:num>
  <w:num w:numId="41">
    <w:abstractNumId w:val="39"/>
  </w:num>
  <w:num w:numId="42">
    <w:abstractNumId w:val="21"/>
  </w:num>
  <w:num w:numId="43">
    <w:abstractNumId w:val="7"/>
  </w:num>
  <w:num w:numId="44">
    <w:abstractNumId w:val="13"/>
  </w:num>
  <w:num w:numId="45">
    <w:abstractNumId w:val="19"/>
  </w:num>
  <w:num w:numId="46">
    <w:abstractNumId w:val="23"/>
  </w:num>
  <w:num w:numId="47">
    <w:abstractNumId w:val="17"/>
  </w:num>
  <w:num w:numId="48">
    <w:abstractNumId w:val="14"/>
  </w:num>
  <w:num w:numId="49">
    <w:abstractNumId w:val="18"/>
  </w:num>
  <w:num w:numId="5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283"/>
  <w:displayHorizontalDrawingGridEvery w:val="0"/>
  <w:displayVerticalDrawingGridEvery w:val="0"/>
  <w:doNotUseMarginsForDrawingGridOrigin/>
  <w:noPunctuationKerning/>
  <w:characterSpacingControl w:val="doNotCompress"/>
  <w:footnotePr>
    <w:pos w:val="beneathText"/>
    <w:numFmt w:val="chicago"/>
  </w:footnotePr>
  <w:endnotePr>
    <w:numFmt w:val="decimal"/>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B19"/>
    <w:rsid w:val="00004339"/>
    <w:rsid w:val="00014573"/>
    <w:rsid w:val="000379B9"/>
    <w:rsid w:val="00062B3E"/>
    <w:rsid w:val="00077424"/>
    <w:rsid w:val="0008130D"/>
    <w:rsid w:val="00082927"/>
    <w:rsid w:val="000A176B"/>
    <w:rsid w:val="000A4372"/>
    <w:rsid w:val="000B0E54"/>
    <w:rsid w:val="000B239B"/>
    <w:rsid w:val="000C1AC4"/>
    <w:rsid w:val="000C6F72"/>
    <w:rsid w:val="000D33E4"/>
    <w:rsid w:val="000E04AE"/>
    <w:rsid w:val="000F6672"/>
    <w:rsid w:val="0010012D"/>
    <w:rsid w:val="001122BB"/>
    <w:rsid w:val="00116339"/>
    <w:rsid w:val="00120D99"/>
    <w:rsid w:val="00132A7C"/>
    <w:rsid w:val="001545C2"/>
    <w:rsid w:val="00162988"/>
    <w:rsid w:val="00177CD3"/>
    <w:rsid w:val="001A0BEB"/>
    <w:rsid w:val="001A190E"/>
    <w:rsid w:val="001A390F"/>
    <w:rsid w:val="001A3C08"/>
    <w:rsid w:val="001C13D7"/>
    <w:rsid w:val="001C14C1"/>
    <w:rsid w:val="001C5FCE"/>
    <w:rsid w:val="001D544B"/>
    <w:rsid w:val="001D64D0"/>
    <w:rsid w:val="001E1024"/>
    <w:rsid w:val="001F6B5E"/>
    <w:rsid w:val="002056B5"/>
    <w:rsid w:val="00210FB1"/>
    <w:rsid w:val="00213FC2"/>
    <w:rsid w:val="0022569E"/>
    <w:rsid w:val="00227B9A"/>
    <w:rsid w:val="00234C2F"/>
    <w:rsid w:val="00255961"/>
    <w:rsid w:val="00255A0F"/>
    <w:rsid w:val="002635F9"/>
    <w:rsid w:val="002659B1"/>
    <w:rsid w:val="00273E17"/>
    <w:rsid w:val="00290472"/>
    <w:rsid w:val="002A1146"/>
    <w:rsid w:val="002B0239"/>
    <w:rsid w:val="002B5DF4"/>
    <w:rsid w:val="002C0C79"/>
    <w:rsid w:val="002D1CBE"/>
    <w:rsid w:val="002D49D0"/>
    <w:rsid w:val="002D5174"/>
    <w:rsid w:val="002D6ADF"/>
    <w:rsid w:val="002E1760"/>
    <w:rsid w:val="002F20ED"/>
    <w:rsid w:val="00304DFE"/>
    <w:rsid w:val="003106B0"/>
    <w:rsid w:val="00311294"/>
    <w:rsid w:val="003312F0"/>
    <w:rsid w:val="00332952"/>
    <w:rsid w:val="003360C7"/>
    <w:rsid w:val="003372E0"/>
    <w:rsid w:val="00343E7C"/>
    <w:rsid w:val="003464D6"/>
    <w:rsid w:val="0034723F"/>
    <w:rsid w:val="00347904"/>
    <w:rsid w:val="00373FC1"/>
    <w:rsid w:val="00377BDA"/>
    <w:rsid w:val="00377DA6"/>
    <w:rsid w:val="00381240"/>
    <w:rsid w:val="003876F4"/>
    <w:rsid w:val="0039361F"/>
    <w:rsid w:val="003A13EC"/>
    <w:rsid w:val="003A744E"/>
    <w:rsid w:val="003B09A0"/>
    <w:rsid w:val="003C35D7"/>
    <w:rsid w:val="003C5D1B"/>
    <w:rsid w:val="003D353F"/>
    <w:rsid w:val="003E235E"/>
    <w:rsid w:val="003E2393"/>
    <w:rsid w:val="003E2712"/>
    <w:rsid w:val="003E3F2B"/>
    <w:rsid w:val="003E5A8D"/>
    <w:rsid w:val="003F2B15"/>
    <w:rsid w:val="003F519D"/>
    <w:rsid w:val="0040123B"/>
    <w:rsid w:val="0040370A"/>
    <w:rsid w:val="0041018D"/>
    <w:rsid w:val="00410A50"/>
    <w:rsid w:val="004115A8"/>
    <w:rsid w:val="00413CD8"/>
    <w:rsid w:val="004170AA"/>
    <w:rsid w:val="00431A86"/>
    <w:rsid w:val="00436E63"/>
    <w:rsid w:val="00440AD2"/>
    <w:rsid w:val="0046792C"/>
    <w:rsid w:val="00472DEF"/>
    <w:rsid w:val="00482F06"/>
    <w:rsid w:val="004B35CD"/>
    <w:rsid w:val="004B6F3E"/>
    <w:rsid w:val="004C63BC"/>
    <w:rsid w:val="004E0161"/>
    <w:rsid w:val="004F096A"/>
    <w:rsid w:val="00500F41"/>
    <w:rsid w:val="00502961"/>
    <w:rsid w:val="005117E6"/>
    <w:rsid w:val="00517CED"/>
    <w:rsid w:val="0052251B"/>
    <w:rsid w:val="00542F22"/>
    <w:rsid w:val="005438E3"/>
    <w:rsid w:val="00562AF0"/>
    <w:rsid w:val="005654BD"/>
    <w:rsid w:val="00565EDE"/>
    <w:rsid w:val="00567F78"/>
    <w:rsid w:val="005712C1"/>
    <w:rsid w:val="0058642C"/>
    <w:rsid w:val="005A00CC"/>
    <w:rsid w:val="005A4969"/>
    <w:rsid w:val="005C284D"/>
    <w:rsid w:val="005C31F5"/>
    <w:rsid w:val="005E2E06"/>
    <w:rsid w:val="005F245A"/>
    <w:rsid w:val="005F5773"/>
    <w:rsid w:val="00615169"/>
    <w:rsid w:val="006160B3"/>
    <w:rsid w:val="00616C35"/>
    <w:rsid w:val="0062752D"/>
    <w:rsid w:val="0064023E"/>
    <w:rsid w:val="006434D5"/>
    <w:rsid w:val="00660A05"/>
    <w:rsid w:val="00675FA9"/>
    <w:rsid w:val="006A164F"/>
    <w:rsid w:val="006A4B83"/>
    <w:rsid w:val="006A550D"/>
    <w:rsid w:val="006B109B"/>
    <w:rsid w:val="006B2378"/>
    <w:rsid w:val="006C3692"/>
    <w:rsid w:val="006D1C95"/>
    <w:rsid w:val="006D2DCB"/>
    <w:rsid w:val="006F1193"/>
    <w:rsid w:val="006F646C"/>
    <w:rsid w:val="00705471"/>
    <w:rsid w:val="00705861"/>
    <w:rsid w:val="0071734F"/>
    <w:rsid w:val="00727B19"/>
    <w:rsid w:val="007519BC"/>
    <w:rsid w:val="00763643"/>
    <w:rsid w:val="0077682E"/>
    <w:rsid w:val="00787BC3"/>
    <w:rsid w:val="007B6244"/>
    <w:rsid w:val="007D1C15"/>
    <w:rsid w:val="007D38E2"/>
    <w:rsid w:val="007D44C6"/>
    <w:rsid w:val="007D523F"/>
    <w:rsid w:val="007E7D36"/>
    <w:rsid w:val="007F23D0"/>
    <w:rsid w:val="00800DF6"/>
    <w:rsid w:val="00802DB0"/>
    <w:rsid w:val="0081078F"/>
    <w:rsid w:val="008121D9"/>
    <w:rsid w:val="00815473"/>
    <w:rsid w:val="00826F55"/>
    <w:rsid w:val="00827A06"/>
    <w:rsid w:val="00830397"/>
    <w:rsid w:val="00831C20"/>
    <w:rsid w:val="00833E11"/>
    <w:rsid w:val="0085622A"/>
    <w:rsid w:val="00861070"/>
    <w:rsid w:val="00867645"/>
    <w:rsid w:val="008819D8"/>
    <w:rsid w:val="00884D13"/>
    <w:rsid w:val="00891289"/>
    <w:rsid w:val="00893156"/>
    <w:rsid w:val="00893590"/>
    <w:rsid w:val="008952E3"/>
    <w:rsid w:val="0089763F"/>
    <w:rsid w:val="008B0941"/>
    <w:rsid w:val="008B76ED"/>
    <w:rsid w:val="008C0542"/>
    <w:rsid w:val="008D5178"/>
    <w:rsid w:val="008E2AB3"/>
    <w:rsid w:val="008E62DE"/>
    <w:rsid w:val="008F3B15"/>
    <w:rsid w:val="008F7A1C"/>
    <w:rsid w:val="009006B8"/>
    <w:rsid w:val="00912E17"/>
    <w:rsid w:val="00924482"/>
    <w:rsid w:val="00925042"/>
    <w:rsid w:val="00926B3D"/>
    <w:rsid w:val="00926E13"/>
    <w:rsid w:val="009347A6"/>
    <w:rsid w:val="00945266"/>
    <w:rsid w:val="00951C14"/>
    <w:rsid w:val="00954A16"/>
    <w:rsid w:val="0095781A"/>
    <w:rsid w:val="0098150D"/>
    <w:rsid w:val="0098153A"/>
    <w:rsid w:val="009900C3"/>
    <w:rsid w:val="00994CA0"/>
    <w:rsid w:val="00995B58"/>
    <w:rsid w:val="009A3C5D"/>
    <w:rsid w:val="009B5767"/>
    <w:rsid w:val="009C4B68"/>
    <w:rsid w:val="009D0A15"/>
    <w:rsid w:val="009D50FB"/>
    <w:rsid w:val="009D7302"/>
    <w:rsid w:val="009F79FA"/>
    <w:rsid w:val="00A01205"/>
    <w:rsid w:val="00A07168"/>
    <w:rsid w:val="00A12A04"/>
    <w:rsid w:val="00A1350F"/>
    <w:rsid w:val="00A147C1"/>
    <w:rsid w:val="00A14F78"/>
    <w:rsid w:val="00A21C0C"/>
    <w:rsid w:val="00A31608"/>
    <w:rsid w:val="00A324F5"/>
    <w:rsid w:val="00A40A29"/>
    <w:rsid w:val="00A434BC"/>
    <w:rsid w:val="00A53610"/>
    <w:rsid w:val="00A72668"/>
    <w:rsid w:val="00A73EC6"/>
    <w:rsid w:val="00A74576"/>
    <w:rsid w:val="00A97012"/>
    <w:rsid w:val="00AB0B3D"/>
    <w:rsid w:val="00AB1992"/>
    <w:rsid w:val="00AB4EE3"/>
    <w:rsid w:val="00AE26BF"/>
    <w:rsid w:val="00AE7616"/>
    <w:rsid w:val="00AF23F7"/>
    <w:rsid w:val="00B01D06"/>
    <w:rsid w:val="00B02DA9"/>
    <w:rsid w:val="00B21B7D"/>
    <w:rsid w:val="00B22F07"/>
    <w:rsid w:val="00B25CAB"/>
    <w:rsid w:val="00B34622"/>
    <w:rsid w:val="00B47904"/>
    <w:rsid w:val="00B520F0"/>
    <w:rsid w:val="00B67966"/>
    <w:rsid w:val="00B8084C"/>
    <w:rsid w:val="00B808F3"/>
    <w:rsid w:val="00B83AAE"/>
    <w:rsid w:val="00BA3133"/>
    <w:rsid w:val="00BB06D1"/>
    <w:rsid w:val="00BB6534"/>
    <w:rsid w:val="00BC5092"/>
    <w:rsid w:val="00BC5616"/>
    <w:rsid w:val="00BD216A"/>
    <w:rsid w:val="00BD36A1"/>
    <w:rsid w:val="00BD60E1"/>
    <w:rsid w:val="00BF044B"/>
    <w:rsid w:val="00C1294B"/>
    <w:rsid w:val="00C161CE"/>
    <w:rsid w:val="00C318B0"/>
    <w:rsid w:val="00C37895"/>
    <w:rsid w:val="00C410C9"/>
    <w:rsid w:val="00C47229"/>
    <w:rsid w:val="00C47B10"/>
    <w:rsid w:val="00C50A12"/>
    <w:rsid w:val="00C50F2D"/>
    <w:rsid w:val="00C51B71"/>
    <w:rsid w:val="00C56D48"/>
    <w:rsid w:val="00C63E95"/>
    <w:rsid w:val="00C64162"/>
    <w:rsid w:val="00C71514"/>
    <w:rsid w:val="00CA1E08"/>
    <w:rsid w:val="00CA522B"/>
    <w:rsid w:val="00CB1CE8"/>
    <w:rsid w:val="00CB65D6"/>
    <w:rsid w:val="00CE4017"/>
    <w:rsid w:val="00CF0D6C"/>
    <w:rsid w:val="00D15C4E"/>
    <w:rsid w:val="00D20204"/>
    <w:rsid w:val="00D37657"/>
    <w:rsid w:val="00D439C7"/>
    <w:rsid w:val="00D51B9C"/>
    <w:rsid w:val="00D61A99"/>
    <w:rsid w:val="00D7160D"/>
    <w:rsid w:val="00DA27BC"/>
    <w:rsid w:val="00DB18C0"/>
    <w:rsid w:val="00DB50B1"/>
    <w:rsid w:val="00DB6B7E"/>
    <w:rsid w:val="00DC19C0"/>
    <w:rsid w:val="00DC2260"/>
    <w:rsid w:val="00DC5BBB"/>
    <w:rsid w:val="00DC6E4C"/>
    <w:rsid w:val="00DD245B"/>
    <w:rsid w:val="00DE1772"/>
    <w:rsid w:val="00DF10C3"/>
    <w:rsid w:val="00DF62A5"/>
    <w:rsid w:val="00DF7EF0"/>
    <w:rsid w:val="00E07294"/>
    <w:rsid w:val="00E20D0E"/>
    <w:rsid w:val="00E26BA9"/>
    <w:rsid w:val="00E32789"/>
    <w:rsid w:val="00E32F2F"/>
    <w:rsid w:val="00E42441"/>
    <w:rsid w:val="00E451D9"/>
    <w:rsid w:val="00E54BB0"/>
    <w:rsid w:val="00E551A3"/>
    <w:rsid w:val="00E57514"/>
    <w:rsid w:val="00E736F3"/>
    <w:rsid w:val="00E76BCE"/>
    <w:rsid w:val="00E8167F"/>
    <w:rsid w:val="00E82A7F"/>
    <w:rsid w:val="00E91648"/>
    <w:rsid w:val="00E927D9"/>
    <w:rsid w:val="00E933E2"/>
    <w:rsid w:val="00E93CE4"/>
    <w:rsid w:val="00E975A5"/>
    <w:rsid w:val="00EA289E"/>
    <w:rsid w:val="00EA5273"/>
    <w:rsid w:val="00EB6089"/>
    <w:rsid w:val="00EB67AA"/>
    <w:rsid w:val="00EC1DE9"/>
    <w:rsid w:val="00ED0556"/>
    <w:rsid w:val="00ED27AE"/>
    <w:rsid w:val="00EE0E9D"/>
    <w:rsid w:val="00EE67EC"/>
    <w:rsid w:val="00EE6F4B"/>
    <w:rsid w:val="00EF270C"/>
    <w:rsid w:val="00EF7A95"/>
    <w:rsid w:val="00F01ED6"/>
    <w:rsid w:val="00F050FE"/>
    <w:rsid w:val="00F32F0A"/>
    <w:rsid w:val="00F34B0A"/>
    <w:rsid w:val="00F72746"/>
    <w:rsid w:val="00F74BC5"/>
    <w:rsid w:val="00F93310"/>
    <w:rsid w:val="00FA643D"/>
    <w:rsid w:val="00FC6BCE"/>
    <w:rsid w:val="00FD2264"/>
    <w:rsid w:val="00FF318F"/>
    <w:rsid w:val="00FF50A4"/>
    <w:rsid w:val="13424AB3"/>
    <w:rsid w:val="151EA57D"/>
    <w:rsid w:val="304851AF"/>
    <w:rsid w:val="3702CBCB"/>
    <w:rsid w:val="381BB182"/>
    <w:rsid w:val="385E6A7E"/>
    <w:rsid w:val="590BBE23"/>
    <w:rsid w:val="6D587F35"/>
    <w:rsid w:val="6F664629"/>
  </w:rsids>
  <w:docVars>
    <w:docVar w:name="Registered" w:val="-1"/>
    <w:docVar w:name="Version" w:val="0"/>
  </w:docVar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6534"/>
    <w:pPr>
      <w:tabs>
        <w:tab w:val="left" w:pos="567"/>
      </w:tabs>
      <w:spacing w:line="260" w:lineRule="exact"/>
    </w:pPr>
    <w:rPr>
      <w:rFonts w:eastAsia="Times New Roman"/>
      <w:sz w:val="22"/>
      <w:lang w:val="en-GB" w:eastAsia="en-US"/>
    </w:rPr>
  </w:style>
  <w:style w:type="paragraph" w:styleId="Heading1">
    <w:name w:val="heading 1"/>
    <w:basedOn w:val="Normal"/>
    <w:next w:val="Normal"/>
    <w:link w:val="Heading1Char"/>
    <w:qFormat/>
    <w:rsid w:val="00BD36A1"/>
    <w:pPr>
      <w:keepNext/>
      <w:spacing w:before="240" w:after="60"/>
      <w:outlineLvl w:val="0"/>
    </w:pPr>
    <w:rPr>
      <w:rFonts w:ascii="Calibri Light" w:eastAsia="SimSu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B6534"/>
    <w:pPr>
      <w:tabs>
        <w:tab w:val="center" w:pos="4536"/>
        <w:tab w:val="right" w:pos="8306"/>
      </w:tabs>
    </w:pPr>
    <w:rPr>
      <w:rFonts w:ascii="Arial" w:hAnsi="Arial"/>
      <w:noProof/>
      <w:sz w:val="16"/>
    </w:rPr>
  </w:style>
  <w:style w:type="paragraph" w:styleId="Header">
    <w:name w:val="header"/>
    <w:basedOn w:val="Normal"/>
    <w:rsid w:val="00BB6534"/>
    <w:pPr>
      <w:tabs>
        <w:tab w:val="center" w:pos="4153"/>
        <w:tab w:val="right" w:pos="8306"/>
      </w:tabs>
    </w:pPr>
    <w:rPr>
      <w:rFonts w:ascii="Arial" w:hAnsi="Arial"/>
      <w:sz w:val="20"/>
    </w:rPr>
  </w:style>
  <w:style w:type="paragraph" w:customStyle="1" w:styleId="MemoHeaderStyle">
    <w:name w:val="MemoHeaderStyle"/>
    <w:basedOn w:val="Normal"/>
    <w:next w:val="Normal"/>
    <w:rsid w:val="00BB6534"/>
    <w:pPr>
      <w:spacing w:line="120" w:lineRule="atLeast"/>
      <w:ind w:left="1418"/>
      <w:jc w:val="both"/>
    </w:pPr>
    <w:rPr>
      <w:rFonts w:ascii="Arial" w:hAnsi="Arial"/>
      <w:b/>
      <w:smallCaps/>
    </w:rPr>
  </w:style>
  <w:style w:type="character" w:styleId="PageNumber">
    <w:name w:val="page number"/>
    <w:basedOn w:val="DefaultParagraphFont"/>
    <w:rsid w:val="00BB6534"/>
  </w:style>
  <w:style w:type="paragraph" w:styleId="BodyText">
    <w:name w:val="Body Text"/>
    <w:basedOn w:val="Normal"/>
    <w:rsid w:val="00BB6534"/>
    <w:pPr>
      <w:tabs>
        <w:tab w:val="clear" w:pos="567"/>
      </w:tabs>
      <w:spacing w:line="240" w:lineRule="auto"/>
    </w:pPr>
    <w:rPr>
      <w:i/>
      <w:color w:val="008000"/>
    </w:rPr>
  </w:style>
  <w:style w:type="paragraph" w:styleId="CommentText">
    <w:name w:val="annotation text"/>
    <w:basedOn w:val="Normal"/>
    <w:link w:val="CommentTextChar"/>
    <w:uiPriority w:val="99"/>
    <w:semiHidden/>
    <w:rsid w:val="00BB6534"/>
    <w:rPr>
      <w:sz w:val="20"/>
      <w:lang w:val="x-none"/>
    </w:rPr>
  </w:style>
  <w:style w:type="character" w:styleId="Hyperlink">
    <w:name w:val="Hyperlink"/>
    <w:rsid w:val="00BB6534"/>
    <w:rPr>
      <w:color w:val="0000FF"/>
      <w:u w:val="single"/>
    </w:rPr>
  </w:style>
  <w:style w:type="paragraph" w:customStyle="1" w:styleId="EMEAEnBodyText">
    <w:name w:val="EMEA En Body Text"/>
    <w:basedOn w:val="Normal"/>
    <w:rsid w:val="00BB6534"/>
    <w:pPr>
      <w:tabs>
        <w:tab w:val="clear" w:pos="567"/>
      </w:tabs>
      <w:spacing w:before="120" w:after="120" w:line="240" w:lineRule="auto"/>
      <w:jc w:val="both"/>
    </w:pPr>
    <w:rPr>
      <w:lang w:val="en-US"/>
    </w:rPr>
  </w:style>
  <w:style w:type="paragraph" w:styleId="BalloonText">
    <w:name w:val="Balloon Text"/>
    <w:basedOn w:val="Normal"/>
    <w:semiHidden/>
    <w:rsid w:val="00BB6534"/>
    <w:rPr>
      <w:rFonts w:ascii="Tahoma" w:hAnsi="Tahoma" w:cs="Tahoma"/>
      <w:sz w:val="16"/>
      <w:szCs w:val="16"/>
    </w:rPr>
  </w:style>
  <w:style w:type="paragraph" w:customStyle="1" w:styleId="BodytextAgency">
    <w:name w:val="Body text (Agency)"/>
    <w:basedOn w:val="Normal"/>
    <w:link w:val="BodytextAgencyChar"/>
    <w:rsid w:val="00BB6534"/>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BB6534"/>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BB6534"/>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BB6534"/>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BB6534"/>
    <w:rPr>
      <w:rFonts w:ascii="Verdana" w:eastAsia="Verdana" w:hAnsi="Verdana" w:cs="Verdana"/>
      <w:sz w:val="18"/>
      <w:szCs w:val="18"/>
      <w:lang w:val="en-GB" w:eastAsia="en-GB"/>
    </w:rPr>
  </w:style>
  <w:style w:type="table" w:customStyle="1" w:styleId="TablegridAgencyblack">
    <w:name w:val="Table grid (Agency) black"/>
    <w:basedOn w:val="TableNormal"/>
    <w:semiHidden/>
    <w:rsid w:val="00BB6534"/>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BB6534"/>
    <w:pPr>
      <w:keepNext/>
    </w:pPr>
    <w:rPr>
      <w:rFonts w:eastAsia="Times New Roman"/>
      <w:b/>
    </w:rPr>
  </w:style>
  <w:style w:type="paragraph" w:customStyle="1" w:styleId="TabletextrowsAgency">
    <w:name w:val="Table text rows (Agency)"/>
    <w:basedOn w:val="Normal"/>
    <w:rsid w:val="00BB6534"/>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BB6534"/>
    <w:rPr>
      <w:rFonts w:ascii="Verdana" w:eastAsia="Verdana" w:hAnsi="Verdana" w:cs="Verdana"/>
      <w:sz w:val="18"/>
      <w:szCs w:val="18"/>
      <w:lang w:val="en-GB" w:eastAsia="en-GB" w:bidi="ar-SA"/>
    </w:rPr>
  </w:style>
  <w:style w:type="character" w:styleId="CommentReference">
    <w:name w:val="annotation reference"/>
    <w:uiPriority w:val="99"/>
    <w:rsid w:val="00BB6534"/>
    <w:rPr>
      <w:sz w:val="16"/>
      <w:szCs w:val="16"/>
    </w:rPr>
  </w:style>
  <w:style w:type="paragraph" w:styleId="CommentSubject">
    <w:name w:val="annotation subject"/>
    <w:basedOn w:val="CommentText"/>
    <w:next w:val="CommentText"/>
    <w:link w:val="CommentSubjectChar"/>
    <w:rsid w:val="00BB6534"/>
    <w:rPr>
      <w:b/>
      <w:bCs/>
    </w:rPr>
  </w:style>
  <w:style w:type="character" w:customStyle="1" w:styleId="CommentTextChar">
    <w:name w:val="Comment Text Char"/>
    <w:link w:val="CommentText"/>
    <w:uiPriority w:val="99"/>
    <w:semiHidden/>
    <w:rsid w:val="00BB6534"/>
    <w:rPr>
      <w:rFonts w:eastAsia="Times New Roman"/>
      <w:lang w:eastAsia="en-US"/>
    </w:rPr>
  </w:style>
  <w:style w:type="character" w:customStyle="1" w:styleId="CommentSubjectChar">
    <w:name w:val="Comment Subject Char"/>
    <w:link w:val="CommentSubject"/>
    <w:rsid w:val="00BB6534"/>
    <w:rPr>
      <w:rFonts w:eastAsia="Times New Roman"/>
      <w:b/>
      <w:bCs/>
      <w:lang w:eastAsia="en-US"/>
    </w:rPr>
  </w:style>
  <w:style w:type="paragraph" w:styleId="Revision">
    <w:name w:val="Revision"/>
    <w:hidden/>
    <w:uiPriority w:val="99"/>
    <w:semiHidden/>
    <w:rsid w:val="00BB6534"/>
    <w:rPr>
      <w:rFonts w:eastAsia="Times New Roman"/>
      <w:sz w:val="22"/>
      <w:lang w:val="en-GB" w:eastAsia="en-US"/>
    </w:rPr>
  </w:style>
  <w:style w:type="paragraph" w:styleId="NormalWeb">
    <w:name w:val="Normal (Web)"/>
    <w:basedOn w:val="Normal"/>
    <w:uiPriority w:val="99"/>
    <w:unhideWhenUsed/>
    <w:rsid w:val="00BB6534"/>
    <w:pPr>
      <w:tabs>
        <w:tab w:val="clear" w:pos="567"/>
      </w:tabs>
      <w:spacing w:before="100" w:beforeAutospacing="1" w:after="100" w:afterAutospacing="1" w:line="240" w:lineRule="auto"/>
    </w:pPr>
    <w:rPr>
      <w:sz w:val="24"/>
      <w:szCs w:val="24"/>
      <w:lang w:eastAsia="en-GB"/>
    </w:rPr>
  </w:style>
  <w:style w:type="paragraph" w:customStyle="1" w:styleId="Default">
    <w:name w:val="Default"/>
    <w:rsid w:val="00BB6534"/>
    <w:pPr>
      <w:autoSpaceDE w:val="0"/>
      <w:autoSpaceDN w:val="0"/>
      <w:adjustRightInd w:val="0"/>
    </w:pPr>
    <w:rPr>
      <w:rFonts w:eastAsia="Times New Roman"/>
      <w:color w:val="000000"/>
      <w:sz w:val="24"/>
      <w:szCs w:val="24"/>
      <w:lang w:val="en-GB" w:eastAsia="en-GB"/>
    </w:rPr>
  </w:style>
  <w:style w:type="paragraph" w:styleId="EndnoteText">
    <w:name w:val="endnote text"/>
    <w:basedOn w:val="Normal"/>
    <w:link w:val="EndnoteTextChar"/>
    <w:rsid w:val="00BB6534"/>
    <w:rPr>
      <w:sz w:val="20"/>
      <w:lang w:val="x-none"/>
    </w:rPr>
  </w:style>
  <w:style w:type="character" w:customStyle="1" w:styleId="EndnoteTextChar">
    <w:name w:val="Endnote Text Char"/>
    <w:link w:val="EndnoteText"/>
    <w:rsid w:val="00BB6534"/>
    <w:rPr>
      <w:rFonts w:eastAsia="Times New Roman"/>
      <w:lang w:eastAsia="en-US"/>
    </w:rPr>
  </w:style>
  <w:style w:type="character" w:styleId="EndnoteReference">
    <w:name w:val="endnote reference"/>
    <w:rsid w:val="00BB6534"/>
    <w:rPr>
      <w:vertAlign w:val="superscript"/>
    </w:rPr>
  </w:style>
  <w:style w:type="paragraph" w:styleId="FootnoteText">
    <w:name w:val="footnote text"/>
    <w:basedOn w:val="Normal"/>
    <w:link w:val="FootnoteTextChar"/>
    <w:rsid w:val="00BB6534"/>
    <w:rPr>
      <w:sz w:val="20"/>
      <w:lang w:val="x-none"/>
    </w:rPr>
  </w:style>
  <w:style w:type="character" w:customStyle="1" w:styleId="FootnoteTextChar">
    <w:name w:val="Footnote Text Char"/>
    <w:link w:val="FootnoteText"/>
    <w:rsid w:val="00BB6534"/>
    <w:rPr>
      <w:rFonts w:eastAsia="Times New Roman"/>
      <w:lang w:eastAsia="en-US"/>
    </w:rPr>
  </w:style>
  <w:style w:type="character" w:styleId="FootnoteReference">
    <w:name w:val="footnote reference"/>
    <w:rsid w:val="00BB6534"/>
    <w:rPr>
      <w:vertAlign w:val="superscript"/>
    </w:rPr>
  </w:style>
  <w:style w:type="paragraph" w:styleId="ListParagraph">
    <w:name w:val="List Paragraph"/>
    <w:basedOn w:val="Normal"/>
    <w:uiPriority w:val="34"/>
    <w:qFormat/>
    <w:rsid w:val="00BB6534"/>
    <w:pPr>
      <w:ind w:left="720"/>
    </w:pPr>
  </w:style>
  <w:style w:type="table" w:styleId="TableGrid">
    <w:name w:val="Table Grid"/>
    <w:basedOn w:val="TableNormal"/>
    <w:rsid w:val="00BB65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Heading1"/>
    <w:qFormat/>
    <w:rsid w:val="00BD36A1"/>
    <w:pPr>
      <w:adjustRightInd w:val="0"/>
      <w:snapToGrid w:val="0"/>
      <w:spacing w:before="0" w:after="0" w:line="240" w:lineRule="auto"/>
      <w:jc w:val="center"/>
    </w:pPr>
    <w:rPr>
      <w:rFonts w:ascii="Times New Roman" w:hAnsi="Times New Roman"/>
      <w:bCs w:val="0"/>
      <w:sz w:val="22"/>
      <w:szCs w:val="22"/>
      <w:bdr w:val="nil"/>
      <w:lang w:val="it-IT"/>
    </w:rPr>
  </w:style>
  <w:style w:type="character" w:customStyle="1" w:styleId="Heading1Char">
    <w:name w:val="Heading 1 Char"/>
    <w:link w:val="Heading1"/>
    <w:rsid w:val="00BD36A1"/>
    <w:rPr>
      <w:rFonts w:ascii="Calibri Light" w:eastAsia="SimSun" w:hAnsi="Calibri Light" w:cs="Times New Roman"/>
      <w:b/>
      <w:bCs/>
      <w:kern w:val="32"/>
      <w:sz w:val="32"/>
      <w:szCs w:val="32"/>
      <w:lang w:val="en-GB" w:eastAsia="en-US"/>
    </w:rPr>
  </w:style>
  <w:style w:type="paragraph" w:customStyle="1" w:styleId="TitleB">
    <w:name w:val="Title B"/>
    <w:basedOn w:val="Heading1"/>
    <w:qFormat/>
    <w:rsid w:val="00BD36A1"/>
    <w:pPr>
      <w:numPr>
        <w:ilvl w:val="12"/>
      </w:numPr>
      <w:adjustRightInd w:val="0"/>
      <w:snapToGrid w:val="0"/>
      <w:spacing w:before="0" w:after="0" w:line="240" w:lineRule="auto"/>
      <w:ind w:left="562" w:hanging="562"/>
    </w:pPr>
    <w:rPr>
      <w:rFonts w:ascii="Times New Roman" w:hAnsi="Times New Roman"/>
      <w:noProof/>
      <w:sz w:val="22"/>
      <w:szCs w:val="22"/>
      <w:lang w:val="it-IT"/>
    </w:rPr>
  </w:style>
  <w:style w:type="paragraph" w:customStyle="1" w:styleId="TableText">
    <w:name w:val="Table Text"/>
    <w:basedOn w:val="Normal"/>
    <w:rsid w:val="000B239B"/>
    <w:pPr>
      <w:tabs>
        <w:tab w:val="clear" w:pos="567"/>
      </w:tabs>
      <w:spacing w:before="120" w:after="120" w:line="240" w:lineRule="auto"/>
    </w:pPr>
    <w:rPr>
      <w:rFonts w:ascii="Arial" w:eastAsia="Calibri" w:hAnsi="Arial" w:cs="Arial"/>
      <w:sz w:val="20"/>
    </w:rPr>
  </w:style>
  <w:style w:type="character" w:customStyle="1" w:styleId="UnresolvedMention1">
    <w:name w:val="Unresolved Mention1"/>
    <w:uiPriority w:val="99"/>
    <w:semiHidden/>
    <w:unhideWhenUsed/>
    <w:rsid w:val="00DC19C0"/>
    <w:rPr>
      <w:color w:val="605E5C"/>
      <w:shd w:val="clear" w:color="auto" w:fill="E1DFDD"/>
    </w:rPr>
  </w:style>
  <w:style w:type="paragraph" w:customStyle="1" w:styleId="Dnex1">
    <w:name w:val="Dnex1"/>
    <w:basedOn w:val="Normal"/>
    <w:qFormat/>
    <w:rsid w:val="00B34622"/>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Cs w:val="24"/>
      <w:lang w:val="bg-BG"/>
    </w:rPr>
  </w:style>
  <w:style w:type="character" w:customStyle="1" w:styleId="StatementHyperlink">
    <w:name w:val="Statement Hyperlink"/>
    <w:basedOn w:val="Hyperlink"/>
    <w:uiPriority w:val="1"/>
    <w:qFormat/>
    <w:rsid w:val="00B34622"/>
    <w:rPr>
      <w:rFonts w:ascii="Times New Roman" w:hAnsi="Times New Roman"/>
      <w:vanish w:val="0"/>
      <w:color w:val="0000FF"/>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ema.europa.eu" TargetMode="External" /><Relationship Id="rId11" Type="http://schemas.openxmlformats.org/officeDocument/2006/relationships/image" Target="media/image1.png" /><Relationship Id="rId12" Type="http://schemas.openxmlformats.org/officeDocument/2006/relationships/image" Target="media/image2.png" /><Relationship Id="rId13" Type="http://schemas.openxmlformats.org/officeDocument/2006/relationships/image" Target="media/image3.png" /><Relationship Id="rId14" Type="http://schemas.openxmlformats.org/officeDocument/2006/relationships/image" Target="media/image4.emf" /><Relationship Id="rId15" Type="http://schemas.openxmlformats.org/officeDocument/2006/relationships/image" Target="media/image5.png" /><Relationship Id="rId16" Type="http://schemas.openxmlformats.org/officeDocument/2006/relationships/image" Target="media/image6.png" /><Relationship Id="rId17" Type="http://schemas.openxmlformats.org/officeDocument/2006/relationships/image" Target="media/image7.png" /><Relationship Id="rId18" Type="http://schemas.openxmlformats.org/officeDocument/2006/relationships/image" Target="media/image8.png" /><Relationship Id="rId19" Type="http://schemas.openxmlformats.org/officeDocument/2006/relationships/image" Target="media/image9.png" /><Relationship Id="rId2" Type="http://schemas.openxmlformats.org/officeDocument/2006/relationships/webSettings" Target="webSettings.xml" /><Relationship Id="rId20" Type="http://schemas.openxmlformats.org/officeDocument/2006/relationships/image" Target="media/image10.png" /><Relationship Id="rId21" Type="http://schemas.openxmlformats.org/officeDocument/2006/relationships/hyperlink" Target="mailto:info@mundipharma.be" TargetMode="External" /><Relationship Id="rId22" Type="http://schemas.openxmlformats.org/officeDocument/2006/relationships/hyperlink" Target="mailto:mundipharma@mundipharma.bg" TargetMode="External" /><Relationship Id="rId23" Type="http://schemas.openxmlformats.org/officeDocument/2006/relationships/hyperlink" Target="mailto:office@mundipharma.cz" TargetMode="External" /><Relationship Id="rId24" Type="http://schemas.openxmlformats.org/officeDocument/2006/relationships/hyperlink" Target="mailto:info@medis.hu" TargetMode="External" /><Relationship Id="rId25" Type="http://schemas.openxmlformats.org/officeDocument/2006/relationships/hyperlink" Target="mailto:nordics@mundipharma.dk" TargetMode="External" /><Relationship Id="rId26" Type="http://schemas.openxmlformats.org/officeDocument/2006/relationships/hyperlink" Target="mailto:info@mundipharma.de" TargetMode="External" /><Relationship Id="rId27" Type="http://schemas.openxmlformats.org/officeDocument/2006/relationships/hyperlink" Target="mailto:info@mundipharma.nl" TargetMode="External" /><Relationship Id="rId28" Type="http://schemas.openxmlformats.org/officeDocument/2006/relationships/hyperlink" Target="mailto:info@mundipharma.at" TargetMode="External" /><Relationship Id="rId29" Type="http://schemas.openxmlformats.org/officeDocument/2006/relationships/hyperlink" Target="mailto:infomed@mundipharma.es" TargetMode="External" /><Relationship Id="rId3" Type="http://schemas.openxmlformats.org/officeDocument/2006/relationships/fontTable" Target="fontTable.xml" /><Relationship Id="rId30" Type="http://schemas.openxmlformats.org/officeDocument/2006/relationships/hyperlink" Target="mailto:biuro@mundipharma.pl" TargetMode="External" /><Relationship Id="rId31" Type="http://schemas.openxmlformats.org/officeDocument/2006/relationships/hyperlink" Target="mailto:infomed@mundipharma.fr" TargetMode="External" /><Relationship Id="rId32" Type="http://schemas.openxmlformats.org/officeDocument/2006/relationships/hyperlink" Target="mailto:info@medisadria.hr" TargetMode="External" /><Relationship Id="rId33" Type="http://schemas.openxmlformats.org/officeDocument/2006/relationships/hyperlink" Target="mailto:office@mundipharma.ro" TargetMode="External" /><Relationship Id="rId34" Type="http://schemas.openxmlformats.org/officeDocument/2006/relationships/hyperlink" Target="mailto:info@medis.si" TargetMode="External" /><Relationship Id="rId35" Type="http://schemas.openxmlformats.org/officeDocument/2006/relationships/hyperlink" Target="mailto:icepharma@icepharma.is" TargetMode="External" /><Relationship Id="rId36" Type="http://schemas.openxmlformats.org/officeDocument/2006/relationships/hyperlink" Target="mailto:mundipharma@mundipharma.sk" TargetMode="External" /><Relationship Id="rId37" Type="http://schemas.openxmlformats.org/officeDocument/2006/relationships/hyperlink" Target="mailto:infomedica@mundipharma.it" TargetMode="External" /><Relationship Id="rId38" Type="http://schemas.openxmlformats.org/officeDocument/2006/relationships/hyperlink" Target="mailto:info@mundipharma.com.cy" TargetMode="External" /><Relationship Id="rId39" Type="http://schemas.openxmlformats.org/officeDocument/2006/relationships/hyperlink" Target="mailto:anita@ibti.lv" TargetMode="External" /><Relationship Id="rId4" Type="http://schemas.openxmlformats.org/officeDocument/2006/relationships/customXml" Target="../customXml/item1.xml" /><Relationship Id="rId40" Type="http://schemas.openxmlformats.org/officeDocument/2006/relationships/footer" Target="footer1.xml" /><Relationship Id="rId41" Type="http://schemas.openxmlformats.org/officeDocument/2006/relationships/footer" Target="footer2.xml" /><Relationship Id="rId42" Type="http://schemas.openxmlformats.org/officeDocument/2006/relationships/theme" Target="theme/theme1.xml" /><Relationship Id="rId43" Type="http://schemas.openxmlformats.org/officeDocument/2006/relationships/numbering" Target="numbering.xml" /><Relationship Id="rId44" Type="http://schemas.openxmlformats.org/officeDocument/2006/relationships/styles" Target="styles.xml" /><Relationship Id="rId45" Type="http://schemas.microsoft.com/office/2011/relationships/people" Target="people.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ema.europa.eu/en/medicines/human/epar/nyxoid" TargetMode="External" /><Relationship Id="rId9" Type="http://schemas.openxmlformats.org/officeDocument/2006/relationships/hyperlink" Target="http://www.ema.europa.eu/docs/en_GB/document_library/Template_or_form/2013/03/WC500139752.doc"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ACB81D2BC37DC4CB16908625CC4AF30" ma:contentTypeVersion="24" ma:contentTypeDescription="Create a new document." ma:contentTypeScope="" ma:versionID="b3e09e004899e4c84c6959555a7d2906">
  <xsd:schema xmlns:xsd="http://www.w3.org/2001/XMLSchema" xmlns:xs="http://www.w3.org/2001/XMLSchema" xmlns:p="http://schemas.microsoft.com/office/2006/metadata/properties" xmlns:ns2="3d821349-46ec-4f5c-86dc-cec1674933de" xmlns:ns3="ff3def09-ff34-45d8-bd20-23d36b4a839b" targetNamespace="http://schemas.microsoft.com/office/2006/metadata/properties" ma:root="true" ma:fieldsID="89613c36e2b7dacf7f5e2691721cf0d3" ns2:_="" ns3:_="">
    <xsd:import namespace="3d821349-46ec-4f5c-86dc-cec1674933de"/>
    <xsd:import namespace="ff3def09-ff34-45d8-bd20-23d36b4a83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21349-46ec-4f5c-86dc-cec167493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3def09-ff34-45d8-bd20-23d36b4a83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FA56EB-4AB4-43DF-9890-622F1D421A82}">
  <ds:schemaRefs>
    <ds:schemaRef ds:uri="http://schemas.openxmlformats.org/officeDocument/2006/bibliography"/>
  </ds:schemaRefs>
</ds:datastoreItem>
</file>

<file path=customXml/itemProps2.xml><?xml version="1.0" encoding="utf-8"?>
<ds:datastoreItem xmlns:ds="http://schemas.openxmlformats.org/officeDocument/2006/customXml" ds:itemID="{802F5FAB-7644-45D2-ABD6-00BC6C872682}">
  <ds:schemaRefs/>
</ds:datastoreItem>
</file>

<file path=customXml/itemProps3.xml><?xml version="1.0" encoding="utf-8"?>
<ds:datastoreItem xmlns:ds="http://schemas.openxmlformats.org/officeDocument/2006/customXml" ds:itemID="{34A7E247-F942-4191-A64C-73894B04941D}">
  <ds:schemaRefs/>
</ds:datastoreItem>
</file>

<file path=customXml/itemProps4.xml><?xml version="1.0" encoding="utf-8"?>
<ds:datastoreItem xmlns:ds="http://schemas.openxmlformats.org/officeDocument/2006/customXml" ds:itemID="{F89D24F1-BFAC-4492-9B28-1224A1C67F8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7035</Words>
  <Characters>40100</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ema-combined-h-4325-annotated-it</dc:title>
  <cp:keywords>Nyxoid, INN-naloxone, EPAR</cp:keywords>
  <cp:revision>1</cp:revision>
  <dcterms:created xsi:type="dcterms:W3CDTF">2025-05-19T19:16:00Z</dcterms:created>
  <dcterms:modified xsi:type="dcterms:W3CDTF">2025-05-19T19:16:00Z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0x010100FACB81D2BC37DC4CB16908625CC4AF30</vt:lpwstr>
  </property>
  <property fmtid="{D5CDD505-2E9C-101B-9397-08002B2CF9AE}" pid="3" name="DM_Author">
    <vt:lpwstr/>
  </property>
  <property fmtid="{D5CDD505-2E9C-101B-9397-08002B2CF9AE}" pid="4" name="DM_Category">
    <vt:lpwstr>EPAR</vt:lpwstr>
  </property>
  <property fmtid="{D5CDD505-2E9C-101B-9397-08002B2CF9AE}" pid="5" name="DM_Creation_Date">
    <vt:lpwstr>21/05/2025 16:01:28</vt:lpwstr>
  </property>
  <property fmtid="{D5CDD505-2E9C-101B-9397-08002B2CF9AE}" pid="6" name="DM_Creator_Name">
    <vt:lpwstr>Chatzimanolis Georgios</vt:lpwstr>
  </property>
  <property fmtid="{D5CDD505-2E9C-101B-9397-08002B2CF9AE}" pid="7" name="DM_DocRefId">
    <vt:lpwstr>EMA/174550/2025</vt:lpwstr>
  </property>
  <property fmtid="{D5CDD505-2E9C-101B-9397-08002B2CF9AE}" pid="8" name="DM_emea_doc_ref_id">
    <vt:lpwstr>EMA/174550/2025</vt:lpwstr>
  </property>
  <property fmtid="{D5CDD505-2E9C-101B-9397-08002B2CF9AE}" pid="9" name="DM_Keywords">
    <vt:lpwstr/>
  </property>
  <property fmtid="{D5CDD505-2E9C-101B-9397-08002B2CF9AE}" pid="10" name="DM_Language">
    <vt:lpwstr/>
  </property>
  <property fmtid="{D5CDD505-2E9C-101B-9397-08002B2CF9AE}" pid="11" name="DM_Modifer_Name">
    <vt:lpwstr>Chatzimanolis Georgios</vt:lpwstr>
  </property>
  <property fmtid="{D5CDD505-2E9C-101B-9397-08002B2CF9AE}" pid="12" name="DM_Modified_Date">
    <vt:lpwstr>21/05/2025 16:01:28</vt:lpwstr>
  </property>
  <property fmtid="{D5CDD505-2E9C-101B-9397-08002B2CF9AE}" pid="13" name="DM_Modifier_Name">
    <vt:lpwstr>Chatzimanolis Georgios</vt:lpwstr>
  </property>
  <property fmtid="{D5CDD505-2E9C-101B-9397-08002B2CF9AE}" pid="14" name="DM_Modify_Date">
    <vt:lpwstr>21/05/2025 16:01:28</vt:lpwstr>
  </property>
  <property fmtid="{D5CDD505-2E9C-101B-9397-08002B2CF9AE}" pid="15" name="DM_Name">
    <vt:lpwstr>ema-combined-h-4325-annotated-it</vt:lpwstr>
  </property>
  <property fmtid="{D5CDD505-2E9C-101B-9397-08002B2CF9AE}" pid="16" name="DM_Path">
    <vt:lpwstr>/01. Evaluation of Medicines/H-C/M-O/Nyxoid- 004325/05 Post Authorisation/Post Activities/2025-04-25-4325-II-0019/04. Final PI and EPAR documents/PI</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ies>
</file>